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0" w:name="_Toc11834747"/>
      <w:bookmarkStart w:id="1" w:name="_Toc39303403"/>
      <w:bookmarkStart w:id="2" w:name="_Toc139171612"/>
      <w:bookmarkStart w:id="3" w:name="_Toc171757982"/>
      <w:bookmarkStart w:id="4" w:name="_Toc13943480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171757983"/>
      <w:bookmarkStart w:id="10" w:name="_Toc139434808"/>
      <w:r>
        <w:rPr>
          <w:rStyle w:val="CharSectno"/>
        </w:rPr>
        <w:t>2</w:t>
      </w:r>
      <w:r>
        <w:rPr>
          <w:snapToGrid w:val="0"/>
        </w:rPr>
        <w:t>.</w:t>
      </w:r>
      <w:r>
        <w:rPr>
          <w:snapToGrid w:val="0"/>
        </w:rPr>
        <w:tab/>
        <w:t>Regulations do not apply in Fremantle or Dampier</w:t>
      </w:r>
      <w:bookmarkEnd w:id="6"/>
      <w:bookmarkEnd w:id="7"/>
      <w:bookmarkEnd w:id="8"/>
      <w:bookmarkEnd w:id="9"/>
      <w:bookmarkEnd w:id="10"/>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1" w:name="_Toc11834749"/>
      <w:bookmarkStart w:id="12" w:name="_Toc39303405"/>
      <w:bookmarkStart w:id="13" w:name="_Toc139171614"/>
      <w:bookmarkStart w:id="14" w:name="_Toc171757984"/>
      <w:bookmarkStart w:id="15" w:name="_Toc139434809"/>
      <w:r>
        <w:rPr>
          <w:rStyle w:val="CharSectno"/>
        </w:rPr>
        <w:t>3</w:t>
      </w:r>
      <w:r>
        <w:rPr>
          <w:snapToGrid w:val="0"/>
        </w:rPr>
        <w:t>.</w:t>
      </w:r>
      <w:r>
        <w:rPr>
          <w:snapToGrid w:val="0"/>
        </w:rPr>
        <w:tab/>
        <w:t>Application</w:t>
      </w:r>
      <w:bookmarkEnd w:id="11"/>
      <w:bookmarkEnd w:id="12"/>
      <w:bookmarkEnd w:id="13"/>
      <w:bookmarkEnd w:id="14"/>
      <w:bookmarkEnd w:id="15"/>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6" w:name="_Toc11834750"/>
      <w:bookmarkStart w:id="17" w:name="_Toc39303406"/>
      <w:bookmarkStart w:id="18" w:name="_Toc139171615"/>
      <w:bookmarkStart w:id="19" w:name="_Toc171757985"/>
      <w:bookmarkStart w:id="20" w:name="_Toc139434810"/>
      <w:r>
        <w:rPr>
          <w:rStyle w:val="CharSectno"/>
        </w:rPr>
        <w:t>4</w:t>
      </w:r>
      <w:r>
        <w:rPr>
          <w:snapToGrid w:val="0"/>
        </w:rPr>
        <w:t>.</w:t>
      </w:r>
      <w:r>
        <w:rPr>
          <w:snapToGrid w:val="0"/>
        </w:rPr>
        <w:tab/>
        <w:t>Interpretation</w:t>
      </w:r>
      <w:bookmarkEnd w:id="16"/>
      <w:bookmarkEnd w:id="17"/>
      <w:bookmarkEnd w:id="18"/>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21" w:name="_Toc11834751"/>
      <w:bookmarkStart w:id="22" w:name="_Toc39303407"/>
      <w:bookmarkStart w:id="23" w:name="_Toc139171616"/>
      <w:bookmarkStart w:id="24" w:name="_Toc171757986"/>
      <w:bookmarkStart w:id="25" w:name="_Toc139434811"/>
      <w:r>
        <w:rPr>
          <w:rStyle w:val="CharSectno"/>
        </w:rPr>
        <w:t>5</w:t>
      </w:r>
      <w:r>
        <w:rPr>
          <w:snapToGrid w:val="0"/>
        </w:rPr>
        <w:t>.</w:t>
      </w:r>
      <w:r>
        <w:rPr>
          <w:snapToGrid w:val="0"/>
        </w:rPr>
        <w:tab/>
        <w:t>Signals indicating tides</w:t>
      </w:r>
      <w:bookmarkEnd w:id="21"/>
      <w:bookmarkEnd w:id="22"/>
      <w:bookmarkEnd w:id="23"/>
      <w:bookmarkEnd w:id="24"/>
      <w:bookmarkEnd w:id="25"/>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6" w:name="_Toc11834752"/>
      <w:bookmarkStart w:id="27" w:name="_Toc39303408"/>
      <w:bookmarkStart w:id="28" w:name="_Toc139171617"/>
      <w:bookmarkStart w:id="29" w:name="_Toc171757987"/>
      <w:bookmarkStart w:id="30" w:name="_Toc139434812"/>
      <w:r>
        <w:rPr>
          <w:rStyle w:val="CharSectno"/>
        </w:rPr>
        <w:t>6</w:t>
      </w:r>
      <w:r>
        <w:rPr>
          <w:snapToGrid w:val="0"/>
        </w:rPr>
        <w:t>.</w:t>
      </w:r>
      <w:r>
        <w:rPr>
          <w:snapToGrid w:val="0"/>
        </w:rPr>
        <w:tab/>
        <w:t>Signals to be displayed on vessels</w:t>
      </w:r>
      <w:bookmarkEnd w:id="26"/>
      <w:bookmarkEnd w:id="27"/>
      <w:bookmarkEnd w:id="28"/>
      <w:bookmarkEnd w:id="29"/>
      <w:bookmarkEnd w:id="30"/>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31" w:name="_Toc11834753"/>
      <w:bookmarkStart w:id="32" w:name="_Toc39303409"/>
      <w:bookmarkStart w:id="33" w:name="_Toc139171618"/>
      <w:bookmarkStart w:id="34" w:name="_Toc171757988"/>
      <w:bookmarkStart w:id="35" w:name="_Toc139434813"/>
      <w:r>
        <w:rPr>
          <w:rStyle w:val="CharSectno"/>
        </w:rPr>
        <w:t>7</w:t>
      </w:r>
      <w:r>
        <w:rPr>
          <w:snapToGrid w:val="0"/>
        </w:rPr>
        <w:t>.</w:t>
      </w:r>
      <w:r>
        <w:rPr>
          <w:snapToGrid w:val="0"/>
        </w:rPr>
        <w:tab/>
        <w:t>Signals on dredgers</w:t>
      </w:r>
      <w:bookmarkEnd w:id="31"/>
      <w:bookmarkEnd w:id="32"/>
      <w:bookmarkEnd w:id="33"/>
      <w:bookmarkEnd w:id="34"/>
      <w:bookmarkEnd w:id="35"/>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36" w:name="_Toc11834754"/>
      <w:bookmarkStart w:id="37" w:name="_Toc39303410"/>
      <w:bookmarkStart w:id="38" w:name="_Toc139171619"/>
      <w:bookmarkStart w:id="39" w:name="_Toc171757989"/>
      <w:bookmarkStart w:id="40" w:name="_Toc139434814"/>
      <w:r>
        <w:rPr>
          <w:rStyle w:val="CharSectno"/>
        </w:rPr>
        <w:t>8</w:t>
      </w:r>
      <w:r>
        <w:rPr>
          <w:snapToGrid w:val="0"/>
        </w:rPr>
        <w:t>.</w:t>
      </w:r>
      <w:r>
        <w:rPr>
          <w:snapToGrid w:val="0"/>
        </w:rPr>
        <w:tab/>
        <w:t>Improper use of signals</w:t>
      </w:r>
      <w:bookmarkEnd w:id="36"/>
      <w:bookmarkEnd w:id="37"/>
      <w:bookmarkEnd w:id="38"/>
      <w:bookmarkEnd w:id="39"/>
      <w:bookmarkEnd w:id="4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41" w:name="_Toc11834755"/>
      <w:bookmarkStart w:id="42" w:name="_Toc39303411"/>
      <w:bookmarkStart w:id="43" w:name="_Toc139171620"/>
      <w:bookmarkStart w:id="44" w:name="_Toc171757990"/>
      <w:bookmarkStart w:id="45" w:name="_Toc139434815"/>
      <w:r>
        <w:rPr>
          <w:rStyle w:val="CharSectno"/>
        </w:rPr>
        <w:t>9</w:t>
      </w:r>
      <w:r>
        <w:rPr>
          <w:snapToGrid w:val="0"/>
        </w:rPr>
        <w:t>.</w:t>
      </w:r>
      <w:r>
        <w:rPr>
          <w:snapToGrid w:val="0"/>
        </w:rPr>
        <w:tab/>
        <w:t>Vessels not to enter or depart without pilot</w:t>
      </w:r>
      <w:bookmarkEnd w:id="41"/>
      <w:bookmarkEnd w:id="42"/>
      <w:bookmarkEnd w:id="43"/>
      <w:bookmarkEnd w:id="44"/>
      <w:bookmarkEnd w:id="45"/>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46" w:name="_Toc11834756"/>
      <w:bookmarkStart w:id="47" w:name="_Toc39303412"/>
      <w:bookmarkStart w:id="48" w:name="_Toc139171621"/>
      <w:bookmarkStart w:id="49" w:name="_Toc171757991"/>
      <w:bookmarkStart w:id="50" w:name="_Toc139434816"/>
      <w:r>
        <w:rPr>
          <w:rStyle w:val="CharSectno"/>
        </w:rPr>
        <w:t>10</w:t>
      </w:r>
      <w:r>
        <w:rPr>
          <w:snapToGrid w:val="0"/>
        </w:rPr>
        <w:t>.</w:t>
      </w:r>
      <w:r>
        <w:rPr>
          <w:snapToGrid w:val="0"/>
        </w:rPr>
        <w:tab/>
        <w:t>Boarding and disembarking of pilot</w:t>
      </w:r>
      <w:bookmarkEnd w:id="46"/>
      <w:bookmarkEnd w:id="47"/>
      <w:bookmarkEnd w:id="48"/>
      <w:bookmarkEnd w:id="49"/>
      <w:bookmarkEnd w:id="5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51" w:name="_Toc11834757"/>
      <w:bookmarkStart w:id="52" w:name="_Toc39303413"/>
      <w:bookmarkStart w:id="53" w:name="_Toc139171622"/>
      <w:bookmarkStart w:id="54" w:name="_Toc171757992"/>
      <w:bookmarkStart w:id="55" w:name="_Toc139434817"/>
      <w:r>
        <w:rPr>
          <w:rStyle w:val="CharSectno"/>
        </w:rPr>
        <w:t>11</w:t>
      </w:r>
      <w:r>
        <w:rPr>
          <w:snapToGrid w:val="0"/>
        </w:rPr>
        <w:t>.</w:t>
      </w:r>
      <w:r>
        <w:rPr>
          <w:snapToGrid w:val="0"/>
        </w:rPr>
        <w:tab/>
        <w:t>Master to declare draught</w:t>
      </w:r>
      <w:bookmarkEnd w:id="51"/>
      <w:bookmarkEnd w:id="52"/>
      <w:bookmarkEnd w:id="53"/>
      <w:bookmarkEnd w:id="54"/>
      <w:bookmarkEnd w:id="5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56" w:name="_Toc11834758"/>
      <w:bookmarkStart w:id="57" w:name="_Toc39303414"/>
      <w:bookmarkStart w:id="58" w:name="_Toc139171623"/>
      <w:bookmarkStart w:id="59" w:name="_Toc171757993"/>
      <w:bookmarkStart w:id="60" w:name="_Toc139434818"/>
      <w:r>
        <w:rPr>
          <w:rStyle w:val="CharSectno"/>
        </w:rPr>
        <w:t>12</w:t>
      </w:r>
      <w:r>
        <w:rPr>
          <w:snapToGrid w:val="0"/>
        </w:rPr>
        <w:t>.</w:t>
      </w:r>
      <w:r>
        <w:rPr>
          <w:snapToGrid w:val="0"/>
        </w:rPr>
        <w:tab/>
        <w:t>Flag on pilot boat</w:t>
      </w:r>
      <w:bookmarkEnd w:id="56"/>
      <w:bookmarkEnd w:id="57"/>
      <w:bookmarkEnd w:id="58"/>
      <w:bookmarkEnd w:id="59"/>
      <w:bookmarkEnd w:id="60"/>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61" w:name="_Toc11834759"/>
      <w:bookmarkStart w:id="62" w:name="_Toc39303415"/>
      <w:bookmarkStart w:id="63" w:name="_Toc139171624"/>
      <w:bookmarkStart w:id="64" w:name="_Toc171757994"/>
      <w:bookmarkStart w:id="65" w:name="_Toc139434819"/>
      <w:r>
        <w:rPr>
          <w:rStyle w:val="CharSectno"/>
        </w:rPr>
        <w:t>13</w:t>
      </w:r>
      <w:r>
        <w:rPr>
          <w:snapToGrid w:val="0"/>
        </w:rPr>
        <w:t>.</w:t>
      </w:r>
      <w:r>
        <w:rPr>
          <w:snapToGrid w:val="0"/>
        </w:rPr>
        <w:tab/>
        <w:t>Masters of assisting vessels to obey pilot</w:t>
      </w:r>
      <w:bookmarkEnd w:id="61"/>
      <w:bookmarkEnd w:id="62"/>
      <w:bookmarkEnd w:id="63"/>
      <w:bookmarkEnd w:id="64"/>
      <w:bookmarkEnd w:id="65"/>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66" w:name="_Toc11834760"/>
      <w:bookmarkStart w:id="67" w:name="_Toc39303416"/>
      <w:bookmarkStart w:id="68" w:name="_Toc139171625"/>
      <w:bookmarkStart w:id="69" w:name="_Toc171757995"/>
      <w:bookmarkStart w:id="70" w:name="_Toc139434820"/>
      <w:r>
        <w:rPr>
          <w:rStyle w:val="CharSectno"/>
        </w:rPr>
        <w:t>14</w:t>
      </w:r>
      <w:r>
        <w:rPr>
          <w:snapToGrid w:val="0"/>
        </w:rPr>
        <w:t>.</w:t>
      </w:r>
      <w:r>
        <w:rPr>
          <w:snapToGrid w:val="0"/>
        </w:rPr>
        <w:tab/>
        <w:t>Movement of vessels within a port</w:t>
      </w:r>
      <w:bookmarkEnd w:id="66"/>
      <w:bookmarkEnd w:id="67"/>
      <w:bookmarkEnd w:id="68"/>
      <w:bookmarkEnd w:id="69"/>
      <w:bookmarkEnd w:id="70"/>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w:t>
      </w:r>
      <w:del w:id="71" w:author="Master Repository Process" w:date="2021-09-12T15:59:00Z">
        <w:r>
          <w:delText>200.95</w:delText>
        </w:r>
      </w:del>
      <w:ins w:id="72" w:author="Master Repository Process" w:date="2021-09-12T15:59:00Z">
        <w:r>
          <w:t>402.60</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w:t>
      </w:r>
      <w:ins w:id="73" w:author="Master Repository Process" w:date="2021-09-12T15:59:00Z">
        <w:r>
          <w:t>; 12 Jun 2007 p. 2723</w:t>
        </w:r>
      </w:ins>
      <w:r>
        <w:t xml:space="preserve">.] </w:t>
      </w:r>
    </w:p>
    <w:p>
      <w:pPr>
        <w:pStyle w:val="Heading5"/>
        <w:rPr>
          <w:snapToGrid w:val="0"/>
        </w:rPr>
      </w:pPr>
      <w:bookmarkStart w:id="74" w:name="_Toc11834761"/>
      <w:bookmarkStart w:id="75" w:name="_Toc39303417"/>
      <w:bookmarkStart w:id="76" w:name="_Toc139171626"/>
      <w:bookmarkStart w:id="77" w:name="_Toc171757996"/>
      <w:bookmarkStart w:id="78" w:name="_Toc139434821"/>
      <w:r>
        <w:rPr>
          <w:rStyle w:val="CharSectno"/>
        </w:rPr>
        <w:t>15</w:t>
      </w:r>
      <w:r>
        <w:rPr>
          <w:snapToGrid w:val="0"/>
        </w:rPr>
        <w:t>.</w:t>
      </w:r>
      <w:r>
        <w:rPr>
          <w:snapToGrid w:val="0"/>
        </w:rPr>
        <w:tab/>
        <w:t>Charge for pilotage</w:t>
      </w:r>
      <w:bookmarkEnd w:id="74"/>
      <w:bookmarkEnd w:id="75"/>
      <w:bookmarkEnd w:id="76"/>
      <w:bookmarkEnd w:id="77"/>
      <w:bookmarkEnd w:id="78"/>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w:t>
      </w:r>
      <w:del w:id="79" w:author="Master Repository Process" w:date="2021-09-12T15:59:00Z">
        <w:r>
          <w:delText>691.34</w:delText>
        </w:r>
      </w:del>
      <w:ins w:id="80" w:author="Master Repository Process" w:date="2021-09-12T15:59:00Z">
        <w:r>
          <w:t>724.53</w:t>
        </w:r>
      </w:ins>
      <w:r>
        <w:t>,</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w:t>
      </w:r>
      <w:ins w:id="81" w:author="Master Repository Process" w:date="2021-09-12T15:59:00Z">
        <w:r>
          <w:t>; 12 Jun 2007 p. 2723</w:t>
        </w:r>
      </w:ins>
      <w:r>
        <w:t xml:space="preserve">.] </w:t>
      </w:r>
    </w:p>
    <w:p>
      <w:pPr>
        <w:pStyle w:val="Heading5"/>
        <w:rPr>
          <w:snapToGrid w:val="0"/>
        </w:rPr>
      </w:pPr>
      <w:bookmarkStart w:id="82" w:name="_Toc11834762"/>
      <w:bookmarkStart w:id="83" w:name="_Toc39303418"/>
      <w:bookmarkStart w:id="84" w:name="_Toc139171627"/>
      <w:bookmarkStart w:id="85" w:name="_Toc171757997"/>
      <w:bookmarkStart w:id="86" w:name="_Toc139434822"/>
      <w:r>
        <w:rPr>
          <w:rStyle w:val="CharSectno"/>
        </w:rPr>
        <w:t>15A</w:t>
      </w:r>
      <w:r>
        <w:rPr>
          <w:snapToGrid w:val="0"/>
        </w:rPr>
        <w:t>.</w:t>
      </w:r>
      <w:r>
        <w:rPr>
          <w:snapToGrid w:val="0"/>
        </w:rPr>
        <w:tab/>
        <w:t>Detention of pilot</w:t>
      </w:r>
      <w:bookmarkEnd w:id="82"/>
      <w:bookmarkEnd w:id="83"/>
      <w:bookmarkEnd w:id="84"/>
      <w:bookmarkEnd w:id="85"/>
      <w:bookmarkEnd w:id="86"/>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w:t>
      </w:r>
      <w:del w:id="87" w:author="Master Repository Process" w:date="2021-09-12T15:59:00Z">
        <w:r>
          <w:delText>688.76</w:delText>
        </w:r>
      </w:del>
      <w:ins w:id="88" w:author="Master Repository Process" w:date="2021-09-12T15:59:00Z">
        <w:r>
          <w:t>721.82</w:t>
        </w:r>
      </w:ins>
      <w:r>
        <w:t xml:space="preserve">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89" w:author="Master Repository Process" w:date="2021-09-12T15:59:00Z">
        <w:r>
          <w:delText>688.76</w:delText>
        </w:r>
      </w:del>
      <w:ins w:id="90" w:author="Master Repository Process" w:date="2021-09-12T15:59:00Z">
        <w:r>
          <w:t>721.82</w:t>
        </w:r>
      </w:ins>
      <w:r>
        <w:t xml:space="preserve">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w:t>
      </w:r>
      <w:del w:id="91" w:author="Master Repository Process" w:date="2021-09-12T15:59:00Z">
        <w:r>
          <w:delText>817.75</w:delText>
        </w:r>
      </w:del>
      <w:ins w:id="92" w:author="Master Repository Process" w:date="2021-09-12T15:59:00Z">
        <w:r>
          <w:t>857.00</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w:t>
      </w:r>
      <w:ins w:id="93" w:author="Master Repository Process" w:date="2021-09-12T15:59:00Z">
        <w:r>
          <w:t>; 12 Jun 2007 p. 2723</w:t>
        </w:r>
        <w:r>
          <w:noBreakHyphen/>
          <w:t>4</w:t>
        </w:r>
      </w:ins>
      <w:r>
        <w:t xml:space="preserve">.] </w:t>
      </w:r>
    </w:p>
    <w:p>
      <w:pPr>
        <w:pStyle w:val="Heading5"/>
        <w:rPr>
          <w:snapToGrid w:val="0"/>
        </w:rPr>
      </w:pPr>
      <w:bookmarkStart w:id="94" w:name="_Toc11834763"/>
      <w:bookmarkStart w:id="95" w:name="_Toc39303419"/>
      <w:bookmarkStart w:id="96" w:name="_Toc139171628"/>
      <w:bookmarkStart w:id="97" w:name="_Toc171757998"/>
      <w:bookmarkStart w:id="98" w:name="_Toc139434823"/>
      <w:r>
        <w:rPr>
          <w:rStyle w:val="CharSectno"/>
        </w:rPr>
        <w:t>15B</w:t>
      </w:r>
      <w:r>
        <w:rPr>
          <w:snapToGrid w:val="0"/>
        </w:rPr>
        <w:t>.</w:t>
      </w:r>
      <w:r>
        <w:rPr>
          <w:snapToGrid w:val="0"/>
        </w:rPr>
        <w:tab/>
        <w:t>Provision of launch to run mooring lines</w:t>
      </w:r>
      <w:bookmarkEnd w:id="94"/>
      <w:bookmarkEnd w:id="95"/>
      <w:bookmarkEnd w:id="96"/>
      <w:bookmarkEnd w:id="97"/>
      <w:bookmarkEnd w:id="98"/>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99" w:author="Master Repository Process" w:date="2021-09-12T15:59:00Z">
        <w:r>
          <w:delText>327.61</w:delText>
        </w:r>
      </w:del>
      <w:ins w:id="100" w:author="Master Repository Process" w:date="2021-09-12T15:59:00Z">
        <w:r>
          <w:t>343.34</w:t>
        </w:r>
      </w:ins>
      <w:r>
        <w:t xml:space="preserve"> in respect of each hour or portion of an hour for which the launch is so used, except during overtime hours when the charge payable shall be $</w:t>
      </w:r>
      <w:del w:id="101" w:author="Master Repository Process" w:date="2021-09-12T15:59:00Z">
        <w:r>
          <w:delText>469.50</w:delText>
        </w:r>
      </w:del>
      <w:ins w:id="102" w:author="Master Repository Process" w:date="2021-09-12T15:59:00Z">
        <w:r>
          <w:t>492.04</w:t>
        </w:r>
      </w:ins>
      <w:r>
        <w:t xml:space="preserve">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w:t>
      </w:r>
      <w:ins w:id="103" w:author="Master Repository Process" w:date="2021-09-12T15:59:00Z">
        <w:r>
          <w:t>; 12 Jun 2007 p. 2724</w:t>
        </w:r>
      </w:ins>
      <w:r>
        <w:t xml:space="preserve">.] </w:t>
      </w:r>
    </w:p>
    <w:p>
      <w:pPr>
        <w:pStyle w:val="Heading5"/>
        <w:rPr>
          <w:snapToGrid w:val="0"/>
        </w:rPr>
      </w:pPr>
      <w:bookmarkStart w:id="104" w:name="_Toc11834764"/>
      <w:bookmarkStart w:id="105" w:name="_Toc39303420"/>
      <w:bookmarkStart w:id="106" w:name="_Toc139171629"/>
      <w:bookmarkStart w:id="107" w:name="_Toc171757999"/>
      <w:bookmarkStart w:id="108" w:name="_Toc139434824"/>
      <w:r>
        <w:rPr>
          <w:rStyle w:val="CharSectno"/>
        </w:rPr>
        <w:t>15C</w:t>
      </w:r>
      <w:r>
        <w:rPr>
          <w:snapToGrid w:val="0"/>
        </w:rPr>
        <w:t>.</w:t>
      </w:r>
      <w:r>
        <w:rPr>
          <w:snapToGrid w:val="0"/>
        </w:rPr>
        <w:tab/>
        <w:t>Pilot remaining on board</w:t>
      </w:r>
      <w:bookmarkEnd w:id="104"/>
      <w:bookmarkEnd w:id="105"/>
      <w:bookmarkEnd w:id="106"/>
      <w:bookmarkEnd w:id="107"/>
      <w:bookmarkEnd w:id="108"/>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w:t>
      </w:r>
      <w:del w:id="109" w:author="Master Repository Process" w:date="2021-09-12T15:59:00Z">
        <w:r>
          <w:delText>103.19</w:delText>
        </w:r>
      </w:del>
      <w:ins w:id="110" w:author="Master Repository Process" w:date="2021-09-12T15:59:00Z">
        <w:r>
          <w:t>108.14</w:t>
        </w:r>
      </w:ins>
      <w:r>
        <w:t xml:space="preserve"> per hour with a minimum charge of $</w:t>
      </w:r>
      <w:del w:id="111" w:author="Master Repository Process" w:date="2021-09-12T15:59:00Z">
        <w:r>
          <w:delText>691.34</w:delText>
        </w:r>
      </w:del>
      <w:ins w:id="112" w:author="Master Repository Process" w:date="2021-09-12T15:59:00Z">
        <w:r>
          <w:t>724.53</w:t>
        </w:r>
      </w:ins>
      <w:r>
        <w:t xml:space="preserve"> and a maximum charge in any 24 hour period of $1 </w:t>
      </w:r>
      <w:del w:id="113" w:author="Master Repository Process" w:date="2021-09-12T15:59:00Z">
        <w:r>
          <w:delText>795.43</w:delText>
        </w:r>
      </w:del>
      <w:ins w:id="114" w:author="Master Repository Process" w:date="2021-09-12T15:59:00Z">
        <w:r>
          <w:t>881.62</w:t>
        </w:r>
      </w:ins>
      <w:r>
        <w:t xml:space="preserve">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[Regulation 15C inserted in Gazette 12 May 1998 p. 2773; amended in Gazette 20 Oct 1998 p. 5792; 20 Jun 2000 p. 3041; 14 Jun 2002 p. 2821; 27 Jun 2003 p. 2522; 25 Jun 2004 p. 2266-7; 24 Jun 2005 p. 2774-5; 23 Jun 2006 p. 2209</w:t>
      </w:r>
      <w:ins w:id="115" w:author="Master Repository Process" w:date="2021-09-12T15:59:00Z">
        <w:r>
          <w:t>; 12 Jun 2007 p. 2724</w:t>
        </w:r>
      </w:ins>
      <w:r>
        <w:t xml:space="preserve">.] </w:t>
      </w:r>
    </w:p>
    <w:p>
      <w:pPr>
        <w:pStyle w:val="Heading5"/>
        <w:rPr>
          <w:snapToGrid w:val="0"/>
        </w:rPr>
      </w:pPr>
      <w:bookmarkStart w:id="116" w:name="_Toc11834765"/>
      <w:bookmarkStart w:id="117" w:name="_Toc39303421"/>
      <w:bookmarkStart w:id="118" w:name="_Toc139171630"/>
      <w:bookmarkStart w:id="119" w:name="_Toc171758000"/>
      <w:bookmarkStart w:id="120" w:name="_Toc139434825"/>
      <w:r>
        <w:rPr>
          <w:rStyle w:val="CharSectno"/>
        </w:rPr>
        <w:t>16</w:t>
      </w:r>
      <w:r>
        <w:rPr>
          <w:snapToGrid w:val="0"/>
        </w:rPr>
        <w:t>.</w:t>
      </w:r>
      <w:r>
        <w:rPr>
          <w:snapToGrid w:val="0"/>
        </w:rPr>
        <w:tab/>
        <w:t>Entitlement to pilotage exemption certificate</w:t>
      </w:r>
      <w:bookmarkEnd w:id="116"/>
      <w:bookmarkEnd w:id="117"/>
      <w:bookmarkEnd w:id="118"/>
      <w:bookmarkEnd w:id="119"/>
      <w:bookmarkEnd w:id="120"/>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121" w:author="Master Repository Process" w:date="2021-09-12T15:59:00Z">
        <w:r>
          <w:delText>759.70</w:delText>
        </w:r>
      </w:del>
      <w:ins w:id="122" w:author="Master Repository Process" w:date="2021-09-12T15:59:00Z">
        <w:r>
          <w:t>796.17</w:t>
        </w:r>
      </w:ins>
      <w: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4; 20 Jun 2000 p. 3041; 14 Jun 2002 p. 2821; 27 Jun 2003 p. 2522; 25 Jun 2004 p. 2267; 24 Jun 2005 p. 2775; 23 Jun 2006 p. 2209</w:t>
      </w:r>
      <w:ins w:id="123" w:author="Master Repository Process" w:date="2021-09-12T15:59:00Z">
        <w:r>
          <w:t>; 12 Jun 2007 p. 2724</w:t>
        </w:r>
      </w:ins>
      <w:r>
        <w:t xml:space="preserve">.] </w:t>
      </w:r>
    </w:p>
    <w:p>
      <w:pPr>
        <w:pStyle w:val="Heading5"/>
        <w:rPr>
          <w:snapToGrid w:val="0"/>
        </w:rPr>
      </w:pPr>
      <w:bookmarkStart w:id="124" w:name="_Toc11834766"/>
      <w:bookmarkStart w:id="125" w:name="_Toc39303422"/>
      <w:bookmarkStart w:id="126" w:name="_Toc139171631"/>
      <w:bookmarkStart w:id="127" w:name="_Toc171758001"/>
      <w:bookmarkStart w:id="128" w:name="_Toc139434826"/>
      <w:r>
        <w:rPr>
          <w:rStyle w:val="CharSectno"/>
        </w:rPr>
        <w:t>16A</w:t>
      </w:r>
      <w:r>
        <w:rPr>
          <w:snapToGrid w:val="0"/>
        </w:rPr>
        <w:t>.</w:t>
      </w:r>
      <w:r>
        <w:rPr>
          <w:snapToGrid w:val="0"/>
        </w:rPr>
        <w:tab/>
        <w:t>Eligibility to attempt examination</w:t>
      </w:r>
      <w:bookmarkEnd w:id="124"/>
      <w:bookmarkEnd w:id="125"/>
      <w:bookmarkEnd w:id="126"/>
      <w:bookmarkEnd w:id="127"/>
      <w:bookmarkEnd w:id="128"/>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129" w:name="_Toc11834767"/>
      <w:bookmarkStart w:id="130" w:name="_Toc39303423"/>
      <w:bookmarkStart w:id="131" w:name="_Toc139171632"/>
      <w:bookmarkStart w:id="132" w:name="_Toc171758002"/>
      <w:bookmarkStart w:id="133" w:name="_Toc139434827"/>
      <w:r>
        <w:rPr>
          <w:rStyle w:val="CharSectno"/>
        </w:rPr>
        <w:t>16B</w:t>
      </w:r>
      <w:r>
        <w:rPr>
          <w:snapToGrid w:val="0"/>
        </w:rPr>
        <w:t>.</w:t>
      </w:r>
      <w:r>
        <w:rPr>
          <w:snapToGrid w:val="0"/>
        </w:rPr>
        <w:tab/>
        <w:t>Examination</w:t>
      </w:r>
      <w:bookmarkEnd w:id="129"/>
      <w:bookmarkEnd w:id="130"/>
      <w:bookmarkEnd w:id="131"/>
      <w:bookmarkEnd w:id="132"/>
      <w:bookmarkEnd w:id="133"/>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34" w:name="_Toc11834768"/>
      <w:bookmarkStart w:id="135" w:name="_Toc39303424"/>
      <w:bookmarkStart w:id="136" w:name="_Toc139171633"/>
      <w:bookmarkStart w:id="137" w:name="_Toc171758003"/>
      <w:bookmarkStart w:id="138" w:name="_Toc139434828"/>
      <w:r>
        <w:rPr>
          <w:rStyle w:val="CharSectno"/>
        </w:rPr>
        <w:t>16C</w:t>
      </w:r>
      <w:r>
        <w:rPr>
          <w:snapToGrid w:val="0"/>
        </w:rPr>
        <w:t>.</w:t>
      </w:r>
      <w:r>
        <w:rPr>
          <w:snapToGrid w:val="0"/>
        </w:rPr>
        <w:tab/>
        <w:t>Standard of health</w:t>
      </w:r>
      <w:bookmarkEnd w:id="134"/>
      <w:bookmarkEnd w:id="135"/>
      <w:bookmarkEnd w:id="136"/>
      <w:bookmarkEnd w:id="137"/>
      <w:bookmarkEnd w:id="13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39" w:name="_Toc11834769"/>
      <w:bookmarkStart w:id="140" w:name="_Toc39303425"/>
      <w:bookmarkStart w:id="141" w:name="_Toc139171634"/>
      <w:bookmarkStart w:id="142" w:name="_Toc171758004"/>
      <w:bookmarkStart w:id="143" w:name="_Toc139434829"/>
      <w:r>
        <w:rPr>
          <w:rStyle w:val="CharSectno"/>
        </w:rPr>
        <w:t>16D</w:t>
      </w:r>
      <w:r>
        <w:rPr>
          <w:snapToGrid w:val="0"/>
        </w:rPr>
        <w:t>.</w:t>
      </w:r>
      <w:r>
        <w:rPr>
          <w:snapToGrid w:val="0"/>
        </w:rPr>
        <w:tab/>
        <w:t>Maximum length of vessel</w:t>
      </w:r>
      <w:bookmarkEnd w:id="139"/>
      <w:bookmarkEnd w:id="140"/>
      <w:bookmarkEnd w:id="141"/>
      <w:bookmarkEnd w:id="142"/>
      <w:bookmarkEnd w:id="143"/>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44" w:name="_Toc11834770"/>
      <w:bookmarkStart w:id="145" w:name="_Toc39303426"/>
      <w:bookmarkStart w:id="146" w:name="_Toc139171635"/>
      <w:bookmarkStart w:id="147" w:name="_Toc171758005"/>
      <w:bookmarkStart w:id="148" w:name="_Toc139434830"/>
      <w:r>
        <w:rPr>
          <w:rStyle w:val="CharSectno"/>
        </w:rPr>
        <w:t>16E</w:t>
      </w:r>
      <w:r>
        <w:rPr>
          <w:snapToGrid w:val="0"/>
        </w:rPr>
        <w:t>.</w:t>
      </w:r>
      <w:r>
        <w:rPr>
          <w:snapToGrid w:val="0"/>
        </w:rPr>
        <w:tab/>
        <w:t>Conditions</w:t>
      </w:r>
      <w:bookmarkEnd w:id="144"/>
      <w:bookmarkEnd w:id="145"/>
      <w:bookmarkEnd w:id="146"/>
      <w:bookmarkEnd w:id="147"/>
      <w:bookmarkEnd w:id="148"/>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149" w:name="_Toc11834771"/>
      <w:bookmarkStart w:id="150" w:name="_Toc39303427"/>
      <w:bookmarkStart w:id="151" w:name="_Toc139171636"/>
      <w:bookmarkStart w:id="152" w:name="_Toc171758006"/>
      <w:bookmarkStart w:id="153" w:name="_Toc139434831"/>
      <w:r>
        <w:rPr>
          <w:rStyle w:val="CharSectno"/>
        </w:rPr>
        <w:t>16F</w:t>
      </w:r>
      <w:r>
        <w:rPr>
          <w:snapToGrid w:val="0"/>
        </w:rPr>
        <w:t>.</w:t>
      </w:r>
      <w:r>
        <w:rPr>
          <w:snapToGrid w:val="0"/>
        </w:rPr>
        <w:tab/>
        <w:t>Limited to Australian crewed vessels</w:t>
      </w:r>
      <w:bookmarkEnd w:id="149"/>
      <w:bookmarkEnd w:id="150"/>
      <w:bookmarkEnd w:id="151"/>
      <w:bookmarkEnd w:id="152"/>
      <w:bookmarkEnd w:id="153"/>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54" w:name="_Toc11834772"/>
      <w:bookmarkStart w:id="155" w:name="_Toc39303428"/>
      <w:bookmarkStart w:id="156" w:name="_Toc139171637"/>
      <w:bookmarkStart w:id="157" w:name="_Toc171758007"/>
      <w:bookmarkStart w:id="158" w:name="_Toc139434832"/>
      <w:r>
        <w:rPr>
          <w:rStyle w:val="CharSectno"/>
        </w:rPr>
        <w:t>16G</w:t>
      </w:r>
      <w:r>
        <w:rPr>
          <w:snapToGrid w:val="0"/>
        </w:rPr>
        <w:t>.</w:t>
      </w:r>
      <w:r>
        <w:rPr>
          <w:snapToGrid w:val="0"/>
        </w:rPr>
        <w:tab/>
        <w:t>Use of certificate may be prohibited</w:t>
      </w:r>
      <w:bookmarkEnd w:id="154"/>
      <w:bookmarkEnd w:id="155"/>
      <w:bookmarkEnd w:id="156"/>
      <w:bookmarkEnd w:id="157"/>
      <w:bookmarkEnd w:id="15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59" w:name="_Toc11834773"/>
      <w:bookmarkStart w:id="160" w:name="_Toc39303429"/>
      <w:bookmarkStart w:id="161" w:name="_Toc139171638"/>
      <w:bookmarkStart w:id="162" w:name="_Toc171758008"/>
      <w:bookmarkStart w:id="163" w:name="_Toc139434833"/>
      <w:r>
        <w:rPr>
          <w:rStyle w:val="CharSectno"/>
        </w:rPr>
        <w:t>16H</w:t>
      </w:r>
      <w:r>
        <w:rPr>
          <w:snapToGrid w:val="0"/>
        </w:rPr>
        <w:t>.</w:t>
      </w:r>
      <w:r>
        <w:rPr>
          <w:snapToGrid w:val="0"/>
        </w:rPr>
        <w:tab/>
        <w:t>Contents of certificate</w:t>
      </w:r>
      <w:bookmarkEnd w:id="159"/>
      <w:bookmarkEnd w:id="160"/>
      <w:bookmarkEnd w:id="161"/>
      <w:bookmarkEnd w:id="162"/>
      <w:bookmarkEnd w:id="163"/>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164" w:name="_Toc11834774"/>
      <w:bookmarkStart w:id="165" w:name="_Toc39303430"/>
      <w:bookmarkStart w:id="166" w:name="_Toc139171639"/>
      <w:bookmarkStart w:id="167" w:name="_Toc171758009"/>
      <w:bookmarkStart w:id="168" w:name="_Toc139434834"/>
      <w:r>
        <w:rPr>
          <w:rStyle w:val="CharSectno"/>
        </w:rPr>
        <w:t>16I</w:t>
      </w:r>
      <w:r>
        <w:rPr>
          <w:snapToGrid w:val="0"/>
        </w:rPr>
        <w:t>.</w:t>
      </w:r>
      <w:r>
        <w:rPr>
          <w:snapToGrid w:val="0"/>
        </w:rPr>
        <w:tab/>
        <w:t>Register</w:t>
      </w:r>
      <w:bookmarkEnd w:id="164"/>
      <w:bookmarkEnd w:id="165"/>
      <w:bookmarkEnd w:id="166"/>
      <w:bookmarkEnd w:id="167"/>
      <w:bookmarkEnd w:id="168"/>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169" w:name="_Toc11834775"/>
      <w:bookmarkStart w:id="170" w:name="_Toc39303431"/>
      <w:bookmarkStart w:id="171" w:name="_Toc139171640"/>
      <w:bookmarkStart w:id="172" w:name="_Toc171758010"/>
      <w:bookmarkStart w:id="173" w:name="_Toc139434835"/>
      <w:r>
        <w:rPr>
          <w:rStyle w:val="CharSectno"/>
        </w:rPr>
        <w:t>16J</w:t>
      </w:r>
      <w:r>
        <w:rPr>
          <w:snapToGrid w:val="0"/>
        </w:rPr>
        <w:t>.</w:t>
      </w:r>
      <w:r>
        <w:rPr>
          <w:snapToGrid w:val="0"/>
        </w:rPr>
        <w:tab/>
        <w:t>Pilotage exemption record book</w:t>
      </w:r>
      <w:bookmarkEnd w:id="169"/>
      <w:bookmarkEnd w:id="170"/>
      <w:bookmarkEnd w:id="171"/>
      <w:bookmarkEnd w:id="172"/>
      <w:bookmarkEnd w:id="173"/>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74" w:name="_Toc11834776"/>
      <w:bookmarkStart w:id="175" w:name="_Toc39303432"/>
      <w:bookmarkStart w:id="176" w:name="_Toc139171641"/>
      <w:bookmarkStart w:id="177" w:name="_Toc171758011"/>
      <w:bookmarkStart w:id="178" w:name="_Toc139434836"/>
      <w:r>
        <w:rPr>
          <w:rStyle w:val="CharSectno"/>
        </w:rPr>
        <w:t>16K</w:t>
      </w:r>
      <w:r>
        <w:rPr>
          <w:snapToGrid w:val="0"/>
        </w:rPr>
        <w:t>.</w:t>
      </w:r>
      <w:r>
        <w:rPr>
          <w:snapToGrid w:val="0"/>
        </w:rPr>
        <w:tab/>
        <w:t>Invalidation of certificate</w:t>
      </w:r>
      <w:bookmarkEnd w:id="174"/>
      <w:bookmarkEnd w:id="175"/>
      <w:bookmarkEnd w:id="176"/>
      <w:bookmarkEnd w:id="177"/>
      <w:bookmarkEnd w:id="178"/>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79" w:name="_Toc11834777"/>
      <w:bookmarkStart w:id="180" w:name="_Toc39303433"/>
      <w:bookmarkStart w:id="181" w:name="_Toc139171642"/>
      <w:bookmarkStart w:id="182" w:name="_Toc171758012"/>
      <w:bookmarkStart w:id="183" w:name="_Toc139434837"/>
      <w:r>
        <w:rPr>
          <w:rStyle w:val="CharSectno"/>
        </w:rPr>
        <w:t>16L</w:t>
      </w:r>
      <w:r>
        <w:rPr>
          <w:snapToGrid w:val="0"/>
        </w:rPr>
        <w:t>.</w:t>
      </w:r>
      <w:r>
        <w:rPr>
          <w:snapToGrid w:val="0"/>
        </w:rPr>
        <w:tab/>
        <w:t>Revalidation of certificate</w:t>
      </w:r>
      <w:bookmarkEnd w:id="179"/>
      <w:bookmarkEnd w:id="180"/>
      <w:bookmarkEnd w:id="181"/>
      <w:bookmarkEnd w:id="182"/>
      <w:bookmarkEnd w:id="183"/>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84" w:name="_Toc11834778"/>
      <w:bookmarkStart w:id="185" w:name="_Toc39303434"/>
      <w:bookmarkStart w:id="186" w:name="_Toc139171643"/>
      <w:bookmarkStart w:id="187" w:name="_Toc171758013"/>
      <w:bookmarkStart w:id="188" w:name="_Toc139434838"/>
      <w:r>
        <w:rPr>
          <w:rStyle w:val="CharSectno"/>
        </w:rPr>
        <w:t>16M</w:t>
      </w:r>
      <w:r>
        <w:rPr>
          <w:snapToGrid w:val="0"/>
        </w:rPr>
        <w:t>.</w:t>
      </w:r>
      <w:r>
        <w:rPr>
          <w:snapToGrid w:val="0"/>
        </w:rPr>
        <w:tab/>
        <w:t>Cancellation or suspension of certificate</w:t>
      </w:r>
      <w:bookmarkEnd w:id="184"/>
      <w:bookmarkEnd w:id="185"/>
      <w:bookmarkEnd w:id="186"/>
      <w:bookmarkEnd w:id="187"/>
      <w:bookmarkEnd w:id="18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89" w:name="_Toc11834779"/>
      <w:bookmarkStart w:id="190" w:name="_Toc39303435"/>
      <w:bookmarkStart w:id="191" w:name="_Toc139171644"/>
      <w:bookmarkStart w:id="192" w:name="_Toc171758014"/>
      <w:bookmarkStart w:id="193" w:name="_Toc139434839"/>
      <w:r>
        <w:rPr>
          <w:rStyle w:val="CharSectno"/>
        </w:rPr>
        <w:t>16N</w:t>
      </w:r>
      <w:r>
        <w:rPr>
          <w:snapToGrid w:val="0"/>
        </w:rPr>
        <w:t>.</w:t>
      </w:r>
      <w:r>
        <w:rPr>
          <w:snapToGrid w:val="0"/>
        </w:rPr>
        <w:tab/>
        <w:t>Right of appeal</w:t>
      </w:r>
      <w:bookmarkEnd w:id="189"/>
      <w:bookmarkEnd w:id="190"/>
      <w:bookmarkEnd w:id="191"/>
      <w:bookmarkEnd w:id="192"/>
      <w:bookmarkEnd w:id="19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94" w:name="_Toc11834780"/>
      <w:bookmarkStart w:id="195" w:name="_Toc39303436"/>
      <w:bookmarkStart w:id="196" w:name="_Toc139171645"/>
      <w:bookmarkStart w:id="197" w:name="_Toc171758015"/>
      <w:bookmarkStart w:id="198" w:name="_Toc139434840"/>
      <w:r>
        <w:rPr>
          <w:rStyle w:val="CharSectno"/>
        </w:rPr>
        <w:t>17</w:t>
      </w:r>
      <w:r>
        <w:rPr>
          <w:snapToGrid w:val="0"/>
        </w:rPr>
        <w:t>.</w:t>
      </w:r>
      <w:r>
        <w:rPr>
          <w:snapToGrid w:val="0"/>
        </w:rPr>
        <w:tab/>
        <w:t>Flag required if no pilot on board</w:t>
      </w:r>
      <w:bookmarkEnd w:id="194"/>
      <w:bookmarkEnd w:id="195"/>
      <w:bookmarkEnd w:id="196"/>
      <w:bookmarkEnd w:id="197"/>
      <w:bookmarkEnd w:id="198"/>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199" w:name="_Toc11834781"/>
      <w:bookmarkStart w:id="200" w:name="_Toc39303437"/>
      <w:bookmarkStart w:id="201" w:name="_Toc139171646"/>
      <w:bookmarkStart w:id="202" w:name="_Toc171758016"/>
      <w:bookmarkStart w:id="203" w:name="_Toc139434841"/>
      <w:r>
        <w:rPr>
          <w:rStyle w:val="CharSectno"/>
        </w:rPr>
        <w:t>18</w:t>
      </w:r>
      <w:r>
        <w:rPr>
          <w:snapToGrid w:val="0"/>
        </w:rPr>
        <w:t>.</w:t>
      </w:r>
      <w:r>
        <w:rPr>
          <w:snapToGrid w:val="0"/>
        </w:rPr>
        <w:tab/>
        <w:t>Conservancy dues</w:t>
      </w:r>
      <w:bookmarkEnd w:id="199"/>
      <w:bookmarkEnd w:id="200"/>
      <w:bookmarkEnd w:id="201"/>
      <w:bookmarkEnd w:id="202"/>
      <w:bookmarkEnd w:id="203"/>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204" w:name="_Toc11834782"/>
      <w:bookmarkStart w:id="205" w:name="_Toc39303438"/>
      <w:bookmarkStart w:id="206" w:name="_Toc139171647"/>
      <w:bookmarkStart w:id="207" w:name="_Toc171758017"/>
      <w:bookmarkStart w:id="208" w:name="_Toc139434842"/>
      <w:r>
        <w:rPr>
          <w:rStyle w:val="CharSectno"/>
        </w:rPr>
        <w:t>18A</w:t>
      </w:r>
      <w:r>
        <w:rPr>
          <w:snapToGrid w:val="0"/>
        </w:rPr>
        <w:t>.</w:t>
      </w:r>
      <w:r>
        <w:rPr>
          <w:snapToGrid w:val="0"/>
        </w:rPr>
        <w:tab/>
        <w:t>Gross registered tonnage</w:t>
      </w:r>
      <w:bookmarkEnd w:id="204"/>
      <w:bookmarkEnd w:id="205"/>
      <w:bookmarkEnd w:id="206"/>
      <w:bookmarkEnd w:id="207"/>
      <w:bookmarkEnd w:id="208"/>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209" w:name="_Toc11834783"/>
      <w:bookmarkStart w:id="210" w:name="_Toc39303439"/>
      <w:bookmarkStart w:id="211" w:name="_Toc139171648"/>
      <w:bookmarkStart w:id="212" w:name="_Toc171758018"/>
      <w:bookmarkStart w:id="213" w:name="_Toc139434843"/>
      <w:r>
        <w:rPr>
          <w:rStyle w:val="CharSectno"/>
        </w:rPr>
        <w:t>19</w:t>
      </w:r>
      <w:r>
        <w:rPr>
          <w:snapToGrid w:val="0"/>
        </w:rPr>
        <w:t>.</w:t>
      </w:r>
      <w:r>
        <w:rPr>
          <w:snapToGrid w:val="0"/>
        </w:rPr>
        <w:tab/>
        <w:t>Powers of Harbour Master</w:t>
      </w:r>
      <w:bookmarkEnd w:id="209"/>
      <w:bookmarkEnd w:id="210"/>
      <w:bookmarkEnd w:id="211"/>
      <w:bookmarkEnd w:id="212"/>
      <w:bookmarkEnd w:id="213"/>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214" w:name="_Toc11834784"/>
      <w:bookmarkStart w:id="215" w:name="_Toc39303440"/>
      <w:bookmarkStart w:id="216" w:name="_Toc139171649"/>
      <w:bookmarkStart w:id="217" w:name="_Toc171758019"/>
      <w:bookmarkStart w:id="218" w:name="_Toc139434844"/>
      <w:r>
        <w:rPr>
          <w:rStyle w:val="CharSectno"/>
        </w:rPr>
        <w:t>20</w:t>
      </w:r>
      <w:r>
        <w:rPr>
          <w:snapToGrid w:val="0"/>
        </w:rPr>
        <w:t>.</w:t>
      </w:r>
      <w:r>
        <w:rPr>
          <w:snapToGrid w:val="0"/>
        </w:rPr>
        <w:tab/>
        <w:t>Duties of masters of vessels in port</w:t>
      </w:r>
      <w:bookmarkEnd w:id="214"/>
      <w:bookmarkEnd w:id="215"/>
      <w:bookmarkEnd w:id="216"/>
      <w:bookmarkEnd w:id="217"/>
      <w:bookmarkEnd w:id="218"/>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19" w:name="_Toc11834785"/>
      <w:bookmarkStart w:id="220" w:name="_Toc39303441"/>
      <w:bookmarkStart w:id="221" w:name="_Toc139171650"/>
      <w:bookmarkStart w:id="222" w:name="_Toc171758020"/>
      <w:bookmarkStart w:id="223" w:name="_Toc139434845"/>
      <w:r>
        <w:rPr>
          <w:rStyle w:val="CharSectno"/>
        </w:rPr>
        <w:t>21</w:t>
      </w:r>
      <w:r>
        <w:rPr>
          <w:snapToGrid w:val="0"/>
        </w:rPr>
        <w:t>.</w:t>
      </w:r>
      <w:r>
        <w:rPr>
          <w:snapToGrid w:val="0"/>
        </w:rPr>
        <w:tab/>
        <w:t>Anchoring within a port</w:t>
      </w:r>
      <w:bookmarkEnd w:id="219"/>
      <w:bookmarkEnd w:id="220"/>
      <w:bookmarkEnd w:id="221"/>
      <w:bookmarkEnd w:id="222"/>
      <w:bookmarkEnd w:id="223"/>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224" w:name="_Toc11834786"/>
      <w:bookmarkStart w:id="225" w:name="_Toc39303442"/>
      <w:bookmarkStart w:id="226" w:name="_Toc139171651"/>
      <w:bookmarkStart w:id="227" w:name="_Toc171758021"/>
      <w:bookmarkStart w:id="228" w:name="_Toc139434846"/>
      <w:r>
        <w:rPr>
          <w:rStyle w:val="CharSectno"/>
        </w:rPr>
        <w:t>22</w:t>
      </w:r>
      <w:r>
        <w:rPr>
          <w:snapToGrid w:val="0"/>
        </w:rPr>
        <w:t>.</w:t>
      </w:r>
      <w:r>
        <w:rPr>
          <w:snapToGrid w:val="0"/>
        </w:rPr>
        <w:tab/>
        <w:t>Harbour Master may order scuttling</w:t>
      </w:r>
      <w:bookmarkEnd w:id="224"/>
      <w:bookmarkEnd w:id="225"/>
      <w:bookmarkEnd w:id="226"/>
      <w:bookmarkEnd w:id="227"/>
      <w:bookmarkEnd w:id="228"/>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29" w:name="_Toc11834787"/>
      <w:bookmarkStart w:id="230" w:name="_Toc39303443"/>
      <w:bookmarkStart w:id="231" w:name="_Toc139171652"/>
      <w:bookmarkStart w:id="232" w:name="_Toc171758022"/>
      <w:bookmarkStart w:id="233" w:name="_Toc139434847"/>
      <w:r>
        <w:rPr>
          <w:rStyle w:val="CharSectno"/>
        </w:rPr>
        <w:t>23</w:t>
      </w:r>
      <w:r>
        <w:rPr>
          <w:snapToGrid w:val="0"/>
        </w:rPr>
        <w:t>.</w:t>
      </w:r>
      <w:r>
        <w:rPr>
          <w:snapToGrid w:val="0"/>
        </w:rPr>
        <w:tab/>
        <w:t>Provision and use of gangways</w:t>
      </w:r>
      <w:bookmarkEnd w:id="229"/>
      <w:bookmarkEnd w:id="230"/>
      <w:bookmarkEnd w:id="231"/>
      <w:bookmarkEnd w:id="232"/>
      <w:bookmarkEnd w:id="233"/>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34" w:name="_Toc11834788"/>
      <w:bookmarkStart w:id="235" w:name="_Toc39303444"/>
      <w:bookmarkStart w:id="236" w:name="_Toc139171653"/>
      <w:bookmarkStart w:id="237" w:name="_Toc171758023"/>
      <w:bookmarkStart w:id="238" w:name="_Toc139434848"/>
      <w:r>
        <w:rPr>
          <w:rStyle w:val="CharSectno"/>
        </w:rPr>
        <w:t>24</w:t>
      </w:r>
      <w:r>
        <w:rPr>
          <w:snapToGrid w:val="0"/>
        </w:rPr>
        <w:t>.</w:t>
      </w:r>
      <w:r>
        <w:rPr>
          <w:snapToGrid w:val="0"/>
        </w:rPr>
        <w:tab/>
        <w:t>Keeping watch</w:t>
      </w:r>
      <w:bookmarkEnd w:id="234"/>
      <w:bookmarkEnd w:id="235"/>
      <w:bookmarkEnd w:id="236"/>
      <w:bookmarkEnd w:id="237"/>
      <w:bookmarkEnd w:id="23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39" w:name="_Toc11834789"/>
      <w:bookmarkStart w:id="240" w:name="_Toc39303445"/>
      <w:bookmarkStart w:id="241" w:name="_Toc139171654"/>
      <w:bookmarkStart w:id="242" w:name="_Toc171758024"/>
      <w:bookmarkStart w:id="243" w:name="_Toc139434849"/>
      <w:r>
        <w:rPr>
          <w:rStyle w:val="CharSectno"/>
        </w:rPr>
        <w:t>25</w:t>
      </w:r>
      <w:r>
        <w:rPr>
          <w:snapToGrid w:val="0"/>
        </w:rPr>
        <w:t>.</w:t>
      </w:r>
      <w:r>
        <w:rPr>
          <w:snapToGrid w:val="0"/>
        </w:rPr>
        <w:tab/>
        <w:t>Flare</w:t>
      </w:r>
      <w:r>
        <w:rPr>
          <w:snapToGrid w:val="0"/>
        </w:rPr>
        <w:noBreakHyphen/>
        <w:t>up lamps and naked flames</w:t>
      </w:r>
      <w:bookmarkEnd w:id="239"/>
      <w:bookmarkEnd w:id="240"/>
      <w:bookmarkEnd w:id="241"/>
      <w:bookmarkEnd w:id="242"/>
      <w:bookmarkEnd w:id="243"/>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44" w:name="_Toc11834790"/>
      <w:bookmarkStart w:id="245" w:name="_Toc39303446"/>
      <w:bookmarkStart w:id="246" w:name="_Toc139171655"/>
      <w:bookmarkStart w:id="247" w:name="_Toc171758025"/>
      <w:bookmarkStart w:id="248" w:name="_Toc139434850"/>
      <w:r>
        <w:rPr>
          <w:rStyle w:val="CharSectno"/>
        </w:rPr>
        <w:t>26</w:t>
      </w:r>
      <w:r>
        <w:rPr>
          <w:snapToGrid w:val="0"/>
        </w:rPr>
        <w:t>.</w:t>
      </w:r>
      <w:r>
        <w:rPr>
          <w:snapToGrid w:val="0"/>
        </w:rPr>
        <w:tab/>
        <w:t>Fire on a vessel</w:t>
      </w:r>
      <w:bookmarkEnd w:id="244"/>
      <w:bookmarkEnd w:id="245"/>
      <w:bookmarkEnd w:id="246"/>
      <w:bookmarkEnd w:id="247"/>
      <w:bookmarkEnd w:id="248"/>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49" w:name="_Toc11834791"/>
      <w:bookmarkStart w:id="250" w:name="_Toc39303447"/>
      <w:bookmarkStart w:id="251" w:name="_Toc139171656"/>
      <w:bookmarkStart w:id="252" w:name="_Toc171758026"/>
      <w:bookmarkStart w:id="253" w:name="_Toc139434851"/>
      <w:r>
        <w:rPr>
          <w:rStyle w:val="CharSectno"/>
        </w:rPr>
        <w:t>27</w:t>
      </w:r>
      <w:r>
        <w:rPr>
          <w:snapToGrid w:val="0"/>
        </w:rPr>
        <w:t>.</w:t>
      </w:r>
      <w:r>
        <w:rPr>
          <w:snapToGrid w:val="0"/>
        </w:rPr>
        <w:tab/>
        <w:t>Disposal of waste</w:t>
      </w:r>
      <w:bookmarkEnd w:id="249"/>
      <w:bookmarkEnd w:id="250"/>
      <w:bookmarkEnd w:id="251"/>
      <w:bookmarkEnd w:id="252"/>
      <w:bookmarkEnd w:id="253"/>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54" w:name="_Toc11834792"/>
      <w:bookmarkStart w:id="255" w:name="_Toc39303448"/>
      <w:bookmarkStart w:id="256" w:name="_Toc139171657"/>
      <w:bookmarkStart w:id="257" w:name="_Toc171758027"/>
      <w:bookmarkStart w:id="258" w:name="_Toc139434852"/>
      <w:r>
        <w:rPr>
          <w:rStyle w:val="CharSectno"/>
        </w:rPr>
        <w:t>28</w:t>
      </w:r>
      <w:r>
        <w:rPr>
          <w:snapToGrid w:val="0"/>
        </w:rPr>
        <w:t>.</w:t>
      </w:r>
      <w:r>
        <w:rPr>
          <w:snapToGrid w:val="0"/>
        </w:rPr>
        <w:tab/>
        <w:t>Offence — throwing debris overboard</w:t>
      </w:r>
      <w:bookmarkEnd w:id="254"/>
      <w:bookmarkEnd w:id="255"/>
      <w:bookmarkEnd w:id="256"/>
      <w:bookmarkEnd w:id="257"/>
      <w:bookmarkEnd w:id="25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59" w:name="_Toc11834793"/>
      <w:bookmarkStart w:id="260" w:name="_Toc39303449"/>
      <w:bookmarkStart w:id="261" w:name="_Toc139171658"/>
      <w:bookmarkStart w:id="262" w:name="_Toc171758028"/>
      <w:bookmarkStart w:id="263" w:name="_Toc139434853"/>
      <w:r>
        <w:rPr>
          <w:rStyle w:val="CharSectno"/>
        </w:rPr>
        <w:t>29</w:t>
      </w:r>
      <w:r>
        <w:rPr>
          <w:snapToGrid w:val="0"/>
        </w:rPr>
        <w:t>.</w:t>
      </w:r>
      <w:r>
        <w:rPr>
          <w:snapToGrid w:val="0"/>
        </w:rPr>
        <w:tab/>
        <w:t>Offence — smoking in a hold</w:t>
      </w:r>
      <w:bookmarkEnd w:id="259"/>
      <w:bookmarkEnd w:id="260"/>
      <w:bookmarkEnd w:id="261"/>
      <w:bookmarkEnd w:id="262"/>
      <w:bookmarkEnd w:id="263"/>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264" w:name="_Toc11834794"/>
      <w:bookmarkStart w:id="265" w:name="_Toc39303450"/>
      <w:bookmarkStart w:id="266" w:name="_Toc139171659"/>
      <w:bookmarkStart w:id="267" w:name="_Toc171758029"/>
      <w:bookmarkStart w:id="268" w:name="_Toc139434854"/>
      <w:r>
        <w:rPr>
          <w:rStyle w:val="CharSectno"/>
        </w:rPr>
        <w:t>30</w:t>
      </w:r>
      <w:r>
        <w:rPr>
          <w:snapToGrid w:val="0"/>
        </w:rPr>
        <w:t>.</w:t>
      </w:r>
      <w:r>
        <w:rPr>
          <w:snapToGrid w:val="0"/>
        </w:rPr>
        <w:tab/>
        <w:t>Interpretation</w:t>
      </w:r>
      <w:bookmarkEnd w:id="264"/>
      <w:bookmarkEnd w:id="265"/>
      <w:bookmarkEnd w:id="266"/>
      <w:bookmarkEnd w:id="267"/>
      <w:bookmarkEnd w:id="268"/>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269" w:name="_Toc11834795"/>
      <w:bookmarkStart w:id="270" w:name="_Toc39303451"/>
      <w:bookmarkStart w:id="271" w:name="_Toc139171660"/>
      <w:bookmarkStart w:id="272" w:name="_Toc171758030"/>
      <w:bookmarkStart w:id="273" w:name="_Toc139434855"/>
      <w:r>
        <w:rPr>
          <w:rStyle w:val="CharSectno"/>
        </w:rPr>
        <w:t>31</w:t>
      </w:r>
      <w:r>
        <w:rPr>
          <w:snapToGrid w:val="0"/>
        </w:rPr>
        <w:t>.</w:t>
      </w:r>
      <w:r>
        <w:rPr>
          <w:snapToGrid w:val="0"/>
        </w:rPr>
        <w:tab/>
        <w:t>Flag on oil vessel</w:t>
      </w:r>
      <w:bookmarkEnd w:id="269"/>
      <w:bookmarkEnd w:id="270"/>
      <w:bookmarkEnd w:id="271"/>
      <w:bookmarkEnd w:id="272"/>
      <w:bookmarkEnd w:id="273"/>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74" w:name="_Toc11834796"/>
      <w:bookmarkStart w:id="275" w:name="_Toc39303452"/>
      <w:bookmarkStart w:id="276" w:name="_Toc139171661"/>
      <w:bookmarkStart w:id="277" w:name="_Toc171758031"/>
      <w:bookmarkStart w:id="278" w:name="_Toc139434856"/>
      <w:r>
        <w:rPr>
          <w:rStyle w:val="CharSectno"/>
        </w:rPr>
        <w:t>32</w:t>
      </w:r>
      <w:r>
        <w:rPr>
          <w:snapToGrid w:val="0"/>
        </w:rPr>
        <w:t>.</w:t>
      </w:r>
      <w:r>
        <w:rPr>
          <w:snapToGrid w:val="0"/>
        </w:rPr>
        <w:tab/>
        <w:t>Notice of intention to load or discharge inflammable liquid</w:t>
      </w:r>
      <w:bookmarkEnd w:id="274"/>
      <w:bookmarkEnd w:id="275"/>
      <w:bookmarkEnd w:id="276"/>
      <w:bookmarkEnd w:id="277"/>
      <w:bookmarkEnd w:id="278"/>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79" w:name="_Toc11834797"/>
      <w:bookmarkStart w:id="280" w:name="_Toc39303453"/>
      <w:bookmarkStart w:id="281" w:name="_Toc139171662"/>
      <w:bookmarkStart w:id="282" w:name="_Toc171758032"/>
      <w:bookmarkStart w:id="283" w:name="_Toc139434857"/>
      <w:r>
        <w:rPr>
          <w:rStyle w:val="CharSectno"/>
        </w:rPr>
        <w:t>33</w:t>
      </w:r>
      <w:r>
        <w:rPr>
          <w:snapToGrid w:val="0"/>
        </w:rPr>
        <w:t>.</w:t>
      </w:r>
      <w:r>
        <w:rPr>
          <w:snapToGrid w:val="0"/>
        </w:rPr>
        <w:tab/>
        <w:t>Permission to load or discharge inflammable liquid</w:t>
      </w:r>
      <w:bookmarkEnd w:id="279"/>
      <w:bookmarkEnd w:id="280"/>
      <w:bookmarkEnd w:id="281"/>
      <w:bookmarkEnd w:id="282"/>
      <w:bookmarkEnd w:id="283"/>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84" w:name="_Toc11834798"/>
      <w:bookmarkStart w:id="285" w:name="_Toc39303454"/>
      <w:bookmarkStart w:id="286" w:name="_Toc139171663"/>
      <w:bookmarkStart w:id="287" w:name="_Toc171758033"/>
      <w:bookmarkStart w:id="288" w:name="_Toc139434858"/>
      <w:r>
        <w:rPr>
          <w:rStyle w:val="CharSectno"/>
        </w:rPr>
        <w:t>34</w:t>
      </w:r>
      <w:r>
        <w:rPr>
          <w:snapToGrid w:val="0"/>
        </w:rPr>
        <w:t>.</w:t>
      </w:r>
      <w:r>
        <w:rPr>
          <w:snapToGrid w:val="0"/>
        </w:rPr>
        <w:tab/>
        <w:t>Oil vessel to be moored as directed</w:t>
      </w:r>
      <w:bookmarkEnd w:id="284"/>
      <w:bookmarkEnd w:id="285"/>
      <w:bookmarkEnd w:id="286"/>
      <w:bookmarkEnd w:id="287"/>
      <w:bookmarkEnd w:id="28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89" w:name="_Toc11834799"/>
      <w:bookmarkStart w:id="290" w:name="_Toc39303455"/>
      <w:bookmarkStart w:id="291" w:name="_Toc139171664"/>
      <w:bookmarkStart w:id="292" w:name="_Toc171758034"/>
      <w:bookmarkStart w:id="293" w:name="_Toc139434859"/>
      <w:r>
        <w:rPr>
          <w:rStyle w:val="CharSectno"/>
        </w:rPr>
        <w:t>35</w:t>
      </w:r>
      <w:r>
        <w:rPr>
          <w:snapToGrid w:val="0"/>
        </w:rPr>
        <w:t>.</w:t>
      </w:r>
      <w:r>
        <w:rPr>
          <w:snapToGrid w:val="0"/>
        </w:rPr>
        <w:tab/>
        <w:t>Loading, discharge and storage of inflammable liquids</w:t>
      </w:r>
      <w:bookmarkEnd w:id="289"/>
      <w:bookmarkEnd w:id="290"/>
      <w:bookmarkEnd w:id="291"/>
      <w:bookmarkEnd w:id="292"/>
      <w:bookmarkEnd w:id="29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94" w:name="_Toc11834800"/>
      <w:bookmarkStart w:id="295" w:name="_Toc39303456"/>
      <w:bookmarkStart w:id="296" w:name="_Toc139171665"/>
      <w:bookmarkStart w:id="297" w:name="_Toc171758035"/>
      <w:bookmarkStart w:id="298" w:name="_Toc139434860"/>
      <w:r>
        <w:rPr>
          <w:rStyle w:val="CharSectno"/>
        </w:rPr>
        <w:t>36</w:t>
      </w:r>
      <w:r>
        <w:rPr>
          <w:snapToGrid w:val="0"/>
        </w:rPr>
        <w:t>.</w:t>
      </w:r>
      <w:r>
        <w:rPr>
          <w:snapToGrid w:val="0"/>
        </w:rPr>
        <w:tab/>
        <w:t>No admittance to vessel while loading or unloading inflammable liquid</w:t>
      </w:r>
      <w:bookmarkEnd w:id="294"/>
      <w:bookmarkEnd w:id="295"/>
      <w:bookmarkEnd w:id="296"/>
      <w:bookmarkEnd w:id="297"/>
      <w:bookmarkEnd w:id="298"/>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99" w:name="_Toc11834801"/>
      <w:bookmarkStart w:id="300" w:name="_Toc39303457"/>
      <w:bookmarkStart w:id="301" w:name="_Toc139171666"/>
      <w:bookmarkStart w:id="302" w:name="_Toc171758036"/>
      <w:bookmarkStart w:id="303" w:name="_Toc139434861"/>
      <w:r>
        <w:rPr>
          <w:rStyle w:val="CharSectno"/>
        </w:rPr>
        <w:t>37</w:t>
      </w:r>
      <w:r>
        <w:rPr>
          <w:snapToGrid w:val="0"/>
        </w:rPr>
        <w:t>.</w:t>
      </w:r>
      <w:r>
        <w:rPr>
          <w:snapToGrid w:val="0"/>
        </w:rPr>
        <w:tab/>
        <w:t>Smoking etc. prohibited</w:t>
      </w:r>
      <w:bookmarkEnd w:id="299"/>
      <w:bookmarkEnd w:id="300"/>
      <w:bookmarkEnd w:id="301"/>
      <w:bookmarkEnd w:id="302"/>
      <w:bookmarkEnd w:id="303"/>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304" w:name="_Toc11834802"/>
      <w:bookmarkStart w:id="305" w:name="_Toc39303458"/>
      <w:bookmarkStart w:id="306" w:name="_Toc139171667"/>
      <w:bookmarkStart w:id="307" w:name="_Toc171758037"/>
      <w:bookmarkStart w:id="308" w:name="_Toc139434862"/>
      <w:r>
        <w:rPr>
          <w:rStyle w:val="CharSectno"/>
        </w:rPr>
        <w:t>38</w:t>
      </w:r>
      <w:r>
        <w:rPr>
          <w:snapToGrid w:val="0"/>
        </w:rPr>
        <w:t>.</w:t>
      </w:r>
      <w:r>
        <w:rPr>
          <w:snapToGrid w:val="0"/>
        </w:rPr>
        <w:tab/>
        <w:t>Use of fire near oil vessels</w:t>
      </w:r>
      <w:bookmarkEnd w:id="304"/>
      <w:bookmarkEnd w:id="305"/>
      <w:bookmarkEnd w:id="306"/>
      <w:bookmarkEnd w:id="307"/>
      <w:bookmarkEnd w:id="308"/>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309" w:name="_Toc11834803"/>
      <w:bookmarkStart w:id="310" w:name="_Toc39303459"/>
      <w:bookmarkStart w:id="311" w:name="_Toc139171668"/>
      <w:bookmarkStart w:id="312" w:name="_Toc171758038"/>
      <w:bookmarkStart w:id="313" w:name="_Toc139434863"/>
      <w:r>
        <w:rPr>
          <w:rStyle w:val="CharSectno"/>
        </w:rPr>
        <w:t>39</w:t>
      </w:r>
      <w:r>
        <w:rPr>
          <w:snapToGrid w:val="0"/>
        </w:rPr>
        <w:t>.</w:t>
      </w:r>
      <w:r>
        <w:rPr>
          <w:snapToGrid w:val="0"/>
        </w:rPr>
        <w:tab/>
        <w:t>Communication and supervision while loading and unloading inflammable liquid</w:t>
      </w:r>
      <w:bookmarkEnd w:id="309"/>
      <w:bookmarkEnd w:id="310"/>
      <w:bookmarkEnd w:id="311"/>
      <w:bookmarkEnd w:id="312"/>
      <w:bookmarkEnd w:id="313"/>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314" w:name="_Toc11834804"/>
      <w:bookmarkStart w:id="315" w:name="_Toc39303460"/>
      <w:bookmarkStart w:id="316" w:name="_Toc139171669"/>
      <w:bookmarkStart w:id="317" w:name="_Toc171758039"/>
      <w:bookmarkStart w:id="318" w:name="_Toc139434864"/>
      <w:r>
        <w:rPr>
          <w:rStyle w:val="CharSectno"/>
        </w:rPr>
        <w:t>40</w:t>
      </w:r>
      <w:r>
        <w:rPr>
          <w:snapToGrid w:val="0"/>
        </w:rPr>
        <w:t>.</w:t>
      </w:r>
      <w:r>
        <w:rPr>
          <w:snapToGrid w:val="0"/>
        </w:rPr>
        <w:tab/>
        <w:t>Tanks to be kept closed</w:t>
      </w:r>
      <w:bookmarkEnd w:id="314"/>
      <w:bookmarkEnd w:id="315"/>
      <w:bookmarkEnd w:id="316"/>
      <w:bookmarkEnd w:id="317"/>
      <w:bookmarkEnd w:id="318"/>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319" w:name="_Toc11834805"/>
      <w:bookmarkStart w:id="320" w:name="_Toc39303461"/>
      <w:bookmarkStart w:id="321" w:name="_Toc139171670"/>
      <w:bookmarkStart w:id="322" w:name="_Toc171758040"/>
      <w:bookmarkStart w:id="323" w:name="_Toc139434865"/>
      <w:r>
        <w:rPr>
          <w:rStyle w:val="CharSectno"/>
        </w:rPr>
        <w:t>41</w:t>
      </w:r>
      <w:r>
        <w:rPr>
          <w:snapToGrid w:val="0"/>
        </w:rPr>
        <w:t>.</w:t>
      </w:r>
      <w:r>
        <w:rPr>
          <w:snapToGrid w:val="0"/>
        </w:rPr>
        <w:tab/>
        <w:t>Loading or unloading inflammable liquids at night</w:t>
      </w:r>
      <w:bookmarkEnd w:id="319"/>
      <w:bookmarkEnd w:id="320"/>
      <w:bookmarkEnd w:id="321"/>
      <w:bookmarkEnd w:id="322"/>
      <w:bookmarkEnd w:id="323"/>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24" w:name="_Toc11834806"/>
      <w:bookmarkStart w:id="325" w:name="_Toc39303462"/>
      <w:bookmarkStart w:id="326" w:name="_Toc139171671"/>
      <w:bookmarkStart w:id="327" w:name="_Toc171758041"/>
      <w:bookmarkStart w:id="328" w:name="_Toc139434866"/>
      <w:r>
        <w:rPr>
          <w:rStyle w:val="CharSectno"/>
        </w:rPr>
        <w:t>42</w:t>
      </w:r>
      <w:r>
        <w:rPr>
          <w:snapToGrid w:val="0"/>
        </w:rPr>
        <w:t>.</w:t>
      </w:r>
      <w:r>
        <w:rPr>
          <w:snapToGrid w:val="0"/>
        </w:rPr>
        <w:tab/>
        <w:t>Procedure on completion of discharging inflammable liquid</w:t>
      </w:r>
      <w:bookmarkEnd w:id="324"/>
      <w:bookmarkEnd w:id="325"/>
      <w:bookmarkEnd w:id="326"/>
      <w:bookmarkEnd w:id="327"/>
      <w:bookmarkEnd w:id="328"/>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29" w:name="_Toc11834807"/>
      <w:bookmarkStart w:id="330" w:name="_Toc39303463"/>
      <w:bookmarkStart w:id="331" w:name="_Toc139171672"/>
      <w:bookmarkStart w:id="332" w:name="_Toc171758042"/>
      <w:bookmarkStart w:id="333" w:name="_Toc139434867"/>
      <w:r>
        <w:rPr>
          <w:rStyle w:val="CharSectno"/>
        </w:rPr>
        <w:t>43</w:t>
      </w:r>
      <w:r>
        <w:rPr>
          <w:snapToGrid w:val="0"/>
        </w:rPr>
        <w:t>.</w:t>
      </w:r>
      <w:r>
        <w:rPr>
          <w:snapToGrid w:val="0"/>
        </w:rPr>
        <w:tab/>
        <w:t>No fires or ballasting while tanks are open</w:t>
      </w:r>
      <w:bookmarkEnd w:id="329"/>
      <w:bookmarkEnd w:id="330"/>
      <w:bookmarkEnd w:id="331"/>
      <w:bookmarkEnd w:id="332"/>
      <w:bookmarkEnd w:id="333"/>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34" w:name="_Toc11834808"/>
      <w:bookmarkStart w:id="335" w:name="_Toc39303464"/>
      <w:bookmarkStart w:id="336" w:name="_Toc139171673"/>
      <w:bookmarkStart w:id="337" w:name="_Toc171758043"/>
      <w:bookmarkStart w:id="338" w:name="_Toc139434868"/>
      <w:r>
        <w:rPr>
          <w:rStyle w:val="CharSectno"/>
        </w:rPr>
        <w:t>44</w:t>
      </w:r>
      <w:r>
        <w:rPr>
          <w:snapToGrid w:val="0"/>
        </w:rPr>
        <w:t>.</w:t>
      </w:r>
      <w:r>
        <w:rPr>
          <w:snapToGrid w:val="0"/>
        </w:rPr>
        <w:tab/>
        <w:t>Pipes to be oil and vapour tight</w:t>
      </w:r>
      <w:bookmarkEnd w:id="334"/>
      <w:bookmarkEnd w:id="335"/>
      <w:bookmarkEnd w:id="336"/>
      <w:bookmarkEnd w:id="337"/>
      <w:bookmarkEnd w:id="33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39" w:name="_Toc11834809"/>
      <w:bookmarkStart w:id="340" w:name="_Toc39303465"/>
      <w:bookmarkStart w:id="341" w:name="_Toc139171674"/>
      <w:bookmarkStart w:id="342" w:name="_Toc171758044"/>
      <w:bookmarkStart w:id="343" w:name="_Toc139434869"/>
      <w:r>
        <w:rPr>
          <w:rStyle w:val="CharSectno"/>
        </w:rPr>
        <w:t>45</w:t>
      </w:r>
      <w:r>
        <w:rPr>
          <w:snapToGrid w:val="0"/>
        </w:rPr>
        <w:t>.</w:t>
      </w:r>
      <w:r>
        <w:rPr>
          <w:snapToGrid w:val="0"/>
        </w:rPr>
        <w:tab/>
        <w:t>Oil vessels to be secured by hawser</w:t>
      </w:r>
      <w:bookmarkEnd w:id="339"/>
      <w:bookmarkEnd w:id="340"/>
      <w:bookmarkEnd w:id="341"/>
      <w:bookmarkEnd w:id="342"/>
      <w:bookmarkEnd w:id="34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44" w:name="_Toc11834810"/>
      <w:bookmarkStart w:id="345" w:name="_Toc39303466"/>
      <w:bookmarkStart w:id="346" w:name="_Toc139171675"/>
      <w:bookmarkStart w:id="347" w:name="_Toc171758045"/>
      <w:bookmarkStart w:id="348" w:name="_Toc139434870"/>
      <w:r>
        <w:rPr>
          <w:rStyle w:val="CharSectno"/>
        </w:rPr>
        <w:t>46</w:t>
      </w:r>
      <w:r>
        <w:rPr>
          <w:snapToGrid w:val="0"/>
        </w:rPr>
        <w:t>.</w:t>
      </w:r>
      <w:r>
        <w:rPr>
          <w:snapToGrid w:val="0"/>
        </w:rPr>
        <w:tab/>
        <w:t>Duty to prevent fire</w:t>
      </w:r>
      <w:bookmarkEnd w:id="344"/>
      <w:bookmarkEnd w:id="345"/>
      <w:bookmarkEnd w:id="346"/>
      <w:bookmarkEnd w:id="347"/>
      <w:bookmarkEnd w:id="348"/>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49" w:name="_Toc11834811"/>
      <w:bookmarkStart w:id="350" w:name="_Toc39303467"/>
      <w:bookmarkStart w:id="351" w:name="_Toc139171676"/>
      <w:bookmarkStart w:id="352" w:name="_Toc171758046"/>
      <w:bookmarkStart w:id="353" w:name="_Toc139434871"/>
      <w:r>
        <w:rPr>
          <w:rStyle w:val="CharSectno"/>
        </w:rPr>
        <w:t>47</w:t>
      </w:r>
      <w:r>
        <w:rPr>
          <w:snapToGrid w:val="0"/>
        </w:rPr>
        <w:t>.</w:t>
      </w:r>
      <w:r>
        <w:rPr>
          <w:snapToGrid w:val="0"/>
        </w:rPr>
        <w:tab/>
        <w:t>Harbour Master may inspect oil vessel</w:t>
      </w:r>
      <w:bookmarkEnd w:id="349"/>
      <w:bookmarkEnd w:id="350"/>
      <w:bookmarkEnd w:id="351"/>
      <w:bookmarkEnd w:id="352"/>
      <w:bookmarkEnd w:id="353"/>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54" w:name="_Toc11834812"/>
      <w:bookmarkStart w:id="355" w:name="_Toc39303468"/>
      <w:bookmarkStart w:id="356" w:name="_Toc139171677"/>
      <w:bookmarkStart w:id="357" w:name="_Toc171758047"/>
      <w:bookmarkStart w:id="358" w:name="_Toc139434872"/>
      <w:r>
        <w:rPr>
          <w:rStyle w:val="CharSectno"/>
        </w:rPr>
        <w:t>48</w:t>
      </w:r>
      <w:r>
        <w:rPr>
          <w:snapToGrid w:val="0"/>
        </w:rPr>
        <w:t>.</w:t>
      </w:r>
      <w:r>
        <w:rPr>
          <w:snapToGrid w:val="0"/>
        </w:rPr>
        <w:tab/>
        <w:t>Wharf to be barricaded while loading and unloading inflammable liquid</w:t>
      </w:r>
      <w:bookmarkEnd w:id="354"/>
      <w:bookmarkEnd w:id="355"/>
      <w:bookmarkEnd w:id="356"/>
      <w:bookmarkEnd w:id="357"/>
      <w:bookmarkEnd w:id="358"/>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359" w:name="_Toc11834813"/>
      <w:bookmarkStart w:id="360" w:name="_Toc39303469"/>
      <w:bookmarkStart w:id="361" w:name="_Toc139171678"/>
      <w:bookmarkStart w:id="362" w:name="_Toc171758048"/>
      <w:bookmarkStart w:id="363" w:name="_Toc139434873"/>
      <w:r>
        <w:rPr>
          <w:rStyle w:val="CharSectno"/>
        </w:rPr>
        <w:t>49</w:t>
      </w:r>
      <w:r>
        <w:rPr>
          <w:snapToGrid w:val="0"/>
        </w:rPr>
        <w:t>.</w:t>
      </w:r>
      <w:r>
        <w:rPr>
          <w:snapToGrid w:val="0"/>
        </w:rPr>
        <w:tab/>
        <w:t>Police officer may inspect vessel</w:t>
      </w:r>
      <w:bookmarkEnd w:id="359"/>
      <w:bookmarkEnd w:id="360"/>
      <w:bookmarkEnd w:id="361"/>
      <w:bookmarkEnd w:id="362"/>
      <w:bookmarkEnd w:id="363"/>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364" w:name="_Toc11834814"/>
      <w:bookmarkStart w:id="365" w:name="_Toc39303470"/>
      <w:bookmarkStart w:id="366" w:name="_Toc139171679"/>
      <w:bookmarkStart w:id="367" w:name="_Toc171758049"/>
      <w:bookmarkStart w:id="368" w:name="_Toc139434874"/>
      <w:r>
        <w:rPr>
          <w:rStyle w:val="CharSectno"/>
        </w:rPr>
        <w:t>50</w:t>
      </w:r>
      <w:r>
        <w:rPr>
          <w:snapToGrid w:val="0"/>
        </w:rPr>
        <w:t>.</w:t>
      </w:r>
      <w:r>
        <w:rPr>
          <w:snapToGrid w:val="0"/>
        </w:rPr>
        <w:tab/>
        <w:t>Master responsible for compliance with regulations</w:t>
      </w:r>
      <w:bookmarkEnd w:id="364"/>
      <w:bookmarkEnd w:id="365"/>
      <w:bookmarkEnd w:id="366"/>
      <w:bookmarkEnd w:id="367"/>
      <w:bookmarkEnd w:id="368"/>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69" w:name="_Toc11834815"/>
      <w:bookmarkStart w:id="370" w:name="_Toc39303471"/>
      <w:bookmarkStart w:id="371" w:name="_Toc139171680"/>
      <w:bookmarkStart w:id="372" w:name="_Toc171758050"/>
      <w:bookmarkStart w:id="373" w:name="_Toc139434875"/>
      <w:r>
        <w:rPr>
          <w:rStyle w:val="CharSectno"/>
        </w:rPr>
        <w:t>51</w:t>
      </w:r>
      <w:r>
        <w:rPr>
          <w:snapToGrid w:val="0"/>
        </w:rPr>
        <w:t>.</w:t>
      </w:r>
      <w:r>
        <w:rPr>
          <w:snapToGrid w:val="0"/>
        </w:rPr>
        <w:tab/>
        <w:t>Breach of regulations an offence</w:t>
      </w:r>
      <w:bookmarkEnd w:id="369"/>
      <w:bookmarkEnd w:id="370"/>
      <w:bookmarkEnd w:id="371"/>
      <w:bookmarkEnd w:id="372"/>
      <w:bookmarkEnd w:id="373"/>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74" w:name="_Toc39303472"/>
      <w:bookmarkStart w:id="375" w:name="_Toc139171681"/>
      <w:bookmarkStart w:id="376" w:name="_Toc139171766"/>
      <w:bookmarkStart w:id="377" w:name="_Toc139434876"/>
      <w:bookmarkStart w:id="378" w:name="_Toc171745294"/>
      <w:bookmarkStart w:id="379" w:name="_Toc171756465"/>
      <w:bookmarkStart w:id="380" w:name="_Toc171758051"/>
      <w:r>
        <w:rPr>
          <w:rStyle w:val="CharSchNo"/>
        </w:rPr>
        <w:t>First Schedule</w:t>
      </w:r>
      <w:bookmarkEnd w:id="374"/>
      <w:bookmarkEnd w:id="375"/>
      <w:bookmarkEnd w:id="376"/>
      <w:bookmarkEnd w:id="377"/>
      <w:bookmarkEnd w:id="378"/>
      <w:bookmarkEnd w:id="379"/>
      <w:bookmarkEnd w:id="380"/>
    </w:p>
    <w:p>
      <w:pPr>
        <w:pStyle w:val="yHeading2"/>
        <w:rPr>
          <w:sz w:val="22"/>
        </w:rPr>
      </w:pPr>
      <w:bookmarkStart w:id="381" w:name="_Toc139171682"/>
      <w:bookmarkStart w:id="382" w:name="_Toc139171767"/>
      <w:bookmarkStart w:id="383" w:name="_Toc139434877"/>
      <w:bookmarkStart w:id="384" w:name="_Toc171745295"/>
      <w:bookmarkStart w:id="385" w:name="_Toc171756466"/>
      <w:bookmarkStart w:id="386" w:name="_Toc171758052"/>
      <w:r>
        <w:rPr>
          <w:sz w:val="22"/>
        </w:rPr>
        <w:t>Table 1 — Tidal Signals at Port Hedland</w:t>
      </w:r>
      <w:bookmarkEnd w:id="381"/>
      <w:bookmarkEnd w:id="382"/>
      <w:bookmarkEnd w:id="383"/>
      <w:bookmarkEnd w:id="384"/>
      <w:bookmarkEnd w:id="385"/>
      <w:bookmarkEnd w:id="386"/>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387" w:name="_Toc139171683"/>
      <w:bookmarkStart w:id="388" w:name="_Toc139171768"/>
      <w:bookmarkStart w:id="389" w:name="_Toc139434878"/>
      <w:bookmarkStart w:id="390" w:name="_Toc171745296"/>
      <w:bookmarkStart w:id="391" w:name="_Toc171756467"/>
      <w:bookmarkStart w:id="392" w:name="_Toc171758053"/>
      <w:r>
        <w:rPr>
          <w:sz w:val="22"/>
        </w:rPr>
        <w:t>Table 2 — Tidal Signals at Broome and Derby</w:t>
      </w:r>
      <w:bookmarkEnd w:id="387"/>
      <w:bookmarkEnd w:id="388"/>
      <w:bookmarkEnd w:id="389"/>
      <w:bookmarkEnd w:id="390"/>
      <w:bookmarkEnd w:id="391"/>
      <w:bookmarkEnd w:id="392"/>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rPr>
          <w:sz w:val="22"/>
        </w:rPr>
      </w:pPr>
      <w:bookmarkStart w:id="393" w:name="_Toc139171684"/>
      <w:bookmarkStart w:id="394" w:name="_Toc139171769"/>
      <w:bookmarkStart w:id="395" w:name="_Toc139434879"/>
      <w:bookmarkStart w:id="396" w:name="_Toc171745297"/>
      <w:bookmarkStart w:id="397" w:name="_Toc171756468"/>
      <w:bookmarkStart w:id="398" w:name="_Toc171758054"/>
      <w:r>
        <w:rPr>
          <w:sz w:val="22"/>
        </w:rPr>
        <w:t>Table 3 — Tidal Signals at Point Samson</w:t>
      </w:r>
      <w:bookmarkEnd w:id="393"/>
      <w:bookmarkEnd w:id="394"/>
      <w:bookmarkEnd w:id="395"/>
      <w:bookmarkEnd w:id="396"/>
      <w:bookmarkEnd w:id="397"/>
      <w:bookmarkEnd w:id="398"/>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399" w:name="_Toc39303473"/>
      <w:bookmarkStart w:id="400" w:name="_Toc139171685"/>
      <w:bookmarkStart w:id="401" w:name="_Toc139171770"/>
      <w:bookmarkStart w:id="402" w:name="_Toc139434880"/>
      <w:bookmarkStart w:id="403" w:name="_Toc171745298"/>
      <w:bookmarkStart w:id="404" w:name="_Toc171756469"/>
      <w:bookmarkStart w:id="405" w:name="_Toc171758055"/>
      <w:r>
        <w:rPr>
          <w:rStyle w:val="CharSchNo"/>
        </w:rPr>
        <w:t>Second Schedule</w:t>
      </w:r>
      <w:bookmarkEnd w:id="399"/>
      <w:bookmarkEnd w:id="400"/>
      <w:bookmarkEnd w:id="401"/>
      <w:bookmarkEnd w:id="402"/>
      <w:bookmarkEnd w:id="403"/>
      <w:bookmarkEnd w:id="404"/>
      <w:bookmarkEnd w:id="405"/>
    </w:p>
    <w:p>
      <w:pPr>
        <w:pStyle w:val="yHeading2"/>
        <w:spacing w:before="160" w:after="40"/>
        <w:rPr>
          <w:sz w:val="22"/>
        </w:rPr>
      </w:pPr>
      <w:bookmarkStart w:id="406" w:name="_Toc139171686"/>
      <w:bookmarkStart w:id="407" w:name="_Toc139171771"/>
      <w:bookmarkStart w:id="408" w:name="_Toc139434881"/>
      <w:bookmarkStart w:id="409" w:name="_Toc171745299"/>
      <w:bookmarkStart w:id="410" w:name="_Toc171756470"/>
      <w:bookmarkStart w:id="411" w:name="_Toc171758056"/>
      <w:r>
        <w:rPr>
          <w:sz w:val="22"/>
        </w:rPr>
        <w:t>Table 1 — General Port Signals</w:t>
      </w:r>
      <w:bookmarkEnd w:id="406"/>
      <w:bookmarkEnd w:id="407"/>
      <w:bookmarkEnd w:id="408"/>
      <w:bookmarkEnd w:id="409"/>
      <w:bookmarkEnd w:id="410"/>
      <w:bookmarkEnd w:id="411"/>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412" w:name="_Toc139171687"/>
      <w:bookmarkStart w:id="413" w:name="_Toc139171772"/>
      <w:bookmarkStart w:id="414" w:name="_Toc139434882"/>
      <w:bookmarkStart w:id="415" w:name="_Toc171745300"/>
      <w:bookmarkStart w:id="416" w:name="_Toc171756471"/>
      <w:bookmarkStart w:id="417" w:name="_Toc171758057"/>
      <w:r>
        <w:rPr>
          <w:sz w:val="22"/>
        </w:rPr>
        <w:t>Table 2 — Signals to be used by masters of dredging vessels</w:t>
      </w:r>
      <w:bookmarkEnd w:id="412"/>
      <w:bookmarkEnd w:id="413"/>
      <w:bookmarkEnd w:id="414"/>
      <w:bookmarkEnd w:id="415"/>
      <w:bookmarkEnd w:id="416"/>
      <w:bookmarkEnd w:id="417"/>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418" w:name="_Toc139171688"/>
      <w:bookmarkStart w:id="419" w:name="_Toc139171773"/>
      <w:bookmarkStart w:id="420" w:name="_Toc139434883"/>
      <w:bookmarkStart w:id="421" w:name="_Toc171745301"/>
      <w:bookmarkStart w:id="422" w:name="_Toc171756472"/>
      <w:bookmarkStart w:id="423" w:name="_Toc171758058"/>
      <w:bookmarkStart w:id="424" w:name="_Toc39303477"/>
      <w:r>
        <w:rPr>
          <w:rStyle w:val="CharSchNo"/>
        </w:rPr>
        <w:t>Third Schedule</w:t>
      </w:r>
      <w:r>
        <w:t xml:space="preserve">  — </w:t>
      </w:r>
      <w:r>
        <w:rPr>
          <w:rStyle w:val="CharSchText"/>
        </w:rPr>
        <w:t>Fees and charges</w:t>
      </w:r>
      <w:bookmarkEnd w:id="418"/>
      <w:bookmarkEnd w:id="419"/>
      <w:bookmarkEnd w:id="420"/>
      <w:bookmarkEnd w:id="421"/>
      <w:bookmarkEnd w:id="422"/>
      <w:bookmarkEnd w:id="423"/>
    </w:p>
    <w:p>
      <w:pPr>
        <w:pStyle w:val="yFootnoteheading"/>
      </w:pPr>
      <w:r>
        <w:tab/>
        <w:t>[Heading inserted in Gazette 24 Jun 2005 p. 2775.]</w:t>
      </w:r>
    </w:p>
    <w:p>
      <w:pPr>
        <w:pStyle w:val="yHeading3"/>
      </w:pPr>
      <w:bookmarkStart w:id="425" w:name="_Toc139171689"/>
      <w:bookmarkStart w:id="426" w:name="_Toc139171774"/>
      <w:bookmarkStart w:id="427" w:name="_Toc139434884"/>
      <w:bookmarkStart w:id="428" w:name="_Toc171745302"/>
      <w:bookmarkStart w:id="429" w:name="_Toc171756473"/>
      <w:bookmarkStart w:id="430" w:name="_Toc171758059"/>
      <w:r>
        <w:t>Division 1</w:t>
      </w:r>
      <w:r>
        <w:rPr>
          <w:b w:val="0"/>
        </w:rPr>
        <w:t> — </w:t>
      </w:r>
      <w:r>
        <w:t>Pilotage at Wyndham</w:t>
      </w:r>
      <w:bookmarkEnd w:id="425"/>
      <w:bookmarkEnd w:id="426"/>
      <w:bookmarkEnd w:id="427"/>
      <w:bookmarkEnd w:id="428"/>
      <w:bookmarkEnd w:id="429"/>
      <w:bookmarkEnd w:id="430"/>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w:t>
            </w:r>
            <w:del w:id="431" w:author="Master Repository Process" w:date="2021-09-12T15:59:00Z">
              <w:r>
                <w:delText>616.83</w:delText>
              </w:r>
            </w:del>
            <w:ins w:id="432" w:author="Master Repository Process" w:date="2021-09-12T15:59:00Z">
              <w:r>
                <w:t>838.44</w:t>
              </w:r>
            </w:ins>
          </w:p>
        </w:tc>
      </w:tr>
      <w:tr>
        <w:tc>
          <w:tcPr>
            <w:tcW w:w="2410" w:type="dxa"/>
          </w:tcPr>
          <w:p>
            <w:pPr>
              <w:pStyle w:val="yTable"/>
              <w:spacing w:before="0"/>
            </w:pPr>
            <w:r>
              <w:t>1 500 — 3 000</w:t>
            </w:r>
          </w:p>
        </w:tc>
        <w:tc>
          <w:tcPr>
            <w:tcW w:w="2835" w:type="dxa"/>
          </w:tcPr>
          <w:p>
            <w:pPr>
              <w:pStyle w:val="yTable"/>
              <w:tabs>
                <w:tab w:val="left" w:pos="742"/>
              </w:tabs>
              <w:spacing w:before="0"/>
            </w:pPr>
            <w:r>
              <w:tab/>
              <w:t>$4 </w:t>
            </w:r>
            <w:del w:id="433" w:author="Master Repository Process" w:date="2021-09-12T15:59:00Z">
              <w:r>
                <w:delText>724.63</w:delText>
              </w:r>
            </w:del>
            <w:ins w:id="434" w:author="Master Repository Process" w:date="2021-09-12T15:59:00Z">
              <w:r>
                <w:t>951.42</w:t>
              </w:r>
            </w:ins>
            <w:r>
              <w:t xml:space="preserve"> </w:t>
            </w:r>
          </w:p>
        </w:tc>
      </w:tr>
      <w:tr>
        <w:tc>
          <w:tcPr>
            <w:tcW w:w="2410" w:type="dxa"/>
          </w:tcPr>
          <w:p>
            <w:pPr>
              <w:pStyle w:val="yTable"/>
              <w:spacing w:before="0"/>
            </w:pPr>
            <w:r>
              <w:t>3 001 — 5 000</w:t>
            </w:r>
          </w:p>
        </w:tc>
        <w:tc>
          <w:tcPr>
            <w:tcW w:w="2835" w:type="dxa"/>
          </w:tcPr>
          <w:p>
            <w:pPr>
              <w:pStyle w:val="yTable"/>
              <w:tabs>
                <w:tab w:val="left" w:pos="742"/>
              </w:tabs>
              <w:spacing w:before="0"/>
            </w:pPr>
            <w:r>
              <w:tab/>
              <w:t>$5 </w:t>
            </w:r>
            <w:del w:id="435" w:author="Master Repository Process" w:date="2021-09-12T15:59:00Z">
              <w:r>
                <w:delText>244.42</w:delText>
              </w:r>
            </w:del>
            <w:ins w:id="436" w:author="Master Repository Process" w:date="2021-09-12T15:59:00Z">
              <w:r>
                <w:t>496.15</w:t>
              </w:r>
            </w:ins>
          </w:p>
        </w:tc>
      </w:tr>
      <w:tr>
        <w:tc>
          <w:tcPr>
            <w:tcW w:w="2410" w:type="dxa"/>
          </w:tcPr>
          <w:p>
            <w:pPr>
              <w:pStyle w:val="yTable"/>
              <w:spacing w:before="0"/>
            </w:pPr>
            <w:r>
              <w:t>5 001 — 10 000</w:t>
            </w:r>
          </w:p>
        </w:tc>
        <w:tc>
          <w:tcPr>
            <w:tcW w:w="2835" w:type="dxa"/>
          </w:tcPr>
          <w:p>
            <w:pPr>
              <w:pStyle w:val="yTable"/>
              <w:tabs>
                <w:tab w:val="left" w:pos="742"/>
              </w:tabs>
              <w:spacing w:before="0"/>
            </w:pPr>
            <w:r>
              <w:tab/>
              <w:t>$</w:t>
            </w:r>
            <w:del w:id="437" w:author="Master Repository Process" w:date="2021-09-12T15:59:00Z">
              <w:r>
                <w:delText>5 799.04</w:delText>
              </w:r>
            </w:del>
            <w:ins w:id="438" w:author="Master Repository Process" w:date="2021-09-12T15:59:00Z">
              <w:r>
                <w:t>6 077.39</w:t>
              </w:r>
            </w:ins>
          </w:p>
        </w:tc>
      </w:tr>
      <w:tr>
        <w:tc>
          <w:tcPr>
            <w:tcW w:w="2410" w:type="dxa"/>
          </w:tcPr>
          <w:p>
            <w:pPr>
              <w:pStyle w:val="yTable"/>
              <w:spacing w:before="0"/>
            </w:pPr>
            <w:r>
              <w:t>10 001 — 20 000</w:t>
            </w:r>
          </w:p>
        </w:tc>
        <w:tc>
          <w:tcPr>
            <w:tcW w:w="2835" w:type="dxa"/>
          </w:tcPr>
          <w:p>
            <w:pPr>
              <w:pStyle w:val="yTable"/>
              <w:tabs>
                <w:tab w:val="left" w:pos="742"/>
              </w:tabs>
              <w:spacing w:before="0"/>
            </w:pPr>
            <w:r>
              <w:tab/>
              <w:t>$</w:t>
            </w:r>
            <w:del w:id="439" w:author="Master Repository Process" w:date="2021-09-12T15:59:00Z">
              <w:r>
                <w:delText>6 958.58</w:delText>
              </w:r>
            </w:del>
            <w:ins w:id="440" w:author="Master Repository Process" w:date="2021-09-12T15:59:00Z">
              <w:r>
                <w:t>7 292.59</w:t>
              </w:r>
            </w:ins>
          </w:p>
        </w:tc>
      </w:tr>
      <w:tr>
        <w:tc>
          <w:tcPr>
            <w:tcW w:w="2410" w:type="dxa"/>
          </w:tcPr>
          <w:p>
            <w:pPr>
              <w:pStyle w:val="yTable"/>
              <w:spacing w:before="0"/>
            </w:pPr>
            <w:r>
              <w:t>20 001 — 30 000</w:t>
            </w:r>
          </w:p>
        </w:tc>
        <w:tc>
          <w:tcPr>
            <w:tcW w:w="2835" w:type="dxa"/>
          </w:tcPr>
          <w:p>
            <w:pPr>
              <w:pStyle w:val="yTable"/>
              <w:tabs>
                <w:tab w:val="left" w:pos="742"/>
              </w:tabs>
              <w:spacing w:before="0"/>
            </w:pPr>
            <w:r>
              <w:tab/>
              <w:t>$</w:t>
            </w:r>
            <w:del w:id="441" w:author="Master Repository Process" w:date="2021-09-12T15:59:00Z">
              <w:r>
                <w:delText>7 780.21</w:delText>
              </w:r>
            </w:del>
            <w:ins w:id="442" w:author="Master Repository Process" w:date="2021-09-12T15:59:00Z">
              <w:r>
                <w:t>8 153.66</w:t>
              </w:r>
            </w:ins>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w:t>
            </w:r>
            <w:del w:id="443" w:author="Master Repository Process" w:date="2021-09-12T15:59:00Z">
              <w:r>
                <w:delText>517.99</w:delText>
              </w:r>
            </w:del>
            <w:ins w:id="444" w:author="Master Repository Process" w:date="2021-09-12T15:59:00Z">
              <w:r>
                <w:t>926.85</w:t>
              </w:r>
            </w:ins>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w:t>
            </w:r>
            <w:del w:id="445" w:author="Master Repository Process" w:date="2021-09-12T15:59:00Z">
              <w:r>
                <w:delText>573.97</w:delText>
              </w:r>
            </w:del>
            <w:ins w:id="446" w:author="Master Repository Process" w:date="2021-09-12T15:59:00Z">
              <w:r>
                <w:t>601.52</w:t>
              </w:r>
            </w:ins>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w:t>
            </w:r>
            <w:del w:id="447" w:author="Master Repository Process" w:date="2021-09-12T15:59:00Z">
              <w:r>
                <w:delText>327.61</w:delText>
              </w:r>
            </w:del>
            <w:ins w:id="448" w:author="Master Repository Process" w:date="2021-09-12T15:59:00Z">
              <w:r>
                <w:t>343.34</w:t>
              </w:r>
            </w:ins>
            <w:r>
              <w:t>/hour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w:t>
            </w:r>
            <w:del w:id="449" w:author="Master Repository Process" w:date="2021-09-12T15:59:00Z">
              <w:r>
                <w:delText>469.50</w:delText>
              </w:r>
            </w:del>
            <w:ins w:id="450" w:author="Master Repository Process" w:date="2021-09-12T15:59:00Z">
              <w:r>
                <w:t>492.04</w:t>
              </w:r>
            </w:ins>
            <w:r>
              <w:t>/hour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r>
        <w:rPr>
          <w:rStyle w:val="CharSchNo"/>
        </w:rPr>
        <w:tab/>
        <w:t>[Division 1 inserted in Gazette 24 Jun 2005 p. 2775-6; amended in Gazette 23 Jun 2006 p. 2210</w:t>
      </w:r>
      <w:ins w:id="451" w:author="Master Repository Process" w:date="2021-09-12T15:59:00Z">
        <w:r>
          <w:rPr>
            <w:rStyle w:val="CharSchNo"/>
          </w:rPr>
          <w:t>; 12 Jun 2007 p. 2724</w:t>
        </w:r>
        <w:r>
          <w:rPr>
            <w:rStyle w:val="CharSchNo"/>
          </w:rPr>
          <w:noBreakHyphen/>
          <w:t>5</w:t>
        </w:r>
      </w:ins>
      <w:r>
        <w:rPr>
          <w:rStyle w:val="CharSchNo"/>
        </w:rPr>
        <w:t>.]</w:t>
      </w:r>
    </w:p>
    <w:p>
      <w:pPr>
        <w:pStyle w:val="yHeading3"/>
      </w:pPr>
      <w:bookmarkStart w:id="452" w:name="UpToHere"/>
      <w:bookmarkStart w:id="453" w:name="_Toc139171690"/>
      <w:bookmarkStart w:id="454" w:name="_Toc139171775"/>
      <w:bookmarkStart w:id="455" w:name="_Toc139434885"/>
      <w:bookmarkStart w:id="456" w:name="_Toc171745303"/>
      <w:bookmarkStart w:id="457" w:name="_Toc171756474"/>
      <w:bookmarkStart w:id="458" w:name="_Toc171758060"/>
      <w:bookmarkEnd w:id="452"/>
      <w:r>
        <w:t>Division 2</w:t>
      </w:r>
      <w:r>
        <w:rPr>
          <w:b w:val="0"/>
        </w:rPr>
        <w:t> — </w:t>
      </w:r>
      <w:r>
        <w:t>Conservancy dues</w:t>
      </w:r>
      <w:bookmarkEnd w:id="453"/>
      <w:bookmarkEnd w:id="454"/>
      <w:bookmarkEnd w:id="455"/>
      <w:bookmarkEnd w:id="456"/>
      <w:bookmarkEnd w:id="457"/>
      <w:bookmarkEnd w:id="458"/>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w:t>
            </w:r>
            <w:del w:id="459" w:author="Master Repository Process" w:date="2021-09-12T15:59:00Z">
              <w:r>
                <w:delText>103.30</w:delText>
              </w:r>
            </w:del>
            <w:ins w:id="460" w:author="Master Repository Process" w:date="2021-09-12T15:59:00Z">
              <w:r>
                <w:t>108.20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w:t>
            </w:r>
            <w:del w:id="461" w:author="Master Repository Process" w:date="2021-09-12T15:59:00Z">
              <w:r>
                <w:delText>135.10</w:delText>
              </w:r>
            </w:del>
            <w:ins w:id="462" w:author="Master Repository Process" w:date="2021-09-12T15:59:00Z">
              <w:r>
                <w:t>141.50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w:t>
            </w:r>
            <w:del w:id="463" w:author="Master Repository Process" w:date="2021-09-12T15:59:00Z">
              <w:r>
                <w:delText>197.70</w:delText>
              </w:r>
            </w:del>
            <w:ins w:id="464" w:author="Master Repository Process" w:date="2021-09-12T15:59:00Z">
              <w:r>
                <w:t>207.10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w:t>
            </w:r>
            <w:del w:id="465" w:author="Master Repository Process" w:date="2021-09-12T15:59:00Z">
              <w:r>
                <w:delText>303.40</w:delText>
              </w:r>
            </w:del>
            <w:ins w:id="466" w:author="Master Repository Process" w:date="2021-09-12T15:59:00Z">
              <w:r>
                <w:t>317.90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w:t>
            </w:r>
            <w:del w:id="467" w:author="Master Repository Process" w:date="2021-09-12T15:59:00Z">
              <w:r>
                <w:delText>463.00</w:delText>
              </w:r>
            </w:del>
            <w:ins w:id="468" w:author="Master Repository Process" w:date="2021-09-12T15:59:00Z">
              <w:r>
                <w:t>485.20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w:t>
            </w:r>
            <w:del w:id="469" w:author="Master Repository Process" w:date="2021-09-12T15:59:00Z">
              <w:r>
                <w:delText>723.40</w:delText>
              </w:r>
            </w:del>
            <w:ins w:id="470" w:author="Master Repository Process" w:date="2021-09-12T15:59:00Z">
              <w:r>
                <w:t>758.10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w:t>
            </w:r>
            <w:del w:id="471" w:author="Master Repository Process" w:date="2021-09-12T15:59:00Z">
              <w:r>
                <w:delText>92.10</w:delText>
              </w:r>
            </w:del>
            <w:ins w:id="472" w:author="Master Repository Process" w:date="2021-09-12T15:59:00Z">
              <w:r>
                <w:t>96.50</w:t>
              </w:r>
            </w:ins>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w:t>
            </w:r>
            <w:del w:id="473" w:author="Master Repository Process" w:date="2021-09-12T15:59:00Z">
              <w:r>
                <w:delText>103.30</w:delText>
              </w:r>
            </w:del>
            <w:ins w:id="474" w:author="Master Repository Process" w:date="2021-09-12T15:59:00Z">
              <w:r>
                <w:t>108.20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w:t>
            </w:r>
            <w:del w:id="475" w:author="Master Repository Process" w:date="2021-09-12T15:59:00Z">
              <w:r>
                <w:delText>135.10</w:delText>
              </w:r>
            </w:del>
            <w:ins w:id="476" w:author="Master Repository Process" w:date="2021-09-12T15:59:00Z">
              <w:r>
                <w:t>141.50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w:t>
            </w:r>
            <w:del w:id="477" w:author="Master Repository Process" w:date="2021-09-12T15:59:00Z">
              <w:r>
                <w:delText>197.80</w:delText>
              </w:r>
            </w:del>
            <w:ins w:id="478" w:author="Master Repository Process" w:date="2021-09-12T15:59:00Z">
              <w:r>
                <w:t>207.10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w:t>
            </w:r>
            <w:del w:id="479" w:author="Master Repository Process" w:date="2021-09-12T15:59:00Z">
              <w:r>
                <w:delText>303.40</w:delText>
              </w:r>
            </w:del>
            <w:ins w:id="480" w:author="Master Repository Process" w:date="2021-09-12T15:59:00Z">
              <w:r>
                <w:t>317.90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w:t>
            </w:r>
            <w:del w:id="481" w:author="Master Repository Process" w:date="2021-09-12T15:59:00Z">
              <w:r>
                <w:delText>463.00</w:delText>
              </w:r>
            </w:del>
            <w:ins w:id="482" w:author="Master Repository Process" w:date="2021-09-12T15:59:00Z">
              <w:r>
                <w:t>485.20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w:t>
            </w:r>
            <w:del w:id="483" w:author="Master Repository Process" w:date="2021-09-12T15:59:00Z">
              <w:r>
                <w:delText>723.40</w:delText>
              </w:r>
            </w:del>
            <w:ins w:id="484" w:author="Master Repository Process" w:date="2021-09-12T15:59:00Z">
              <w:r>
                <w:t>758.10</w:t>
              </w:r>
            </w:ins>
          </w:p>
        </w:tc>
      </w:tr>
    </w:tbl>
    <w:p>
      <w:pPr>
        <w:pStyle w:val="yFootnotesection"/>
        <w:rPr>
          <w:rStyle w:val="CharSchNo"/>
        </w:rPr>
      </w:pPr>
      <w:r>
        <w:rPr>
          <w:rStyle w:val="CharSchNo"/>
        </w:rPr>
        <w:tab/>
        <w:t>[Division 2 inserted in Gazette 24 Jun 2005 p. 2776-7; 23 Jun 2006 p. 2210</w:t>
      </w:r>
      <w:r>
        <w:rPr>
          <w:rStyle w:val="CharSchNo"/>
        </w:rPr>
        <w:noBreakHyphen/>
        <w:t>11</w:t>
      </w:r>
      <w:ins w:id="485" w:author="Master Repository Process" w:date="2021-09-12T15:59:00Z">
        <w:r>
          <w:rPr>
            <w:rStyle w:val="CharSchNo"/>
          </w:rPr>
          <w:t>; 12 Jun 2007 p. 2722</w:t>
        </w:r>
      </w:ins>
      <w:r>
        <w:rPr>
          <w:rStyle w:val="CharSchNo"/>
        </w:rPr>
        <w:t>.]</w:t>
      </w:r>
    </w:p>
    <w:p>
      <w:pPr>
        <w:pStyle w:val="yScheduleHeading"/>
      </w:pPr>
      <w:bookmarkStart w:id="486" w:name="_Toc139171691"/>
      <w:bookmarkStart w:id="487" w:name="_Toc139171776"/>
      <w:bookmarkStart w:id="488" w:name="_Toc139434886"/>
      <w:bookmarkStart w:id="489" w:name="_Toc171745304"/>
      <w:bookmarkStart w:id="490" w:name="_Toc171756475"/>
      <w:bookmarkStart w:id="491" w:name="_Toc171758061"/>
      <w:r>
        <w:rPr>
          <w:rStyle w:val="CharSchNo"/>
        </w:rPr>
        <w:t>Fourth Schedule</w:t>
      </w:r>
      <w:bookmarkEnd w:id="424"/>
      <w:bookmarkEnd w:id="486"/>
      <w:bookmarkEnd w:id="487"/>
      <w:bookmarkEnd w:id="488"/>
      <w:bookmarkEnd w:id="489"/>
      <w:bookmarkEnd w:id="490"/>
      <w:bookmarkEnd w:id="491"/>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92" w:name="_Toc39303478"/>
      <w:bookmarkStart w:id="493" w:name="_Toc139171692"/>
      <w:bookmarkStart w:id="494" w:name="_Toc139171777"/>
      <w:bookmarkStart w:id="495" w:name="_Toc139434887"/>
      <w:bookmarkStart w:id="496" w:name="_Toc171745305"/>
      <w:bookmarkStart w:id="497" w:name="_Toc171756476"/>
      <w:bookmarkStart w:id="498" w:name="_Toc171758062"/>
      <w:r>
        <w:rPr>
          <w:rStyle w:val="CharSchNo"/>
        </w:rPr>
        <w:t>Fifth Schedule</w:t>
      </w:r>
      <w:bookmarkEnd w:id="492"/>
      <w:bookmarkEnd w:id="493"/>
      <w:bookmarkEnd w:id="494"/>
      <w:bookmarkEnd w:id="495"/>
      <w:bookmarkEnd w:id="496"/>
      <w:bookmarkEnd w:id="497"/>
      <w:bookmarkEnd w:id="498"/>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499" w:name="_Toc39303479"/>
      <w:bookmarkStart w:id="500" w:name="_Toc47337513"/>
      <w:bookmarkStart w:id="501" w:name="_Toc47339097"/>
      <w:bookmarkStart w:id="502" w:name="_Toc47339324"/>
      <w:bookmarkStart w:id="503" w:name="_Toc139171693"/>
      <w:bookmarkStart w:id="504" w:name="_Toc139171778"/>
      <w:bookmarkStart w:id="505" w:name="_Toc139434888"/>
      <w:bookmarkStart w:id="506" w:name="_Toc171745306"/>
      <w:bookmarkStart w:id="507" w:name="_Toc171756477"/>
      <w:bookmarkStart w:id="508" w:name="_Toc171758063"/>
      <w:r>
        <w:rPr>
          <w:rStyle w:val="CharSchNo"/>
        </w:rPr>
        <w:t>Sixth Schedule</w:t>
      </w:r>
      <w:bookmarkEnd w:id="499"/>
      <w:bookmarkEnd w:id="500"/>
      <w:bookmarkEnd w:id="501"/>
      <w:bookmarkEnd w:id="502"/>
      <w:bookmarkEnd w:id="503"/>
      <w:bookmarkEnd w:id="504"/>
      <w:bookmarkEnd w:id="505"/>
      <w:bookmarkEnd w:id="506"/>
      <w:bookmarkEnd w:id="507"/>
      <w:bookmarkEnd w:id="508"/>
    </w:p>
    <w:p>
      <w:pPr>
        <w:pStyle w:val="yHeading2"/>
      </w:pPr>
      <w:bookmarkStart w:id="509" w:name="_Toc139171694"/>
      <w:bookmarkStart w:id="510" w:name="_Toc139171779"/>
      <w:bookmarkStart w:id="511" w:name="_Toc139434889"/>
      <w:bookmarkStart w:id="512" w:name="_Toc171745307"/>
      <w:bookmarkStart w:id="513" w:name="_Toc171756478"/>
      <w:bookmarkStart w:id="514" w:name="_Toc171758064"/>
      <w:r>
        <w:rPr>
          <w:rStyle w:val="CharSchText"/>
        </w:rPr>
        <w:t>Forms</w:t>
      </w:r>
      <w:bookmarkEnd w:id="509"/>
      <w:bookmarkEnd w:id="510"/>
      <w:bookmarkEnd w:id="511"/>
      <w:bookmarkEnd w:id="512"/>
      <w:bookmarkEnd w:id="513"/>
      <w:bookmarkEnd w:id="514"/>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15" w:name="_Toc76541717"/>
      <w:bookmarkStart w:id="516" w:name="_Toc107747154"/>
      <w:bookmarkStart w:id="517" w:name="_Toc139171695"/>
      <w:bookmarkStart w:id="518" w:name="_Toc139171780"/>
      <w:bookmarkStart w:id="519" w:name="_Toc139434890"/>
      <w:bookmarkStart w:id="520" w:name="_Toc171745308"/>
      <w:bookmarkStart w:id="521" w:name="_Toc171756479"/>
      <w:bookmarkStart w:id="522" w:name="_Toc171758065"/>
      <w:r>
        <w:t>Notes</w:t>
      </w:r>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w:t>
      </w:r>
      <w:r>
        <w:rPr>
          <w:i/>
        </w:rPr>
        <w:t>1966</w:t>
      </w:r>
      <w:r>
        <w:rPr>
          <w:snapToGrid w:val="0"/>
        </w:rPr>
        <w:t xml:space="preserve"> and includes the amendments made by the other written laws referred to in the following table</w:t>
      </w:r>
      <w:del w:id="523" w:author="Master Repository Process" w:date="2021-09-12T15: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24" w:name="_Toc39303480"/>
      <w:bookmarkStart w:id="525" w:name="_Toc139171696"/>
      <w:bookmarkStart w:id="526" w:name="_Toc171758066"/>
      <w:bookmarkStart w:id="527" w:name="_Toc139434891"/>
      <w:r>
        <w:t>Compilation table</w:t>
      </w:r>
      <w:bookmarkEnd w:id="524"/>
      <w:bookmarkEnd w:id="525"/>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Pr>
          <w:p>
            <w:pPr>
              <w:pStyle w:val="nTable"/>
              <w:spacing w:after="40"/>
              <w:rPr>
                <w:i/>
                <w:sz w:val="19"/>
              </w:rPr>
            </w:pPr>
            <w:r>
              <w:rPr>
                <w:i/>
                <w:sz w:val="19"/>
              </w:rPr>
              <w:t>Ports and Harbours Amendment Regulations 2005</w:t>
            </w:r>
          </w:p>
        </w:tc>
        <w:tc>
          <w:tcPr>
            <w:tcW w:w="1276" w:type="dxa"/>
            <w:gridSpan w:val="2"/>
          </w:tcPr>
          <w:p>
            <w:pPr>
              <w:pStyle w:val="nTable"/>
              <w:spacing w:after="40"/>
              <w:rPr>
                <w:sz w:val="19"/>
              </w:rPr>
            </w:pPr>
            <w:r>
              <w:rPr>
                <w:sz w:val="19"/>
              </w:rPr>
              <w:t>24 Jun 2005 p. 2773-7</w:t>
            </w:r>
          </w:p>
        </w:tc>
        <w:tc>
          <w:tcPr>
            <w:tcW w:w="2664" w:type="dxa"/>
          </w:tcPr>
          <w:p>
            <w:pPr>
              <w:pStyle w:val="nTable"/>
              <w:spacing w:after="40"/>
              <w:rPr>
                <w:sz w:val="19"/>
              </w:rPr>
            </w:pPr>
            <w:r>
              <w:rPr>
                <w:sz w:val="19"/>
              </w:rPr>
              <w:t>1 Jul 2005 (see r. 2)</w:t>
            </w:r>
          </w:p>
        </w:tc>
      </w:tr>
      <w:tr>
        <w:trPr>
          <w:cantSplit/>
        </w:trPr>
        <w:tc>
          <w:tcPr>
            <w:tcW w:w="3147" w:type="dxa"/>
            <w:gridSpan w:val="2"/>
          </w:tcPr>
          <w:p>
            <w:pPr>
              <w:pStyle w:val="nTable"/>
              <w:spacing w:after="40"/>
              <w:rPr>
                <w:i/>
                <w:sz w:val="19"/>
              </w:rPr>
            </w:pPr>
            <w:r>
              <w:rPr>
                <w:i/>
                <w:sz w:val="19"/>
              </w:rPr>
              <w:t>Ports and Harbours Amendment Regulations 2006</w:t>
            </w:r>
          </w:p>
        </w:tc>
        <w:tc>
          <w:tcPr>
            <w:tcW w:w="1276" w:type="dxa"/>
            <w:gridSpan w:val="2"/>
          </w:tcPr>
          <w:p>
            <w:pPr>
              <w:pStyle w:val="nTable"/>
              <w:spacing w:after="40"/>
              <w:rPr>
                <w:sz w:val="19"/>
              </w:rPr>
            </w:pPr>
            <w:r>
              <w:rPr>
                <w:sz w:val="19"/>
              </w:rPr>
              <w:t>23 Jun 2006 p. 2208</w:t>
            </w:r>
            <w:r>
              <w:rPr>
                <w:sz w:val="19"/>
              </w:rPr>
              <w:noBreakHyphen/>
              <w:t>11</w:t>
            </w:r>
          </w:p>
        </w:tc>
        <w:tc>
          <w:tcPr>
            <w:tcW w:w="2664" w:type="dxa"/>
          </w:tcPr>
          <w:p>
            <w:pPr>
              <w:pStyle w:val="nTable"/>
              <w:spacing w:after="40"/>
              <w:rPr>
                <w:sz w:val="19"/>
              </w:rPr>
            </w:pPr>
            <w:r>
              <w:rPr>
                <w:sz w:val="19"/>
              </w:rPr>
              <w:t>1 Jul 2006 (see r. 2)</w:t>
            </w:r>
          </w:p>
        </w:tc>
      </w:tr>
    </w:tbl>
    <w:p>
      <w:pPr>
        <w:pStyle w:val="nSubsection"/>
        <w:rPr>
          <w:del w:id="528" w:author="Master Repository Process" w:date="2021-09-12T15:59:00Z"/>
          <w:snapToGrid w:val="0"/>
        </w:rPr>
      </w:pPr>
      <w:del w:id="529" w:author="Master Repository Process" w:date="2021-09-12T15: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0" w:author="Master Repository Process" w:date="2021-09-12T15:59:00Z"/>
          <w:snapToGrid w:val="0"/>
        </w:rPr>
      </w:pPr>
      <w:bookmarkStart w:id="531" w:name="_Toc534778309"/>
      <w:bookmarkStart w:id="532" w:name="_Toc7405063"/>
      <w:del w:id="533" w:author="Master Repository Process" w:date="2021-09-12T15:59:00Z">
        <w:r>
          <w:rPr>
            <w:snapToGrid w:val="0"/>
          </w:rPr>
          <w:delText>Provisions that have not come into operation</w:delText>
        </w:r>
        <w:bookmarkEnd w:id="531"/>
        <w:bookmarkEnd w:id="532"/>
      </w:del>
    </w:p>
    <w:tbl>
      <w:tblPr>
        <w:tblW w:w="0" w:type="auto"/>
        <w:tblInd w:w="28" w:type="dxa"/>
        <w:tblLayout w:type="fixed"/>
        <w:tblCellMar>
          <w:left w:w="56" w:type="dxa"/>
          <w:right w:w="56" w:type="dxa"/>
        </w:tblCellMar>
        <w:tblLook w:val="0000" w:firstRow="0" w:lastRow="0" w:firstColumn="0" w:lastColumn="0" w:noHBand="0" w:noVBand="0"/>
      </w:tblPr>
      <w:tblGrid>
        <w:gridCol w:w="3147"/>
        <w:gridCol w:w="1276"/>
        <w:gridCol w:w="2664"/>
      </w:tblGrid>
      <w:tr>
        <w:trPr>
          <w:cantSplit/>
          <w:tblHeader/>
          <w:del w:id="534" w:author="Master Repository Process" w:date="2021-09-12T15:59:00Z"/>
        </w:trPr>
        <w:tc>
          <w:tcPr>
            <w:tcW w:w="3118" w:type="dxa"/>
            <w:tcBorders>
              <w:top w:val="single" w:sz="8" w:space="0" w:color="auto"/>
              <w:bottom w:val="single" w:sz="8" w:space="0" w:color="auto"/>
            </w:tcBorders>
          </w:tcPr>
          <w:p>
            <w:pPr>
              <w:pStyle w:val="nTable"/>
              <w:spacing w:after="40"/>
              <w:ind w:right="113"/>
              <w:rPr>
                <w:del w:id="535" w:author="Master Repository Process" w:date="2021-09-12T15:59:00Z"/>
                <w:b/>
                <w:sz w:val="19"/>
              </w:rPr>
            </w:pPr>
            <w:del w:id="536" w:author="Master Repository Process" w:date="2021-09-12T15:59:00Z">
              <w:r>
                <w:rPr>
                  <w:b/>
                  <w:sz w:val="19"/>
                </w:rPr>
                <w:delText>Citation</w:delText>
              </w:r>
            </w:del>
          </w:p>
        </w:tc>
        <w:tc>
          <w:tcPr>
            <w:tcW w:w="1276" w:type="dxa"/>
            <w:tcBorders>
              <w:top w:val="single" w:sz="8" w:space="0" w:color="auto"/>
              <w:bottom w:val="single" w:sz="8" w:space="0" w:color="auto"/>
            </w:tcBorders>
          </w:tcPr>
          <w:p>
            <w:pPr>
              <w:pStyle w:val="nTable"/>
              <w:spacing w:after="40"/>
              <w:rPr>
                <w:del w:id="537" w:author="Master Repository Process" w:date="2021-09-12T15:59:00Z"/>
                <w:b/>
                <w:sz w:val="19"/>
              </w:rPr>
            </w:pPr>
            <w:del w:id="538" w:author="Master Repository Process" w:date="2021-09-12T15:59:00Z">
              <w:r>
                <w:rPr>
                  <w:b/>
                  <w:sz w:val="19"/>
                </w:rPr>
                <w:delText>Gazettal</w:delText>
              </w:r>
            </w:del>
          </w:p>
        </w:tc>
        <w:tc>
          <w:tcPr>
            <w:tcW w:w="2693" w:type="dxa"/>
            <w:tcBorders>
              <w:top w:val="single" w:sz="8" w:space="0" w:color="auto"/>
              <w:bottom w:val="single" w:sz="8" w:space="0" w:color="auto"/>
            </w:tcBorders>
          </w:tcPr>
          <w:p>
            <w:pPr>
              <w:pStyle w:val="nTable"/>
              <w:spacing w:after="40"/>
              <w:rPr>
                <w:del w:id="539" w:author="Master Repository Process" w:date="2021-09-12T15:59:00Z"/>
                <w:b/>
                <w:sz w:val="19"/>
              </w:rPr>
            </w:pPr>
            <w:del w:id="540" w:author="Master Repository Process" w:date="2021-09-12T15:59:00Z">
              <w:r>
                <w:rPr>
                  <w:b/>
                  <w:sz w:val="19"/>
                </w:rPr>
                <w:delText>Commencement</w:delText>
              </w:r>
            </w:del>
          </w:p>
        </w:tc>
      </w:tr>
      <w:tr>
        <w:trPr>
          <w:cantSplit/>
        </w:trPr>
        <w:tc>
          <w:tcPr>
            <w:tcW w:w="3147" w:type="dxa"/>
          </w:tcPr>
          <w:p>
            <w:pPr>
              <w:pStyle w:val="nTable"/>
              <w:spacing w:after="40"/>
              <w:rPr>
                <w:i/>
                <w:sz w:val="19"/>
              </w:rPr>
            </w:pPr>
            <w:r>
              <w:rPr>
                <w:i/>
                <w:sz w:val="19"/>
              </w:rPr>
              <w:t xml:space="preserve">Ports and Harbours Amendment Regulations 2007 </w:t>
            </w:r>
            <w:del w:id="541" w:author="Master Repository Process" w:date="2021-09-12T15:59:00Z">
              <w:r>
                <w:rPr>
                  <w:iCs/>
                  <w:sz w:val="19"/>
                </w:rPr>
                <w:delText>r. 3 and 4</w:delText>
              </w:r>
              <w:r>
                <w:rPr>
                  <w:i/>
                  <w:sz w:val="19"/>
                </w:rPr>
                <w:delText xml:space="preserve"> </w:delText>
              </w:r>
              <w:r>
                <w:rPr>
                  <w:iCs/>
                  <w:sz w:val="19"/>
                  <w:vertAlign w:val="superscript"/>
                </w:rPr>
                <w:delText>7</w:delText>
              </w:r>
            </w:del>
          </w:p>
        </w:tc>
        <w:tc>
          <w:tcPr>
            <w:tcW w:w="1276" w:type="dxa"/>
          </w:tcPr>
          <w:p>
            <w:pPr>
              <w:pStyle w:val="nTable"/>
              <w:spacing w:after="40"/>
              <w:rPr>
                <w:sz w:val="19"/>
              </w:rPr>
            </w:pPr>
            <w:r>
              <w:rPr>
                <w:sz w:val="19"/>
              </w:rPr>
              <w:t>12 Jun 2007 p. 2721</w:t>
            </w:r>
            <w:r>
              <w:rPr>
                <w:sz w:val="19"/>
              </w:rPr>
              <w:noBreakHyphen/>
              <w:t>2</w:t>
            </w:r>
          </w:p>
        </w:tc>
        <w:tc>
          <w:tcPr>
            <w:tcW w:w="2664" w:type="dxa"/>
          </w:tcPr>
          <w:p>
            <w:pPr>
              <w:pStyle w:val="nTable"/>
              <w:spacing w:after="40"/>
              <w:rPr>
                <w:sz w:val="19"/>
              </w:rPr>
            </w:pPr>
            <w:r>
              <w:rPr>
                <w:sz w:val="19"/>
              </w:rPr>
              <w:t>1 Jul 2007 (see r. 2)</w:t>
            </w:r>
          </w:p>
        </w:tc>
      </w:tr>
      <w:tr>
        <w:trPr>
          <w:cantSplit/>
        </w:trPr>
        <w:tc>
          <w:tcPr>
            <w:tcW w:w="3147" w:type="dxa"/>
            <w:tcBorders>
              <w:bottom w:val="single" w:sz="4" w:space="0" w:color="auto"/>
            </w:tcBorders>
          </w:tcPr>
          <w:p>
            <w:pPr>
              <w:pStyle w:val="nTable"/>
              <w:spacing w:after="40"/>
              <w:rPr>
                <w:i/>
                <w:sz w:val="19"/>
              </w:rPr>
            </w:pPr>
            <w:r>
              <w:rPr>
                <w:i/>
                <w:sz w:val="19"/>
              </w:rPr>
              <w:t xml:space="preserve">Ports and Harbours Amendment Regulations (No. 2) 2007 </w:t>
            </w:r>
            <w:del w:id="542" w:author="Master Repository Process" w:date="2021-09-12T15:59:00Z">
              <w:r>
                <w:rPr>
                  <w:iCs/>
                  <w:sz w:val="19"/>
                </w:rPr>
                <w:delText>r. 3</w:delText>
              </w:r>
              <w:r>
                <w:rPr>
                  <w:iCs/>
                  <w:sz w:val="19"/>
                </w:rPr>
                <w:noBreakHyphen/>
                <w:delText>10 </w:delText>
              </w:r>
              <w:r>
                <w:rPr>
                  <w:iCs/>
                  <w:sz w:val="19"/>
                  <w:vertAlign w:val="superscript"/>
                </w:rPr>
                <w:delText>8</w:delText>
              </w:r>
            </w:del>
          </w:p>
        </w:tc>
        <w:tc>
          <w:tcPr>
            <w:tcW w:w="1276" w:type="dxa"/>
            <w:tcBorders>
              <w:bottom w:val="single" w:sz="4" w:space="0" w:color="auto"/>
            </w:tcBorders>
          </w:tcPr>
          <w:p>
            <w:pPr>
              <w:pStyle w:val="nTable"/>
              <w:spacing w:after="40"/>
              <w:rPr>
                <w:sz w:val="19"/>
              </w:rPr>
            </w:pPr>
            <w:r>
              <w:rPr>
                <w:sz w:val="19"/>
              </w:rPr>
              <w:t>12 Jun 2007 p. 2723</w:t>
            </w:r>
            <w:r>
              <w:rPr>
                <w:sz w:val="19"/>
              </w:rPr>
              <w:noBreakHyphen/>
              <w:t>5</w:t>
            </w:r>
          </w:p>
        </w:tc>
        <w:tc>
          <w:tcPr>
            <w:tcW w:w="2664" w:type="dxa"/>
            <w:tcBorders>
              <w:bottom w:val="single" w:sz="4" w:space="0" w:color="auto"/>
            </w:tcBorders>
          </w:tcPr>
          <w:p>
            <w:pPr>
              <w:pStyle w:val="nTable"/>
              <w:spacing w:after="40"/>
              <w:rPr>
                <w:sz w:val="19"/>
              </w:rPr>
            </w:pPr>
            <w:r>
              <w:rPr>
                <w:sz w:val="19"/>
              </w:rPr>
              <w:t>1 Jul 2007 (see r. 2)</w:t>
            </w:r>
          </w:p>
        </w:tc>
      </w:tr>
    </w:tbl>
    <w:p>
      <w:pPr>
        <w:pStyle w:val="nSubsection"/>
        <w:rPr>
          <w:vertAlign w:val="superscript"/>
        </w:rPr>
      </w:pPr>
    </w:p>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pPr>
        <w:pStyle w:val="nSubsection"/>
        <w:rPr>
          <w:del w:id="543" w:author="Master Repository Process" w:date="2021-09-12T15:59:00Z"/>
          <w:snapToGrid w:val="0"/>
        </w:rPr>
      </w:pPr>
      <w:del w:id="544" w:author="Master Repository Process" w:date="2021-09-12T15:59:00Z">
        <w:r>
          <w:rPr>
            <w:snapToGrid w:val="0"/>
            <w:vertAlign w:val="superscript"/>
          </w:rPr>
          <w:delText>7</w:delText>
        </w:r>
        <w:r>
          <w:rPr>
            <w:snapToGrid w:val="0"/>
          </w:rPr>
          <w:tab/>
          <w:delText xml:space="preserve">On the date as at which this compilation was prepared, the </w:delText>
        </w:r>
        <w:r>
          <w:rPr>
            <w:i/>
            <w:snapToGrid w:val="0"/>
          </w:rPr>
          <w:delText xml:space="preserve">Ports and Harbours Amendment Regulations 2007 </w:delText>
        </w:r>
        <w:r>
          <w:rPr>
            <w:iCs/>
            <w:snapToGrid w:val="0"/>
          </w:rPr>
          <w:delText xml:space="preserve">r. 3 and 4 </w:delText>
        </w:r>
        <w:r>
          <w:rPr>
            <w:snapToGrid w:val="0"/>
          </w:rPr>
          <w:delText>had not come into operation.  They read as follows:</w:delText>
        </w:r>
      </w:del>
    </w:p>
    <w:p>
      <w:pPr>
        <w:pStyle w:val="MiscOpen"/>
        <w:rPr>
          <w:del w:id="545" w:author="Master Repository Process" w:date="2021-09-12T15:59:00Z"/>
          <w:snapToGrid w:val="0"/>
        </w:rPr>
      </w:pPr>
      <w:del w:id="546" w:author="Master Repository Process" w:date="2021-09-12T15:59:00Z">
        <w:r>
          <w:rPr>
            <w:snapToGrid w:val="0"/>
          </w:rPr>
          <w:delText>“</w:delText>
        </w:r>
      </w:del>
    </w:p>
    <w:p>
      <w:pPr>
        <w:pStyle w:val="nzHeading5"/>
        <w:rPr>
          <w:del w:id="547" w:author="Master Repository Process" w:date="2021-09-12T15:59:00Z"/>
          <w:snapToGrid w:val="0"/>
        </w:rPr>
      </w:pPr>
      <w:bookmarkStart w:id="548" w:name="_Toc423332724"/>
      <w:bookmarkStart w:id="549" w:name="_Toc425219443"/>
      <w:bookmarkStart w:id="550" w:name="_Toc426249310"/>
      <w:bookmarkStart w:id="551" w:name="_Toc449924706"/>
      <w:bookmarkStart w:id="552" w:name="_Toc449947724"/>
      <w:bookmarkStart w:id="553" w:name="_Toc454185715"/>
      <w:bookmarkStart w:id="554" w:name="_Toc515958688"/>
      <w:del w:id="555" w:author="Master Repository Process" w:date="2021-09-12T15:59:00Z">
        <w:r>
          <w:rPr>
            <w:rStyle w:val="CharSectno"/>
          </w:rPr>
          <w:delText>3</w:delText>
        </w:r>
        <w:r>
          <w:rPr>
            <w:snapToGrid w:val="0"/>
          </w:rPr>
          <w:delText>.</w:delText>
        </w:r>
        <w:r>
          <w:rPr>
            <w:snapToGrid w:val="0"/>
          </w:rPr>
          <w:tab/>
          <w:delText>The regulations amended</w:delText>
        </w:r>
        <w:bookmarkEnd w:id="548"/>
        <w:bookmarkEnd w:id="549"/>
        <w:bookmarkEnd w:id="550"/>
        <w:bookmarkEnd w:id="551"/>
        <w:bookmarkEnd w:id="552"/>
        <w:bookmarkEnd w:id="553"/>
        <w:bookmarkEnd w:id="554"/>
      </w:del>
    </w:p>
    <w:p>
      <w:pPr>
        <w:pStyle w:val="nzSubsection"/>
        <w:rPr>
          <w:del w:id="556" w:author="Master Repository Process" w:date="2021-09-12T15:59:00Z"/>
        </w:rPr>
      </w:pPr>
      <w:del w:id="557" w:author="Master Repository Process" w:date="2021-09-12T15:59:00Z">
        <w:r>
          <w:tab/>
        </w:r>
        <w:r>
          <w:tab/>
          <w:delText xml:space="preserve">The amendments in </w:delText>
        </w:r>
        <w:r>
          <w:rPr>
            <w:spacing w:val="-2"/>
          </w:rPr>
          <w:delText>these</w:delText>
        </w:r>
        <w:r>
          <w:delText xml:space="preserve"> regulations are to the </w:delText>
        </w:r>
        <w:r>
          <w:rPr>
            <w:i/>
          </w:rPr>
          <w:delText>Ports and Harbours Regulations 1966</w:delText>
        </w:r>
        <w:r>
          <w:delText>.</w:delText>
        </w:r>
      </w:del>
    </w:p>
    <w:p>
      <w:pPr>
        <w:pStyle w:val="nzHeading5"/>
        <w:rPr>
          <w:del w:id="558" w:author="Master Repository Process" w:date="2021-09-12T15:59:00Z"/>
        </w:rPr>
      </w:pPr>
      <w:del w:id="559" w:author="Master Repository Process" w:date="2021-09-12T15:59:00Z">
        <w:r>
          <w:rPr>
            <w:rStyle w:val="CharSectno"/>
          </w:rPr>
          <w:delText>4</w:delText>
        </w:r>
        <w:r>
          <w:delText>.</w:delText>
        </w:r>
        <w:r>
          <w:tab/>
          <w:delText>Third Schedule amended</w:delText>
        </w:r>
      </w:del>
    </w:p>
    <w:p>
      <w:pPr>
        <w:pStyle w:val="nzSubsection"/>
        <w:rPr>
          <w:del w:id="560" w:author="Master Repository Process" w:date="2021-09-12T15:59:00Z"/>
        </w:rPr>
      </w:pPr>
      <w:del w:id="561" w:author="Master Repository Process" w:date="2021-09-12T15:59:00Z">
        <w:r>
          <w:tab/>
          <w:delText>(1)</w:delText>
        </w:r>
        <w:r>
          <w:tab/>
          <w:delText>The Third Schedule Division 2 item 1(a) is amended as follows:</w:delText>
        </w:r>
      </w:del>
    </w:p>
    <w:p>
      <w:pPr>
        <w:pStyle w:val="nzIndenta"/>
        <w:rPr>
          <w:del w:id="562" w:author="Master Repository Process" w:date="2021-09-12T15:59:00Z"/>
        </w:rPr>
      </w:pPr>
      <w:del w:id="563" w:author="Master Repository Process" w:date="2021-09-12T15:59:00Z">
        <w:r>
          <w:tab/>
          <w:delText>(a)</w:delText>
        </w:r>
        <w:r>
          <w:tab/>
          <w:delText xml:space="preserve">by deleting “$103.30” and inserting instead — </w:delText>
        </w:r>
      </w:del>
    </w:p>
    <w:p>
      <w:pPr>
        <w:pStyle w:val="nzIndenta"/>
        <w:rPr>
          <w:del w:id="564" w:author="Master Repository Process" w:date="2021-09-12T15:59:00Z"/>
        </w:rPr>
      </w:pPr>
      <w:del w:id="565" w:author="Master Repository Process" w:date="2021-09-12T15:59:00Z">
        <w:r>
          <w:tab/>
        </w:r>
        <w:r>
          <w:tab/>
          <w:delText>“    $108.20    ”;</w:delText>
        </w:r>
      </w:del>
    </w:p>
    <w:p>
      <w:pPr>
        <w:pStyle w:val="nzIndenta"/>
        <w:rPr>
          <w:del w:id="566" w:author="Master Repository Process" w:date="2021-09-12T15:59:00Z"/>
        </w:rPr>
      </w:pPr>
      <w:del w:id="567" w:author="Master Repository Process" w:date="2021-09-12T15:59:00Z">
        <w:r>
          <w:tab/>
          <w:delText>(b)</w:delText>
        </w:r>
        <w:r>
          <w:tab/>
          <w:delText xml:space="preserve">by deleting “$135.10” and inserting instead — </w:delText>
        </w:r>
      </w:del>
    </w:p>
    <w:p>
      <w:pPr>
        <w:pStyle w:val="nzIndenta"/>
        <w:rPr>
          <w:del w:id="568" w:author="Master Repository Process" w:date="2021-09-12T15:59:00Z"/>
        </w:rPr>
      </w:pPr>
      <w:del w:id="569" w:author="Master Repository Process" w:date="2021-09-12T15:59:00Z">
        <w:r>
          <w:tab/>
        </w:r>
        <w:r>
          <w:tab/>
          <w:delText>“    $141.50    ”;</w:delText>
        </w:r>
      </w:del>
    </w:p>
    <w:p>
      <w:pPr>
        <w:pStyle w:val="nzIndenta"/>
        <w:rPr>
          <w:del w:id="570" w:author="Master Repository Process" w:date="2021-09-12T15:59:00Z"/>
        </w:rPr>
      </w:pPr>
      <w:del w:id="571" w:author="Master Repository Process" w:date="2021-09-12T15:59:00Z">
        <w:r>
          <w:tab/>
          <w:delText>(c)</w:delText>
        </w:r>
        <w:r>
          <w:tab/>
          <w:delText xml:space="preserve">by deleting “$197.70” and inserting instead — </w:delText>
        </w:r>
      </w:del>
    </w:p>
    <w:p>
      <w:pPr>
        <w:pStyle w:val="nzIndenta"/>
        <w:rPr>
          <w:del w:id="572" w:author="Master Repository Process" w:date="2021-09-12T15:59:00Z"/>
        </w:rPr>
      </w:pPr>
      <w:del w:id="573" w:author="Master Repository Process" w:date="2021-09-12T15:59:00Z">
        <w:r>
          <w:tab/>
        </w:r>
        <w:r>
          <w:tab/>
          <w:delText>“    $207.10    ”;</w:delText>
        </w:r>
      </w:del>
    </w:p>
    <w:p>
      <w:pPr>
        <w:pStyle w:val="nzIndenta"/>
        <w:rPr>
          <w:del w:id="574" w:author="Master Repository Process" w:date="2021-09-12T15:59:00Z"/>
        </w:rPr>
      </w:pPr>
      <w:del w:id="575" w:author="Master Repository Process" w:date="2021-09-12T15:59:00Z">
        <w:r>
          <w:tab/>
          <w:delText>(d)</w:delText>
        </w:r>
        <w:r>
          <w:tab/>
          <w:delText xml:space="preserve">by deleting “$303.40” and inserting instead — </w:delText>
        </w:r>
      </w:del>
    </w:p>
    <w:p>
      <w:pPr>
        <w:pStyle w:val="nzIndenta"/>
        <w:rPr>
          <w:del w:id="576" w:author="Master Repository Process" w:date="2021-09-12T15:59:00Z"/>
        </w:rPr>
      </w:pPr>
      <w:del w:id="577" w:author="Master Repository Process" w:date="2021-09-12T15:59:00Z">
        <w:r>
          <w:tab/>
        </w:r>
        <w:r>
          <w:tab/>
          <w:delText>“    $317.90    ”.</w:delText>
        </w:r>
      </w:del>
    </w:p>
    <w:p>
      <w:pPr>
        <w:pStyle w:val="nzIndenta"/>
        <w:rPr>
          <w:del w:id="578" w:author="Master Repository Process" w:date="2021-09-12T15:59:00Z"/>
        </w:rPr>
      </w:pPr>
      <w:del w:id="579" w:author="Master Repository Process" w:date="2021-09-12T15:59:00Z">
        <w:r>
          <w:tab/>
          <w:delText>(e)</w:delText>
        </w:r>
        <w:r>
          <w:tab/>
          <w:delText xml:space="preserve">by deleting “$463.00” and inserting instead — </w:delText>
        </w:r>
      </w:del>
    </w:p>
    <w:p>
      <w:pPr>
        <w:pStyle w:val="nzIndenta"/>
        <w:rPr>
          <w:del w:id="580" w:author="Master Repository Process" w:date="2021-09-12T15:59:00Z"/>
        </w:rPr>
      </w:pPr>
      <w:del w:id="581" w:author="Master Repository Process" w:date="2021-09-12T15:59:00Z">
        <w:r>
          <w:tab/>
        </w:r>
        <w:r>
          <w:tab/>
          <w:delText>“    $485.20    ”.</w:delText>
        </w:r>
      </w:del>
    </w:p>
    <w:p>
      <w:pPr>
        <w:pStyle w:val="nzIndenta"/>
        <w:rPr>
          <w:del w:id="582" w:author="Master Repository Process" w:date="2021-09-12T15:59:00Z"/>
        </w:rPr>
      </w:pPr>
      <w:del w:id="583" w:author="Master Repository Process" w:date="2021-09-12T15:59:00Z">
        <w:r>
          <w:tab/>
          <w:delText>(f)</w:delText>
        </w:r>
        <w:r>
          <w:tab/>
          <w:delText xml:space="preserve">by deleting “$723.40” and inserting instead — </w:delText>
        </w:r>
      </w:del>
    </w:p>
    <w:p>
      <w:pPr>
        <w:pStyle w:val="nzIndenta"/>
        <w:rPr>
          <w:del w:id="584" w:author="Master Repository Process" w:date="2021-09-12T15:59:00Z"/>
        </w:rPr>
      </w:pPr>
      <w:del w:id="585" w:author="Master Repository Process" w:date="2021-09-12T15:59:00Z">
        <w:r>
          <w:tab/>
        </w:r>
        <w:r>
          <w:tab/>
          <w:delText>“    $758.10    ”.</w:delText>
        </w:r>
      </w:del>
    </w:p>
    <w:p>
      <w:pPr>
        <w:pStyle w:val="nzSubsection"/>
        <w:rPr>
          <w:del w:id="586" w:author="Master Repository Process" w:date="2021-09-12T15:59:00Z"/>
        </w:rPr>
      </w:pPr>
      <w:del w:id="587" w:author="Master Repository Process" w:date="2021-09-12T15:59:00Z">
        <w:r>
          <w:tab/>
          <w:delText>(2)</w:delText>
        </w:r>
        <w:r>
          <w:tab/>
          <w:delText xml:space="preserve">The Third Schedule Division 2 item 1(b) is amended by deleting “$92.10” and inserting instead — </w:delText>
        </w:r>
      </w:del>
    </w:p>
    <w:p>
      <w:pPr>
        <w:pStyle w:val="nzIndenta"/>
        <w:rPr>
          <w:del w:id="588" w:author="Master Repository Process" w:date="2021-09-12T15:59:00Z"/>
        </w:rPr>
      </w:pPr>
      <w:del w:id="589" w:author="Master Repository Process" w:date="2021-09-12T15:59:00Z">
        <w:r>
          <w:tab/>
        </w:r>
        <w:r>
          <w:tab/>
          <w:delText>“    $96.50    ”.</w:delText>
        </w:r>
      </w:del>
    </w:p>
    <w:p>
      <w:pPr>
        <w:pStyle w:val="nzSubsection"/>
        <w:rPr>
          <w:del w:id="590" w:author="Master Repository Process" w:date="2021-09-12T15:59:00Z"/>
        </w:rPr>
      </w:pPr>
      <w:del w:id="591" w:author="Master Repository Process" w:date="2021-09-12T15:59:00Z">
        <w:r>
          <w:tab/>
          <w:delText>(3)</w:delText>
        </w:r>
        <w:r>
          <w:tab/>
          <w:delText>The Third Schedule Division 2 item 3 is amended as follows:</w:delText>
        </w:r>
      </w:del>
    </w:p>
    <w:p>
      <w:pPr>
        <w:pStyle w:val="nzIndenta"/>
        <w:rPr>
          <w:del w:id="592" w:author="Master Repository Process" w:date="2021-09-12T15:59:00Z"/>
        </w:rPr>
      </w:pPr>
      <w:del w:id="593" w:author="Master Repository Process" w:date="2021-09-12T15:59:00Z">
        <w:r>
          <w:tab/>
          <w:delText>(a)</w:delText>
        </w:r>
        <w:r>
          <w:tab/>
          <w:delText xml:space="preserve">by deleting “$103.30” and inserting instead — </w:delText>
        </w:r>
      </w:del>
    </w:p>
    <w:p>
      <w:pPr>
        <w:pStyle w:val="nzIndenta"/>
        <w:rPr>
          <w:del w:id="594" w:author="Master Repository Process" w:date="2021-09-12T15:59:00Z"/>
        </w:rPr>
      </w:pPr>
      <w:del w:id="595" w:author="Master Repository Process" w:date="2021-09-12T15:59:00Z">
        <w:r>
          <w:tab/>
        </w:r>
        <w:r>
          <w:tab/>
          <w:delText>“    $108.20    ”;</w:delText>
        </w:r>
      </w:del>
    </w:p>
    <w:p>
      <w:pPr>
        <w:pStyle w:val="nzIndenta"/>
        <w:rPr>
          <w:del w:id="596" w:author="Master Repository Process" w:date="2021-09-12T15:59:00Z"/>
        </w:rPr>
      </w:pPr>
      <w:del w:id="597" w:author="Master Repository Process" w:date="2021-09-12T15:59:00Z">
        <w:r>
          <w:tab/>
          <w:delText>(b)</w:delText>
        </w:r>
        <w:r>
          <w:tab/>
          <w:delText xml:space="preserve">by deleting “$135.10” and inserting instead — </w:delText>
        </w:r>
      </w:del>
    </w:p>
    <w:p>
      <w:pPr>
        <w:pStyle w:val="nzIndenta"/>
        <w:rPr>
          <w:del w:id="598" w:author="Master Repository Process" w:date="2021-09-12T15:59:00Z"/>
        </w:rPr>
      </w:pPr>
      <w:del w:id="599" w:author="Master Repository Process" w:date="2021-09-12T15:59:00Z">
        <w:r>
          <w:tab/>
        </w:r>
        <w:r>
          <w:tab/>
          <w:delText>“    $141.50    ”;</w:delText>
        </w:r>
      </w:del>
    </w:p>
    <w:p>
      <w:pPr>
        <w:pStyle w:val="nzIndenta"/>
        <w:rPr>
          <w:del w:id="600" w:author="Master Repository Process" w:date="2021-09-12T15:59:00Z"/>
        </w:rPr>
      </w:pPr>
      <w:del w:id="601" w:author="Master Repository Process" w:date="2021-09-12T15:59:00Z">
        <w:r>
          <w:tab/>
          <w:delText>(c)</w:delText>
        </w:r>
        <w:r>
          <w:tab/>
          <w:delText xml:space="preserve">by deleting “$197.80” and inserting instead — </w:delText>
        </w:r>
      </w:del>
    </w:p>
    <w:p>
      <w:pPr>
        <w:pStyle w:val="nzIndenta"/>
        <w:rPr>
          <w:del w:id="602" w:author="Master Repository Process" w:date="2021-09-12T15:59:00Z"/>
        </w:rPr>
      </w:pPr>
      <w:del w:id="603" w:author="Master Repository Process" w:date="2021-09-12T15:59:00Z">
        <w:r>
          <w:tab/>
        </w:r>
        <w:r>
          <w:tab/>
          <w:delText>“    $207.10    ”;</w:delText>
        </w:r>
      </w:del>
    </w:p>
    <w:p>
      <w:pPr>
        <w:pStyle w:val="nzIndenta"/>
        <w:rPr>
          <w:del w:id="604" w:author="Master Repository Process" w:date="2021-09-12T15:59:00Z"/>
        </w:rPr>
      </w:pPr>
      <w:del w:id="605" w:author="Master Repository Process" w:date="2021-09-12T15:59:00Z">
        <w:r>
          <w:tab/>
          <w:delText>(d)</w:delText>
        </w:r>
        <w:r>
          <w:tab/>
          <w:delText xml:space="preserve">by deleting “$303.40” and inserting instead — </w:delText>
        </w:r>
      </w:del>
    </w:p>
    <w:p>
      <w:pPr>
        <w:pStyle w:val="nzIndenta"/>
        <w:rPr>
          <w:del w:id="606" w:author="Master Repository Process" w:date="2021-09-12T15:59:00Z"/>
        </w:rPr>
      </w:pPr>
      <w:del w:id="607" w:author="Master Repository Process" w:date="2021-09-12T15:59:00Z">
        <w:r>
          <w:tab/>
        </w:r>
        <w:r>
          <w:tab/>
          <w:delText>“    $317.90    ”;</w:delText>
        </w:r>
      </w:del>
    </w:p>
    <w:p>
      <w:pPr>
        <w:pStyle w:val="nzIndenta"/>
        <w:rPr>
          <w:del w:id="608" w:author="Master Repository Process" w:date="2021-09-12T15:59:00Z"/>
        </w:rPr>
      </w:pPr>
      <w:del w:id="609" w:author="Master Repository Process" w:date="2021-09-12T15:59:00Z">
        <w:r>
          <w:tab/>
          <w:delText>(e)</w:delText>
        </w:r>
        <w:r>
          <w:tab/>
          <w:delText xml:space="preserve">by deleting “$463.00” and inserting instead — </w:delText>
        </w:r>
      </w:del>
    </w:p>
    <w:p>
      <w:pPr>
        <w:pStyle w:val="nzIndenta"/>
        <w:rPr>
          <w:del w:id="610" w:author="Master Repository Process" w:date="2021-09-12T15:59:00Z"/>
        </w:rPr>
      </w:pPr>
      <w:del w:id="611" w:author="Master Repository Process" w:date="2021-09-12T15:59:00Z">
        <w:r>
          <w:tab/>
        </w:r>
        <w:r>
          <w:tab/>
          <w:delText>“    $485.20    ”;</w:delText>
        </w:r>
      </w:del>
    </w:p>
    <w:p>
      <w:pPr>
        <w:pStyle w:val="nzIndenta"/>
        <w:rPr>
          <w:del w:id="612" w:author="Master Repository Process" w:date="2021-09-12T15:59:00Z"/>
        </w:rPr>
      </w:pPr>
      <w:del w:id="613" w:author="Master Repository Process" w:date="2021-09-12T15:59:00Z">
        <w:r>
          <w:tab/>
          <w:delText>(f)</w:delText>
        </w:r>
        <w:r>
          <w:tab/>
          <w:delText xml:space="preserve">by deleting “$723.40” and inserting instead — </w:delText>
        </w:r>
      </w:del>
    </w:p>
    <w:p>
      <w:pPr>
        <w:pStyle w:val="nzIndenta"/>
        <w:rPr>
          <w:del w:id="614" w:author="Master Repository Process" w:date="2021-09-12T15:59:00Z"/>
        </w:rPr>
      </w:pPr>
      <w:del w:id="615" w:author="Master Repository Process" w:date="2021-09-12T15:59:00Z">
        <w:r>
          <w:tab/>
        </w:r>
        <w:r>
          <w:tab/>
          <w:delText>“    $758.10    ”.</w:delText>
        </w:r>
      </w:del>
    </w:p>
    <w:p>
      <w:pPr>
        <w:pStyle w:val="MiscClose"/>
        <w:rPr>
          <w:del w:id="616" w:author="Master Repository Process" w:date="2021-09-12T15:59:00Z"/>
        </w:rPr>
      </w:pPr>
      <w:del w:id="617" w:author="Master Repository Process" w:date="2021-09-12T15:59:00Z">
        <w:r>
          <w:delText>”.</w:delText>
        </w:r>
      </w:del>
    </w:p>
    <w:p>
      <w:pPr>
        <w:pStyle w:val="nSubsection"/>
        <w:rPr>
          <w:del w:id="618" w:author="Master Repository Process" w:date="2021-09-12T15:59:00Z"/>
          <w:snapToGrid w:val="0"/>
        </w:rPr>
      </w:pPr>
      <w:del w:id="619" w:author="Master Repository Process" w:date="2021-09-12T15:59:00Z">
        <w:r>
          <w:rPr>
            <w:snapToGrid w:val="0"/>
            <w:vertAlign w:val="superscript"/>
          </w:rPr>
          <w:delText>8</w:delText>
        </w:r>
        <w:r>
          <w:rPr>
            <w:snapToGrid w:val="0"/>
          </w:rPr>
          <w:tab/>
          <w:delText xml:space="preserve">On the date as at which this compilation was prepared, the </w:delText>
        </w:r>
        <w:r>
          <w:rPr>
            <w:i/>
            <w:snapToGrid w:val="0"/>
          </w:rPr>
          <w:delText xml:space="preserve">Ports and Harbours Amendment Regulations (No. 2) 2007 </w:delText>
        </w:r>
        <w:r>
          <w:rPr>
            <w:iCs/>
            <w:snapToGrid w:val="0"/>
          </w:rPr>
          <w:delText>r. 3</w:delText>
        </w:r>
        <w:r>
          <w:rPr>
            <w:iCs/>
            <w:snapToGrid w:val="0"/>
          </w:rPr>
          <w:noBreakHyphen/>
          <w:delText xml:space="preserve">10 </w:delText>
        </w:r>
        <w:r>
          <w:rPr>
            <w:snapToGrid w:val="0"/>
          </w:rPr>
          <w:delText>had not come into operation.  They read as follows:</w:delText>
        </w:r>
      </w:del>
    </w:p>
    <w:p>
      <w:pPr>
        <w:pStyle w:val="MiscOpen"/>
        <w:rPr>
          <w:del w:id="620" w:author="Master Repository Process" w:date="2021-09-12T15:59:00Z"/>
          <w:snapToGrid w:val="0"/>
        </w:rPr>
      </w:pPr>
      <w:del w:id="621" w:author="Master Repository Process" w:date="2021-09-12T15:59:00Z">
        <w:r>
          <w:rPr>
            <w:snapToGrid w:val="0"/>
          </w:rPr>
          <w:delText>“</w:delText>
        </w:r>
      </w:del>
    </w:p>
    <w:p>
      <w:pPr>
        <w:pStyle w:val="nzHeading5"/>
        <w:rPr>
          <w:del w:id="622" w:author="Master Repository Process" w:date="2021-09-12T15:59:00Z"/>
          <w:snapToGrid w:val="0"/>
        </w:rPr>
      </w:pPr>
      <w:del w:id="623" w:author="Master Repository Process" w:date="2021-09-12T15:59:00Z">
        <w:r>
          <w:rPr>
            <w:rStyle w:val="CharSectno"/>
          </w:rPr>
          <w:delText>3</w:delText>
        </w:r>
        <w:r>
          <w:rPr>
            <w:snapToGrid w:val="0"/>
          </w:rPr>
          <w:delText>.</w:delText>
        </w:r>
        <w:r>
          <w:rPr>
            <w:snapToGrid w:val="0"/>
          </w:rPr>
          <w:tab/>
          <w:delText>The regulations amended</w:delText>
        </w:r>
      </w:del>
    </w:p>
    <w:p>
      <w:pPr>
        <w:pStyle w:val="nzSubsection"/>
        <w:rPr>
          <w:del w:id="624" w:author="Master Repository Process" w:date="2021-09-12T15:59:00Z"/>
        </w:rPr>
      </w:pPr>
      <w:del w:id="625" w:author="Master Repository Process" w:date="2021-09-12T15:59:00Z">
        <w:r>
          <w:tab/>
        </w:r>
        <w:r>
          <w:tab/>
          <w:delText xml:space="preserve">The amendments in </w:delText>
        </w:r>
        <w:r>
          <w:rPr>
            <w:spacing w:val="-2"/>
          </w:rPr>
          <w:delText>these</w:delText>
        </w:r>
        <w:r>
          <w:delText xml:space="preserve"> regulations are to the </w:delText>
        </w:r>
        <w:r>
          <w:rPr>
            <w:i/>
          </w:rPr>
          <w:delText>Ports and Harbours Regulations 1966</w:delText>
        </w:r>
        <w:r>
          <w:delText>.</w:delText>
        </w:r>
      </w:del>
    </w:p>
    <w:p>
      <w:pPr>
        <w:pStyle w:val="nzHeading5"/>
        <w:rPr>
          <w:del w:id="626" w:author="Master Repository Process" w:date="2021-09-12T15:59:00Z"/>
        </w:rPr>
      </w:pPr>
      <w:del w:id="627" w:author="Master Repository Process" w:date="2021-09-12T15:59:00Z">
        <w:r>
          <w:rPr>
            <w:rStyle w:val="CharSectno"/>
          </w:rPr>
          <w:delText>4</w:delText>
        </w:r>
        <w:r>
          <w:delText>.</w:delText>
        </w:r>
        <w:r>
          <w:tab/>
          <w:delText>Regulation 14 amended</w:delText>
        </w:r>
      </w:del>
    </w:p>
    <w:p>
      <w:pPr>
        <w:pStyle w:val="nzSubsection"/>
        <w:rPr>
          <w:del w:id="628" w:author="Master Repository Process" w:date="2021-09-12T15:59:00Z"/>
        </w:rPr>
      </w:pPr>
      <w:del w:id="629" w:author="Master Repository Process" w:date="2021-09-12T15:59:00Z">
        <w:r>
          <w:tab/>
        </w:r>
        <w:r>
          <w:tab/>
          <w:delText xml:space="preserve">Regulation 14(3) is amended by deleting “$4 200.95” and inserting instead — </w:delText>
        </w:r>
      </w:del>
    </w:p>
    <w:p>
      <w:pPr>
        <w:pStyle w:val="nzSubsection"/>
        <w:rPr>
          <w:del w:id="630" w:author="Master Repository Process" w:date="2021-09-12T15:59:00Z"/>
        </w:rPr>
      </w:pPr>
      <w:del w:id="631" w:author="Master Repository Process" w:date="2021-09-12T15:59:00Z">
        <w:r>
          <w:tab/>
        </w:r>
        <w:r>
          <w:tab/>
          <w:delText>“    $4 402.60    ”.</w:delText>
        </w:r>
      </w:del>
    </w:p>
    <w:p>
      <w:pPr>
        <w:pStyle w:val="nzHeading5"/>
        <w:rPr>
          <w:del w:id="632" w:author="Master Repository Process" w:date="2021-09-12T15:59:00Z"/>
        </w:rPr>
      </w:pPr>
      <w:del w:id="633" w:author="Master Repository Process" w:date="2021-09-12T15:59:00Z">
        <w:r>
          <w:rPr>
            <w:rStyle w:val="CharSectno"/>
          </w:rPr>
          <w:delText>5</w:delText>
        </w:r>
        <w:r>
          <w:delText>.</w:delText>
        </w:r>
        <w:r>
          <w:tab/>
          <w:delText>Regulation 15 amended</w:delText>
        </w:r>
      </w:del>
    </w:p>
    <w:p>
      <w:pPr>
        <w:pStyle w:val="nzSubsection"/>
        <w:rPr>
          <w:del w:id="634" w:author="Master Repository Process" w:date="2021-09-12T15:59:00Z"/>
        </w:rPr>
      </w:pPr>
      <w:del w:id="635" w:author="Master Repository Process" w:date="2021-09-12T15:59:00Z">
        <w:r>
          <w:tab/>
        </w:r>
        <w:r>
          <w:tab/>
          <w:delText xml:space="preserve">Regulation 15(3) is amended by deleting “$691.34” and inserting instead — </w:delText>
        </w:r>
      </w:del>
    </w:p>
    <w:p>
      <w:pPr>
        <w:pStyle w:val="nzSubsection"/>
        <w:rPr>
          <w:del w:id="636" w:author="Master Repository Process" w:date="2021-09-12T15:59:00Z"/>
        </w:rPr>
      </w:pPr>
      <w:del w:id="637" w:author="Master Repository Process" w:date="2021-09-12T15:59:00Z">
        <w:r>
          <w:tab/>
        </w:r>
        <w:r>
          <w:tab/>
          <w:delText>“    $724.53    ”.</w:delText>
        </w:r>
      </w:del>
    </w:p>
    <w:p>
      <w:pPr>
        <w:pStyle w:val="nzHeading5"/>
        <w:rPr>
          <w:del w:id="638" w:author="Master Repository Process" w:date="2021-09-12T15:59:00Z"/>
        </w:rPr>
      </w:pPr>
      <w:del w:id="639" w:author="Master Repository Process" w:date="2021-09-12T15:59:00Z">
        <w:r>
          <w:rPr>
            <w:rStyle w:val="CharSectno"/>
          </w:rPr>
          <w:delText>6</w:delText>
        </w:r>
        <w:r>
          <w:delText>.</w:delText>
        </w:r>
        <w:r>
          <w:tab/>
          <w:delText>Regulation 15A amended</w:delText>
        </w:r>
      </w:del>
    </w:p>
    <w:p>
      <w:pPr>
        <w:pStyle w:val="nzSubsection"/>
        <w:rPr>
          <w:del w:id="640" w:author="Master Repository Process" w:date="2021-09-12T15:59:00Z"/>
        </w:rPr>
      </w:pPr>
      <w:del w:id="641" w:author="Master Repository Process" w:date="2021-09-12T15:59:00Z">
        <w:r>
          <w:tab/>
          <w:delText>(1)</w:delText>
        </w:r>
        <w:r>
          <w:tab/>
          <w:delText xml:space="preserve">Regulation 15A(1)(a) is amended by deleting “$688.76” and inserting instead — </w:delText>
        </w:r>
      </w:del>
    </w:p>
    <w:p>
      <w:pPr>
        <w:pStyle w:val="nzSubsection"/>
        <w:rPr>
          <w:del w:id="642" w:author="Master Repository Process" w:date="2021-09-12T15:59:00Z"/>
        </w:rPr>
      </w:pPr>
      <w:del w:id="643" w:author="Master Repository Process" w:date="2021-09-12T15:59:00Z">
        <w:r>
          <w:tab/>
        </w:r>
        <w:r>
          <w:tab/>
          <w:delText>“    $721.82    ”.</w:delText>
        </w:r>
      </w:del>
    </w:p>
    <w:p>
      <w:pPr>
        <w:pStyle w:val="nzSubsection"/>
        <w:rPr>
          <w:del w:id="644" w:author="Master Repository Process" w:date="2021-09-12T15:59:00Z"/>
        </w:rPr>
      </w:pPr>
      <w:del w:id="645" w:author="Master Repository Process" w:date="2021-09-12T15:59:00Z">
        <w:r>
          <w:tab/>
          <w:delText>(2)</w:delText>
        </w:r>
        <w:r>
          <w:tab/>
          <w:delText>Regulation 15A(2) is amended as follows:</w:delText>
        </w:r>
      </w:del>
    </w:p>
    <w:p>
      <w:pPr>
        <w:pStyle w:val="nzIndenta"/>
        <w:rPr>
          <w:del w:id="646" w:author="Master Repository Process" w:date="2021-09-12T15:59:00Z"/>
        </w:rPr>
      </w:pPr>
      <w:del w:id="647" w:author="Master Repository Process" w:date="2021-09-12T15:59:00Z">
        <w:r>
          <w:tab/>
          <w:delText>(a)</w:delText>
        </w:r>
        <w:r>
          <w:tab/>
          <w:delText xml:space="preserve">in paragraph (a) by deleting “$688.76” and inserting instead — </w:delText>
        </w:r>
      </w:del>
    </w:p>
    <w:p>
      <w:pPr>
        <w:pStyle w:val="nzIndenta"/>
        <w:rPr>
          <w:del w:id="648" w:author="Master Repository Process" w:date="2021-09-12T15:59:00Z"/>
        </w:rPr>
      </w:pPr>
      <w:del w:id="649" w:author="Master Repository Process" w:date="2021-09-12T15:59:00Z">
        <w:r>
          <w:tab/>
        </w:r>
        <w:r>
          <w:tab/>
          <w:delText>“    $721.82    ”;</w:delText>
        </w:r>
      </w:del>
    </w:p>
    <w:p>
      <w:pPr>
        <w:pStyle w:val="nzIndenta"/>
        <w:rPr>
          <w:del w:id="650" w:author="Master Repository Process" w:date="2021-09-12T15:59:00Z"/>
        </w:rPr>
      </w:pPr>
      <w:del w:id="651" w:author="Master Repository Process" w:date="2021-09-12T15:59:00Z">
        <w:r>
          <w:tab/>
          <w:delText>(b)</w:delText>
        </w:r>
        <w:r>
          <w:tab/>
          <w:delText xml:space="preserve">in paragraph (c) by deleting “$817.75” and inserting instead — </w:delText>
        </w:r>
      </w:del>
    </w:p>
    <w:p>
      <w:pPr>
        <w:pStyle w:val="nzIndenta"/>
        <w:rPr>
          <w:del w:id="652" w:author="Master Repository Process" w:date="2021-09-12T15:59:00Z"/>
        </w:rPr>
      </w:pPr>
      <w:del w:id="653" w:author="Master Repository Process" w:date="2021-09-12T15:59:00Z">
        <w:r>
          <w:tab/>
        </w:r>
        <w:r>
          <w:tab/>
          <w:delText>“   $857.00     ”.</w:delText>
        </w:r>
      </w:del>
    </w:p>
    <w:p>
      <w:pPr>
        <w:pStyle w:val="nzHeading5"/>
        <w:rPr>
          <w:del w:id="654" w:author="Master Repository Process" w:date="2021-09-12T15:59:00Z"/>
        </w:rPr>
      </w:pPr>
      <w:del w:id="655" w:author="Master Repository Process" w:date="2021-09-12T15:59:00Z">
        <w:r>
          <w:rPr>
            <w:rStyle w:val="CharSectno"/>
          </w:rPr>
          <w:delText>7</w:delText>
        </w:r>
        <w:r>
          <w:delText>.</w:delText>
        </w:r>
        <w:r>
          <w:tab/>
          <w:delText>Regulation 15B amended</w:delText>
        </w:r>
      </w:del>
    </w:p>
    <w:p>
      <w:pPr>
        <w:pStyle w:val="nzSubsection"/>
        <w:rPr>
          <w:del w:id="656" w:author="Master Repository Process" w:date="2021-09-12T15:59:00Z"/>
        </w:rPr>
      </w:pPr>
      <w:del w:id="657" w:author="Master Repository Process" w:date="2021-09-12T15:59:00Z">
        <w:r>
          <w:tab/>
        </w:r>
        <w:r>
          <w:tab/>
          <w:delText>Regulation 15B is amended as follows:</w:delText>
        </w:r>
      </w:del>
    </w:p>
    <w:p>
      <w:pPr>
        <w:pStyle w:val="nzIndenta"/>
        <w:rPr>
          <w:del w:id="658" w:author="Master Repository Process" w:date="2021-09-12T15:59:00Z"/>
        </w:rPr>
      </w:pPr>
      <w:del w:id="659" w:author="Master Repository Process" w:date="2021-09-12T15:59:00Z">
        <w:r>
          <w:tab/>
          <w:delText>(a)</w:delText>
        </w:r>
        <w:r>
          <w:tab/>
          <w:delText xml:space="preserve">by deleting “$327.61” and inserting instead — </w:delText>
        </w:r>
      </w:del>
    </w:p>
    <w:p>
      <w:pPr>
        <w:pStyle w:val="nzIndenta"/>
        <w:rPr>
          <w:del w:id="660" w:author="Master Repository Process" w:date="2021-09-12T15:59:00Z"/>
        </w:rPr>
      </w:pPr>
      <w:del w:id="661" w:author="Master Repository Process" w:date="2021-09-12T15:59:00Z">
        <w:r>
          <w:tab/>
        </w:r>
        <w:r>
          <w:tab/>
          <w:delText>“   $343.34     ”;</w:delText>
        </w:r>
      </w:del>
    </w:p>
    <w:p>
      <w:pPr>
        <w:pStyle w:val="nzIndenta"/>
        <w:rPr>
          <w:del w:id="662" w:author="Master Repository Process" w:date="2021-09-12T15:59:00Z"/>
        </w:rPr>
      </w:pPr>
      <w:del w:id="663" w:author="Master Repository Process" w:date="2021-09-12T15:59:00Z">
        <w:r>
          <w:tab/>
          <w:delText>(b)</w:delText>
        </w:r>
        <w:r>
          <w:tab/>
          <w:delText xml:space="preserve">by deleting “$469.50” and inserting instead — </w:delText>
        </w:r>
      </w:del>
    </w:p>
    <w:p>
      <w:pPr>
        <w:pStyle w:val="nzIndenta"/>
        <w:rPr>
          <w:del w:id="664" w:author="Master Repository Process" w:date="2021-09-12T15:59:00Z"/>
        </w:rPr>
      </w:pPr>
      <w:del w:id="665" w:author="Master Repository Process" w:date="2021-09-12T15:59:00Z">
        <w:r>
          <w:tab/>
        </w:r>
        <w:r>
          <w:tab/>
          <w:delText>“   $492.04     ”.</w:delText>
        </w:r>
      </w:del>
    </w:p>
    <w:p>
      <w:pPr>
        <w:pStyle w:val="nzHeading5"/>
        <w:rPr>
          <w:del w:id="666" w:author="Master Repository Process" w:date="2021-09-12T15:59:00Z"/>
        </w:rPr>
      </w:pPr>
      <w:del w:id="667" w:author="Master Repository Process" w:date="2021-09-12T15:59:00Z">
        <w:r>
          <w:rPr>
            <w:rStyle w:val="CharSectno"/>
          </w:rPr>
          <w:delText>8</w:delText>
        </w:r>
        <w:r>
          <w:delText>.</w:delText>
        </w:r>
        <w:r>
          <w:tab/>
          <w:delText>Regulation 15C amended</w:delText>
        </w:r>
      </w:del>
    </w:p>
    <w:p>
      <w:pPr>
        <w:pStyle w:val="nzSubsection"/>
        <w:rPr>
          <w:del w:id="668" w:author="Master Repository Process" w:date="2021-09-12T15:59:00Z"/>
        </w:rPr>
      </w:pPr>
      <w:del w:id="669" w:author="Master Repository Process" w:date="2021-09-12T15:59:00Z">
        <w:r>
          <w:tab/>
        </w:r>
        <w:r>
          <w:tab/>
          <w:delText>Regulation 15C(a) is amended as follows:</w:delText>
        </w:r>
      </w:del>
    </w:p>
    <w:p>
      <w:pPr>
        <w:pStyle w:val="nzIndenta"/>
        <w:rPr>
          <w:del w:id="670" w:author="Master Repository Process" w:date="2021-09-12T15:59:00Z"/>
        </w:rPr>
      </w:pPr>
      <w:del w:id="671" w:author="Master Repository Process" w:date="2021-09-12T15:59:00Z">
        <w:r>
          <w:tab/>
          <w:delText>(a)</w:delText>
        </w:r>
        <w:r>
          <w:tab/>
          <w:delText xml:space="preserve">by deleting “$103.19” and inserting instead — </w:delText>
        </w:r>
      </w:del>
    </w:p>
    <w:p>
      <w:pPr>
        <w:pStyle w:val="nzIndenta"/>
        <w:rPr>
          <w:del w:id="672" w:author="Master Repository Process" w:date="2021-09-12T15:59:00Z"/>
        </w:rPr>
      </w:pPr>
      <w:del w:id="673" w:author="Master Repository Process" w:date="2021-09-12T15:59:00Z">
        <w:r>
          <w:tab/>
        </w:r>
        <w:r>
          <w:tab/>
          <w:delText>“   $108.14     ”;</w:delText>
        </w:r>
      </w:del>
    </w:p>
    <w:p>
      <w:pPr>
        <w:pStyle w:val="nzIndenta"/>
        <w:rPr>
          <w:del w:id="674" w:author="Master Repository Process" w:date="2021-09-12T15:59:00Z"/>
        </w:rPr>
      </w:pPr>
      <w:del w:id="675" w:author="Master Repository Process" w:date="2021-09-12T15:59:00Z">
        <w:r>
          <w:tab/>
          <w:delText>(b)</w:delText>
        </w:r>
        <w:r>
          <w:tab/>
          <w:delText xml:space="preserve">by deleting “$691.34” and inserting instead — </w:delText>
        </w:r>
      </w:del>
    </w:p>
    <w:p>
      <w:pPr>
        <w:pStyle w:val="nzIndenta"/>
        <w:rPr>
          <w:del w:id="676" w:author="Master Repository Process" w:date="2021-09-12T15:59:00Z"/>
        </w:rPr>
      </w:pPr>
      <w:del w:id="677" w:author="Master Repository Process" w:date="2021-09-12T15:59:00Z">
        <w:r>
          <w:tab/>
        </w:r>
        <w:r>
          <w:tab/>
          <w:delText>“   $724.53     ”;</w:delText>
        </w:r>
      </w:del>
    </w:p>
    <w:p>
      <w:pPr>
        <w:pStyle w:val="nzIndenta"/>
        <w:rPr>
          <w:del w:id="678" w:author="Master Repository Process" w:date="2021-09-12T15:59:00Z"/>
        </w:rPr>
      </w:pPr>
      <w:del w:id="679" w:author="Master Repository Process" w:date="2021-09-12T15:59:00Z">
        <w:r>
          <w:tab/>
          <w:delText>(c)</w:delText>
        </w:r>
        <w:r>
          <w:tab/>
          <w:delText xml:space="preserve">by deleting “$1 795.43” and inserting instead — </w:delText>
        </w:r>
      </w:del>
    </w:p>
    <w:p>
      <w:pPr>
        <w:pStyle w:val="nzIndenta"/>
        <w:rPr>
          <w:del w:id="680" w:author="Master Repository Process" w:date="2021-09-12T15:59:00Z"/>
        </w:rPr>
      </w:pPr>
      <w:del w:id="681" w:author="Master Repository Process" w:date="2021-09-12T15:59:00Z">
        <w:r>
          <w:tab/>
        </w:r>
        <w:r>
          <w:tab/>
          <w:delText>“   $1 881.62     ”.</w:delText>
        </w:r>
      </w:del>
    </w:p>
    <w:p>
      <w:pPr>
        <w:pStyle w:val="nzHeading5"/>
        <w:rPr>
          <w:del w:id="682" w:author="Master Repository Process" w:date="2021-09-12T15:59:00Z"/>
        </w:rPr>
      </w:pPr>
      <w:del w:id="683" w:author="Master Repository Process" w:date="2021-09-12T15:59:00Z">
        <w:r>
          <w:rPr>
            <w:rStyle w:val="CharSectno"/>
          </w:rPr>
          <w:delText>9</w:delText>
        </w:r>
        <w:r>
          <w:delText>.</w:delText>
        </w:r>
        <w:r>
          <w:tab/>
          <w:delText>Regulation 16 amended</w:delText>
        </w:r>
      </w:del>
    </w:p>
    <w:p>
      <w:pPr>
        <w:pStyle w:val="nzSubsection"/>
        <w:rPr>
          <w:del w:id="684" w:author="Master Repository Process" w:date="2021-09-12T15:59:00Z"/>
        </w:rPr>
      </w:pPr>
      <w:del w:id="685" w:author="Master Repository Process" w:date="2021-09-12T15:59:00Z">
        <w:r>
          <w:tab/>
        </w:r>
        <w:r>
          <w:tab/>
          <w:delText xml:space="preserve">Regulation 16(d)(i) is amended by deleting “$759.70” and inserting instead — </w:delText>
        </w:r>
      </w:del>
    </w:p>
    <w:p>
      <w:pPr>
        <w:pStyle w:val="nzSubsection"/>
        <w:rPr>
          <w:del w:id="686" w:author="Master Repository Process" w:date="2021-09-12T15:59:00Z"/>
        </w:rPr>
      </w:pPr>
      <w:del w:id="687" w:author="Master Repository Process" w:date="2021-09-12T15:59:00Z">
        <w:r>
          <w:tab/>
        </w:r>
        <w:r>
          <w:tab/>
          <w:delText>“    $796.17    ”.</w:delText>
        </w:r>
      </w:del>
    </w:p>
    <w:p>
      <w:pPr>
        <w:pStyle w:val="nzHeading5"/>
        <w:rPr>
          <w:del w:id="688" w:author="Master Repository Process" w:date="2021-09-12T15:59:00Z"/>
        </w:rPr>
      </w:pPr>
      <w:del w:id="689" w:author="Master Repository Process" w:date="2021-09-12T15:59:00Z">
        <w:r>
          <w:rPr>
            <w:rStyle w:val="CharSectno"/>
          </w:rPr>
          <w:delText>10</w:delText>
        </w:r>
        <w:r>
          <w:delText>.</w:delText>
        </w:r>
        <w:r>
          <w:tab/>
          <w:delText>Third Schedule amended</w:delText>
        </w:r>
      </w:del>
    </w:p>
    <w:p>
      <w:pPr>
        <w:pStyle w:val="nzSubsection"/>
        <w:rPr>
          <w:del w:id="690" w:author="Master Repository Process" w:date="2021-09-12T15:59:00Z"/>
        </w:rPr>
      </w:pPr>
      <w:del w:id="691" w:author="Master Repository Process" w:date="2021-09-12T15:59:00Z">
        <w:r>
          <w:tab/>
          <w:delText>(1)</w:delText>
        </w:r>
        <w:r>
          <w:tab/>
          <w:delText>The Third Schedule Division 1 item 1 is amended as follows:</w:delText>
        </w:r>
      </w:del>
    </w:p>
    <w:p>
      <w:pPr>
        <w:pStyle w:val="nzIndenta"/>
        <w:rPr>
          <w:del w:id="692" w:author="Master Repository Process" w:date="2021-09-12T15:59:00Z"/>
        </w:rPr>
      </w:pPr>
      <w:del w:id="693" w:author="Master Repository Process" w:date="2021-09-12T15:59:00Z">
        <w:r>
          <w:tab/>
          <w:delText>(a)</w:delText>
        </w:r>
        <w:r>
          <w:tab/>
          <w:delText xml:space="preserve">by deleting “$4 616.83” and inserting instead — </w:delText>
        </w:r>
      </w:del>
    </w:p>
    <w:p>
      <w:pPr>
        <w:pStyle w:val="nzIndenta"/>
        <w:rPr>
          <w:del w:id="694" w:author="Master Repository Process" w:date="2021-09-12T15:59:00Z"/>
        </w:rPr>
      </w:pPr>
      <w:del w:id="695" w:author="Master Repository Process" w:date="2021-09-12T15:59:00Z">
        <w:r>
          <w:tab/>
        </w:r>
        <w:r>
          <w:tab/>
          <w:delText>“    $4 838.44    ”;</w:delText>
        </w:r>
      </w:del>
    </w:p>
    <w:p>
      <w:pPr>
        <w:pStyle w:val="nzIndenta"/>
        <w:rPr>
          <w:del w:id="696" w:author="Master Repository Process" w:date="2021-09-12T15:59:00Z"/>
        </w:rPr>
      </w:pPr>
      <w:del w:id="697" w:author="Master Repository Process" w:date="2021-09-12T15:59:00Z">
        <w:r>
          <w:tab/>
          <w:delText>(b)</w:delText>
        </w:r>
        <w:r>
          <w:tab/>
          <w:delText xml:space="preserve">by deleting “$4 724.63” and inserting instead — </w:delText>
        </w:r>
      </w:del>
    </w:p>
    <w:p>
      <w:pPr>
        <w:pStyle w:val="nzIndenta"/>
        <w:rPr>
          <w:del w:id="698" w:author="Master Repository Process" w:date="2021-09-12T15:59:00Z"/>
        </w:rPr>
      </w:pPr>
      <w:del w:id="699" w:author="Master Repository Process" w:date="2021-09-12T15:59:00Z">
        <w:r>
          <w:tab/>
        </w:r>
        <w:r>
          <w:tab/>
          <w:delText>“    $4 951.42    ”;</w:delText>
        </w:r>
      </w:del>
    </w:p>
    <w:p>
      <w:pPr>
        <w:pStyle w:val="nzIndenta"/>
        <w:rPr>
          <w:del w:id="700" w:author="Master Repository Process" w:date="2021-09-12T15:59:00Z"/>
        </w:rPr>
      </w:pPr>
      <w:del w:id="701" w:author="Master Repository Process" w:date="2021-09-12T15:59:00Z">
        <w:r>
          <w:tab/>
          <w:delText>(c)</w:delText>
        </w:r>
        <w:r>
          <w:tab/>
          <w:delText xml:space="preserve">by deleting “$5 244.42” and inserting instead — </w:delText>
        </w:r>
      </w:del>
    </w:p>
    <w:p>
      <w:pPr>
        <w:pStyle w:val="nzIndenta"/>
        <w:rPr>
          <w:del w:id="702" w:author="Master Repository Process" w:date="2021-09-12T15:59:00Z"/>
        </w:rPr>
      </w:pPr>
      <w:del w:id="703" w:author="Master Repository Process" w:date="2021-09-12T15:59:00Z">
        <w:r>
          <w:tab/>
        </w:r>
        <w:r>
          <w:tab/>
          <w:delText>“    $5 496.15    ”;</w:delText>
        </w:r>
      </w:del>
    </w:p>
    <w:p>
      <w:pPr>
        <w:pStyle w:val="nzIndenta"/>
        <w:rPr>
          <w:del w:id="704" w:author="Master Repository Process" w:date="2021-09-12T15:59:00Z"/>
        </w:rPr>
      </w:pPr>
      <w:del w:id="705" w:author="Master Repository Process" w:date="2021-09-12T15:59:00Z">
        <w:r>
          <w:tab/>
          <w:delText>(d)</w:delText>
        </w:r>
        <w:r>
          <w:tab/>
          <w:delText xml:space="preserve">by deleting “$5 799.04” and inserting instead — </w:delText>
        </w:r>
      </w:del>
    </w:p>
    <w:p>
      <w:pPr>
        <w:pStyle w:val="nzIndenta"/>
        <w:rPr>
          <w:del w:id="706" w:author="Master Repository Process" w:date="2021-09-12T15:59:00Z"/>
        </w:rPr>
      </w:pPr>
      <w:del w:id="707" w:author="Master Repository Process" w:date="2021-09-12T15:59:00Z">
        <w:r>
          <w:tab/>
        </w:r>
        <w:r>
          <w:tab/>
          <w:delText>“    $6 077.39    ”;</w:delText>
        </w:r>
      </w:del>
    </w:p>
    <w:p>
      <w:pPr>
        <w:pStyle w:val="nzIndenta"/>
        <w:rPr>
          <w:del w:id="708" w:author="Master Repository Process" w:date="2021-09-12T15:59:00Z"/>
        </w:rPr>
      </w:pPr>
      <w:del w:id="709" w:author="Master Repository Process" w:date="2021-09-12T15:59:00Z">
        <w:r>
          <w:tab/>
          <w:delText>(e)</w:delText>
        </w:r>
        <w:r>
          <w:tab/>
          <w:delText xml:space="preserve">by deleting “$6 958.58” and inserting instead — </w:delText>
        </w:r>
      </w:del>
    </w:p>
    <w:p>
      <w:pPr>
        <w:pStyle w:val="nzIndenta"/>
        <w:rPr>
          <w:del w:id="710" w:author="Master Repository Process" w:date="2021-09-12T15:59:00Z"/>
        </w:rPr>
      </w:pPr>
      <w:del w:id="711" w:author="Master Repository Process" w:date="2021-09-12T15:59:00Z">
        <w:r>
          <w:tab/>
        </w:r>
        <w:r>
          <w:tab/>
          <w:delText>“    $7 292.59    ”;</w:delText>
        </w:r>
      </w:del>
    </w:p>
    <w:p>
      <w:pPr>
        <w:pStyle w:val="nzIndenta"/>
        <w:rPr>
          <w:del w:id="712" w:author="Master Repository Process" w:date="2021-09-12T15:59:00Z"/>
        </w:rPr>
      </w:pPr>
      <w:del w:id="713" w:author="Master Repository Process" w:date="2021-09-12T15:59:00Z">
        <w:r>
          <w:tab/>
          <w:delText>(f)</w:delText>
        </w:r>
        <w:r>
          <w:tab/>
          <w:delText xml:space="preserve">by deleting “$7 780.21” and inserting instead — </w:delText>
        </w:r>
      </w:del>
    </w:p>
    <w:p>
      <w:pPr>
        <w:pStyle w:val="nzIndenta"/>
        <w:rPr>
          <w:del w:id="714" w:author="Master Repository Process" w:date="2021-09-12T15:59:00Z"/>
        </w:rPr>
      </w:pPr>
      <w:del w:id="715" w:author="Master Repository Process" w:date="2021-09-12T15:59:00Z">
        <w:r>
          <w:tab/>
        </w:r>
        <w:r>
          <w:tab/>
          <w:delText>“    $8 153.66    ”;</w:delText>
        </w:r>
      </w:del>
    </w:p>
    <w:p>
      <w:pPr>
        <w:pStyle w:val="nzIndenta"/>
        <w:rPr>
          <w:del w:id="716" w:author="Master Repository Process" w:date="2021-09-12T15:59:00Z"/>
        </w:rPr>
      </w:pPr>
      <w:del w:id="717" w:author="Master Repository Process" w:date="2021-09-12T15:59:00Z">
        <w:r>
          <w:tab/>
          <w:delText>(g)</w:delText>
        </w:r>
        <w:r>
          <w:tab/>
          <w:delText xml:space="preserve">by deleting “$8 517.99” and inserting instead — </w:delText>
        </w:r>
      </w:del>
    </w:p>
    <w:p>
      <w:pPr>
        <w:pStyle w:val="nzIndenta"/>
        <w:rPr>
          <w:del w:id="718" w:author="Master Repository Process" w:date="2021-09-12T15:59:00Z"/>
        </w:rPr>
      </w:pPr>
      <w:del w:id="719" w:author="Master Repository Process" w:date="2021-09-12T15:59:00Z">
        <w:r>
          <w:tab/>
        </w:r>
        <w:r>
          <w:tab/>
          <w:delText>“    $8 926.85    ”.</w:delText>
        </w:r>
      </w:del>
    </w:p>
    <w:p>
      <w:pPr>
        <w:pStyle w:val="nzSubsection"/>
        <w:rPr>
          <w:del w:id="720" w:author="Master Repository Process" w:date="2021-09-12T15:59:00Z"/>
        </w:rPr>
      </w:pPr>
      <w:del w:id="721" w:author="Master Repository Process" w:date="2021-09-12T15:59:00Z">
        <w:r>
          <w:tab/>
          <w:delText>(2)</w:delText>
        </w:r>
        <w:r>
          <w:tab/>
          <w:delText>The Third Schedule Division 1 item 2 is amended as follows:</w:delText>
        </w:r>
      </w:del>
    </w:p>
    <w:p>
      <w:pPr>
        <w:pStyle w:val="nzIndenta"/>
        <w:rPr>
          <w:del w:id="722" w:author="Master Repository Process" w:date="2021-09-12T15:59:00Z"/>
        </w:rPr>
      </w:pPr>
      <w:del w:id="723" w:author="Master Repository Process" w:date="2021-09-12T15:59:00Z">
        <w:r>
          <w:tab/>
          <w:delText>(a)</w:delText>
        </w:r>
        <w:r>
          <w:tab/>
          <w:delText xml:space="preserve">in paragraph (a) by deleting “$573.97” and inserting instead — </w:delText>
        </w:r>
      </w:del>
    </w:p>
    <w:p>
      <w:pPr>
        <w:pStyle w:val="nzIndenta"/>
        <w:rPr>
          <w:del w:id="724" w:author="Master Repository Process" w:date="2021-09-12T15:59:00Z"/>
        </w:rPr>
      </w:pPr>
      <w:del w:id="725" w:author="Master Repository Process" w:date="2021-09-12T15:59:00Z">
        <w:r>
          <w:tab/>
        </w:r>
        <w:r>
          <w:tab/>
          <w:delText>“    $601.52    ”;</w:delText>
        </w:r>
      </w:del>
    </w:p>
    <w:p>
      <w:pPr>
        <w:pStyle w:val="nzIndenta"/>
        <w:rPr>
          <w:del w:id="726" w:author="Master Repository Process" w:date="2021-09-12T15:59:00Z"/>
        </w:rPr>
      </w:pPr>
      <w:del w:id="727" w:author="Master Repository Process" w:date="2021-09-12T15:59:00Z">
        <w:r>
          <w:tab/>
          <w:delText>(b)</w:delText>
        </w:r>
        <w:r>
          <w:tab/>
          <w:delText xml:space="preserve">in paragraph (c)(i) by deleting “$327.61/hour” and inserting instead — </w:delText>
        </w:r>
      </w:del>
    </w:p>
    <w:p>
      <w:pPr>
        <w:pStyle w:val="nzIndenta"/>
        <w:rPr>
          <w:del w:id="728" w:author="Master Repository Process" w:date="2021-09-12T15:59:00Z"/>
        </w:rPr>
      </w:pPr>
      <w:del w:id="729" w:author="Master Repository Process" w:date="2021-09-12T15:59:00Z">
        <w:r>
          <w:tab/>
        </w:r>
        <w:r>
          <w:tab/>
          <w:delText>“    $343.34/hour    ”;</w:delText>
        </w:r>
      </w:del>
    </w:p>
    <w:p>
      <w:pPr>
        <w:pStyle w:val="nzIndenta"/>
        <w:rPr>
          <w:del w:id="730" w:author="Master Repository Process" w:date="2021-09-12T15:59:00Z"/>
        </w:rPr>
      </w:pPr>
      <w:del w:id="731" w:author="Master Repository Process" w:date="2021-09-12T15:59:00Z">
        <w:r>
          <w:tab/>
          <w:delText>(c)</w:delText>
        </w:r>
        <w:r>
          <w:tab/>
          <w:delText xml:space="preserve">in paragraph (c)(ii) by deleting “$469.50/hour” and inserting instead — </w:delText>
        </w:r>
      </w:del>
    </w:p>
    <w:p>
      <w:pPr>
        <w:pStyle w:val="nzIndenta"/>
        <w:rPr>
          <w:del w:id="732" w:author="Master Repository Process" w:date="2021-09-12T15:59:00Z"/>
        </w:rPr>
      </w:pPr>
      <w:del w:id="733" w:author="Master Repository Process" w:date="2021-09-12T15:59:00Z">
        <w:r>
          <w:tab/>
        </w:r>
        <w:r>
          <w:tab/>
          <w:delText>“    $492.04/hour    ”.</w:delText>
        </w:r>
      </w:del>
    </w:p>
    <w:p>
      <w:pPr>
        <w:pStyle w:val="MiscClose"/>
        <w:rPr>
          <w:del w:id="734" w:author="Master Repository Process" w:date="2021-09-12T15:59:00Z"/>
        </w:rPr>
      </w:pPr>
      <w:del w:id="735" w:author="Master Repository Process" w:date="2021-09-12T15:59:00Z">
        <w:r>
          <w:delText>”.</w:delText>
        </w:r>
      </w:del>
    </w:p>
    <w:p>
      <w:pPr>
        <w:rPr>
          <w:del w:id="736" w:author="Master Repository Process" w:date="2021-09-12T15:59: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ins w:id="737" w:author="Master Repository Process" w:date="2021-09-12T15:59:00Z"/>
        </w:rPr>
      </w:pPr>
      <w:ins w:id="738" w:author="Master Repository Process" w:date="2021-09-12T15:59:00Z">
        <w:r>
          <w:t xml:space="preserve"> </w:t>
        </w:r>
      </w:ins>
    </w:p>
    <w:p>
      <w:pPr>
        <w:rPr>
          <w:ins w:id="739" w:author="Master Repository Process" w:date="2021-09-12T15:59: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MiscClose"/>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432"/>
    <w:docVar w:name="WAFER_20151209084432" w:val="RemoveTrackChanges"/>
    <w:docVar w:name="WAFER_20151209084432_GUID" w:val="040bd253-2543-4999-8e08-37bbe20c6f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633603-81FA-452A-B8C9-AAC8A6FE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15187</Words>
  <Characters>73354</Characters>
  <Application>Microsoft Office Word</Application>
  <DocSecurity>0</DocSecurity>
  <Lines>2366</Lines>
  <Paragraphs>1302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01-d0-04 - 01-e0-02</dc:title>
  <dc:subject/>
  <dc:creator/>
  <cp:keywords/>
  <dc:description/>
  <cp:lastModifiedBy>Master Repository Process</cp:lastModifiedBy>
  <cp:revision>2</cp:revision>
  <cp:lastPrinted>2003-08-13T01:28:00Z</cp:lastPrinted>
  <dcterms:created xsi:type="dcterms:W3CDTF">2021-09-12T07:59:00Z</dcterms:created>
  <dcterms:modified xsi:type="dcterms:W3CDTF">2021-09-12T07:59:00Z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4709</vt:i4>
  </property>
  <property fmtid="{D5CDD505-2E9C-101B-9397-08002B2CF9AE}" pid="6" name="FromSuffix">
    <vt:lpwstr>01-d0-04</vt:lpwstr>
  </property>
  <property fmtid="{D5CDD505-2E9C-101B-9397-08002B2CF9AE}" pid="7" name="FromAsAtDate">
    <vt:lpwstr>12 Jun 2007</vt:lpwstr>
  </property>
  <property fmtid="{D5CDD505-2E9C-101B-9397-08002B2CF9AE}" pid="8" name="ToSuffix">
    <vt:lpwstr>01-e0-02</vt:lpwstr>
  </property>
  <property fmtid="{D5CDD505-2E9C-101B-9397-08002B2CF9AE}" pid="9" name="ToAsAtDate">
    <vt:lpwstr>01 Jul 2007</vt:lpwstr>
  </property>
</Properties>
</file>