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08-g0-02</w:t>
      </w:r>
      <w:r>
        <w:fldChar w:fldCharType="end"/>
      </w:r>
      <w:r>
        <w:t>] and [</w:t>
      </w:r>
      <w:r>
        <w:fldChar w:fldCharType="begin"/>
      </w:r>
      <w:r>
        <w:instrText xml:space="preserve"> DocProperty ToAsAtDate</w:instrText>
      </w:r>
      <w:r>
        <w:fldChar w:fldCharType="separate"/>
      </w:r>
      <w:r>
        <w:t>09 Jul 2007</w:t>
      </w:r>
      <w:r>
        <w:fldChar w:fldCharType="end"/>
      </w:r>
      <w:r>
        <w:t xml:space="preserve">, </w:t>
      </w:r>
      <w:r>
        <w:fldChar w:fldCharType="begin"/>
      </w:r>
      <w:r>
        <w:instrText xml:space="preserve"> DocProperty ToSuffix</w:instrText>
      </w:r>
      <w:r>
        <w:fldChar w:fldCharType="separate"/>
      </w:r>
      <w:r>
        <w:t>08-h0-01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Betting Control Act 1954 </w:t>
      </w:r>
    </w:p>
    <w:p>
      <w:pPr>
        <w:pStyle w:val="LongTitle"/>
      </w:pPr>
      <w:r>
        <w:t>A</w:t>
      </w:r>
      <w:bookmarkStart w:id="0" w:name="_GoBack"/>
      <w:bookmarkEnd w:id="0"/>
      <w:r>
        <w:t xml:space="preserve">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w:t>
      </w:r>
      <w:ins w:id="1" w:author="svcMRProcess" w:date="2020-02-14T00:44:00Z">
        <w:r>
          <w:t xml:space="preserve">to prohibit betting through, and the establishment and operation of, betting exchanges; </w:t>
        </w:r>
      </w:ins>
      <w:r>
        <w:t xml:space="preserve">and for other purposes. </w:t>
      </w:r>
    </w:p>
    <w:p>
      <w:pPr>
        <w:pStyle w:val="Footnotelongtitle"/>
      </w:pPr>
      <w:r>
        <w:tab/>
        <w:t>[Long title amended by No. 49 of 1960 s. 3; No. 77 of 1976 s. 3; No. 63 of 1995 s. 42; No. 35 of 2003 s. </w:t>
      </w:r>
      <w:del w:id="2" w:author="svcMRProcess" w:date="2020-02-14T00:44:00Z">
        <w:r>
          <w:delText>75</w:delText>
        </w:r>
      </w:del>
      <w:ins w:id="3" w:author="svcMRProcess" w:date="2020-02-14T00:44:00Z">
        <w:r>
          <w:t>75; No. 70 of 2006 s. 4</w:t>
        </w:r>
      </w:ins>
      <w:r>
        <w:t xml:space="preserve">.] </w:t>
      </w:r>
    </w:p>
    <w:p>
      <w:pPr>
        <w:pStyle w:val="Heading2"/>
      </w:pPr>
      <w:bookmarkStart w:id="4" w:name="_Toc89168126"/>
      <w:bookmarkStart w:id="5" w:name="_Toc96937653"/>
      <w:bookmarkStart w:id="6" w:name="_Toc96937761"/>
      <w:bookmarkStart w:id="7" w:name="_Toc101927939"/>
      <w:bookmarkStart w:id="8" w:name="_Toc101928054"/>
      <w:bookmarkStart w:id="9" w:name="_Toc102796905"/>
      <w:bookmarkStart w:id="10" w:name="_Toc122949200"/>
      <w:bookmarkStart w:id="11" w:name="_Toc131327347"/>
      <w:bookmarkStart w:id="12" w:name="_Toc142803228"/>
      <w:bookmarkStart w:id="13" w:name="_Toc142809204"/>
      <w:bookmarkStart w:id="14" w:name="_Toc146426917"/>
      <w:bookmarkStart w:id="15" w:name="_Toc146440086"/>
      <w:bookmarkStart w:id="16" w:name="_Toc148849349"/>
      <w:bookmarkStart w:id="17" w:name="_Toc148858286"/>
      <w:bookmarkStart w:id="18" w:name="_Toc151285169"/>
      <w:bookmarkStart w:id="19" w:name="_Toc151785425"/>
      <w:bookmarkStart w:id="20" w:name="_Toc151796458"/>
      <w:bookmarkStart w:id="21" w:name="_Toc153877122"/>
      <w:bookmarkStart w:id="22" w:name="_Toc157325940"/>
      <w:bookmarkStart w:id="23" w:name="_Toc157488740"/>
      <w:bookmarkStart w:id="24" w:name="_Toc166298422"/>
      <w:bookmarkStart w:id="25" w:name="_Toc166316873"/>
      <w:bookmarkStart w:id="26" w:name="_Toc169589981"/>
      <w:bookmarkStart w:id="27" w:name="_Toc169604807"/>
      <w:bookmarkStart w:id="28" w:name="_Toc170710027"/>
      <w:bookmarkStart w:id="29" w:name="_Toc171066799"/>
      <w:bookmarkStart w:id="30" w:name="_Toc171735299"/>
      <w:bookmarkStart w:id="31" w:name="_Toc171739012"/>
      <w:bookmarkStart w:id="32" w:name="_Toc519996745"/>
      <w:bookmarkStart w:id="33" w:name="_Toc4564317"/>
      <w:bookmarkStart w:id="34" w:name="_Toc6885567"/>
      <w:r>
        <w:rPr>
          <w:rStyle w:val="CharPartNo"/>
        </w:rPr>
        <w:lastRenderedPageBreak/>
        <w:t>Part 1</w:t>
      </w:r>
      <w:r>
        <w:rPr>
          <w:b w:val="0"/>
        </w:rPr>
        <w:t> </w:t>
      </w:r>
      <w:r>
        <w:t>—</w:t>
      </w:r>
      <w:r>
        <w:rPr>
          <w:b w:val="0"/>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Footnoteheading"/>
        <w:tabs>
          <w:tab w:val="left" w:pos="851"/>
        </w:tabs>
      </w:pPr>
      <w:r>
        <w:tab/>
        <w:t>[Heading inserted by No. 35 of 2003 s. 101(1).]</w:t>
      </w:r>
    </w:p>
    <w:p>
      <w:pPr>
        <w:pStyle w:val="Heading5"/>
        <w:spacing w:before="360"/>
        <w:rPr>
          <w:snapToGrid w:val="0"/>
        </w:rPr>
      </w:pPr>
      <w:bookmarkStart w:id="35" w:name="_Toc131327348"/>
      <w:bookmarkStart w:id="36" w:name="_Toc151285170"/>
      <w:bookmarkStart w:id="37" w:name="_Toc171739013"/>
      <w:bookmarkStart w:id="38" w:name="_Toc171066800"/>
      <w:r>
        <w:rPr>
          <w:rStyle w:val="CharSectno"/>
        </w:rPr>
        <w:t>1</w:t>
      </w:r>
      <w:r>
        <w:rPr>
          <w:snapToGrid w:val="0"/>
        </w:rPr>
        <w:t>.</w:t>
      </w:r>
      <w:r>
        <w:rPr>
          <w:snapToGrid w:val="0"/>
        </w:rPr>
        <w:tab/>
        <w:t>Short title</w:t>
      </w:r>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rPr>
          <w:snapToGrid w:val="0"/>
        </w:rPr>
      </w:pPr>
      <w:bookmarkStart w:id="39" w:name="_Toc519996746"/>
      <w:bookmarkStart w:id="40" w:name="_Toc4564318"/>
      <w:bookmarkStart w:id="41" w:name="_Toc6885568"/>
      <w:bookmarkStart w:id="42" w:name="_Toc131327349"/>
      <w:bookmarkStart w:id="43" w:name="_Toc151285171"/>
      <w:bookmarkStart w:id="44" w:name="_Toc171739014"/>
      <w:bookmarkStart w:id="45" w:name="_Toc171066801"/>
      <w:r>
        <w:rPr>
          <w:rStyle w:val="CharSectno"/>
        </w:rPr>
        <w:t>2</w:t>
      </w:r>
      <w:r>
        <w:rPr>
          <w:snapToGrid w:val="0"/>
        </w:rPr>
        <w:t>.</w:t>
      </w:r>
      <w:r>
        <w:rPr>
          <w:snapToGrid w:val="0"/>
        </w:rPr>
        <w:tab/>
        <w:t>Commencement</w:t>
      </w:r>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ind w:left="890" w:hanging="890"/>
      </w:pPr>
      <w:r>
        <w:t>[</w:t>
      </w:r>
      <w:r>
        <w:rPr>
          <w:b/>
        </w:rPr>
        <w:t>3.</w:t>
      </w:r>
      <w:r>
        <w:tab/>
        <w:t>Repealed by No. 11 of 1992 s. 26.]</w:t>
      </w:r>
    </w:p>
    <w:p>
      <w:pPr>
        <w:pStyle w:val="Heading5"/>
        <w:rPr>
          <w:snapToGrid w:val="0"/>
        </w:rPr>
      </w:pPr>
      <w:bookmarkStart w:id="46" w:name="_Toc519996747"/>
      <w:bookmarkStart w:id="47" w:name="_Toc4564319"/>
      <w:bookmarkStart w:id="48" w:name="_Toc6885569"/>
      <w:bookmarkStart w:id="49" w:name="_Toc131327350"/>
      <w:bookmarkStart w:id="50" w:name="_Toc151285172"/>
      <w:bookmarkStart w:id="51" w:name="_Toc171739015"/>
      <w:bookmarkStart w:id="52" w:name="_Toc171066802"/>
      <w:r>
        <w:rPr>
          <w:rStyle w:val="CharSectno"/>
        </w:rPr>
        <w:t>4</w:t>
      </w:r>
      <w:r>
        <w:rPr>
          <w:snapToGrid w:val="0"/>
        </w:rPr>
        <w:t>.</w:t>
      </w:r>
      <w:r>
        <w:rPr>
          <w:snapToGrid w:val="0"/>
        </w:rPr>
        <w:tab/>
        <w:t>Interpretation</w:t>
      </w:r>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b/>
        </w:rPr>
        <w:t>“</w:t>
      </w:r>
      <w:r>
        <w:rPr>
          <w:rStyle w:val="CharDefText"/>
        </w:rPr>
        <w:t>ADI</w:t>
      </w:r>
      <w:r>
        <w:rPr>
          <w:b/>
        </w:rPr>
        <w:t>”</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approved area</w:t>
      </w:r>
      <w:r>
        <w:rPr>
          <w:b/>
        </w:rPr>
        <w:t>”</w:t>
      </w:r>
      <w:r>
        <w:t>, in relation to race course, means an area approved by the committee or other authority controlling that race course as a place where betting to which section 4B applies may be carried on;</w:t>
      </w:r>
    </w:p>
    <w:p>
      <w:pPr>
        <w:pStyle w:val="Defstart"/>
      </w:pPr>
      <w:r>
        <w:tab/>
      </w:r>
      <w:r>
        <w:rPr>
          <w:b/>
        </w:rPr>
        <w:t>“</w:t>
      </w:r>
      <w:r>
        <w:rPr>
          <w:rStyle w:val="CharDefText"/>
        </w:rPr>
        <w:t>authorised officer</w:t>
      </w:r>
      <w:r>
        <w:rPr>
          <w:b/>
        </w:rPr>
        <w:t>”</w:t>
      </w:r>
      <w:r>
        <w:t xml:space="preserve"> has the meaning given to that term in the </w:t>
      </w:r>
      <w:r>
        <w:rPr>
          <w:i/>
        </w:rPr>
        <w:t>Gaming and Wagering Commission Act 1987</w:t>
      </w:r>
      <w:r>
        <w:t xml:space="preserve">; </w:t>
      </w:r>
    </w:p>
    <w:p>
      <w:pPr>
        <w:pStyle w:val="Defstart"/>
      </w:pPr>
      <w:r>
        <w:rPr>
          <w:b/>
        </w:rPr>
        <w:tab/>
        <w:t>“</w:t>
      </w:r>
      <w:r>
        <w:rPr>
          <w:rStyle w:val="CharDefText"/>
        </w:rPr>
        <w:t>betting exchange</w:t>
      </w:r>
      <w:r>
        <w:rPr>
          <w:b/>
        </w:rPr>
        <w:t>”</w:t>
      </w:r>
      <w:r>
        <w:t xml:space="preserve"> has the meaning given to that term in section 4AA;</w:t>
      </w:r>
    </w:p>
    <w:p>
      <w:pPr>
        <w:pStyle w:val="Defstart"/>
      </w:pPr>
      <w:r>
        <w:rPr>
          <w:b/>
        </w:rPr>
        <w:tab/>
        <w:t>“</w:t>
      </w:r>
      <w:r>
        <w:rPr>
          <w:rStyle w:val="CharDefText"/>
        </w:rPr>
        <w:t>betting material</w:t>
      </w:r>
      <w:r>
        <w:rPr>
          <w:b/>
        </w:rPr>
        <w:t>”</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pPr>
      <w:r>
        <w:lastRenderedPageBreak/>
        <w:tab/>
      </w:r>
      <w:r>
        <w:tab/>
        <w:t>however compiled, recorded or stored, and any computer or other machine, used in the course of, or in relation to, betting;</w:t>
      </w:r>
    </w:p>
    <w:p>
      <w:pPr>
        <w:pStyle w:val="Defstart"/>
      </w:pPr>
      <w:r>
        <w:rPr>
          <w:b/>
        </w:rPr>
        <w:tab/>
        <w:t>“</w:t>
      </w:r>
      <w:r>
        <w:rPr>
          <w:rStyle w:val="CharDefText"/>
        </w:rPr>
        <w:t>bookmaker</w:t>
      </w:r>
      <w:r>
        <w:rPr>
          <w:b/>
        </w:rPr>
        <w:t>”</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b/>
        </w:rPr>
        <w:t>“</w:t>
      </w:r>
      <w:r>
        <w:rPr>
          <w:rStyle w:val="CharDefText"/>
        </w:rPr>
        <w:t>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condition</w:t>
      </w:r>
      <w:r>
        <w:rPr>
          <w:b/>
        </w:rPr>
        <w:t>”</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consideration</w:t>
      </w:r>
      <w:r>
        <w:rPr>
          <w:b/>
        </w:rPr>
        <w:t>”</w:t>
      </w:r>
      <w:r>
        <w:t xml:space="preserve"> used in relation to bets has the meaning attributed in the interpretation, </w:t>
      </w:r>
      <w:r>
        <w:rPr>
          <w:b/>
        </w:rPr>
        <w:t>“</w:t>
      </w:r>
      <w:r>
        <w:rPr>
          <w:rStyle w:val="CharDefText"/>
        </w:rPr>
        <w:t>to bet</w:t>
      </w:r>
      <w:r>
        <w:rPr>
          <w:b/>
        </w:rPr>
        <w:t>”</w:t>
      </w:r>
      <w:r>
        <w:t>;</w:t>
      </w:r>
    </w:p>
    <w:p>
      <w:pPr>
        <w:pStyle w:val="Defstart"/>
      </w:pPr>
      <w:r>
        <w:tab/>
      </w:r>
      <w:r>
        <w:rPr>
          <w:b/>
        </w:rPr>
        <w:t>“</w:t>
      </w:r>
      <w:r>
        <w:rPr>
          <w:rStyle w:val="CharDefText"/>
        </w:rPr>
        <w:t>controlling interest</w:t>
      </w:r>
      <w:r>
        <w:rPr>
          <w:b/>
        </w:rPr>
        <w:t>”</w:t>
      </w:r>
      <w:r>
        <w:t xml:space="preserve"> means an interest in not less than fifty per centum (50%) of the issued shares of the body corporate;</w:t>
      </w:r>
    </w:p>
    <w:p>
      <w:pPr>
        <w:pStyle w:val="Defstart"/>
        <w:rPr>
          <w:b/>
        </w:rPr>
      </w:pPr>
      <w:r>
        <w:rPr>
          <w:b/>
          <w:spacing w:val="-2"/>
        </w:rPr>
        <w:tab/>
        <w:t>“</w:t>
      </w:r>
      <w:r>
        <w:rPr>
          <w:rStyle w:val="CharDefText"/>
        </w:rPr>
        <w:t>designated sporting event</w:t>
      </w:r>
      <w:r>
        <w:rPr>
          <w:b/>
          <w:spacing w:val="-2"/>
        </w:rPr>
        <w:t>”</w:t>
      </w:r>
      <w:r>
        <w:rPr>
          <w:spacing w:val="-2"/>
        </w:rPr>
        <w:t xml:space="preserve"> means sporting event belonging to such class of sporting events (excluding races but including foot</w:t>
      </w:r>
      <w:r>
        <w:rPr>
          <w:spacing w:val="-2"/>
        </w:rPr>
        <w:noBreakHyphen/>
        <w:t>races) as is approved under subsection (1a) for the purposes of section 4A;</w:t>
      </w:r>
    </w:p>
    <w:p>
      <w:pPr>
        <w:pStyle w:val="Defstart"/>
      </w:pPr>
      <w:r>
        <w:rPr>
          <w:b/>
        </w:rPr>
        <w:tab/>
        <w:t>“</w:t>
      </w:r>
      <w:r>
        <w:rPr>
          <w:rStyle w:val="CharDefText"/>
        </w:rPr>
        <w:t>employee</w:t>
      </w:r>
      <w:r>
        <w:rPr>
          <w:b/>
        </w:rPr>
        <w:t>”</w:t>
      </w:r>
      <w:r>
        <w:t xml:space="preserve"> means a person employed by a bookmaker as the agent or substitute of that bookmaker or otherwise for the </w:t>
      </w:r>
      <w:r>
        <w:lastRenderedPageBreak/>
        <w:t>purpose of the carrying on of the business of the bookmaker, whether or not that person receives remuneration in any form from the bookmaker;</w:t>
      </w:r>
    </w:p>
    <w:p>
      <w:pPr>
        <w:pStyle w:val="Defstart"/>
      </w:pPr>
      <w:r>
        <w:rPr>
          <w:b/>
        </w:rPr>
        <w:tab/>
        <w:t>“</w:t>
      </w:r>
      <w:r>
        <w:rPr>
          <w:rStyle w:val="CharDefText"/>
        </w:rPr>
        <w:t>equipment</w:t>
      </w:r>
      <w:r>
        <w:rPr>
          <w:b/>
        </w:rPr>
        <w:t>”</w:t>
      </w:r>
      <w:r>
        <w:t xml:space="preserve"> includes any totalisator or other device employed in relation to betting operations;</w:t>
      </w:r>
    </w:p>
    <w:p>
      <w:pPr>
        <w:pStyle w:val="Defstart"/>
      </w:pPr>
      <w:r>
        <w:tab/>
      </w:r>
      <w:r>
        <w:rPr>
          <w:b/>
        </w:rPr>
        <w:t>“</w:t>
      </w:r>
      <w:r>
        <w:rPr>
          <w:rStyle w:val="CharDefText"/>
        </w:rPr>
        <w:t>fixed odds bet</w:t>
      </w:r>
      <w:r>
        <w:rPr>
          <w:b/>
        </w:rPr>
        <w:t>”</w:t>
      </w:r>
      <w:r>
        <w:t xml:space="preserve"> has the meaning given to that term in the RWWA Act;</w:t>
      </w:r>
    </w:p>
    <w:p>
      <w:pPr>
        <w:pStyle w:val="Defstart"/>
      </w:pPr>
      <w:r>
        <w:rPr>
          <w:b/>
        </w:rPr>
        <w:tab/>
        <w:t>“</w:t>
      </w:r>
      <w:r>
        <w:rPr>
          <w:rStyle w:val="CharDefText"/>
        </w:rPr>
        <w:t>licence</w:t>
      </w:r>
      <w:r>
        <w:rPr>
          <w:b/>
        </w:rPr>
        <w:t>”</w:t>
      </w:r>
      <w:r>
        <w:t xml:space="preserve"> means a licence issued under this Act;</w:t>
      </w:r>
    </w:p>
    <w:p>
      <w:pPr>
        <w:pStyle w:val="Defstart"/>
      </w:pPr>
      <w:r>
        <w:rPr>
          <w:b/>
        </w:rPr>
        <w:tab/>
        <w:t>“</w:t>
      </w:r>
      <w:r>
        <w:rPr>
          <w:rStyle w:val="CharDefText"/>
        </w:rPr>
        <w:t>licensed employee</w:t>
      </w:r>
      <w:r>
        <w:rPr>
          <w:b/>
        </w:rPr>
        <w:t>”</w:t>
      </w:r>
      <w:r>
        <w:t xml:space="preserve"> means the holder of a bookmaker’s employee licence issued under section 11;</w:t>
      </w:r>
    </w:p>
    <w:p>
      <w:pPr>
        <w:pStyle w:val="Defstart"/>
      </w:pPr>
      <w:r>
        <w:tab/>
      </w:r>
      <w:r>
        <w:rPr>
          <w:b/>
        </w:rPr>
        <w:t>“</w:t>
      </w:r>
      <w:r>
        <w:rPr>
          <w:rStyle w:val="CharDefText"/>
        </w:rPr>
        <w:t>licensed manager</w:t>
      </w:r>
      <w:r>
        <w:rPr>
          <w:b/>
        </w:rPr>
        <w:t>”</w:t>
      </w:r>
      <w:r>
        <w:t xml:space="preserve"> means the holder of a bookmaker’s manager licence issued under section 11 or a person acting as a licensed manager under section 11B(12) or 11C(11);</w:t>
      </w:r>
    </w:p>
    <w:p>
      <w:pPr>
        <w:pStyle w:val="Defstart"/>
      </w:pPr>
      <w:r>
        <w:rPr>
          <w:b/>
        </w:rPr>
        <w:tab/>
        <w:t>“</w:t>
      </w:r>
      <w:r>
        <w:rPr>
          <w:rStyle w:val="CharDefText"/>
        </w:rPr>
        <w:t>machine</w:t>
      </w:r>
      <w:r>
        <w:rPr>
          <w:b/>
        </w:rPr>
        <w:t>”</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money</w:t>
      </w:r>
      <w:r>
        <w:rPr>
          <w:b/>
        </w:rPr>
        <w:t>”</w:t>
      </w:r>
      <w:r>
        <w:t xml:space="preserve"> includes bank notes, bank drafts, cheques and any other orders, warrants, authorities, or requests, for the payment of money;</w:t>
      </w:r>
    </w:p>
    <w:p>
      <w:pPr>
        <w:pStyle w:val="Defstart"/>
        <w:rPr>
          <w:b/>
        </w:rPr>
      </w:pPr>
      <w:r>
        <w:rPr>
          <w:b/>
          <w:spacing w:val="-2"/>
        </w:rPr>
        <w:tab/>
        <w:t>“</w:t>
      </w:r>
      <w:r>
        <w:rPr>
          <w:rStyle w:val="CharDefText"/>
        </w:rPr>
        <w:t>permittee</w:t>
      </w:r>
      <w:r>
        <w:rPr>
          <w:b/>
          <w:spacing w:val="-2"/>
        </w:rPr>
        <w:t>”</w:t>
      </w:r>
      <w:r>
        <w:rPr>
          <w:spacing w:val="-2"/>
        </w:rPr>
        <w:t xml:space="preserve"> means </w:t>
      </w:r>
      <w:r>
        <w:t>holder</w:t>
      </w:r>
      <w:r>
        <w:rPr>
          <w:spacing w:val="-2"/>
        </w:rPr>
        <w:t xml:space="preserve"> of a permit granted under section 4A;</w:t>
      </w:r>
    </w:p>
    <w:p>
      <w:pPr>
        <w:pStyle w:val="Defstart"/>
      </w:pPr>
      <w:r>
        <w:rPr>
          <w:b/>
        </w:rPr>
        <w:tab/>
        <w:t>“</w:t>
      </w:r>
      <w:r>
        <w:rPr>
          <w:rStyle w:val="CharDefText"/>
        </w:rPr>
        <w:t>place</w:t>
      </w:r>
      <w:r>
        <w:rPr>
          <w:b/>
        </w:rPr>
        <w:t>”</w:t>
      </w:r>
      <w:r>
        <w:t xml:space="preserve"> includes any part of any building, structure, house, office, room, tent, enclosure, premises or land, or of any vessel, vehicle, train or aircraft whether or not stationary;</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public place</w:t>
      </w:r>
      <w:r>
        <w:rPr>
          <w:b/>
        </w:rPr>
        <w:t>”</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t>“</w:t>
      </w:r>
      <w:r>
        <w:rPr>
          <w:rStyle w:val="CharDefText"/>
        </w:rPr>
        <w:t>race</w:t>
      </w:r>
      <w:r>
        <w:rPr>
          <w:b/>
        </w:rPr>
        <w:t>”</w:t>
      </w:r>
      <w:r>
        <w:t xml:space="preserve"> means a race of any kind by horses whether ridden or driven or by greyhounds, but does not include a race conducted as a trial;</w:t>
      </w:r>
    </w:p>
    <w:p>
      <w:pPr>
        <w:pStyle w:val="Defstart"/>
      </w:pPr>
      <w:r>
        <w:rPr>
          <w:b/>
        </w:rPr>
        <w:tab/>
        <w:t>“</w:t>
      </w:r>
      <w:r>
        <w:rPr>
          <w:rStyle w:val="CharDefText"/>
        </w:rPr>
        <w:t>race course</w:t>
      </w:r>
      <w:r>
        <w:rPr>
          <w:b/>
        </w:rPr>
        <w:t>”</w:t>
      </w:r>
      <w:r>
        <w:t xml:space="preserve"> means a race course used for races;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racing club</w:t>
      </w:r>
      <w:r>
        <w:rPr>
          <w:b/>
        </w:rPr>
        <w:t>”</w:t>
      </w:r>
      <w:r>
        <w:t xml:space="preserve"> means a body which conducts race meetings;</w:t>
      </w:r>
    </w:p>
    <w:p>
      <w:pPr>
        <w:pStyle w:val="Defstart"/>
      </w:pPr>
      <w:r>
        <w:rPr>
          <w:b/>
        </w:rPr>
        <w:tab/>
        <w:t>“</w:t>
      </w:r>
      <w:r>
        <w:rPr>
          <w:rStyle w:val="CharDefText"/>
        </w:rPr>
        <w:t>record</w:t>
      </w:r>
      <w:r>
        <w:rPr>
          <w:b/>
        </w:rPr>
        <w:t>”</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rPr>
          <w:spacing w:val="-2"/>
        </w:rPr>
      </w:pPr>
      <w:r>
        <w:rPr>
          <w:b/>
          <w:spacing w:val="-2"/>
        </w:rPr>
        <w:tab/>
        <w:t>“</w:t>
      </w:r>
      <w:r>
        <w:rPr>
          <w:rStyle w:val="CharDefText"/>
        </w:rPr>
        <w:t>registered place</w:t>
      </w:r>
      <w:r>
        <w:rPr>
          <w:b/>
          <w:spacing w:val="-2"/>
        </w:rPr>
        <w:t>”</w:t>
      </w:r>
      <w:r>
        <w:rPr>
          <w:spacing w:val="-2"/>
        </w:rPr>
        <w:t xml:space="preserve"> </w:t>
      </w:r>
      <w:r>
        <w:t>means</w:t>
      </w:r>
      <w:r>
        <w:rPr>
          <w:spacing w:val="-2"/>
        </w:rPr>
        <w:t xml:space="preserve"> place registered under section 4A(4) in respect of designated sporting events of the relevant class;</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ticket</w:t>
      </w:r>
      <w:r>
        <w:rPr>
          <w:b/>
        </w:rPr>
        <w:t>”</w:t>
      </w:r>
      <w:r>
        <w:t xml:space="preserve"> means a betting ticket or a totalisator ticket;</w:t>
      </w:r>
    </w:p>
    <w:p>
      <w:pPr>
        <w:pStyle w:val="Defstart"/>
      </w:pPr>
      <w:r>
        <w:rPr>
          <w:b/>
        </w:rPr>
        <w:tab/>
        <w:t>“</w:t>
      </w:r>
      <w:r>
        <w:rPr>
          <w:rStyle w:val="CharDefText"/>
        </w:rPr>
        <w:t>to bet</w:t>
      </w:r>
      <w:r>
        <w:rPr>
          <w:b/>
        </w:rPr>
        <w:t>”</w:t>
      </w:r>
      <w:r>
        <w:t xml:space="preserve"> means to pay or deliver, or promise or agree to pay or deliver, or to receive or agree or promise to receive, any money or other property for the consideration for — </w:t>
      </w:r>
    </w:p>
    <w:p>
      <w:pPr>
        <w:pStyle w:val="Defpara"/>
        <w:rPr>
          <w:spacing w:val="-4"/>
        </w:rPr>
      </w:pPr>
      <w:r>
        <w:rPr>
          <w:spacing w:val="-4"/>
        </w:rPr>
        <w:tab/>
        <w:t>(a)</w:t>
      </w:r>
      <w:r>
        <w:rPr>
          <w:spacing w:val="-4"/>
        </w:rP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t>“</w:t>
      </w:r>
      <w:r>
        <w:rPr>
          <w:rStyle w:val="CharDefText"/>
        </w:rPr>
        <w:t>totalisator</w:t>
      </w:r>
      <w:r>
        <w:rPr>
          <w:b/>
        </w:rPr>
        <w:t>”</w:t>
      </w:r>
      <w:r>
        <w:t xml:space="preserve"> and </w:t>
      </w:r>
      <w:r>
        <w:rPr>
          <w:b/>
        </w:rPr>
        <w:t>“</w:t>
      </w:r>
      <w:r>
        <w:rPr>
          <w:rStyle w:val="CharDefText"/>
        </w:rPr>
        <w:t>totalisator ticket</w:t>
      </w:r>
      <w:r>
        <w:rPr>
          <w:b/>
        </w:rPr>
        <w:t>”</w:t>
      </w:r>
      <w:r>
        <w:t xml:space="preserve"> have for the purposes of this Act the same respective meanings as they have for the purposes of the RWWA Act;</w:t>
      </w:r>
    </w:p>
    <w:p>
      <w:pPr>
        <w:pStyle w:val="Defstart"/>
      </w:pPr>
      <w:r>
        <w:rPr>
          <w:b/>
        </w:rPr>
        <w:tab/>
        <w:t>“</w:t>
      </w:r>
      <w:r>
        <w:rPr>
          <w:rStyle w:val="CharDefText"/>
        </w:rPr>
        <w:t>totalisator agency</w:t>
      </w:r>
      <w:r>
        <w:rPr>
          <w:b/>
        </w:rPr>
        <w:t>”</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rPr>
          <w:spacing w:val="-2"/>
        </w:rPr>
      </w:pPr>
      <w:r>
        <w:rPr>
          <w:spacing w:val="-2"/>
        </w:rPr>
        <w:tab/>
        <w:t>(b)</w:t>
      </w:r>
      <w:r>
        <w:rPr>
          <w:spacing w:val="-2"/>
        </w:rPr>
        <w:tab/>
      </w:r>
      <w:r>
        <w:t>amend</w:t>
      </w:r>
      <w:r>
        <w:rPr>
          <w:spacing w:val="-2"/>
        </w:rPr>
        <w:t xml:space="preserve">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w:t>
      </w:r>
    </w:p>
    <w:p>
      <w:pPr>
        <w:pStyle w:val="Heading5"/>
      </w:pPr>
      <w:bookmarkStart w:id="53" w:name="_Toc157324095"/>
      <w:bookmarkStart w:id="54" w:name="_Toc171739016"/>
      <w:bookmarkStart w:id="55" w:name="_Toc171066803"/>
      <w:bookmarkStart w:id="56" w:name="_Toc519996748"/>
      <w:bookmarkStart w:id="57" w:name="_Toc4564320"/>
      <w:bookmarkStart w:id="58" w:name="_Toc6885570"/>
      <w:bookmarkStart w:id="59" w:name="_Toc131327351"/>
      <w:bookmarkStart w:id="60" w:name="_Toc151285173"/>
      <w:r>
        <w:rPr>
          <w:rStyle w:val="CharSectno"/>
        </w:rPr>
        <w:t>4AA</w:t>
      </w:r>
      <w:r>
        <w:t>.</w:t>
      </w:r>
      <w:r>
        <w:tab/>
        <w:t>Meaning of “betting exchange”</w:t>
      </w:r>
      <w:bookmarkEnd w:id="53"/>
      <w:bookmarkEnd w:id="54"/>
      <w:bookmarkEnd w:id="55"/>
    </w:p>
    <w:p>
      <w:pPr>
        <w:pStyle w:val="Subsection"/>
      </w:pPr>
      <w:r>
        <w:tab/>
      </w:r>
      <w:r>
        <w:tab/>
        <w:t xml:space="preserve">In this Act — </w:t>
      </w:r>
    </w:p>
    <w:p>
      <w:pPr>
        <w:pStyle w:val="Defstart"/>
      </w:pPr>
      <w:r>
        <w:rPr>
          <w:b/>
        </w:rPr>
        <w:tab/>
        <w:t>“</w:t>
      </w:r>
      <w:r>
        <w:rPr>
          <w:rStyle w:val="CharDefText"/>
        </w:rPr>
        <w:t>betting exchange</w:t>
      </w:r>
      <w:r>
        <w:rPr>
          <w:b/>
        </w:rPr>
        <w:t>”</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r>
      <w:r>
        <w:tab/>
        <w:t>but does not include a facility, electronic or otherwise, that enables persons to place bets only with a bookmaker or a totalisator.</w:t>
      </w:r>
    </w:p>
    <w:p>
      <w:pPr>
        <w:pStyle w:val="Footnotesection"/>
      </w:pPr>
      <w:r>
        <w:tab/>
        <w:t>[Section 4AA inserted by No. 70 of 2006 s. 6.]</w:t>
      </w:r>
    </w:p>
    <w:p>
      <w:pPr>
        <w:pStyle w:val="Heading5"/>
      </w:pPr>
      <w:bookmarkStart w:id="61" w:name="_Toc171739017"/>
      <w:bookmarkStart w:id="62" w:name="_Toc171066804"/>
      <w:r>
        <w:rPr>
          <w:rStyle w:val="CharSectno"/>
        </w:rPr>
        <w:t>4A</w:t>
      </w:r>
      <w:r>
        <w:t>.</w:t>
      </w:r>
      <w:r>
        <w:tab/>
        <w:t>Application of this Act to certain sporting events other than races</w:t>
      </w:r>
      <w:bookmarkEnd w:id="56"/>
      <w:bookmarkEnd w:id="57"/>
      <w:bookmarkEnd w:id="58"/>
      <w:bookmarkEnd w:id="59"/>
      <w:bookmarkEnd w:id="60"/>
      <w:bookmarkEnd w:id="61"/>
      <w:bookmarkEnd w:id="62"/>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rPr>
          <w:spacing w:val="-2"/>
        </w:rPr>
      </w:pPr>
      <w:r>
        <w:rPr>
          <w:spacing w:val="-2"/>
        </w:rPr>
        <w:tab/>
        <w:t>(b)</w:t>
      </w:r>
      <w:r>
        <w:rPr>
          <w:spacing w:val="-2"/>
        </w:rPr>
        <w:tab/>
        <w:t xml:space="preserve">the </w:t>
      </w:r>
      <w:r>
        <w:t>permittee</w:t>
      </w:r>
      <w:r>
        <w:rPr>
          <w:spacing w:val="-2"/>
        </w:rPr>
        <w:t xml:space="preserve"> were a racing club; and</w:t>
      </w:r>
    </w:p>
    <w:p>
      <w:pPr>
        <w:pStyle w:val="Indenta"/>
        <w:rPr>
          <w:spacing w:val="-2"/>
        </w:rPr>
      </w:pPr>
      <w:r>
        <w:rPr>
          <w:spacing w:val="-2"/>
        </w:rPr>
        <w:tab/>
        <w:t>(c)</w:t>
      </w:r>
      <w:r>
        <w:rPr>
          <w:spacing w:val="-2"/>
        </w:rPr>
        <w:tab/>
        <w:t xml:space="preserve">the </w:t>
      </w:r>
      <w:r>
        <w:t>registered</w:t>
      </w:r>
      <w:r>
        <w:rPr>
          <w:spacing w:val="-2"/>
        </w:rPr>
        <w:t xml:space="preserve"> place were a race course.</w:t>
      </w:r>
    </w:p>
    <w:p>
      <w:pPr>
        <w:pStyle w:val="Subsection"/>
        <w:rPr>
          <w:spacing w:val="-2"/>
        </w:rPr>
      </w:pPr>
      <w:r>
        <w:rPr>
          <w:spacing w:val="-2"/>
        </w:rPr>
        <w:tab/>
        <w:t>(2)</w:t>
      </w:r>
      <w:r>
        <w:rPr>
          <w:spacing w:val="-2"/>
        </w:rPr>
        <w:tab/>
        <w:t xml:space="preserve">A </w:t>
      </w:r>
      <w:r>
        <w:t>person</w:t>
      </w:r>
      <w:r>
        <w:rPr>
          <w:spacing w:val="-2"/>
        </w:rPr>
        <w:t xml:space="preserve"> who desires to conduct a designated sporting event at a registered place shall — </w:t>
      </w:r>
    </w:p>
    <w:p>
      <w:pPr>
        <w:pStyle w:val="Indenta"/>
        <w:rPr>
          <w:spacing w:val="-2"/>
        </w:rPr>
      </w:pPr>
      <w:r>
        <w:rPr>
          <w:spacing w:val="-2"/>
        </w:rPr>
        <w:tab/>
        <w:t>(a)</w:t>
      </w:r>
      <w:r>
        <w:rPr>
          <w:spacing w:val="-2"/>
        </w:rPr>
        <w:tab/>
      </w:r>
      <w:r>
        <w:t>apply</w:t>
      </w:r>
      <w:r>
        <w:rPr>
          <w:spacing w:val="-2"/>
        </w:rPr>
        <w:t xml:space="preserve"> to the </w:t>
      </w:r>
      <w:r>
        <w:t>Commission in a form approved by the Commission</w:t>
      </w:r>
      <w:r>
        <w:rPr>
          <w:spacing w:val="-2"/>
        </w:rPr>
        <w:t xml:space="preserve"> for the grant of a permit; and</w:t>
      </w:r>
    </w:p>
    <w:p>
      <w:pPr>
        <w:pStyle w:val="Indenta"/>
        <w:rPr>
          <w:spacing w:val="-2"/>
        </w:rPr>
      </w:pPr>
      <w:r>
        <w:rPr>
          <w:spacing w:val="-2"/>
        </w:rPr>
        <w:tab/>
        <w:t>(b)</w:t>
      </w:r>
      <w:r>
        <w:rPr>
          <w:spacing w:val="-2"/>
        </w:rPr>
        <w:tab/>
      </w:r>
      <w:r>
        <w:t>indicate</w:t>
      </w:r>
      <w:r>
        <w:rPr>
          <w:spacing w:val="-2"/>
        </w:rPr>
        <w:t xml:space="preserve"> in that application the place at which the designated sporting event is to be conducted under the permit by that person.</w:t>
      </w:r>
    </w:p>
    <w:p>
      <w:pPr>
        <w:pStyle w:val="Subsection"/>
        <w:rPr>
          <w:spacing w:val="-2"/>
        </w:rPr>
      </w:pPr>
      <w:r>
        <w:rPr>
          <w:spacing w:val="-2"/>
        </w:rPr>
        <w:tab/>
        <w:t>(3)</w:t>
      </w:r>
      <w:r>
        <w:rPr>
          <w:spacing w:val="-2"/>
        </w:rPr>
        <w:tab/>
        <w:t xml:space="preserve">An </w:t>
      </w:r>
      <w:r>
        <w:t>application</w:t>
      </w:r>
      <w:r>
        <w:rPr>
          <w:spacing w:val="-2"/>
        </w:rPr>
        <w:t xml:space="preserve"> under subsection (2) shall be accompanied by such information as is prescribed, and the applicant shall furnish the </w:t>
      </w:r>
      <w:r>
        <w:t>Commission</w:t>
      </w:r>
      <w:r>
        <w:rPr>
          <w:spacing w:val="-2"/>
        </w:rPr>
        <w:t xml:space="preserve"> with such additional information as the </w:t>
      </w:r>
      <w:r>
        <w:t>Commission</w:t>
      </w:r>
      <w:r>
        <w:rPr>
          <w:spacing w:val="-2"/>
        </w:rPr>
        <w:t xml:space="preserve"> directs.</w:t>
      </w:r>
    </w:p>
    <w:p>
      <w:pPr>
        <w:pStyle w:val="Subsection"/>
        <w:keepNext/>
        <w:rPr>
          <w:spacing w:val="-2"/>
        </w:rPr>
      </w:pPr>
      <w:r>
        <w:rPr>
          <w:spacing w:val="-2"/>
        </w:rPr>
        <w:tab/>
        <w:t>(4)</w:t>
      </w:r>
      <w:r>
        <w:rPr>
          <w:spacing w:val="-2"/>
        </w:rPr>
        <w:tab/>
        <w:t xml:space="preserve">The </w:t>
      </w:r>
      <w:r>
        <w:t>Commission</w:t>
      </w:r>
      <w:r>
        <w:rPr>
          <w:spacing w:val="-2"/>
        </w:rPr>
        <w:t xml:space="preserve"> may — </w:t>
      </w:r>
    </w:p>
    <w:p>
      <w:pPr>
        <w:pStyle w:val="Indenta"/>
        <w:rPr>
          <w:spacing w:val="-2"/>
        </w:rPr>
      </w:pPr>
      <w:r>
        <w:rPr>
          <w:spacing w:val="-2"/>
        </w:rPr>
        <w:tab/>
        <w:t>(a)</w:t>
      </w:r>
      <w:r>
        <w:rPr>
          <w:spacing w:val="-2"/>
        </w:rPr>
        <w:tab/>
      </w:r>
      <w:r>
        <w:t>grant</w:t>
      </w:r>
      <w:r>
        <w:rPr>
          <w:spacing w:val="-2"/>
        </w:rPr>
        <w:t xml:space="preserve">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rPr>
          <w:spacing w:val="-2"/>
        </w:rPr>
      </w:pPr>
      <w:r>
        <w:rPr>
          <w:spacing w:val="-2"/>
        </w:rPr>
        <w:tab/>
        <w:t>(b)</w:t>
      </w:r>
      <w:r>
        <w:rPr>
          <w:spacing w:val="-2"/>
        </w:rPr>
        <w:tab/>
      </w:r>
      <w:r>
        <w:t>refuse</w:t>
      </w:r>
      <w:r>
        <w:rPr>
          <w:spacing w:val="-2"/>
        </w:rPr>
        <w:t xml:space="preserve"> to grant a permit applied for under subsection (2); or</w:t>
      </w:r>
    </w:p>
    <w:p>
      <w:pPr>
        <w:pStyle w:val="Indenta"/>
        <w:rPr>
          <w:spacing w:val="-2"/>
        </w:rPr>
      </w:pPr>
      <w:r>
        <w:rPr>
          <w:spacing w:val="-2"/>
        </w:rPr>
        <w:tab/>
        <w:t>(c)</w:t>
      </w:r>
      <w:r>
        <w:rPr>
          <w:spacing w:val="-2"/>
        </w:rPr>
        <w:tab/>
        <w:t xml:space="preserve">defer </w:t>
      </w:r>
      <w:r>
        <w:t>consideration</w:t>
      </w:r>
      <w:r>
        <w:rPr>
          <w:spacing w:val="-2"/>
        </w:rPr>
        <w:t xml:space="preserve"> of an application under subsection (2),</w:t>
      </w:r>
    </w:p>
    <w:p>
      <w:pPr>
        <w:pStyle w:val="Subsection"/>
        <w:rPr>
          <w:spacing w:val="-2"/>
        </w:rPr>
      </w:pPr>
      <w:r>
        <w:rPr>
          <w:spacing w:val="-2"/>
        </w:rPr>
        <w:tab/>
      </w:r>
      <w:r>
        <w:rPr>
          <w:spacing w:val="-2"/>
        </w:rPr>
        <w:tab/>
        <w:t xml:space="preserve">as the </w:t>
      </w:r>
      <w:r>
        <w:t>Commission thinks</w:t>
      </w:r>
      <w:r>
        <w:rPr>
          <w:spacing w:val="-2"/>
        </w:rPr>
        <w:t xml:space="preserve"> fit.</w:t>
      </w:r>
    </w:p>
    <w:p>
      <w:pPr>
        <w:pStyle w:val="Subsection"/>
        <w:rPr>
          <w:spacing w:val="-2"/>
        </w:rPr>
      </w:pPr>
      <w:r>
        <w:rPr>
          <w:spacing w:val="-2"/>
        </w:rPr>
        <w:tab/>
        <w:t>(5)</w:t>
      </w:r>
      <w:r>
        <w:rPr>
          <w:spacing w:val="-2"/>
        </w:rPr>
        <w:tab/>
        <w:t xml:space="preserve">The </w:t>
      </w:r>
      <w:r>
        <w:t>Commission</w:t>
      </w:r>
      <w:r>
        <w:rPr>
          <w:spacing w:val="-2"/>
        </w:rPr>
        <w:t xml:space="preserve"> may, with respect to a permit, impose conditions, restrictions and prohibitions in relation to the permittee or the registered place or both.</w:t>
      </w:r>
    </w:p>
    <w:p>
      <w:pPr>
        <w:pStyle w:val="Subsection"/>
        <w:rPr>
          <w:spacing w:val="-2"/>
        </w:rPr>
      </w:pPr>
      <w:r>
        <w:rPr>
          <w:spacing w:val="-2"/>
        </w:rPr>
        <w:tab/>
        <w:t>(6)</w:t>
      </w:r>
      <w:r>
        <w:rPr>
          <w:spacing w:val="-2"/>
        </w:rPr>
        <w:tab/>
        <w:t xml:space="preserve">A </w:t>
      </w:r>
      <w:r>
        <w:t>permittee</w:t>
      </w:r>
      <w:r>
        <w:rPr>
          <w:spacing w:val="-2"/>
        </w:rPr>
        <w:t xml:space="preserve"> or other person shall not contravene any condition, restriction or prohibition imposed under subsection (5).</w:t>
      </w:r>
    </w:p>
    <w:p>
      <w:pPr>
        <w:pStyle w:val="Penstart"/>
      </w:pPr>
      <w:r>
        <w:tab/>
        <w:t>Penalty: $500.</w:t>
      </w:r>
    </w:p>
    <w:p>
      <w:pPr>
        <w:pStyle w:val="Subsection"/>
        <w:rPr>
          <w:spacing w:val="-2"/>
        </w:rPr>
      </w:pPr>
      <w:r>
        <w:rPr>
          <w:spacing w:val="-2"/>
        </w:rPr>
        <w:tab/>
        <w:t>(7)</w:t>
      </w:r>
      <w:r>
        <w:rPr>
          <w:spacing w:val="-2"/>
        </w:rPr>
        <w:tab/>
        <w:t xml:space="preserve">The </w:t>
      </w:r>
      <w:r>
        <w:t>Commission</w:t>
      </w:r>
      <w:r>
        <w:rPr>
          <w:spacing w:val="-2"/>
        </w:rPr>
        <w:t xml:space="preserve"> may, whether or not a person is convicted of an offence under subsection (6), cancel or suspend a permit if the </w:t>
      </w:r>
      <w:r>
        <w:t>Commission</w:t>
      </w:r>
      <w:r>
        <w:rPr>
          <w:spacing w:val="-2"/>
        </w:rPr>
        <w:t xml:space="preserve"> is satisfied that any condition, restriction or prohibition imposed under subsection (5) with respect to the permit has not been complied with.</w:t>
      </w:r>
    </w:p>
    <w:p>
      <w:pPr>
        <w:pStyle w:val="Subsection"/>
        <w:rPr>
          <w:spacing w:val="-2"/>
        </w:rPr>
      </w:pPr>
      <w:r>
        <w:rPr>
          <w:spacing w:val="-2"/>
        </w:rPr>
        <w:tab/>
        <w:t>(8)</w:t>
      </w:r>
      <w:r>
        <w:rPr>
          <w:spacing w:val="-2"/>
        </w:rPr>
        <w:tab/>
        <w:t xml:space="preserve">In </w:t>
      </w:r>
      <w:r>
        <w:t>this</w:t>
      </w:r>
      <w:r>
        <w:rPr>
          <w:spacing w:val="-2"/>
        </w:rPr>
        <w:t xml:space="preserve"> section — </w:t>
      </w:r>
    </w:p>
    <w:p>
      <w:pPr>
        <w:pStyle w:val="Defstart"/>
      </w:pPr>
      <w:r>
        <w:fldChar w:fldCharType="begin"/>
      </w:r>
      <w:r>
        <w:instrText>ADVANCE \U 2.80</w:instrText>
      </w:r>
      <w:r>
        <w:fldChar w:fldCharType="end"/>
      </w:r>
      <w:r>
        <w:rPr>
          <w:b/>
        </w:rPr>
        <w:tab/>
        <w:t>“</w:t>
      </w:r>
      <w:r>
        <w:rPr>
          <w:rStyle w:val="CharDefText"/>
        </w:rPr>
        <w:t>permit</w:t>
      </w:r>
      <w:r>
        <w:rPr>
          <w:b/>
        </w:rPr>
        <w: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63" w:name="_Toc519996749"/>
      <w:bookmarkStart w:id="64" w:name="_Toc4564321"/>
      <w:bookmarkStart w:id="65" w:name="_Toc6885571"/>
      <w:bookmarkStart w:id="66" w:name="_Toc131327352"/>
      <w:bookmarkStart w:id="67" w:name="_Toc151285174"/>
      <w:bookmarkStart w:id="68" w:name="_Toc171739018"/>
      <w:bookmarkStart w:id="69" w:name="_Toc171066805"/>
      <w:r>
        <w:rPr>
          <w:rStyle w:val="CharSectno"/>
        </w:rPr>
        <w:t>4B</w:t>
      </w:r>
      <w:r>
        <w:rPr>
          <w:snapToGrid w:val="0"/>
        </w:rPr>
        <w:t>.</w:t>
      </w:r>
      <w:r>
        <w:rPr>
          <w:snapToGrid w:val="0"/>
        </w:rPr>
        <w:tab/>
        <w:t>Application of this Act to sporting events</w:t>
      </w:r>
      <w:bookmarkEnd w:id="63"/>
      <w:bookmarkEnd w:id="64"/>
      <w:bookmarkEnd w:id="65"/>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rPr>
          <w:spacing w:val="-2"/>
        </w:rP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70" w:name="_Toc519996750"/>
      <w:bookmarkStart w:id="71" w:name="_Toc4564322"/>
      <w:bookmarkStart w:id="72" w:name="_Toc6885572"/>
      <w:bookmarkStart w:id="73" w:name="_Toc131327353"/>
      <w:bookmarkStart w:id="74" w:name="_Toc151285175"/>
      <w:bookmarkStart w:id="75" w:name="_Toc171739019"/>
      <w:bookmarkStart w:id="76" w:name="_Toc171066806"/>
      <w:r>
        <w:rPr>
          <w:rStyle w:val="CharSectno"/>
        </w:rPr>
        <w:t>5</w:t>
      </w:r>
      <w:r>
        <w:rPr>
          <w:snapToGrid w:val="0"/>
        </w:rPr>
        <w:t>.</w:t>
      </w:r>
      <w:r>
        <w:rPr>
          <w:snapToGrid w:val="0"/>
        </w:rPr>
        <w:tab/>
        <w:t>Legalisation of betting with bookmakers</w:t>
      </w:r>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spacing w:before="120"/>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spacing w:before="120"/>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spacing w:before="120"/>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spacing w:before="120"/>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spacing w:before="120"/>
        <w:rPr>
          <w:snapToGrid w:val="0"/>
        </w:rPr>
      </w:pPr>
      <w:r>
        <w:rPr>
          <w:snapToGrid w:val="0"/>
        </w:rPr>
        <w:tab/>
      </w:r>
      <w:r>
        <w:rPr>
          <w:snapToGrid w:val="0"/>
        </w:rPr>
        <w:tab/>
        <w:t>amend or cancel that authority.</w:t>
      </w:r>
    </w:p>
    <w:p>
      <w:pPr>
        <w:pStyle w:val="Subsection"/>
        <w:spacing w:before="120"/>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spacing w:before="120"/>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77" w:name="_Toc131327354"/>
      <w:bookmarkStart w:id="78" w:name="_Toc151285176"/>
      <w:bookmarkStart w:id="79" w:name="_Toc171739020"/>
      <w:bookmarkStart w:id="80" w:name="_Toc171066807"/>
      <w:bookmarkStart w:id="81" w:name="_Toc519996751"/>
      <w:bookmarkStart w:id="82" w:name="_Toc4564323"/>
      <w:bookmarkStart w:id="83" w:name="_Toc6885573"/>
      <w:r>
        <w:rPr>
          <w:rStyle w:val="CharSectno"/>
        </w:rPr>
        <w:t>5A</w:t>
      </w:r>
      <w:r>
        <w:t>.</w:t>
      </w:r>
      <w:r>
        <w:tab/>
        <w:t>Communication and broadcasting of information</w:t>
      </w:r>
      <w:bookmarkEnd w:id="77"/>
      <w:bookmarkEnd w:id="78"/>
      <w:bookmarkEnd w:id="79"/>
      <w:bookmarkEnd w:id="80"/>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81"/>
    <w:bookmarkEnd w:id="82"/>
    <w:bookmarkEnd w:id="83"/>
    <w:p>
      <w:pPr>
        <w:pStyle w:val="Ednotesection"/>
        <w:ind w:left="890" w:hanging="890"/>
      </w:pPr>
      <w:r>
        <w:t>[</w:t>
      </w:r>
      <w:r>
        <w:rPr>
          <w:b/>
        </w:rPr>
        <w:t>6, 6A-6G, 7.</w:t>
      </w:r>
      <w:r>
        <w:rPr>
          <w:b/>
        </w:rPr>
        <w:tab/>
      </w:r>
      <w:r>
        <w:t>Repealed by No. 35 of 2003 s. 79.]</w:t>
      </w:r>
    </w:p>
    <w:p>
      <w:pPr>
        <w:pStyle w:val="Ednotesection"/>
        <w:ind w:left="890" w:hanging="890"/>
      </w:pPr>
      <w:r>
        <w:t>[</w:t>
      </w:r>
      <w:r>
        <w:rPr>
          <w:b/>
        </w:rPr>
        <w:t>8.</w:t>
      </w:r>
      <w:r>
        <w:tab/>
        <w:t xml:space="preserve">Repealed by No. 6 of 1987 s. 8] </w:t>
      </w:r>
    </w:p>
    <w:p>
      <w:pPr>
        <w:pStyle w:val="Ednotesection"/>
        <w:ind w:left="890" w:hanging="890"/>
      </w:pPr>
      <w:bookmarkStart w:id="84" w:name="_Toc519996763"/>
      <w:bookmarkStart w:id="85" w:name="_Toc4564335"/>
      <w:bookmarkStart w:id="86" w:name="_Toc6885585"/>
      <w:r>
        <w:t>[</w:t>
      </w:r>
      <w:r>
        <w:rPr>
          <w:b/>
        </w:rPr>
        <w:t>9, 10.</w:t>
      </w:r>
      <w:r>
        <w:rPr>
          <w:b/>
        </w:rPr>
        <w:tab/>
      </w:r>
      <w:r>
        <w:t>Repealed by No. 35 of 2003 s. 79.]</w:t>
      </w:r>
    </w:p>
    <w:p>
      <w:pPr>
        <w:pStyle w:val="Heading2"/>
      </w:pPr>
      <w:bookmarkStart w:id="87" w:name="_Toc89168134"/>
      <w:bookmarkStart w:id="88" w:name="_Toc96937661"/>
      <w:bookmarkStart w:id="89" w:name="_Toc96937769"/>
      <w:bookmarkStart w:id="90" w:name="_Toc101927947"/>
      <w:bookmarkStart w:id="91" w:name="_Toc101928062"/>
      <w:bookmarkStart w:id="92" w:name="_Toc102796913"/>
      <w:bookmarkStart w:id="93" w:name="_Toc122949208"/>
      <w:bookmarkStart w:id="94" w:name="_Toc131327355"/>
      <w:bookmarkStart w:id="95" w:name="_Toc142803236"/>
      <w:bookmarkStart w:id="96" w:name="_Toc142809212"/>
      <w:bookmarkStart w:id="97" w:name="_Toc146426925"/>
      <w:bookmarkStart w:id="98" w:name="_Toc146440094"/>
      <w:bookmarkStart w:id="99" w:name="_Toc148849357"/>
      <w:bookmarkStart w:id="100" w:name="_Toc148858294"/>
      <w:bookmarkStart w:id="101" w:name="_Toc151285177"/>
      <w:bookmarkStart w:id="102" w:name="_Toc151785433"/>
      <w:bookmarkStart w:id="103" w:name="_Toc151796466"/>
      <w:bookmarkStart w:id="104" w:name="_Toc153877130"/>
      <w:bookmarkStart w:id="105" w:name="_Toc157325949"/>
      <w:bookmarkStart w:id="106" w:name="_Toc157488749"/>
      <w:bookmarkStart w:id="107" w:name="_Toc166298431"/>
      <w:bookmarkStart w:id="108" w:name="_Toc166316882"/>
      <w:bookmarkStart w:id="109" w:name="_Toc169589990"/>
      <w:bookmarkStart w:id="110" w:name="_Toc169604816"/>
      <w:bookmarkStart w:id="111" w:name="_Toc170710036"/>
      <w:bookmarkStart w:id="112" w:name="_Toc171066808"/>
      <w:bookmarkStart w:id="113" w:name="_Toc171735308"/>
      <w:bookmarkStart w:id="114" w:name="_Toc171739021"/>
      <w:r>
        <w:rPr>
          <w:rStyle w:val="CharPartNo"/>
        </w:rPr>
        <w:t>Part 2</w:t>
      </w:r>
      <w:r>
        <w:rPr>
          <w:b w:val="0"/>
        </w:rPr>
        <w:t> </w:t>
      </w:r>
      <w:r>
        <w:t>—</w:t>
      </w:r>
      <w:r>
        <w:rPr>
          <w:b w:val="0"/>
        </w:rPr>
        <w:t> </w:t>
      </w:r>
      <w:r>
        <w:rPr>
          <w:rStyle w:val="CharPartText"/>
        </w:rPr>
        <w:t>Licences, approvals and permits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tabs>
          <w:tab w:val="left" w:pos="851"/>
        </w:tabs>
      </w:pPr>
      <w:r>
        <w:tab/>
        <w:t>[Heading inserted by No. 35 of 2003 s. 101(2).]</w:t>
      </w:r>
    </w:p>
    <w:p>
      <w:pPr>
        <w:pStyle w:val="Heading5"/>
      </w:pPr>
      <w:bookmarkStart w:id="115" w:name="_Toc131327356"/>
      <w:bookmarkStart w:id="116" w:name="_Toc151285178"/>
      <w:bookmarkStart w:id="117" w:name="_Toc171739022"/>
      <w:bookmarkStart w:id="118" w:name="_Toc171066809"/>
      <w:r>
        <w:rPr>
          <w:rStyle w:val="CharSectno"/>
        </w:rPr>
        <w:t>11</w:t>
      </w:r>
      <w:r>
        <w:t>.</w:t>
      </w:r>
      <w:r>
        <w:tab/>
        <w:t>Licences and approvals relating to bookmaking</w:t>
      </w:r>
      <w:bookmarkEnd w:id="115"/>
      <w:bookmarkEnd w:id="116"/>
      <w:bookmarkEnd w:id="117"/>
      <w:bookmarkEnd w:id="118"/>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pPr>
      <w:bookmarkStart w:id="119" w:name="_Toc131327357"/>
      <w:bookmarkStart w:id="120" w:name="_Toc151285179"/>
      <w:bookmarkStart w:id="121" w:name="_Toc171739023"/>
      <w:bookmarkStart w:id="122" w:name="_Toc171066810"/>
      <w:r>
        <w:rPr>
          <w:rStyle w:val="CharSectno"/>
        </w:rPr>
        <w:t>11A</w:t>
      </w:r>
      <w:r>
        <w:t>.</w:t>
      </w:r>
      <w:r>
        <w:tab/>
        <w:t>Bookmaker’s licence — natural person</w:t>
      </w:r>
      <w:bookmarkEnd w:id="119"/>
      <w:bookmarkEnd w:id="120"/>
      <w:bookmarkEnd w:id="121"/>
      <w:bookmarkEnd w:id="122"/>
    </w:p>
    <w:p>
      <w:pPr>
        <w:pStyle w:val="Subsection"/>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r>
      <w:r>
        <w:rPr>
          <w:snapToGrid w:val="0"/>
        </w:rPr>
        <w:t>is an undischarged bankrupt.</w:t>
      </w:r>
    </w:p>
    <w:p>
      <w:pPr>
        <w:pStyle w:val="Subsection"/>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w:t>
      </w:r>
    </w:p>
    <w:p>
      <w:pPr>
        <w:pStyle w:val="Heading5"/>
      </w:pPr>
      <w:bookmarkStart w:id="123" w:name="_Toc131327358"/>
      <w:bookmarkStart w:id="124" w:name="_Toc151285180"/>
      <w:bookmarkStart w:id="125" w:name="_Toc171739024"/>
      <w:bookmarkStart w:id="126" w:name="_Toc171066811"/>
      <w:r>
        <w:rPr>
          <w:rStyle w:val="CharSectno"/>
        </w:rPr>
        <w:t>11B</w:t>
      </w:r>
      <w:r>
        <w:t>.</w:t>
      </w:r>
      <w:r>
        <w:tab/>
        <w:t>Bookmaker’s licence — partnership</w:t>
      </w:r>
      <w:bookmarkEnd w:id="123"/>
      <w:bookmarkEnd w:id="124"/>
      <w:bookmarkEnd w:id="125"/>
      <w:bookmarkEnd w:id="126"/>
    </w:p>
    <w:p>
      <w:pPr>
        <w:pStyle w:val="Subsection"/>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rPr>
          <w:snapToGrid w:val="0"/>
        </w:rPr>
      </w:pPr>
      <w:r>
        <w:tab/>
        <w:t>(b)</w:t>
      </w:r>
      <w:r>
        <w:tab/>
      </w:r>
      <w:r>
        <w:rPr>
          <w:snapToGrid w:val="0"/>
        </w:rPr>
        <w:t>is an undischarged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w:t>
      </w:r>
    </w:p>
    <w:p>
      <w:pPr>
        <w:pStyle w:val="Indenta"/>
      </w:pPr>
      <w:r>
        <w:tab/>
        <w:t>(b)</w:t>
      </w:r>
      <w:r>
        <w:tab/>
        <w:t>the person does not hold a bookmaker’s licence;</w:t>
      </w:r>
    </w:p>
    <w:p>
      <w:pPr>
        <w:pStyle w:val="Indenta"/>
      </w:pPr>
      <w:r>
        <w:tab/>
        <w:t>(c)</w:t>
      </w:r>
      <w:r>
        <w:tab/>
        <w:t>the person does not hold a position of authority in a body corporate that holds a bookmaker’s licence;</w:t>
      </w:r>
    </w:p>
    <w:p>
      <w:pPr>
        <w:pStyle w:val="Indenta"/>
      </w:pPr>
      <w:r>
        <w:tab/>
        <w:t>(d)</w:t>
      </w:r>
      <w:r>
        <w:tab/>
        <w:t>the person is not under the age of 18 years; and</w:t>
      </w:r>
    </w:p>
    <w:p>
      <w:pPr>
        <w:pStyle w:val="Indenta"/>
      </w:pPr>
      <w:r>
        <w:tab/>
        <w:t>(e)</w:t>
      </w:r>
      <w:r>
        <w:tab/>
        <w:t>the person is not an undischarged bankrupt.</w:t>
      </w:r>
    </w:p>
    <w:p>
      <w:pPr>
        <w:pStyle w:val="Subsection"/>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w:t>
      </w:r>
    </w:p>
    <w:p>
      <w:pPr>
        <w:pStyle w:val="Heading5"/>
      </w:pPr>
      <w:bookmarkStart w:id="127" w:name="_Toc131327359"/>
      <w:bookmarkStart w:id="128" w:name="_Toc151285181"/>
      <w:bookmarkStart w:id="129" w:name="_Toc171739025"/>
      <w:bookmarkStart w:id="130" w:name="_Toc171066812"/>
      <w:r>
        <w:rPr>
          <w:rStyle w:val="CharSectno"/>
        </w:rPr>
        <w:t>11C</w:t>
      </w:r>
      <w:r>
        <w:t>.</w:t>
      </w:r>
      <w:r>
        <w:tab/>
        <w:t>Bookmaker’s licences — body corporate</w:t>
      </w:r>
      <w:bookmarkEnd w:id="127"/>
      <w:bookmarkEnd w:id="128"/>
      <w:bookmarkEnd w:id="129"/>
      <w:bookmarkEnd w:id="130"/>
    </w:p>
    <w:p>
      <w:pPr>
        <w:pStyle w:val="Subsection"/>
        <w:keepNext/>
        <w:keepLines/>
        <w:spacing w:before="200"/>
      </w:pPr>
      <w:r>
        <w:tab/>
        <w:t>(1)</w:t>
      </w:r>
      <w:r>
        <w:tab/>
        <w:t>For a body corporate to be, or to continue to be, licensed as a bookmaker under this Act, the Commission —</w:t>
      </w:r>
    </w:p>
    <w:p>
      <w:pPr>
        <w:pStyle w:val="Indenta"/>
        <w:spacing w:before="120"/>
      </w:pPr>
      <w:r>
        <w:tab/>
        <w:t>(a)</w:t>
      </w:r>
      <w:r>
        <w:tab/>
        <w:t>shall be satisfied that the requirements set out in Schedule 3 are complied with in respect of that body corporate;</w:t>
      </w:r>
    </w:p>
    <w:p>
      <w:pPr>
        <w:pStyle w:val="Indenta"/>
        <w:spacing w:before="120"/>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is an undischarged bankrupt;</w:t>
      </w:r>
    </w:p>
    <w:p>
      <w:pPr>
        <w:pStyle w:val="Indenta"/>
        <w:spacing w:before="120"/>
      </w:pPr>
      <w:r>
        <w:tab/>
        <w:t>(c)</w:t>
      </w:r>
      <w:r>
        <w:tab/>
        <w:t>shall be satisfied that each person who occupies a position of authority in the body corporate has been approved by the Commission to occupy that position;</w:t>
      </w:r>
    </w:p>
    <w:p>
      <w:pPr>
        <w:pStyle w:val="Indenta"/>
        <w:spacing w:before="120"/>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spacing w:before="120"/>
      </w:pPr>
      <w:r>
        <w:tab/>
        <w:t>(e)</w:t>
      </w:r>
      <w:r>
        <w:tab/>
        <w:t>shall be satisfied that no circumstances make it undesirable to grant a licence to the body corporate.</w:t>
      </w:r>
    </w:p>
    <w:p>
      <w:pPr>
        <w:pStyle w:val="Subsection"/>
        <w:spacing w:before="200"/>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spacing w:before="200"/>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shall be satisfied that the person is not an undischarged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w:t>
      </w:r>
    </w:p>
    <w:p>
      <w:pPr>
        <w:pStyle w:val="Heading5"/>
      </w:pPr>
      <w:bookmarkStart w:id="131" w:name="_Toc131327360"/>
      <w:bookmarkStart w:id="132" w:name="_Toc151285182"/>
      <w:bookmarkStart w:id="133" w:name="_Toc171739026"/>
      <w:bookmarkStart w:id="134" w:name="_Toc171066813"/>
      <w:r>
        <w:rPr>
          <w:rStyle w:val="CharSectno"/>
        </w:rPr>
        <w:t>11D</w:t>
      </w:r>
      <w:r>
        <w:t>.</w:t>
      </w:r>
      <w:r>
        <w:tab/>
        <w:t>Licences — manager or employee</w:t>
      </w:r>
      <w:bookmarkEnd w:id="131"/>
      <w:bookmarkEnd w:id="132"/>
      <w:bookmarkEnd w:id="133"/>
      <w:bookmarkEnd w:id="134"/>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135" w:name="_Toc131327361"/>
      <w:bookmarkStart w:id="136" w:name="_Toc151285183"/>
      <w:bookmarkStart w:id="137" w:name="_Toc171739027"/>
      <w:bookmarkStart w:id="138" w:name="_Toc171066814"/>
      <w:r>
        <w:rPr>
          <w:rStyle w:val="CharSectno"/>
        </w:rPr>
        <w:t>11E</w:t>
      </w:r>
      <w:r>
        <w:t>.</w:t>
      </w:r>
      <w:r>
        <w:tab/>
        <w:t>Security</w:t>
      </w:r>
      <w:bookmarkEnd w:id="135"/>
      <w:bookmarkEnd w:id="136"/>
      <w:bookmarkEnd w:id="137"/>
      <w:bookmarkEnd w:id="138"/>
    </w:p>
    <w:p>
      <w:pPr>
        <w:pStyle w:val="Subsection"/>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keepNext/>
        <w:keepLines/>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139" w:name="_Toc131327362"/>
      <w:bookmarkStart w:id="140" w:name="_Toc151285184"/>
      <w:bookmarkStart w:id="141" w:name="_Toc171739028"/>
      <w:bookmarkStart w:id="142" w:name="_Toc171066815"/>
      <w:r>
        <w:rPr>
          <w:rStyle w:val="CharSectno"/>
        </w:rPr>
        <w:t>11F</w:t>
      </w:r>
      <w:r>
        <w:t>.</w:t>
      </w:r>
      <w:r>
        <w:tab/>
        <w:t>Notification of Commission in relation to licensed manager</w:t>
      </w:r>
      <w:bookmarkEnd w:id="139"/>
      <w:bookmarkEnd w:id="140"/>
      <w:bookmarkEnd w:id="141"/>
      <w:bookmarkEnd w:id="142"/>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143" w:name="_Toc131327363"/>
      <w:bookmarkStart w:id="144" w:name="_Toc151285185"/>
      <w:bookmarkStart w:id="145" w:name="_Toc171739029"/>
      <w:bookmarkStart w:id="146" w:name="_Toc171066816"/>
      <w:r>
        <w:rPr>
          <w:rStyle w:val="CharSectno"/>
        </w:rPr>
        <w:t>11G</w:t>
      </w:r>
      <w:r>
        <w:t>.</w:t>
      </w:r>
      <w:r>
        <w:tab/>
        <w:t>Offences</w:t>
      </w:r>
      <w:bookmarkEnd w:id="143"/>
      <w:bookmarkEnd w:id="144"/>
      <w:bookmarkEnd w:id="145"/>
      <w:bookmarkEnd w:id="146"/>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b/>
        </w:rPr>
        <w:t>“</w:t>
      </w:r>
      <w:r>
        <w:rPr>
          <w:rStyle w:val="CharDefText"/>
        </w:rPr>
        <w:t>interstate offence</w:t>
      </w:r>
      <w:r>
        <w:rPr>
          <w:b/>
        </w:rPr>
        <w:t>”</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pPr>
      <w:r>
        <w:t>[</w:t>
      </w:r>
      <w:r>
        <w:rPr>
          <w:b/>
        </w:rPr>
        <w:t>11H, 11I.</w:t>
      </w:r>
      <w:r>
        <w:tab/>
        <w:t>Repealed by No. 70 of 2006 s. 10(2).]</w:t>
      </w:r>
    </w:p>
    <w:p>
      <w:pPr>
        <w:pStyle w:val="Heading5"/>
        <w:rPr>
          <w:snapToGrid w:val="0"/>
        </w:rPr>
      </w:pPr>
      <w:bookmarkStart w:id="147" w:name="_Toc131327366"/>
      <w:bookmarkStart w:id="148" w:name="_Toc151285188"/>
      <w:bookmarkStart w:id="149" w:name="_Toc171739030"/>
      <w:bookmarkStart w:id="150" w:name="_Toc171066817"/>
      <w:r>
        <w:rPr>
          <w:rStyle w:val="CharSectno"/>
        </w:rPr>
        <w:t>12</w:t>
      </w:r>
      <w:r>
        <w:rPr>
          <w:snapToGrid w:val="0"/>
        </w:rPr>
        <w:t>.</w:t>
      </w:r>
      <w:r>
        <w:rPr>
          <w:snapToGrid w:val="0"/>
        </w:rPr>
        <w:tab/>
        <w:t>Permits required to bet on race courses, etc.</w:t>
      </w:r>
      <w:bookmarkEnd w:id="84"/>
      <w:bookmarkEnd w:id="85"/>
      <w:bookmarkEnd w:id="8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No. 8 of 2007 s. 4.] </w:t>
      </w:r>
    </w:p>
    <w:p>
      <w:pPr>
        <w:pStyle w:val="Heading5"/>
      </w:pPr>
      <w:bookmarkStart w:id="151" w:name="_Toc519996764"/>
      <w:bookmarkStart w:id="152" w:name="_Toc4564336"/>
      <w:bookmarkStart w:id="153" w:name="_Toc6885586"/>
      <w:bookmarkStart w:id="154" w:name="_Toc131327367"/>
      <w:bookmarkStart w:id="155" w:name="_Toc151285189"/>
      <w:bookmarkStart w:id="156" w:name="_Toc171739031"/>
      <w:bookmarkStart w:id="157" w:name="_Toc171066818"/>
      <w:r>
        <w:rPr>
          <w:rStyle w:val="CharSectno"/>
        </w:rPr>
        <w:t>12A</w:t>
      </w:r>
      <w:r>
        <w:t>.</w:t>
      </w:r>
      <w:r>
        <w:tab/>
        <w:t>Temporary bookmakers’ employees’ licences</w:t>
      </w:r>
      <w:bookmarkEnd w:id="151"/>
      <w:bookmarkEnd w:id="152"/>
      <w:bookmarkEnd w:id="153"/>
      <w:bookmarkEnd w:id="154"/>
      <w:bookmarkEnd w:id="155"/>
      <w:bookmarkEnd w:id="156"/>
      <w:bookmarkEnd w:id="157"/>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b/>
        </w:rPr>
        <w:t>“</w:t>
      </w:r>
      <w:r>
        <w:rPr>
          <w:rStyle w:val="CharDefText"/>
        </w:rPr>
        <w:t>temporary licence</w:t>
      </w:r>
      <w:r>
        <w:rPr>
          <w:b/>
        </w:rPr>
        <w:t>”</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158" w:name="_Toc519996765"/>
      <w:bookmarkStart w:id="159" w:name="_Toc4564337"/>
      <w:bookmarkStart w:id="160" w:name="_Toc6885587"/>
      <w:bookmarkStart w:id="161" w:name="_Toc131327368"/>
      <w:bookmarkStart w:id="162" w:name="_Toc151285190"/>
      <w:bookmarkStart w:id="163" w:name="_Toc171739032"/>
      <w:bookmarkStart w:id="164" w:name="_Toc171066819"/>
      <w:r>
        <w:rPr>
          <w:rStyle w:val="CharSectno"/>
        </w:rPr>
        <w:t>13</w:t>
      </w:r>
      <w:r>
        <w:rPr>
          <w:snapToGrid w:val="0"/>
        </w:rPr>
        <w:t>.</w:t>
      </w:r>
      <w:r>
        <w:rPr>
          <w:snapToGrid w:val="0"/>
        </w:rPr>
        <w:tab/>
        <w:t>Bookmakers’ annual licence fee</w:t>
      </w:r>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165" w:name="_Toc89168148"/>
      <w:bookmarkStart w:id="166" w:name="_Toc96937675"/>
      <w:bookmarkStart w:id="167" w:name="_Toc96937783"/>
      <w:bookmarkStart w:id="168" w:name="_Toc101927961"/>
      <w:bookmarkStart w:id="169" w:name="_Toc101928076"/>
      <w:bookmarkStart w:id="170" w:name="_Toc102796927"/>
      <w:bookmarkStart w:id="171" w:name="_Toc122949222"/>
      <w:bookmarkStart w:id="172" w:name="_Toc131327369"/>
      <w:bookmarkStart w:id="173" w:name="_Toc142803250"/>
      <w:bookmarkStart w:id="174" w:name="_Toc142809226"/>
      <w:bookmarkStart w:id="175" w:name="_Toc146426939"/>
      <w:bookmarkStart w:id="176" w:name="_Toc146440108"/>
      <w:bookmarkStart w:id="177" w:name="_Toc148849371"/>
      <w:bookmarkStart w:id="178" w:name="_Toc148858308"/>
      <w:bookmarkStart w:id="179" w:name="_Toc151285191"/>
      <w:bookmarkStart w:id="180" w:name="_Toc151785447"/>
      <w:bookmarkStart w:id="181" w:name="_Toc151796480"/>
      <w:bookmarkStart w:id="182" w:name="_Toc153877144"/>
      <w:bookmarkStart w:id="183" w:name="_Toc157325963"/>
      <w:bookmarkStart w:id="184" w:name="_Toc157488761"/>
      <w:bookmarkStart w:id="185" w:name="_Toc166298443"/>
      <w:bookmarkStart w:id="186" w:name="_Toc166316894"/>
      <w:bookmarkStart w:id="187" w:name="_Toc169590002"/>
      <w:bookmarkStart w:id="188" w:name="_Toc169604828"/>
      <w:bookmarkStart w:id="189" w:name="_Toc170710048"/>
      <w:bookmarkStart w:id="190" w:name="_Toc171066820"/>
      <w:bookmarkStart w:id="191" w:name="_Toc171735320"/>
      <w:bookmarkStart w:id="192" w:name="_Toc171739033"/>
      <w:bookmarkStart w:id="193" w:name="_Toc519996766"/>
      <w:bookmarkStart w:id="194" w:name="_Toc4564338"/>
      <w:bookmarkStart w:id="195" w:name="_Toc6885588"/>
      <w:r>
        <w:rPr>
          <w:rStyle w:val="CharPartNo"/>
        </w:rPr>
        <w:t>Part 3</w:t>
      </w:r>
      <w:r>
        <w:rPr>
          <w:b w:val="0"/>
        </w:rPr>
        <w:t> </w:t>
      </w:r>
      <w:r>
        <w:t>—</w:t>
      </w:r>
      <w:r>
        <w:rPr>
          <w:b w:val="0"/>
        </w:rPr>
        <w:t> </w:t>
      </w:r>
      <w:r>
        <w:rPr>
          <w:rStyle w:val="CharPartText"/>
        </w:rPr>
        <w:t>Levies and totalisators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Footnoteheading"/>
        <w:tabs>
          <w:tab w:val="left" w:pos="851"/>
        </w:tabs>
      </w:pPr>
      <w:r>
        <w:tab/>
        <w:t>[Heading inserted by No. 35 of 2003 s. 101(3).]</w:t>
      </w:r>
    </w:p>
    <w:p>
      <w:pPr>
        <w:pStyle w:val="Heading5"/>
        <w:rPr>
          <w:snapToGrid w:val="0"/>
        </w:rPr>
      </w:pPr>
      <w:bookmarkStart w:id="196" w:name="_Toc131327370"/>
      <w:bookmarkStart w:id="197" w:name="_Toc151285192"/>
      <w:bookmarkStart w:id="198" w:name="_Toc171739034"/>
      <w:bookmarkStart w:id="199" w:name="_Toc171066821"/>
      <w:r>
        <w:rPr>
          <w:rStyle w:val="CharSectno"/>
        </w:rPr>
        <w:t>14</w:t>
      </w:r>
      <w:r>
        <w:rPr>
          <w:snapToGrid w:val="0"/>
        </w:rPr>
        <w:t>.</w:t>
      </w:r>
      <w:r>
        <w:rPr>
          <w:snapToGrid w:val="0"/>
        </w:rPr>
        <w:tab/>
        <w:t>Bookmakers’ liability to pay bookmakers’ betting levy</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levy</w:t>
      </w:r>
      <w:r>
        <w:rPr>
          <w:b/>
        </w:rPr>
        <w:t>”</w:t>
      </w:r>
      <w:r>
        <w:t xml:space="preserve"> means bookmakers’ betting levy payable under this Act, as imposed by the </w:t>
      </w:r>
      <w:r>
        <w:rPr>
          <w:i/>
        </w:rPr>
        <w:t>Bookmakers Betting Levy Act 1954</w:t>
      </w:r>
      <w:r>
        <w:t>;</w:t>
      </w:r>
    </w:p>
    <w:p>
      <w:pPr>
        <w:pStyle w:val="Defstart"/>
      </w:pPr>
      <w:r>
        <w:rPr>
          <w:b/>
        </w:rPr>
        <w:tab/>
        <w:t>“</w:t>
      </w:r>
      <w:r>
        <w:rPr>
          <w:rStyle w:val="CharDefText"/>
        </w:rPr>
        <w:t>on</w:t>
      </w:r>
      <w:r>
        <w:rPr>
          <w:rStyle w:val="CharDefText"/>
        </w:rPr>
        <w:noBreakHyphen/>
        <w:t>course turnover</w:t>
      </w:r>
      <w:r>
        <w:rPr>
          <w:b/>
        </w:rPr>
        <w:t>”</w:t>
      </w:r>
      <w:r>
        <w:t xml:space="preserve"> means the turnover which relates to bets of the kind referred to in section 15;</w:t>
      </w:r>
    </w:p>
    <w:p>
      <w:pPr>
        <w:pStyle w:val="Defstart"/>
      </w:pPr>
      <w:r>
        <w:rPr>
          <w:b/>
        </w:rPr>
        <w:tab/>
        <w:t>“</w:t>
      </w:r>
      <w:r>
        <w:rPr>
          <w:rStyle w:val="CharDefText"/>
        </w:rPr>
        <w:t>turnover</w:t>
      </w:r>
      <w:r>
        <w:rPr>
          <w:b/>
        </w:rPr>
        <w:t>”</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200" w:name="_Toc519996767"/>
      <w:bookmarkStart w:id="201" w:name="_Toc4564339"/>
      <w:bookmarkStart w:id="202" w:name="_Toc6885589"/>
      <w:bookmarkStart w:id="203" w:name="_Toc131327371"/>
      <w:bookmarkStart w:id="204" w:name="_Toc151285193"/>
      <w:bookmarkStart w:id="205" w:name="_Toc171739035"/>
      <w:bookmarkStart w:id="206" w:name="_Toc171066822"/>
      <w:r>
        <w:rPr>
          <w:rStyle w:val="CharSectno"/>
        </w:rPr>
        <w:t>15</w:t>
      </w:r>
      <w:r>
        <w:rPr>
          <w:snapToGrid w:val="0"/>
        </w:rPr>
        <w:t>.</w:t>
      </w:r>
      <w:r>
        <w:rPr>
          <w:snapToGrid w:val="0"/>
        </w:rPr>
        <w:tab/>
        <w:t>Payment of levy by bookmakers on bets made at race meetings</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r>
      <w:r>
        <w:rPr>
          <w:spacing w:val="-4"/>
        </w:rPr>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spacing w:before="70"/>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spacing w:before="70"/>
        <w:rPr>
          <w:snapToGrid w:val="0"/>
        </w:rPr>
      </w:pPr>
      <w:r>
        <w:rPr>
          <w:snapToGrid w:val="0"/>
        </w:rPr>
        <w:tab/>
        <w:t>(b)</w:t>
      </w:r>
      <w:r>
        <w:rPr>
          <w:snapToGrid w:val="0"/>
        </w:rPr>
        <w:tab/>
        <w:t>payment of that sum of bookmakers’ betting levy,</w:t>
      </w:r>
    </w:p>
    <w:p>
      <w:pPr>
        <w:pStyle w:val="Subsection"/>
        <w:spacing w:before="100"/>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rPr>
          <w:spacing w:val="-2"/>
        </w:rPr>
      </w:pPr>
      <w:r>
        <w:rPr>
          <w:spacing w:val="-2"/>
        </w:rPr>
        <w:tab/>
        <w:t>(ii)</w:t>
      </w:r>
      <w:r>
        <w:rPr>
          <w:spacing w:val="-2"/>
        </w:rPr>
        <w:tab/>
        <w:t xml:space="preserve">any </w:t>
      </w:r>
      <w:r>
        <w:t>portion</w:t>
      </w:r>
      <w:r>
        <w:rPr>
          <w:spacing w:val="-2"/>
        </w:rPr>
        <w:t xml:space="preserve"> of that sum that relates to betting to which section 4B applies; or</w:t>
      </w:r>
    </w:p>
    <w:p>
      <w:pPr>
        <w:pStyle w:val="Indenti"/>
        <w:rPr>
          <w:spacing w:val="-2"/>
        </w:rPr>
      </w:pPr>
      <w:r>
        <w:rPr>
          <w:spacing w:val="-2"/>
        </w:rPr>
        <w:tab/>
        <w:t>(iii)</w:t>
      </w:r>
      <w:r>
        <w:rPr>
          <w:spacing w:val="-2"/>
        </w:rPr>
        <w:tab/>
        <w:t xml:space="preserve">any </w:t>
      </w:r>
      <w:r>
        <w:t>portion</w:t>
      </w:r>
      <w:r>
        <w:rPr>
          <w:spacing w:val="-2"/>
        </w:rPr>
        <w:t xml:space="preserve"> of that sum that relates to betting other than betting referred to in subparagraphs (i) and (ii),</w:t>
      </w:r>
    </w:p>
    <w:p>
      <w:pPr>
        <w:pStyle w:val="Indenta"/>
        <w:rPr>
          <w:snapToGrid w:val="0"/>
        </w:rPr>
      </w:pPr>
      <w:r>
        <w:rPr>
          <w:spacing w:val="-2"/>
        </w:rPr>
        <w:tab/>
      </w:r>
      <w:r>
        <w:rPr>
          <w:spacing w:val="-2"/>
        </w:rPr>
        <w:tab/>
        <w:t xml:space="preserve">such </w:t>
      </w:r>
      <w:r>
        <w:rPr>
          <w:snapToGrid w:val="0"/>
        </w:rPr>
        <w:t>percentage</w:t>
      </w:r>
      <w:r>
        <w:rPr>
          <w:spacing w:val="-2"/>
        </w:rP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15 amended by No. 50 of 1956 s. 3; No. 75 of 1970 s. 3; No. 77 of 1976 s. 14; No. 11 of 1992 s. 36; No. 63 of 1995 s. 51; No. 17 of 1998 s. 14; No. 13 of 2002 s. 11; No. 35 of 2003 s. 83 and 102; No. 8 of 2007 s. 5.] </w:t>
      </w:r>
    </w:p>
    <w:p>
      <w:pPr>
        <w:pStyle w:val="Heading5"/>
        <w:spacing w:before="180"/>
        <w:rPr>
          <w:snapToGrid w:val="0"/>
        </w:rPr>
      </w:pPr>
      <w:bookmarkStart w:id="207" w:name="_Toc519996768"/>
      <w:bookmarkStart w:id="208" w:name="_Toc4564340"/>
      <w:bookmarkStart w:id="209" w:name="_Toc6885590"/>
      <w:bookmarkStart w:id="210" w:name="_Toc131327372"/>
      <w:bookmarkStart w:id="211" w:name="_Toc151285194"/>
      <w:bookmarkStart w:id="212" w:name="_Toc171739036"/>
      <w:bookmarkStart w:id="213" w:name="_Toc171066823"/>
      <w:r>
        <w:rPr>
          <w:rStyle w:val="CharSectno"/>
        </w:rPr>
        <w:t>16</w:t>
      </w:r>
      <w:r>
        <w:rPr>
          <w:snapToGrid w:val="0"/>
        </w:rPr>
        <w:t>.</w:t>
      </w:r>
      <w:r>
        <w:rPr>
          <w:snapToGrid w:val="0"/>
        </w:rPr>
        <w:tab/>
        <w:t>Payment of levy by bookmakers on bets made at registered premises</w:t>
      </w:r>
      <w:bookmarkEnd w:id="207"/>
      <w:bookmarkEnd w:id="208"/>
      <w:bookmarkEnd w:id="209"/>
      <w:bookmarkEnd w:id="210"/>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2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spacing w:before="60"/>
        <w:rPr>
          <w:snapToGrid w:val="0"/>
        </w:rPr>
      </w:pPr>
      <w:r>
        <w:rPr>
          <w:snapToGrid w:val="0"/>
        </w:rPr>
        <w:tab/>
        <w:t>(a)</w:t>
      </w:r>
      <w:r>
        <w:rPr>
          <w:snapToGrid w:val="0"/>
        </w:rPr>
        <w:tab/>
        <w:t>races of ridden horses held or to be held in this State;</w:t>
      </w:r>
    </w:p>
    <w:p>
      <w:pPr>
        <w:pStyle w:val="Indenta"/>
        <w:spacing w:before="60"/>
        <w:rPr>
          <w:snapToGrid w:val="0"/>
        </w:rPr>
      </w:pPr>
      <w:r>
        <w:rPr>
          <w:snapToGrid w:val="0"/>
        </w:rPr>
        <w:tab/>
        <w:t>(b)</w:t>
      </w:r>
      <w:r>
        <w:rPr>
          <w:snapToGrid w:val="0"/>
        </w:rPr>
        <w:tab/>
        <w:t>races of driven horses held or to be held in this State;</w:t>
      </w:r>
    </w:p>
    <w:p>
      <w:pPr>
        <w:pStyle w:val="Indenta"/>
        <w:spacing w:before="60"/>
        <w:rPr>
          <w:snapToGrid w:val="0"/>
        </w:rPr>
      </w:pPr>
      <w:r>
        <w:rPr>
          <w:snapToGrid w:val="0"/>
        </w:rPr>
        <w:tab/>
        <w:t>(c)</w:t>
      </w:r>
      <w:r>
        <w:rPr>
          <w:snapToGrid w:val="0"/>
        </w:rPr>
        <w:tab/>
        <w:t>races of horses whether ridden or driven, held or to be held elsewhere than in this State;</w:t>
      </w:r>
    </w:p>
    <w:p>
      <w:pPr>
        <w:pStyle w:val="Indenta"/>
        <w:spacing w:before="60"/>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rPr>
          <w:spacing w:val="-2"/>
        </w:rP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b/>
        </w:rPr>
        <w:t>“</w:t>
      </w:r>
      <w:r>
        <w:rPr>
          <w:rStyle w:val="CharDefText"/>
        </w:rPr>
        <w:t>the relevant person</w:t>
      </w:r>
      <w:r>
        <w:rPr>
          <w:b/>
        </w:rPr>
        <w:t>”</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rPr>
          <w:snapToGrid w:val="0"/>
        </w:rPr>
      </w:pPr>
      <w:bookmarkStart w:id="214" w:name="_Toc519996769"/>
      <w:bookmarkStart w:id="215" w:name="_Toc4564341"/>
      <w:bookmarkStart w:id="216" w:name="_Toc6885591"/>
      <w:bookmarkStart w:id="217" w:name="_Toc131327373"/>
      <w:bookmarkStart w:id="218" w:name="_Toc151285195"/>
      <w:bookmarkStart w:id="219" w:name="_Toc171739037"/>
      <w:bookmarkStart w:id="220" w:name="_Toc171066824"/>
      <w:r>
        <w:rPr>
          <w:rStyle w:val="CharSectno"/>
        </w:rPr>
        <w:t>16A</w:t>
      </w:r>
      <w:r>
        <w:rPr>
          <w:snapToGrid w:val="0"/>
        </w:rPr>
        <w:t>.</w:t>
      </w:r>
      <w:r>
        <w:rPr>
          <w:snapToGrid w:val="0"/>
        </w:rPr>
        <w:tab/>
        <w:t>Books of account, records etc.</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rPr>
          <w:snapToGrid w:val="0"/>
        </w:rPr>
      </w:pPr>
      <w:r>
        <w:rPr>
          <w:snapToGrid w:val="0"/>
        </w:rPr>
        <w:tab/>
        <w:t>(i)</w:t>
      </w:r>
      <w:r>
        <w:rPr>
          <w:snapToGrid w:val="0"/>
        </w:rPr>
        <w:tab/>
        <w:t>rule through the incorrect entry, preserving its legibility; and</w:t>
      </w:r>
    </w:p>
    <w:p>
      <w:pPr>
        <w:pStyle w:val="Indenti"/>
        <w:rPr>
          <w:snapToGrid w:val="0"/>
        </w:rPr>
      </w:pPr>
      <w:r>
        <w:rPr>
          <w:snapToGrid w:val="0"/>
        </w:rPr>
        <w:tab/>
        <w:t>(ii)</w:t>
      </w:r>
      <w:r>
        <w:rPr>
          <w:snapToGrid w:val="0"/>
        </w:rPr>
        <w:tab/>
        <w:t>make the correct entry immediately under it,</w:t>
      </w:r>
    </w:p>
    <w:p>
      <w:pPr>
        <w:pStyle w:val="Indenta"/>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20"/>
        <w:ind w:left="0" w:firstLine="0"/>
      </w:pPr>
      <w:r>
        <w:t>[</w:t>
      </w:r>
      <w:r>
        <w:rPr>
          <w:b/>
        </w:rPr>
        <w:t>16B, 16C.</w:t>
      </w:r>
      <w:r>
        <w:tab/>
        <w:t xml:space="preserve">Repealed by No. 49 of 1960 s. 11.] </w:t>
      </w:r>
    </w:p>
    <w:p>
      <w:pPr>
        <w:pStyle w:val="Heading5"/>
        <w:spacing w:before="180"/>
        <w:rPr>
          <w:snapToGrid w:val="0"/>
        </w:rPr>
      </w:pPr>
      <w:bookmarkStart w:id="221" w:name="_Toc519996770"/>
      <w:bookmarkStart w:id="222" w:name="_Toc4564342"/>
      <w:bookmarkStart w:id="223" w:name="_Toc6885592"/>
      <w:bookmarkStart w:id="224" w:name="_Toc131327374"/>
      <w:bookmarkStart w:id="225" w:name="_Toc151285196"/>
      <w:bookmarkStart w:id="226" w:name="_Toc171739038"/>
      <w:bookmarkStart w:id="227" w:name="_Toc171066825"/>
      <w:r>
        <w:rPr>
          <w:rStyle w:val="CharSectno"/>
        </w:rPr>
        <w:t>17</w:t>
      </w:r>
      <w:r>
        <w:rPr>
          <w:snapToGrid w:val="0"/>
        </w:rPr>
        <w:t>.</w:t>
      </w:r>
      <w:r>
        <w:rPr>
          <w:snapToGrid w:val="0"/>
        </w:rPr>
        <w:tab/>
        <w:t>Effect on liability for payment of levy where racing authority declares bets off, etc.</w:t>
      </w:r>
      <w:bookmarkEnd w:id="221"/>
      <w:bookmarkEnd w:id="222"/>
      <w:bookmarkEnd w:id="223"/>
      <w:bookmarkEnd w:id="224"/>
      <w:bookmarkEnd w:id="225"/>
      <w:bookmarkEnd w:id="226"/>
      <w:bookmarkEnd w:id="227"/>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spacing w:before="80"/>
        <w:ind w:left="890" w:hanging="890"/>
      </w:pPr>
      <w:r>
        <w:tab/>
        <w:t xml:space="preserve">[Section 17 amended by No. 6 of 1987 s. 12; No. 11 of 1992 s. 39; No. 63 of 1995 s. 54; No. 13 of 2002 s. 14; No. 35 of 2003 s. 102.] </w:t>
      </w:r>
    </w:p>
    <w:p>
      <w:pPr>
        <w:pStyle w:val="Heading5"/>
        <w:rPr>
          <w:snapToGrid w:val="0"/>
        </w:rPr>
      </w:pPr>
      <w:bookmarkStart w:id="228" w:name="_Toc519996771"/>
      <w:bookmarkStart w:id="229" w:name="_Toc4564343"/>
      <w:bookmarkStart w:id="230" w:name="_Toc6885593"/>
      <w:bookmarkStart w:id="231" w:name="_Toc131327375"/>
      <w:bookmarkStart w:id="232" w:name="_Toc151285197"/>
      <w:bookmarkStart w:id="233" w:name="_Toc171739039"/>
      <w:bookmarkStart w:id="234" w:name="_Toc171066826"/>
      <w:r>
        <w:rPr>
          <w:rStyle w:val="CharSectno"/>
        </w:rPr>
        <w:t>17A</w:t>
      </w:r>
      <w:r>
        <w:rPr>
          <w:snapToGrid w:val="0"/>
        </w:rPr>
        <w:t>.</w:t>
      </w:r>
      <w:r>
        <w:rPr>
          <w:snapToGrid w:val="0"/>
        </w:rPr>
        <w:tab/>
        <w:t>Annual licence fee in respect of totalisators</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235" w:name="_Toc519996772"/>
      <w:bookmarkStart w:id="236" w:name="_Toc4564344"/>
      <w:bookmarkStart w:id="237" w:name="_Toc6885594"/>
      <w:bookmarkStart w:id="238" w:name="_Toc131327376"/>
      <w:bookmarkStart w:id="239" w:name="_Toc151285198"/>
      <w:bookmarkStart w:id="240" w:name="_Toc171739040"/>
      <w:bookmarkStart w:id="241" w:name="_Toc171066827"/>
      <w:r>
        <w:rPr>
          <w:rStyle w:val="CharSectno"/>
        </w:rPr>
        <w:t>17B</w:t>
      </w:r>
      <w:r>
        <w:rPr>
          <w:snapToGrid w:val="0"/>
        </w:rPr>
        <w:t>.</w:t>
      </w:r>
      <w:r>
        <w:rPr>
          <w:snapToGrid w:val="0"/>
        </w:rPr>
        <w:tab/>
        <w:t>Use of the totalisator by racing clubs</w:t>
      </w:r>
      <w:bookmarkEnd w:id="235"/>
      <w:bookmarkEnd w:id="236"/>
      <w:bookmarkEnd w:id="237"/>
      <w:bookmarkEnd w:id="238"/>
      <w:bookmarkEnd w:id="239"/>
      <w:bookmarkEnd w:id="240"/>
      <w:bookmarkEnd w:id="241"/>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spacing w:before="120"/>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spacing w:before="120"/>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242" w:name="_Toc519996773"/>
      <w:bookmarkStart w:id="243" w:name="_Toc4564345"/>
      <w:bookmarkStart w:id="244" w:name="_Toc6885595"/>
      <w:bookmarkStart w:id="245" w:name="_Toc131327377"/>
      <w:bookmarkStart w:id="246" w:name="_Toc151285199"/>
      <w:bookmarkStart w:id="247" w:name="_Toc171739041"/>
      <w:bookmarkStart w:id="248" w:name="_Toc171066828"/>
      <w:r>
        <w:rPr>
          <w:rStyle w:val="CharSectno"/>
        </w:rPr>
        <w:t>17C</w:t>
      </w:r>
      <w:r>
        <w:rPr>
          <w:snapToGrid w:val="0"/>
        </w:rPr>
        <w:t>.</w:t>
      </w:r>
      <w:r>
        <w:rPr>
          <w:snapToGrid w:val="0"/>
        </w:rPr>
        <w:tab/>
      </w:r>
      <w:bookmarkEnd w:id="242"/>
      <w:bookmarkEnd w:id="243"/>
      <w:r>
        <w:rPr>
          <w:snapToGrid w:val="0"/>
        </w:rPr>
        <w:t>Making of bets on designated sporting events not authorised</w:t>
      </w:r>
      <w:bookmarkEnd w:id="244"/>
      <w:bookmarkEnd w:id="245"/>
      <w:bookmarkEnd w:id="246"/>
      <w:bookmarkEnd w:id="247"/>
      <w:bookmarkEnd w:id="248"/>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249" w:name="_Toc519996774"/>
      <w:bookmarkStart w:id="250" w:name="_Toc4564346"/>
      <w:bookmarkStart w:id="251" w:name="_Toc6885596"/>
      <w:bookmarkStart w:id="252" w:name="_Toc131327378"/>
      <w:bookmarkStart w:id="253" w:name="_Toc151285200"/>
      <w:bookmarkStart w:id="254" w:name="_Toc171739042"/>
      <w:bookmarkStart w:id="255" w:name="_Toc171066829"/>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256" w:name="_Toc519996775"/>
      <w:bookmarkStart w:id="257" w:name="_Toc4564347"/>
      <w:bookmarkStart w:id="258" w:name="_Toc6885597"/>
      <w:bookmarkStart w:id="259" w:name="_Toc131327379"/>
      <w:bookmarkStart w:id="260" w:name="_Toc151285201"/>
      <w:bookmarkStart w:id="261" w:name="_Toc171739043"/>
      <w:bookmarkStart w:id="262" w:name="_Toc171066830"/>
      <w:r>
        <w:rPr>
          <w:rStyle w:val="CharSectno"/>
        </w:rPr>
        <w:t>17E</w:t>
      </w:r>
      <w:r>
        <w:rPr>
          <w:snapToGrid w:val="0"/>
        </w:rPr>
        <w:t>.</w:t>
      </w:r>
      <w:r>
        <w:rPr>
          <w:snapToGrid w:val="0"/>
        </w:rPr>
        <w:tab/>
        <w:t xml:space="preserve">Percentage of off course bets to belong to </w:t>
      </w:r>
      <w:bookmarkEnd w:id="256"/>
      <w:bookmarkEnd w:id="257"/>
      <w:bookmarkEnd w:id="258"/>
      <w:bookmarkEnd w:id="259"/>
      <w:r>
        <w:rPr>
          <w:snapToGrid w:val="0"/>
        </w:rPr>
        <w:t>RWWA</w:t>
      </w:r>
      <w:bookmarkEnd w:id="260"/>
      <w:bookmarkEnd w:id="261"/>
      <w:bookmarkEnd w:id="262"/>
    </w:p>
    <w:p>
      <w:pPr>
        <w:pStyle w:val="Subsection"/>
        <w:spacing w:before="120"/>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spacing w:before="60"/>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spacing w:before="60"/>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by No. 63 of 1995 s. 57; amended by No. 40 of 1999 s. 32; No. 35 of 2003 s. 86 and 103; No. 8 of 2007 s. 6.] </w:t>
      </w:r>
    </w:p>
    <w:p>
      <w:pPr>
        <w:pStyle w:val="Heading5"/>
      </w:pPr>
      <w:bookmarkStart w:id="263" w:name="_Toc519996776"/>
      <w:bookmarkStart w:id="264" w:name="_Toc4564348"/>
      <w:bookmarkStart w:id="265" w:name="_Toc6885598"/>
      <w:bookmarkStart w:id="266" w:name="_Toc131327380"/>
      <w:bookmarkStart w:id="267" w:name="_Toc151285202"/>
      <w:bookmarkStart w:id="268" w:name="_Toc171739044"/>
      <w:bookmarkStart w:id="269" w:name="_Toc171066831"/>
      <w:r>
        <w:rPr>
          <w:rStyle w:val="CharSectno"/>
        </w:rPr>
        <w:t>17EA</w:t>
      </w:r>
      <w:r>
        <w:t>.</w:t>
      </w:r>
      <w:r>
        <w:tab/>
        <w:t xml:space="preserve">Management of fixed odds </w:t>
      </w:r>
      <w:r>
        <w:rPr>
          <w:snapToGrid w:val="0"/>
        </w:rPr>
        <w:t>—</w:t>
      </w:r>
      <w:r>
        <w:t xml:space="preserve"> prescribed margin</w:t>
      </w:r>
      <w:bookmarkEnd w:id="263"/>
      <w:bookmarkEnd w:id="264"/>
      <w:bookmarkEnd w:id="265"/>
      <w:bookmarkEnd w:id="266"/>
      <w:bookmarkEnd w:id="267"/>
      <w:bookmarkEnd w:id="268"/>
      <w:bookmarkEnd w:id="269"/>
    </w:p>
    <w:p>
      <w:pPr>
        <w:pStyle w:val="Subsection"/>
        <w:spacing w:before="110"/>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spacing w:before="110"/>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spacing w:before="110"/>
      </w:pPr>
      <w:r>
        <w:rPr>
          <w:snapToGrid w:val="0"/>
        </w:rPr>
        <w:tab/>
        <w:t>(3)</w:t>
      </w:r>
      <w:r>
        <w:rPr>
          <w:snapToGrid w:val="0"/>
        </w:rPr>
        <w:tab/>
        <w:t>For the purposes of subsection (1), “</w:t>
      </w:r>
      <w:r>
        <w:rPr>
          <w:b/>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rPr>
      </w:pPr>
      <w:r>
        <w:rPr>
          <w:b/>
        </w:rPr>
        <w:tab/>
      </w:r>
      <w:r>
        <w:rPr>
          <w:b/>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v:imagedata r:id="rId15" o:title=""/>
          </v:shape>
        </w:pi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270" w:name="_Toc519996777"/>
      <w:bookmarkStart w:id="271" w:name="_Toc4564349"/>
      <w:bookmarkStart w:id="272" w:name="_Toc6885599"/>
      <w:bookmarkStart w:id="273" w:name="_Toc131327381"/>
      <w:bookmarkStart w:id="274" w:name="_Toc151285203"/>
      <w:bookmarkStart w:id="275" w:name="_Toc171739045"/>
      <w:bookmarkStart w:id="276" w:name="_Toc171066832"/>
      <w:r>
        <w:rPr>
          <w:rStyle w:val="CharSectno"/>
        </w:rPr>
        <w:t>17F</w:t>
      </w:r>
      <w:r>
        <w:rPr>
          <w:snapToGrid w:val="0"/>
        </w:rPr>
        <w:t>.</w:t>
      </w:r>
      <w:r>
        <w:rPr>
          <w:snapToGrid w:val="0"/>
        </w:rPr>
        <w:tab/>
        <w:t>Percentage of bets to belong to racing club</w:t>
      </w:r>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rPr>
          <w:snapToGrid w:val="0"/>
        </w:rPr>
      </w:pPr>
      <w:bookmarkStart w:id="277" w:name="_Toc519996778"/>
      <w:bookmarkStart w:id="278" w:name="_Toc4564350"/>
      <w:bookmarkStart w:id="279" w:name="_Toc6885600"/>
      <w:bookmarkStart w:id="280" w:name="_Toc131327382"/>
      <w:bookmarkStart w:id="281" w:name="_Toc151285204"/>
      <w:bookmarkStart w:id="282" w:name="_Toc171739046"/>
      <w:bookmarkStart w:id="283" w:name="_Toc171066833"/>
      <w:r>
        <w:rPr>
          <w:rStyle w:val="CharSectno"/>
        </w:rPr>
        <w:t>18</w:t>
      </w:r>
      <w:r>
        <w:rPr>
          <w:snapToGrid w:val="0"/>
        </w:rPr>
        <w:t>.</w:t>
      </w:r>
      <w:r>
        <w:rPr>
          <w:snapToGrid w:val="0"/>
        </w:rPr>
        <w:tab/>
        <w:t>Omission of bets from records or returns does not affect liability for levy or penalty</w:t>
      </w:r>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rPr>
          <w:snapToGrid w:val="0"/>
        </w:rPr>
      </w:pPr>
      <w:bookmarkStart w:id="284" w:name="_Toc519996779"/>
      <w:bookmarkStart w:id="285" w:name="_Toc4564351"/>
      <w:bookmarkStart w:id="286" w:name="_Toc6885601"/>
      <w:bookmarkStart w:id="287" w:name="_Toc131327383"/>
      <w:bookmarkStart w:id="288" w:name="_Toc151285205"/>
      <w:bookmarkStart w:id="289" w:name="_Toc171739047"/>
      <w:bookmarkStart w:id="290" w:name="_Toc171066834"/>
      <w:r>
        <w:rPr>
          <w:rStyle w:val="CharSectno"/>
        </w:rPr>
        <w:t>18A</w:t>
      </w:r>
      <w:r>
        <w:rPr>
          <w:snapToGrid w:val="0"/>
        </w:rPr>
        <w:t>.</w:t>
      </w:r>
      <w:r>
        <w:rPr>
          <w:snapToGrid w:val="0"/>
        </w:rPr>
        <w:tab/>
        <w:t>Payment of levy</w:t>
      </w:r>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No. 8 of 2007 s. 7.] </w:t>
      </w:r>
    </w:p>
    <w:p>
      <w:pPr>
        <w:pStyle w:val="Heading5"/>
        <w:rPr>
          <w:snapToGrid w:val="0"/>
        </w:rPr>
      </w:pPr>
      <w:bookmarkStart w:id="291" w:name="_Toc519996780"/>
      <w:bookmarkStart w:id="292" w:name="_Toc4564352"/>
      <w:bookmarkStart w:id="293" w:name="_Toc6885602"/>
      <w:bookmarkStart w:id="294" w:name="_Toc131327384"/>
      <w:bookmarkStart w:id="295" w:name="_Toc151285206"/>
      <w:bookmarkStart w:id="296" w:name="_Toc171739048"/>
      <w:bookmarkStart w:id="297" w:name="_Toc171066835"/>
      <w:r>
        <w:rPr>
          <w:rStyle w:val="CharSectno"/>
        </w:rPr>
        <w:t>18B</w:t>
      </w:r>
      <w:r>
        <w:rPr>
          <w:snapToGrid w:val="0"/>
        </w:rPr>
        <w:t>.</w:t>
      </w:r>
      <w:r>
        <w:rPr>
          <w:snapToGrid w:val="0"/>
        </w:rPr>
        <w:tab/>
        <w:t>Assessments, and additional levy</w:t>
      </w:r>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298" w:name="_Toc89168164"/>
      <w:bookmarkStart w:id="299" w:name="_Toc96937691"/>
      <w:bookmarkStart w:id="300" w:name="_Toc96937799"/>
      <w:bookmarkStart w:id="301" w:name="_Toc101927977"/>
      <w:bookmarkStart w:id="302" w:name="_Toc101928092"/>
      <w:bookmarkStart w:id="303" w:name="_Toc102796943"/>
      <w:bookmarkStart w:id="304" w:name="_Toc122949238"/>
      <w:bookmarkStart w:id="305" w:name="_Toc131327385"/>
      <w:bookmarkStart w:id="306" w:name="_Toc142803266"/>
      <w:bookmarkStart w:id="307" w:name="_Toc142809242"/>
      <w:bookmarkStart w:id="308" w:name="_Toc146426955"/>
      <w:bookmarkStart w:id="309" w:name="_Toc146440124"/>
      <w:bookmarkStart w:id="310" w:name="_Toc148849387"/>
      <w:bookmarkStart w:id="311" w:name="_Toc148858324"/>
      <w:bookmarkStart w:id="312" w:name="_Toc151285207"/>
      <w:bookmarkStart w:id="313" w:name="_Toc151785463"/>
      <w:bookmarkStart w:id="314" w:name="_Toc151796496"/>
      <w:bookmarkStart w:id="315" w:name="_Toc153877160"/>
      <w:bookmarkStart w:id="316" w:name="_Toc157325979"/>
      <w:bookmarkStart w:id="317" w:name="_Toc157488777"/>
      <w:bookmarkStart w:id="318" w:name="_Toc166298459"/>
      <w:bookmarkStart w:id="319" w:name="_Toc166316910"/>
      <w:bookmarkStart w:id="320" w:name="_Toc169590018"/>
      <w:bookmarkStart w:id="321" w:name="_Toc169604844"/>
      <w:bookmarkStart w:id="322" w:name="_Toc170710064"/>
      <w:bookmarkStart w:id="323" w:name="_Toc171066836"/>
      <w:bookmarkStart w:id="324" w:name="_Toc171735336"/>
      <w:bookmarkStart w:id="325" w:name="_Toc171739049"/>
      <w:bookmarkStart w:id="326" w:name="_Toc519996781"/>
      <w:bookmarkStart w:id="327" w:name="_Toc4564353"/>
      <w:bookmarkStart w:id="328" w:name="_Toc6885603"/>
      <w:r>
        <w:rPr>
          <w:rStyle w:val="CharPartNo"/>
        </w:rPr>
        <w:t>Part 4</w:t>
      </w:r>
      <w:r>
        <w:rPr>
          <w:b w:val="0"/>
        </w:rPr>
        <w:t> </w:t>
      </w:r>
      <w:r>
        <w:t>—</w:t>
      </w:r>
      <w:r>
        <w:rPr>
          <w:b w:val="0"/>
        </w:rPr>
        <w:t> </w:t>
      </w:r>
      <w:r>
        <w:rPr>
          <w:rStyle w:val="CharPartText"/>
        </w:rPr>
        <w:t>Enforcement and offences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tabs>
          <w:tab w:val="left" w:pos="851"/>
        </w:tabs>
      </w:pPr>
      <w:r>
        <w:tab/>
        <w:t>[Heading inserted by No. 35 of 2003 s. 101(4).]</w:t>
      </w:r>
    </w:p>
    <w:p>
      <w:pPr>
        <w:pStyle w:val="Heading5"/>
        <w:rPr>
          <w:snapToGrid w:val="0"/>
        </w:rPr>
      </w:pPr>
      <w:bookmarkStart w:id="329" w:name="_Toc131327386"/>
      <w:bookmarkStart w:id="330" w:name="_Toc151285208"/>
      <w:bookmarkStart w:id="331" w:name="_Toc171739050"/>
      <w:bookmarkStart w:id="332" w:name="_Toc171066837"/>
      <w:r>
        <w:rPr>
          <w:rStyle w:val="CharSectno"/>
        </w:rPr>
        <w:t>19</w:t>
      </w:r>
      <w:r>
        <w:rPr>
          <w:snapToGrid w:val="0"/>
        </w:rPr>
        <w:t>.</w:t>
      </w:r>
      <w:r>
        <w:rPr>
          <w:snapToGrid w:val="0"/>
        </w:rPr>
        <w:tab/>
      </w:r>
      <w:r>
        <w:t>Commission</w:t>
      </w:r>
      <w:r>
        <w:rPr>
          <w:snapToGrid w:val="0"/>
        </w:rPr>
        <w:t xml:space="preserve"> may sue bookmaker for unpaid levy</w:t>
      </w:r>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333" w:name="_Toc519996782"/>
      <w:bookmarkStart w:id="334" w:name="_Toc4564354"/>
      <w:bookmarkStart w:id="335" w:name="_Toc6885604"/>
      <w:bookmarkStart w:id="336" w:name="_Toc131327387"/>
      <w:bookmarkStart w:id="337" w:name="_Toc151285209"/>
      <w:bookmarkStart w:id="338" w:name="_Toc171739051"/>
      <w:bookmarkStart w:id="339" w:name="_Toc171066838"/>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333"/>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340" w:name="_Toc131327388"/>
      <w:bookmarkStart w:id="341" w:name="_Toc151285210"/>
      <w:bookmarkStart w:id="342" w:name="_Toc171739052"/>
      <w:bookmarkStart w:id="343" w:name="_Toc171066839"/>
      <w:bookmarkStart w:id="344" w:name="_Toc519996784"/>
      <w:bookmarkStart w:id="345" w:name="_Toc4564356"/>
      <w:bookmarkStart w:id="346" w:name="_Toc6885606"/>
      <w:r>
        <w:rPr>
          <w:rStyle w:val="CharSectno"/>
        </w:rPr>
        <w:t>20</w:t>
      </w:r>
      <w:r>
        <w:t>.</w:t>
      </w:r>
      <w:r>
        <w:tab/>
        <w:t>Entry and inspection of race courses and certain other premises</w:t>
      </w:r>
      <w:bookmarkEnd w:id="340"/>
      <w:bookmarkEnd w:id="341"/>
      <w:bookmarkEnd w:id="342"/>
      <w:bookmarkEnd w:id="343"/>
    </w:p>
    <w:p>
      <w:pPr>
        <w:pStyle w:val="Subsection"/>
      </w:pPr>
      <w:r>
        <w:tab/>
        <w:t>(1)</w:t>
      </w:r>
      <w:r>
        <w:tab/>
        <w:t xml:space="preserve">In this section — </w:t>
      </w:r>
    </w:p>
    <w:p>
      <w:pPr>
        <w:pStyle w:val="Defstart"/>
      </w:pPr>
      <w:r>
        <w:rPr>
          <w:b/>
        </w:rPr>
        <w:tab/>
        <w:t>“</w:t>
      </w:r>
      <w:r>
        <w:rPr>
          <w:rStyle w:val="CharDefText"/>
        </w:rPr>
        <w:t>Commission representative</w:t>
      </w:r>
      <w:r>
        <w:rPr>
          <w:b/>
        </w:rPr>
        <w:t>”</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w:t>
      </w:r>
    </w:p>
    <w:p>
      <w:pPr>
        <w:pStyle w:val="Heading5"/>
      </w:pPr>
      <w:bookmarkStart w:id="347" w:name="_Toc131327389"/>
      <w:bookmarkStart w:id="348" w:name="_Toc151285211"/>
      <w:bookmarkStart w:id="349" w:name="_Toc171739053"/>
      <w:bookmarkStart w:id="350" w:name="_Toc171066840"/>
      <w:r>
        <w:rPr>
          <w:rStyle w:val="CharSectno"/>
        </w:rPr>
        <w:t>20A</w:t>
      </w:r>
      <w:r>
        <w:t>.</w:t>
      </w:r>
      <w:r>
        <w:tab/>
        <w:t>Powers of Commission representative</w:t>
      </w:r>
      <w:bookmarkEnd w:id="347"/>
      <w:bookmarkEnd w:id="348"/>
      <w:bookmarkEnd w:id="349"/>
      <w:bookmarkEnd w:id="350"/>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351" w:name="_Toc131327390"/>
      <w:bookmarkStart w:id="352" w:name="_Toc151285212"/>
      <w:bookmarkStart w:id="353" w:name="_Toc171739054"/>
      <w:bookmarkStart w:id="354" w:name="_Toc171066841"/>
      <w:r>
        <w:rPr>
          <w:rStyle w:val="CharSectno"/>
        </w:rPr>
        <w:t>20B</w:t>
      </w:r>
      <w:r>
        <w:t>.</w:t>
      </w:r>
      <w:r>
        <w:tab/>
        <w:t>Requirement to provide information</w:t>
      </w:r>
      <w:bookmarkEnd w:id="351"/>
      <w:bookmarkEnd w:id="352"/>
      <w:bookmarkEnd w:id="353"/>
      <w:bookmarkEnd w:id="354"/>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355" w:name="_Toc131327391"/>
      <w:bookmarkStart w:id="356" w:name="_Toc151285213"/>
      <w:bookmarkStart w:id="357" w:name="_Toc171739055"/>
      <w:bookmarkStart w:id="358" w:name="_Toc171066842"/>
      <w:r>
        <w:rPr>
          <w:rStyle w:val="CharSectno"/>
        </w:rPr>
        <w:t>20C</w:t>
      </w:r>
      <w:r>
        <w:t>.</w:t>
      </w:r>
      <w:r>
        <w:tab/>
        <w:t>Complying with information requirements</w:t>
      </w:r>
      <w:bookmarkEnd w:id="355"/>
      <w:bookmarkEnd w:id="356"/>
      <w:bookmarkEnd w:id="357"/>
      <w:bookmarkEnd w:id="358"/>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359" w:name="_Toc131327392"/>
      <w:bookmarkStart w:id="360" w:name="_Toc151285214"/>
      <w:bookmarkStart w:id="361" w:name="_Toc171739056"/>
      <w:bookmarkStart w:id="362" w:name="_Toc171066843"/>
      <w:r>
        <w:rPr>
          <w:rStyle w:val="CharSectno"/>
        </w:rPr>
        <w:t>21</w:t>
      </w:r>
      <w:r>
        <w:rPr>
          <w:snapToGrid w:val="0"/>
        </w:rPr>
        <w:t>.</w:t>
      </w:r>
      <w:r>
        <w:rPr>
          <w:snapToGrid w:val="0"/>
        </w:rPr>
        <w:tab/>
        <w:t>Prohibition of betting with minors, intoxicated persons, etc.</w:t>
      </w:r>
      <w:bookmarkEnd w:id="344"/>
      <w:bookmarkEnd w:id="345"/>
      <w:bookmarkEnd w:id="346"/>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spacing w:before="100"/>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 xml:space="preserve">accept a bet from, or pay moneys or deliver a totalisator ticket to, any person apparently under the age of 18 years; </w:t>
      </w:r>
    </w:p>
    <w:p>
      <w:pPr>
        <w:pStyle w:val="Indenta"/>
        <w:rPr>
          <w:snapToGrid w:val="0"/>
        </w:rPr>
      </w:pPr>
      <w:r>
        <w:rPr>
          <w:snapToGrid w:val="0"/>
        </w:rPr>
        <w:tab/>
        <w:t>(b)</w:t>
      </w:r>
      <w:r>
        <w:rPr>
          <w:snapToGrid w:val="0"/>
        </w:rPr>
        <w:tab/>
        <w:t xml:space="preserve">accept a bet from, or pay moneys or deliver a totalisator ticket to, a person apparently under the influence of intoxicating liquor; </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No. 8 of 2007 s. 8.] </w:t>
      </w:r>
    </w:p>
    <w:p>
      <w:pPr>
        <w:pStyle w:val="Heading5"/>
        <w:rPr>
          <w:snapToGrid w:val="0"/>
        </w:rPr>
      </w:pPr>
      <w:bookmarkStart w:id="363" w:name="_Toc519996785"/>
      <w:bookmarkStart w:id="364" w:name="_Toc4564357"/>
      <w:bookmarkStart w:id="365" w:name="_Toc6885607"/>
      <w:bookmarkStart w:id="366" w:name="_Toc131327393"/>
      <w:bookmarkStart w:id="367" w:name="_Toc151285215"/>
      <w:bookmarkStart w:id="368" w:name="_Toc171739057"/>
      <w:bookmarkStart w:id="369" w:name="_Toc171066844"/>
      <w:r>
        <w:rPr>
          <w:rStyle w:val="CharSectno"/>
        </w:rPr>
        <w:t>22</w:t>
      </w:r>
      <w:r>
        <w:rPr>
          <w:snapToGrid w:val="0"/>
        </w:rPr>
        <w:t>.</w:t>
      </w:r>
      <w:r>
        <w:rPr>
          <w:snapToGrid w:val="0"/>
        </w:rPr>
        <w:tab/>
        <w:t>Offences by minors</w:t>
      </w:r>
      <w:bookmarkEnd w:id="363"/>
      <w:bookmarkEnd w:id="364"/>
      <w:bookmarkEnd w:id="365"/>
      <w:bookmarkEnd w:id="366"/>
      <w:bookmarkEnd w:id="367"/>
      <w:bookmarkEnd w:id="368"/>
      <w:bookmarkEnd w:id="369"/>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No. 8 of 2007 s. 9.] </w:t>
      </w:r>
    </w:p>
    <w:p>
      <w:pPr>
        <w:pStyle w:val="Heading5"/>
      </w:pPr>
      <w:bookmarkStart w:id="370" w:name="_Toc171739058"/>
      <w:bookmarkStart w:id="371" w:name="_Toc171066845"/>
      <w:bookmarkStart w:id="372" w:name="_Toc519996786"/>
      <w:bookmarkStart w:id="373" w:name="_Toc4564358"/>
      <w:bookmarkStart w:id="374" w:name="_Toc6885608"/>
      <w:bookmarkStart w:id="375" w:name="_Toc131327394"/>
      <w:bookmarkStart w:id="376" w:name="_Toc151285216"/>
      <w:r>
        <w:rPr>
          <w:rStyle w:val="CharSectno"/>
        </w:rPr>
        <w:t>22A</w:t>
      </w:r>
      <w:r>
        <w:t>.</w:t>
      </w:r>
      <w:r>
        <w:tab/>
        <w:t>Prohibition on assisting minors to bet</w:t>
      </w:r>
      <w:bookmarkEnd w:id="370"/>
      <w:bookmarkEnd w:id="371"/>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$200.</w:t>
      </w:r>
    </w:p>
    <w:p>
      <w:pPr>
        <w:pStyle w:val="Footnotesection"/>
      </w:pPr>
      <w:r>
        <w:tab/>
        <w:t>[Section 22A inserted by No. 8 of 2007 s. 10.]</w:t>
      </w:r>
    </w:p>
    <w:p>
      <w:pPr>
        <w:pStyle w:val="Heading5"/>
        <w:rPr>
          <w:snapToGrid w:val="0"/>
        </w:rPr>
      </w:pPr>
      <w:bookmarkStart w:id="377" w:name="_Toc171739059"/>
      <w:bookmarkStart w:id="378" w:name="_Toc171066846"/>
      <w:r>
        <w:rPr>
          <w:rStyle w:val="CharSectno"/>
        </w:rPr>
        <w:t>23</w:t>
      </w:r>
      <w:r>
        <w:rPr>
          <w:snapToGrid w:val="0"/>
        </w:rPr>
        <w:t>.</w:t>
      </w:r>
      <w:r>
        <w:rPr>
          <w:snapToGrid w:val="0"/>
        </w:rPr>
        <w:tab/>
        <w:t>Prohibition of betting on races unless in accordance with this Act</w:t>
      </w:r>
      <w:bookmarkEnd w:id="372"/>
      <w:bookmarkEnd w:id="373"/>
      <w:bookmarkEnd w:id="374"/>
      <w:bookmarkEnd w:id="375"/>
      <w:bookmarkEnd w:id="376"/>
      <w:bookmarkEnd w:id="377"/>
      <w:bookmarkEnd w:id="378"/>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keepNext/>
        <w:spacing w:before="80"/>
      </w:pPr>
      <w:r>
        <w:tab/>
      </w:r>
      <w:r>
        <w:tab/>
        <w:t xml:space="preserve">unless — </w:t>
      </w:r>
    </w:p>
    <w:p>
      <w:pPr>
        <w:pStyle w:val="Indenta"/>
        <w:keepNext/>
        <w:spacing w:before="50"/>
      </w:pPr>
      <w:r>
        <w:tab/>
        <w:t>(c)</w:t>
      </w:r>
      <w:r>
        <w:tab/>
        <w:t xml:space="preserve">the place is — </w:t>
      </w:r>
    </w:p>
    <w:p>
      <w:pPr>
        <w:pStyle w:val="Indenti"/>
        <w:spacing w:before="50"/>
      </w:pPr>
      <w:r>
        <w:tab/>
        <w:t>(i)</w:t>
      </w:r>
      <w:r>
        <w:tab/>
        <w:t>premises to which section 5(2) for the time being applies;</w:t>
      </w:r>
    </w:p>
    <w:p>
      <w:pPr>
        <w:pStyle w:val="Indenti"/>
        <w:spacing w:before="50"/>
      </w:pPr>
      <w:r>
        <w:tab/>
        <w:t>(ii)</w:t>
      </w:r>
      <w:r>
        <w:tab/>
        <w:t xml:space="preserve">a race course where a race meeting is being held under a licence issued by RWWA under the RWWA Act or the </w:t>
      </w:r>
      <w:r>
        <w:rPr>
          <w:i/>
        </w:rPr>
        <w:t>Racing Restriction Act 2003</w:t>
      </w:r>
      <w:r>
        <w:t>;</w:t>
      </w:r>
    </w:p>
    <w:p>
      <w:pPr>
        <w:pStyle w:val="Indenti"/>
        <w:spacing w:before="50"/>
      </w:pPr>
      <w:r>
        <w:tab/>
        <w:t>(iii)</w:t>
      </w:r>
      <w:r>
        <w:tab/>
        <w:t>a part of a race course where for the time being a bookmaker is permitted by section 12(3) to bet or carry on business as such on that race course; or</w:t>
      </w:r>
    </w:p>
    <w:p>
      <w:pPr>
        <w:pStyle w:val="Indenti"/>
        <w:spacing w:before="50"/>
      </w:pPr>
      <w:r>
        <w:tab/>
        <w:t>(iv)</w:t>
      </w:r>
      <w:r>
        <w:tab/>
        <w:t>a registered place;</w:t>
      </w:r>
    </w:p>
    <w:p>
      <w:pPr>
        <w:pStyle w:val="Indenta"/>
        <w:spacing w:before="50"/>
      </w:pPr>
      <w:r>
        <w:tab/>
        <w:t>(d)</w:t>
      </w:r>
      <w:r>
        <w:tab/>
        <w:t xml:space="preserve">the bet is made — </w:t>
      </w:r>
    </w:p>
    <w:p>
      <w:pPr>
        <w:pStyle w:val="Indenti"/>
        <w:spacing w:before="50"/>
      </w:pPr>
      <w:r>
        <w:tab/>
        <w:t>(i)</w:t>
      </w:r>
      <w:r>
        <w:tab/>
        <w:t>by means of a totalisator authorised to operate under a written law;</w:t>
      </w:r>
    </w:p>
    <w:p>
      <w:pPr>
        <w:pStyle w:val="Indenti"/>
        <w:spacing w:before="50"/>
      </w:pPr>
      <w:r>
        <w:tab/>
        <w:t>(ii)</w:t>
      </w:r>
      <w:r>
        <w:tab/>
        <w:t>as a fixed odds bet with RWWA in accordance with a written law; or</w:t>
      </w:r>
    </w:p>
    <w:p>
      <w:pPr>
        <w:pStyle w:val="Indenti"/>
        <w:spacing w:before="50"/>
      </w:pPr>
      <w:r>
        <w:tab/>
        <w:t>(iii)</w:t>
      </w:r>
      <w:r>
        <w:tab/>
        <w:t>with a bookmaker in accordance with this Act;</w:t>
      </w:r>
    </w:p>
    <w:p>
      <w:pPr>
        <w:pStyle w:val="Indenta"/>
        <w:spacing w:before="50"/>
      </w:pPr>
      <w:r>
        <w:tab/>
      </w:r>
      <w:r>
        <w:tab/>
        <w:t>or</w:t>
      </w:r>
    </w:p>
    <w:p>
      <w:pPr>
        <w:pStyle w:val="Indenta"/>
        <w:spacing w:before="50"/>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No. 8 of 2007 s. 11.] </w:t>
      </w:r>
    </w:p>
    <w:p>
      <w:pPr>
        <w:pStyle w:val="Heading5"/>
        <w:rPr>
          <w:snapToGrid w:val="0"/>
        </w:rPr>
      </w:pPr>
      <w:bookmarkStart w:id="379" w:name="_Toc519996787"/>
      <w:bookmarkStart w:id="380" w:name="_Toc4564359"/>
      <w:bookmarkStart w:id="381" w:name="_Toc6885609"/>
      <w:bookmarkStart w:id="382" w:name="_Toc131327395"/>
      <w:bookmarkStart w:id="383" w:name="_Toc151285217"/>
      <w:bookmarkStart w:id="384" w:name="_Toc171739060"/>
      <w:bookmarkStart w:id="385" w:name="_Toc171066847"/>
      <w:r>
        <w:rPr>
          <w:rStyle w:val="CharSectno"/>
        </w:rPr>
        <w:t>24</w:t>
      </w:r>
      <w:r>
        <w:rPr>
          <w:snapToGrid w:val="0"/>
        </w:rPr>
        <w:t>.</w:t>
      </w:r>
      <w:r>
        <w:rPr>
          <w:snapToGrid w:val="0"/>
        </w:rPr>
        <w:tab/>
        <w:t>Unlawful betting</w:t>
      </w:r>
      <w:bookmarkEnd w:id="379"/>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pPr>
      <w:r>
        <w:tab/>
        <w:t>(1aa)</w:t>
      </w:r>
      <w:r>
        <w:tab/>
        <w:t>A person who bets through the use of a betting exchange commits an offence.</w:t>
      </w:r>
    </w:p>
    <w:p>
      <w:pPr>
        <w:pStyle w:val="Penstart"/>
      </w:pPr>
      <w: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w:t>
      </w:r>
      <w:r>
        <w:t xml:space="preserve"> or (1aa)</w:t>
      </w:r>
      <w:r>
        <w:rPr>
          <w:snapToGrid w:val="0"/>
        </w:rPr>
        <w:t>,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b/>
        </w:rPr>
        <w:t>“</w:t>
      </w:r>
      <w:r>
        <w:rPr>
          <w:rStyle w:val="CharDefText"/>
        </w:rPr>
        <w:t>bets</w:t>
      </w:r>
      <w:r>
        <w:rPr>
          <w:b/>
        </w:rPr>
        <w:t>”</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r>
      <w:r>
        <w:tab/>
        <w:t>on or in connection with the result of any race or sporting event;</w:t>
      </w:r>
    </w:p>
    <w:p>
      <w:pPr>
        <w:pStyle w:val="Defstart"/>
      </w:pPr>
      <w:r>
        <w:rPr>
          <w:b/>
        </w:rPr>
        <w:tab/>
        <w:t>“</w:t>
      </w:r>
      <w:r>
        <w:rPr>
          <w:rStyle w:val="CharDefText"/>
        </w:rPr>
        <w:t>interstate offence</w:t>
      </w:r>
      <w:r>
        <w:rPr>
          <w:b/>
        </w:rPr>
        <w:t>”</w:t>
      </w:r>
      <w:r>
        <w:t xml:space="preserve"> means — </w:t>
      </w:r>
    </w:p>
    <w:p>
      <w:pPr>
        <w:pStyle w:val="Defpara"/>
      </w:pPr>
      <w:r>
        <w:tab/>
        <w:t>(a)</w:t>
      </w:r>
      <w:r>
        <w:tab/>
        <w:t>in relation to an offence under subsection (1) — an offence under the law of another State or a Territory, which offence is declared by the regulations to be an offence that corresponds to an offence under that subsection; or</w:t>
      </w:r>
    </w:p>
    <w:p>
      <w:pPr>
        <w:pStyle w:val="Defpara"/>
      </w:pPr>
      <w:r>
        <w:tab/>
        <w:t>(b)</w:t>
      </w:r>
      <w:r>
        <w:tab/>
        <w:t>in relation to an offence under subsection (1aa) — an offence under the law of another State or a Territory, which offence is declared by the regulations to be an offence that corresponds to an offence under that subsection.</w:t>
      </w:r>
    </w:p>
    <w:p>
      <w:pPr>
        <w:pStyle w:val="Subsection"/>
        <w:spacing w:before="120"/>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w:t>
      </w:r>
    </w:p>
    <w:p>
      <w:pPr>
        <w:pStyle w:val="Heading5"/>
        <w:spacing w:before="180"/>
        <w:rPr>
          <w:snapToGrid w:val="0"/>
        </w:rPr>
      </w:pPr>
      <w:bookmarkStart w:id="386" w:name="_Toc519996788"/>
      <w:bookmarkStart w:id="387" w:name="_Toc4564360"/>
      <w:bookmarkStart w:id="388" w:name="_Toc6885610"/>
      <w:bookmarkStart w:id="389" w:name="_Toc131327396"/>
      <w:bookmarkStart w:id="390" w:name="_Toc151285218"/>
      <w:bookmarkStart w:id="391" w:name="_Toc171739061"/>
      <w:bookmarkStart w:id="392" w:name="_Toc171066848"/>
      <w:r>
        <w:rPr>
          <w:rStyle w:val="CharSectno"/>
        </w:rPr>
        <w:t>25</w:t>
      </w:r>
      <w:r>
        <w:rPr>
          <w:snapToGrid w:val="0"/>
        </w:rPr>
        <w:t>.</w:t>
      </w:r>
      <w:r>
        <w:rPr>
          <w:snapToGrid w:val="0"/>
        </w:rPr>
        <w:tab/>
        <w:t>Bookmakers may be ordered not to bet</w:t>
      </w:r>
      <w:bookmarkEnd w:id="386"/>
      <w:bookmarkEnd w:id="387"/>
      <w:bookmarkEnd w:id="388"/>
      <w:bookmarkEnd w:id="389"/>
      <w:bookmarkEnd w:id="390"/>
      <w:bookmarkEnd w:id="391"/>
      <w:bookmarkEnd w:id="392"/>
      <w:r>
        <w:rPr>
          <w:snapToGrid w:val="0"/>
        </w:rPr>
        <w:t xml:space="preserve"> </w:t>
      </w:r>
    </w:p>
    <w:p>
      <w:pPr>
        <w:pStyle w:val="Subsection"/>
        <w:spacing w:before="12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2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2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repealed]</w:t>
      </w:r>
    </w:p>
    <w:p>
      <w:pPr>
        <w:pStyle w:val="Subsection"/>
        <w:spacing w:before="120"/>
        <w:rPr>
          <w:snapToGrid w:val="0"/>
        </w:rPr>
      </w:pPr>
      <w:r>
        <w:rPr>
          <w:snapToGrid w:val="0"/>
        </w:rPr>
        <w:tab/>
        <w:t>(5)</w:t>
      </w:r>
      <w:r>
        <w:rPr>
          <w:snapToGrid w:val="0"/>
        </w:rPr>
        <w:tab/>
        <w:t>An order made under this section may be revoked by the Court.</w:t>
      </w:r>
    </w:p>
    <w:p>
      <w:pPr>
        <w:pStyle w:val="Subsection"/>
        <w:spacing w:before="12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393" w:name="_Toc519996789"/>
      <w:bookmarkStart w:id="394" w:name="_Toc4564361"/>
      <w:bookmarkStart w:id="395" w:name="_Toc6885611"/>
      <w:bookmarkStart w:id="396" w:name="_Toc131327397"/>
      <w:bookmarkStart w:id="397" w:name="_Toc151285219"/>
      <w:bookmarkStart w:id="398" w:name="_Toc171739062"/>
      <w:bookmarkStart w:id="399" w:name="_Toc171066849"/>
      <w:r>
        <w:rPr>
          <w:rStyle w:val="CharSectno"/>
        </w:rPr>
        <w:t>26</w:t>
      </w:r>
      <w:r>
        <w:rPr>
          <w:snapToGrid w:val="0"/>
        </w:rPr>
        <w:t>.</w:t>
      </w:r>
      <w:r>
        <w:rPr>
          <w:snapToGrid w:val="0"/>
        </w:rPr>
        <w:tab/>
        <w:t>Loitering in street or public place</w:t>
      </w:r>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400" w:name="_Toc519996790"/>
      <w:bookmarkStart w:id="401" w:name="_Toc4564362"/>
      <w:bookmarkStart w:id="402" w:name="_Toc6885612"/>
      <w:bookmarkStart w:id="403" w:name="_Toc131327398"/>
      <w:bookmarkStart w:id="404" w:name="_Toc151285220"/>
      <w:bookmarkStart w:id="405" w:name="_Toc171739063"/>
      <w:bookmarkStart w:id="406" w:name="_Toc171066850"/>
      <w:r>
        <w:rPr>
          <w:rStyle w:val="CharSectno"/>
        </w:rPr>
        <w:t>26A</w:t>
      </w:r>
      <w:r>
        <w:rPr>
          <w:snapToGrid w:val="0"/>
        </w:rPr>
        <w:t>.</w:t>
      </w:r>
      <w:r>
        <w:rPr>
          <w:snapToGrid w:val="0"/>
        </w:rPr>
        <w:tab/>
        <w:t>Removal of persons</w:t>
      </w:r>
      <w:bookmarkEnd w:id="400"/>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407" w:name="_Toc519996791"/>
      <w:bookmarkStart w:id="408" w:name="_Toc4564363"/>
      <w:bookmarkStart w:id="409" w:name="_Toc6885613"/>
      <w:bookmarkStart w:id="410" w:name="_Toc131327399"/>
      <w:bookmarkStart w:id="411" w:name="_Toc151285221"/>
      <w:bookmarkStart w:id="412" w:name="_Toc171739064"/>
      <w:bookmarkStart w:id="413" w:name="_Toc171066851"/>
      <w:r>
        <w:rPr>
          <w:rStyle w:val="CharSectno"/>
        </w:rPr>
        <w:t>26B</w:t>
      </w:r>
      <w:r>
        <w:rPr>
          <w:snapToGrid w:val="0"/>
        </w:rPr>
        <w:t>.</w:t>
      </w:r>
      <w:r>
        <w:rPr>
          <w:snapToGrid w:val="0"/>
        </w:rPr>
        <w:tab/>
        <w:t>Penalty for persons warning offenders of the approach of a member of the Police Force</w:t>
      </w:r>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pPr>
      <w:r>
        <w:tab/>
        <w:t xml:space="preserve">[Section 26B inserted by No. 63 of 1995 s. 72.] </w:t>
      </w:r>
    </w:p>
    <w:p>
      <w:pPr>
        <w:pStyle w:val="Heading5"/>
        <w:rPr>
          <w:snapToGrid w:val="0"/>
        </w:rPr>
      </w:pPr>
      <w:bookmarkStart w:id="414" w:name="_Toc519996792"/>
      <w:bookmarkStart w:id="415" w:name="_Toc4564364"/>
      <w:bookmarkStart w:id="416" w:name="_Toc6885614"/>
      <w:bookmarkStart w:id="417" w:name="_Toc131327400"/>
      <w:bookmarkStart w:id="418" w:name="_Toc151285222"/>
      <w:bookmarkStart w:id="419" w:name="_Toc171739065"/>
      <w:bookmarkStart w:id="420" w:name="_Toc171066852"/>
      <w:r>
        <w:rPr>
          <w:rStyle w:val="CharSectno"/>
        </w:rPr>
        <w:t>26C</w:t>
      </w:r>
      <w:r>
        <w:rPr>
          <w:snapToGrid w:val="0"/>
        </w:rPr>
        <w:t>.</w:t>
      </w:r>
      <w:r>
        <w:rPr>
          <w:snapToGrid w:val="0"/>
        </w:rPr>
        <w:tab/>
        <w:t>Unlawful betting on licensed premises</w:t>
      </w:r>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0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 xml:space="preserve"> 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pPr>
      <w:r>
        <w:tab/>
        <w:t xml:space="preserve">[Section 26C inserted by No. 63 of 1995 s. 73; amended by No. 73 of 2006 s. 114.] </w:t>
      </w:r>
    </w:p>
    <w:p>
      <w:pPr>
        <w:pStyle w:val="Heading5"/>
      </w:pPr>
      <w:bookmarkStart w:id="421" w:name="_Toc131327401"/>
      <w:bookmarkStart w:id="422" w:name="_Toc151285223"/>
      <w:bookmarkStart w:id="423" w:name="_Toc171739066"/>
      <w:bookmarkStart w:id="424" w:name="_Toc171066853"/>
      <w:bookmarkStart w:id="425" w:name="_Toc519996794"/>
      <w:bookmarkStart w:id="426" w:name="_Toc4564366"/>
      <w:bookmarkStart w:id="427" w:name="_Toc6885616"/>
      <w:r>
        <w:rPr>
          <w:rStyle w:val="CharSectno"/>
        </w:rPr>
        <w:t>27</w:t>
      </w:r>
      <w:r>
        <w:t>.</w:t>
      </w:r>
      <w:r>
        <w:tab/>
        <w:t>Penalty on owner or occupier of premises used for unlawful betting</w:t>
      </w:r>
      <w:bookmarkEnd w:id="421"/>
      <w:bookmarkEnd w:id="422"/>
      <w:bookmarkEnd w:id="423"/>
      <w:bookmarkEnd w:id="424"/>
    </w:p>
    <w:p>
      <w:pPr>
        <w:pStyle w:val="Subsection"/>
        <w:spacing w:before="10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xml:space="preserve">; </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t>(c)</w:t>
      </w:r>
      <w:r>
        <w:tab/>
        <w:t>the provisions of section 5(2) apply;</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428" w:name="_Toc131327402"/>
      <w:bookmarkStart w:id="429" w:name="_Toc151285224"/>
      <w:bookmarkStart w:id="430" w:name="_Toc171739067"/>
      <w:bookmarkStart w:id="431" w:name="_Toc171066854"/>
      <w:r>
        <w:rPr>
          <w:rStyle w:val="CharSectno"/>
        </w:rPr>
        <w:t>27A</w:t>
      </w:r>
      <w:r>
        <w:t>.</w:t>
      </w:r>
      <w:r>
        <w:tab/>
        <w:t>Offshore betting</w:t>
      </w:r>
      <w:bookmarkEnd w:id="428"/>
      <w:bookmarkEnd w:id="429"/>
      <w:bookmarkEnd w:id="430"/>
      <w:bookmarkEnd w:id="431"/>
      <w:r>
        <w:t xml:space="preserve"> </w:t>
      </w:r>
    </w:p>
    <w:p>
      <w:pPr>
        <w:pStyle w:val="Subsection"/>
        <w:spacing w:before="120"/>
      </w:pPr>
      <w:r>
        <w:tab/>
        <w:t>(1)</w:t>
      </w:r>
      <w:r>
        <w:tab/>
        <w:t xml:space="preserve">In this section — </w:t>
      </w:r>
    </w:p>
    <w:p>
      <w:pPr>
        <w:pStyle w:val="Defstart"/>
      </w:pPr>
      <w:r>
        <w:rPr>
          <w:b/>
        </w:rPr>
        <w:tab/>
        <w:t>“</w:t>
      </w:r>
      <w:r>
        <w:rPr>
          <w:rStyle w:val="CharDefText"/>
        </w:rPr>
        <w:t>approved sporting event</w:t>
      </w:r>
      <w:r>
        <w:rPr>
          <w:b/>
        </w:rPr>
        <w: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r>
      <w:r>
        <w:tab/>
        <w:t>that is the subject of an approval given under section 4B(2);</w:t>
      </w:r>
    </w:p>
    <w:p>
      <w:pPr>
        <w:pStyle w:val="Defstart"/>
      </w:pPr>
      <w:r>
        <w:rPr>
          <w:b/>
        </w:rPr>
        <w:tab/>
        <w:t>“</w:t>
      </w:r>
      <w:r>
        <w:rPr>
          <w:rStyle w:val="CharDefText"/>
        </w:rPr>
        <w:t>authorised person</w:t>
      </w:r>
      <w:r>
        <w:rPr>
          <w:b/>
        </w:rPr>
        <w:t>”</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t>“</w:t>
      </w:r>
      <w:r>
        <w:rPr>
          <w:rStyle w:val="CharDefText"/>
        </w:rPr>
        <w:t>offshore bet</w:t>
      </w:r>
      <w:r>
        <w:rPr>
          <w:b/>
        </w:rPr>
        <w:t>”</w:t>
      </w:r>
      <w:r>
        <w:t xml:space="preserve"> means a bet made — </w:t>
      </w:r>
    </w:p>
    <w:p>
      <w:pPr>
        <w:pStyle w:val="Defpara"/>
      </w:pPr>
      <w:r>
        <w:tab/>
        <w:t>(a)</w:t>
      </w:r>
      <w:r>
        <w:tab/>
        <w:t>on a race, or on an approved sporting event,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t>“</w:t>
      </w:r>
      <w:r>
        <w:rPr>
          <w:rStyle w:val="CharDefText"/>
        </w:rPr>
        <w:t>offshore betting operator</w:t>
      </w:r>
      <w:r>
        <w:rPr>
          <w:b/>
        </w:rPr>
        <w:t>”</w:t>
      </w:r>
      <w:r>
        <w:t xml:space="preserve"> means a person authorised under the law of a jurisdiction outside Australia to engage in or conduct betting on races or sporting events.</w:t>
      </w:r>
    </w:p>
    <w:p>
      <w:pPr>
        <w:pStyle w:val="Subsection"/>
        <w:spacing w:before="120"/>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spacing w:before="120"/>
      </w:pPr>
      <w:r>
        <w:tab/>
      </w:r>
      <w:r>
        <w:tab/>
        <w:t>commits an offence.</w:t>
      </w:r>
    </w:p>
    <w:p>
      <w:pPr>
        <w:pStyle w:val="Penstart"/>
      </w:pPr>
      <w:r>
        <w:tab/>
        <w:t>Penalty: $5 000, or 12 months imprisonment, or both.</w:t>
      </w:r>
    </w:p>
    <w:p>
      <w:pPr>
        <w:pStyle w:val="Subsection"/>
        <w:spacing w:before="120"/>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pPr>
      <w:r>
        <w:tab/>
      </w:r>
      <w:r>
        <w:tab/>
        <w:t>is satisfied that the exemption would not be in the public interest.</w:t>
      </w:r>
    </w:p>
    <w:p>
      <w:pPr>
        <w:pStyle w:val="Footnotesection"/>
      </w:pPr>
      <w:r>
        <w:tab/>
        <w:t>[Section 27A inserted by No. 35 of 2003 s. 90; amended by No. 70 of 2006 s. 8.]</w:t>
      </w:r>
    </w:p>
    <w:p>
      <w:pPr>
        <w:pStyle w:val="Heading5"/>
        <w:rPr>
          <w:ins w:id="432" w:author="svcMRProcess" w:date="2020-02-14T00:44:00Z"/>
        </w:rPr>
      </w:pPr>
      <w:bookmarkStart w:id="433" w:name="_Toc171734101"/>
      <w:bookmarkStart w:id="434" w:name="_Toc171739068"/>
      <w:bookmarkStart w:id="435" w:name="_Toc157324105"/>
      <w:bookmarkStart w:id="436" w:name="_Toc131327403"/>
      <w:bookmarkStart w:id="437" w:name="_Toc151285225"/>
      <w:ins w:id="438" w:author="svcMRProcess" w:date="2020-02-14T00:44:00Z">
        <w:r>
          <w:rPr>
            <w:rStyle w:val="CharSectno"/>
          </w:rPr>
          <w:t>27B</w:t>
        </w:r>
        <w:r>
          <w:t>.</w:t>
        </w:r>
        <w:r>
          <w:tab/>
          <w:t>Establishing or operating a betting exchange prohibited</w:t>
        </w:r>
        <w:bookmarkEnd w:id="433"/>
        <w:bookmarkEnd w:id="434"/>
      </w:ins>
    </w:p>
    <w:p>
      <w:pPr>
        <w:pStyle w:val="Subsection"/>
        <w:rPr>
          <w:ins w:id="439" w:author="svcMRProcess" w:date="2020-02-14T00:44:00Z"/>
        </w:rPr>
      </w:pPr>
      <w:ins w:id="440" w:author="svcMRProcess" w:date="2020-02-14T00:44:00Z">
        <w:r>
          <w:tab/>
          <w:t>(1)</w:t>
        </w:r>
        <w:r>
          <w:tab/>
          <w:t>A person who establishes or operates a betting exchange commits an offence.</w:t>
        </w:r>
      </w:ins>
    </w:p>
    <w:p>
      <w:pPr>
        <w:pStyle w:val="Penstart"/>
        <w:rPr>
          <w:ins w:id="441" w:author="svcMRProcess" w:date="2020-02-14T00:44:00Z"/>
        </w:rPr>
      </w:pPr>
      <w:ins w:id="442" w:author="svcMRProcess" w:date="2020-02-14T00:44:00Z">
        <w:r>
          <w:tab/>
          <w:t>Penalty: $10 000, or 24 months imprisonment, or both.</w:t>
        </w:r>
      </w:ins>
    </w:p>
    <w:p>
      <w:pPr>
        <w:pStyle w:val="Subsection"/>
        <w:rPr>
          <w:ins w:id="443" w:author="svcMRProcess" w:date="2020-02-14T00:44:00Z"/>
        </w:rPr>
      </w:pPr>
      <w:ins w:id="444" w:author="svcMRProcess" w:date="2020-02-14T00:44:00Z">
        <w:r>
          <w:tab/>
          <w:t>(2)</w:t>
        </w:r>
        <w:r>
          <w:tab/>
          <w:t xml:space="preserve">For the purposes of subsection (1) — </w:t>
        </w:r>
      </w:ins>
    </w:p>
    <w:p>
      <w:pPr>
        <w:pStyle w:val="Indenta"/>
        <w:rPr>
          <w:ins w:id="445" w:author="svcMRProcess" w:date="2020-02-14T00:44:00Z"/>
        </w:rPr>
      </w:pPr>
      <w:ins w:id="446" w:author="svcMRProcess" w:date="2020-02-14T00:44:00Z">
        <w:r>
          <w:tab/>
          <w:t>(a)</w:t>
        </w:r>
        <w:r>
          <w:tab/>
          <w:t>anything done by the holder of a current bookmaker’s licence in accordance with this Act in carrying on the business or vocation of, or acting as, a bookmaker; or</w:t>
        </w:r>
      </w:ins>
    </w:p>
    <w:p>
      <w:pPr>
        <w:pStyle w:val="Indenta"/>
        <w:rPr>
          <w:ins w:id="447" w:author="svcMRProcess" w:date="2020-02-14T00:44:00Z"/>
        </w:rPr>
      </w:pPr>
      <w:ins w:id="448" w:author="svcMRProcess" w:date="2020-02-14T00:44:00Z">
        <w:r>
          <w:tab/>
          <w:t>(b)</w:t>
        </w:r>
        <w:r>
          <w:tab/>
          <w:t>anything done by RWWA in accordance with the RWWA Act or another written law; or</w:t>
        </w:r>
      </w:ins>
    </w:p>
    <w:p>
      <w:pPr>
        <w:pStyle w:val="Indenta"/>
        <w:rPr>
          <w:ins w:id="449" w:author="svcMRProcess" w:date="2020-02-14T00:44:00Z"/>
        </w:rPr>
      </w:pPr>
      <w:ins w:id="450" w:author="svcMRProcess" w:date="2020-02-14T00:44:00Z">
        <w:r>
          <w:tab/>
          <w:t>(c)</w:t>
        </w:r>
        <w:r>
          <w:tab/>
          <w:t>anything done as prescribed by the regulations,</w:t>
        </w:r>
      </w:ins>
    </w:p>
    <w:p>
      <w:pPr>
        <w:pStyle w:val="Subsection"/>
        <w:rPr>
          <w:ins w:id="451" w:author="svcMRProcess" w:date="2020-02-14T00:44:00Z"/>
        </w:rPr>
      </w:pPr>
      <w:ins w:id="452" w:author="svcMRProcess" w:date="2020-02-14T00:44:00Z">
        <w:r>
          <w:tab/>
        </w:r>
        <w:r>
          <w:tab/>
          <w:t>does not constitute the establishment or operation of a betting exchange.</w:t>
        </w:r>
      </w:ins>
    </w:p>
    <w:p>
      <w:pPr>
        <w:pStyle w:val="Footnotesection"/>
        <w:rPr>
          <w:ins w:id="453" w:author="svcMRProcess" w:date="2020-02-14T00:44:00Z"/>
        </w:rPr>
      </w:pPr>
      <w:bookmarkStart w:id="454" w:name="_Toc171734102"/>
      <w:ins w:id="455" w:author="svcMRProcess" w:date="2020-02-14T00:44:00Z">
        <w:r>
          <w:tab/>
          <w:t>[Section 27B inserted by No. 70 of 2006 s. 9(1).]</w:t>
        </w:r>
      </w:ins>
    </w:p>
    <w:p>
      <w:pPr>
        <w:pStyle w:val="Heading5"/>
        <w:rPr>
          <w:ins w:id="456" w:author="svcMRProcess" w:date="2020-02-14T00:44:00Z"/>
        </w:rPr>
      </w:pPr>
      <w:bookmarkStart w:id="457" w:name="_Toc171739069"/>
      <w:ins w:id="458" w:author="svcMRProcess" w:date="2020-02-14T00:44:00Z">
        <w:r>
          <w:rPr>
            <w:rStyle w:val="CharSectno"/>
          </w:rPr>
          <w:t>27C</w:t>
        </w:r>
        <w:r>
          <w:t>.</w:t>
        </w:r>
        <w:r>
          <w:tab/>
          <w:t>Interpretation and application of section 27D</w:t>
        </w:r>
        <w:bookmarkEnd w:id="454"/>
        <w:bookmarkEnd w:id="457"/>
      </w:ins>
    </w:p>
    <w:p>
      <w:pPr>
        <w:pStyle w:val="Subsection"/>
        <w:rPr>
          <w:ins w:id="459" w:author="svcMRProcess" w:date="2020-02-14T00:44:00Z"/>
        </w:rPr>
      </w:pPr>
      <w:ins w:id="460" w:author="svcMRProcess" w:date="2020-02-14T00:44:00Z">
        <w:r>
          <w:tab/>
          <w:t>(1)</w:t>
        </w:r>
        <w:r>
          <w:tab/>
          <w:t xml:space="preserve">In section 27D — </w:t>
        </w:r>
      </w:ins>
    </w:p>
    <w:p>
      <w:pPr>
        <w:pStyle w:val="Defstart"/>
        <w:rPr>
          <w:ins w:id="461" w:author="svcMRProcess" w:date="2020-02-14T00:44:00Z"/>
        </w:rPr>
      </w:pPr>
      <w:ins w:id="462" w:author="svcMRProcess" w:date="2020-02-14T00:44:00Z">
        <w:r>
          <w:rPr>
            <w:b/>
          </w:rPr>
          <w:tab/>
          <w:t>“</w:t>
        </w:r>
        <w:r>
          <w:rPr>
            <w:rStyle w:val="CharDefText"/>
          </w:rPr>
          <w:t>approval</w:t>
        </w:r>
        <w:r>
          <w:rPr>
            <w:b/>
          </w:rPr>
          <w:t>”</w:t>
        </w:r>
        <w:r>
          <w:t xml:space="preserve"> means an approval under section 27D(2);</w:t>
        </w:r>
      </w:ins>
    </w:p>
    <w:p>
      <w:pPr>
        <w:pStyle w:val="Defstart"/>
        <w:rPr>
          <w:ins w:id="463" w:author="svcMRProcess" w:date="2020-02-14T00:44:00Z"/>
        </w:rPr>
      </w:pPr>
      <w:ins w:id="464" w:author="svcMRProcess" w:date="2020-02-14T00:44:00Z">
        <w:r>
          <w:rPr>
            <w:b/>
          </w:rPr>
          <w:tab/>
          <w:t>“</w:t>
        </w:r>
        <w:r>
          <w:rPr>
            <w:rStyle w:val="CharDefText"/>
          </w:rPr>
          <w:t>WA race field</w:t>
        </w:r>
        <w:r>
          <w:rPr>
            <w:b/>
          </w:rPr>
          <w:t>”</w:t>
        </w:r>
        <w:r>
          <w:t xml:space="preserve"> means information that identifies, or is capable of identifying, the names or numbers of the horses or greyhounds — </w:t>
        </w:r>
      </w:ins>
    </w:p>
    <w:p>
      <w:pPr>
        <w:pStyle w:val="Defpara"/>
        <w:rPr>
          <w:ins w:id="465" w:author="svcMRProcess" w:date="2020-02-14T00:44:00Z"/>
        </w:rPr>
      </w:pPr>
      <w:ins w:id="466" w:author="svcMRProcess" w:date="2020-02-14T00:44:00Z">
        <w:r>
          <w:tab/>
          <w:t>(a)</w:t>
        </w:r>
        <w:r>
          <w:tab/>
          <w:t>that have been nominated for, or that will otherwise take part in, an intended race to be conducted in this State; or</w:t>
        </w:r>
      </w:ins>
    </w:p>
    <w:p>
      <w:pPr>
        <w:pStyle w:val="Defpara"/>
        <w:rPr>
          <w:ins w:id="467" w:author="svcMRProcess" w:date="2020-02-14T00:44:00Z"/>
        </w:rPr>
      </w:pPr>
      <w:ins w:id="468" w:author="svcMRProcess" w:date="2020-02-14T00:44:00Z">
        <w:r>
          <w:tab/>
          <w:t>(b)</w:t>
        </w:r>
        <w:r>
          <w:tab/>
          <w:t>that have been scratched or withdrawn from an intended race to be conducted in this State.</w:t>
        </w:r>
      </w:ins>
    </w:p>
    <w:p>
      <w:pPr>
        <w:pStyle w:val="Subsection"/>
        <w:rPr>
          <w:ins w:id="469" w:author="svcMRProcess" w:date="2020-02-14T00:44:00Z"/>
        </w:rPr>
      </w:pPr>
      <w:ins w:id="470" w:author="svcMRProcess" w:date="2020-02-14T00:44:00Z">
        <w:r>
          <w:tab/>
          <w:t>(2)</w:t>
        </w:r>
        <w:r>
          <w:tab/>
          <w:t xml:space="preserve">Subject to subsections (3) and (4), section 27D applies to — </w:t>
        </w:r>
      </w:ins>
    </w:p>
    <w:p>
      <w:pPr>
        <w:pStyle w:val="Indenta"/>
        <w:rPr>
          <w:ins w:id="471" w:author="svcMRProcess" w:date="2020-02-14T00:44:00Z"/>
        </w:rPr>
      </w:pPr>
      <w:ins w:id="472" w:author="svcMRProcess" w:date="2020-02-14T00:44:00Z">
        <w:r>
          <w:tab/>
          <w:t>(a)</w:t>
        </w:r>
        <w:r>
          <w:tab/>
          <w:t xml:space="preserve">a person who in this State or elsewhere — </w:t>
        </w:r>
      </w:ins>
    </w:p>
    <w:p>
      <w:pPr>
        <w:pStyle w:val="Indenti"/>
        <w:rPr>
          <w:ins w:id="473" w:author="svcMRProcess" w:date="2020-02-14T00:44:00Z"/>
        </w:rPr>
      </w:pPr>
      <w:ins w:id="474" w:author="svcMRProcess" w:date="2020-02-14T00:44:00Z">
        <w:r>
          <w:tab/>
          <w:t>(i)</w:t>
        </w:r>
        <w:r>
          <w:tab/>
          <w:t>carries on the business or vocation of, or acts as, a bookmaker; or</w:t>
        </w:r>
      </w:ins>
    </w:p>
    <w:p>
      <w:pPr>
        <w:pStyle w:val="Indenti"/>
        <w:rPr>
          <w:ins w:id="475" w:author="svcMRProcess" w:date="2020-02-14T00:44:00Z"/>
        </w:rPr>
      </w:pPr>
      <w:ins w:id="476" w:author="svcMRProcess" w:date="2020-02-14T00:44:00Z">
        <w:r>
          <w:tab/>
          <w:t>(ii)</w:t>
        </w:r>
        <w:r>
          <w:tab/>
          <w:t>conducts betting by the operation of a totalisator; or</w:t>
        </w:r>
      </w:ins>
    </w:p>
    <w:p>
      <w:pPr>
        <w:pStyle w:val="Indenti"/>
        <w:rPr>
          <w:ins w:id="477" w:author="svcMRProcess" w:date="2020-02-14T00:44:00Z"/>
        </w:rPr>
      </w:pPr>
      <w:ins w:id="478" w:author="svcMRProcess" w:date="2020-02-14T00:44:00Z">
        <w:r>
          <w:tab/>
          <w:t>(iii)</w:t>
        </w:r>
        <w:r>
          <w:tab/>
          <w:t>operates a betting exchange (however described); or</w:t>
        </w:r>
      </w:ins>
    </w:p>
    <w:p>
      <w:pPr>
        <w:pStyle w:val="Indenti"/>
        <w:rPr>
          <w:ins w:id="479" w:author="svcMRProcess" w:date="2020-02-14T00:44:00Z"/>
        </w:rPr>
      </w:pPr>
      <w:ins w:id="480" w:author="svcMRProcess" w:date="2020-02-14T00:44:00Z">
        <w:r>
          <w:tab/>
          <w:t>(iv)</w:t>
        </w:r>
        <w:r>
          <w:tab/>
          <w:t>gains or endeavours to gain a livelihood wholly or partly by making bets;</w:t>
        </w:r>
      </w:ins>
    </w:p>
    <w:p>
      <w:pPr>
        <w:pStyle w:val="Indenta"/>
        <w:rPr>
          <w:ins w:id="481" w:author="svcMRProcess" w:date="2020-02-14T00:44:00Z"/>
        </w:rPr>
      </w:pPr>
      <w:ins w:id="482" w:author="svcMRProcess" w:date="2020-02-14T00:44:00Z">
        <w:r>
          <w:tab/>
        </w:r>
        <w:r>
          <w:tab/>
          <w:t>or</w:t>
        </w:r>
      </w:ins>
    </w:p>
    <w:p>
      <w:pPr>
        <w:pStyle w:val="Indenta"/>
        <w:rPr>
          <w:ins w:id="483" w:author="svcMRProcess" w:date="2020-02-14T00:44:00Z"/>
        </w:rPr>
      </w:pPr>
      <w:ins w:id="484" w:author="svcMRProcess" w:date="2020-02-14T00:44:00Z">
        <w:r>
          <w:tab/>
          <w:t>(b)</w:t>
        </w:r>
        <w:r>
          <w:tab/>
          <w:t>a person who is an employee or agent of a person referred to in paragraph (a).</w:t>
        </w:r>
      </w:ins>
    </w:p>
    <w:p>
      <w:pPr>
        <w:pStyle w:val="Subsection"/>
        <w:rPr>
          <w:ins w:id="485" w:author="svcMRProcess" w:date="2020-02-14T00:44:00Z"/>
        </w:rPr>
      </w:pPr>
      <w:ins w:id="486" w:author="svcMRProcess" w:date="2020-02-14T00:44:00Z">
        <w:r>
          <w:tab/>
          <w:t>(3)</w:t>
        </w:r>
        <w:r>
          <w:tab/>
          <w:t>Section 27D does not apply to RWWA in respect of the performance of its functions in accordance with the RWWA Act or another written law.</w:t>
        </w:r>
      </w:ins>
    </w:p>
    <w:p>
      <w:pPr>
        <w:pStyle w:val="Subsection"/>
        <w:rPr>
          <w:ins w:id="487" w:author="svcMRProcess" w:date="2020-02-14T00:44:00Z"/>
        </w:rPr>
      </w:pPr>
      <w:ins w:id="488" w:author="svcMRProcess" w:date="2020-02-14T00:44:00Z">
        <w:r>
          <w:tab/>
          <w:t>(4)</w:t>
        </w:r>
        <w:r>
          <w:tab/>
          <w:t xml:space="preserve">Section 27D does not apply to a person holding a licence under Part 2 until — </w:t>
        </w:r>
      </w:ins>
    </w:p>
    <w:p>
      <w:pPr>
        <w:pStyle w:val="Indenta"/>
        <w:rPr>
          <w:ins w:id="489" w:author="svcMRProcess" w:date="2020-02-14T00:44:00Z"/>
        </w:rPr>
      </w:pPr>
      <w:ins w:id="490" w:author="svcMRProcess" w:date="2020-02-14T00:44:00Z">
        <w:r>
          <w:tab/>
          <w:t>(a)</w:t>
        </w:r>
        <w:r>
          <w:tab/>
          <w:t>the day notified under subsection (5); or</w:t>
        </w:r>
      </w:ins>
    </w:p>
    <w:p>
      <w:pPr>
        <w:pStyle w:val="Indenta"/>
        <w:rPr>
          <w:ins w:id="491" w:author="svcMRProcess" w:date="2020-02-14T00:44:00Z"/>
        </w:rPr>
      </w:pPr>
      <w:ins w:id="492" w:author="svcMRProcess" w:date="2020-02-14T00:44:00Z">
        <w:r>
          <w:tab/>
          <w:t>(b)</w:t>
        </w:r>
        <w:r>
          <w:tab/>
          <w:t xml:space="preserve">the expiry of 12 months after the commencement of the </w:t>
        </w:r>
        <w:r>
          <w:rPr>
            <w:i/>
            <w:iCs/>
          </w:rPr>
          <w:t xml:space="preserve">Betting and Racing Legislation Amendment Act 2006 </w:t>
        </w:r>
        <w:r>
          <w:t>section 9,</w:t>
        </w:r>
      </w:ins>
    </w:p>
    <w:p>
      <w:pPr>
        <w:pStyle w:val="Subsection"/>
        <w:rPr>
          <w:ins w:id="493" w:author="svcMRProcess" w:date="2020-02-14T00:44:00Z"/>
        </w:rPr>
      </w:pPr>
      <w:ins w:id="494" w:author="svcMRProcess" w:date="2020-02-14T00:44:00Z">
        <w:r>
          <w:tab/>
        </w:r>
        <w:r>
          <w:tab/>
          <w:t>whichever occurs first.</w:t>
        </w:r>
      </w:ins>
    </w:p>
    <w:p>
      <w:pPr>
        <w:pStyle w:val="Subsection"/>
        <w:rPr>
          <w:ins w:id="495" w:author="svcMRProcess" w:date="2020-02-14T00:44:00Z"/>
        </w:rPr>
      </w:pPr>
      <w:ins w:id="496" w:author="svcMRProcess" w:date="2020-02-14T00:44:00Z">
        <w:r>
          <w:tab/>
          <w:t>(5)</w:t>
        </w:r>
        <w:r>
          <w:tab/>
          <w:t xml:space="preserve">The Minister may, by notice published in the </w:t>
        </w:r>
        <w:r>
          <w:rPr>
            <w:i/>
            <w:iCs/>
          </w:rPr>
          <w:t>Gazette</w:t>
        </w:r>
        <w:r>
          <w:t>, notify the day on and from which section 27D applies to a person holding a licence under Part 2.</w:t>
        </w:r>
      </w:ins>
    </w:p>
    <w:p>
      <w:pPr>
        <w:pStyle w:val="Footnotesection"/>
        <w:rPr>
          <w:ins w:id="497" w:author="svcMRProcess" w:date="2020-02-14T00:44:00Z"/>
        </w:rPr>
      </w:pPr>
      <w:bookmarkStart w:id="498" w:name="_Toc171734103"/>
      <w:ins w:id="499" w:author="svcMRProcess" w:date="2020-02-14T00:44:00Z">
        <w:r>
          <w:tab/>
          <w:t>[Section 27C inserted by No. 70 of 2006 s. 9(1).]</w:t>
        </w:r>
      </w:ins>
    </w:p>
    <w:p>
      <w:pPr>
        <w:pStyle w:val="Heading5"/>
        <w:rPr>
          <w:ins w:id="500" w:author="svcMRProcess" w:date="2020-02-14T00:44:00Z"/>
        </w:rPr>
      </w:pPr>
      <w:bookmarkStart w:id="501" w:name="_Toc171739070"/>
      <w:ins w:id="502" w:author="svcMRProcess" w:date="2020-02-14T00:44:00Z">
        <w:r>
          <w:rPr>
            <w:rStyle w:val="CharSectno"/>
          </w:rPr>
          <w:t>27D</w:t>
        </w:r>
        <w:r>
          <w:t>.</w:t>
        </w:r>
        <w:r>
          <w:tab/>
          <w:t>Publication of WA race fields restricted</w:t>
        </w:r>
        <w:bookmarkEnd w:id="498"/>
        <w:bookmarkEnd w:id="501"/>
      </w:ins>
    </w:p>
    <w:p>
      <w:pPr>
        <w:pStyle w:val="Subsection"/>
        <w:rPr>
          <w:ins w:id="503" w:author="svcMRProcess" w:date="2020-02-14T00:44:00Z"/>
        </w:rPr>
      </w:pPr>
      <w:ins w:id="504" w:author="svcMRProcess" w:date="2020-02-14T00:44:00Z">
        <w:r>
          <w:tab/>
          <w:t>(1)</w:t>
        </w:r>
        <w:r>
          <w:tab/>
          <w:t xml:space="preserve">A person to whom this section applies who, in this State or elsewhere, publishes or otherwise makes available a WA race field in the course of business commits an offence unless the person — </w:t>
        </w:r>
      </w:ins>
    </w:p>
    <w:p>
      <w:pPr>
        <w:pStyle w:val="Indenta"/>
        <w:rPr>
          <w:ins w:id="505" w:author="svcMRProcess" w:date="2020-02-14T00:44:00Z"/>
        </w:rPr>
      </w:pPr>
      <w:ins w:id="506" w:author="svcMRProcess" w:date="2020-02-14T00:44:00Z">
        <w:r>
          <w:tab/>
          <w:t>(a)</w:t>
        </w:r>
        <w:r>
          <w:tab/>
          <w:t>is authorised to do so by an approval; and</w:t>
        </w:r>
      </w:ins>
    </w:p>
    <w:p>
      <w:pPr>
        <w:pStyle w:val="Indenta"/>
        <w:rPr>
          <w:ins w:id="507" w:author="svcMRProcess" w:date="2020-02-14T00:44:00Z"/>
        </w:rPr>
      </w:pPr>
      <w:ins w:id="508" w:author="svcMRProcess" w:date="2020-02-14T00:44:00Z">
        <w:r>
          <w:tab/>
          <w:t>(b)</w:t>
        </w:r>
        <w:r>
          <w:tab/>
          <w:t>complies with any condition to which the approval is subject.</w:t>
        </w:r>
      </w:ins>
    </w:p>
    <w:p>
      <w:pPr>
        <w:pStyle w:val="Penstart"/>
        <w:rPr>
          <w:ins w:id="509" w:author="svcMRProcess" w:date="2020-02-14T00:44:00Z"/>
        </w:rPr>
      </w:pPr>
      <w:ins w:id="510" w:author="svcMRProcess" w:date="2020-02-14T00:44:00Z">
        <w:r>
          <w:tab/>
          <w:t>Penalty: $5 000.</w:t>
        </w:r>
      </w:ins>
    </w:p>
    <w:p>
      <w:pPr>
        <w:pStyle w:val="Subsection"/>
        <w:rPr>
          <w:ins w:id="511" w:author="svcMRProcess" w:date="2020-02-14T00:44:00Z"/>
        </w:rPr>
      </w:pPr>
      <w:ins w:id="512" w:author="svcMRProcess" w:date="2020-02-14T00:44:00Z">
        <w:r>
          <w:tab/>
          <w:t>(2)</w:t>
        </w:r>
        <w:r>
          <w:tab/>
          <w:t>On the application of a person and the payment of the prescribed fee, the Minister may, by notice in writing, give an approval authorising the person to publish or otherwise make available WA race fields specified in the notice or of a class specified in the notice.</w:t>
        </w:r>
      </w:ins>
    </w:p>
    <w:p>
      <w:pPr>
        <w:pStyle w:val="Subsection"/>
        <w:rPr>
          <w:ins w:id="513" w:author="svcMRProcess" w:date="2020-02-14T00:44:00Z"/>
        </w:rPr>
      </w:pPr>
      <w:ins w:id="514" w:author="svcMRProcess" w:date="2020-02-14T00:44:00Z">
        <w:r>
          <w:tab/>
          <w:t>(3)</w:t>
        </w:r>
        <w:r>
          <w:tab/>
          <w:t>An approval may be unconditional or subject to one or more conditions specified in the notice.</w:t>
        </w:r>
      </w:ins>
    </w:p>
    <w:p>
      <w:pPr>
        <w:pStyle w:val="Subsection"/>
        <w:rPr>
          <w:ins w:id="515" w:author="svcMRProcess" w:date="2020-02-14T00:44:00Z"/>
        </w:rPr>
      </w:pPr>
      <w:ins w:id="516" w:author="svcMRProcess" w:date="2020-02-14T00:44:00Z">
        <w:r>
          <w:tab/>
          <w:t>(4)</w:t>
        </w:r>
        <w:r>
          <w:tab/>
          <w:t>The Minister may, by notice in writing, amend, suspend or revoke an approval.</w:t>
        </w:r>
      </w:ins>
    </w:p>
    <w:p>
      <w:pPr>
        <w:pStyle w:val="Subsection"/>
        <w:rPr>
          <w:ins w:id="517" w:author="svcMRProcess" w:date="2020-02-14T00:44:00Z"/>
        </w:rPr>
      </w:pPr>
      <w:ins w:id="518" w:author="svcMRProcess" w:date="2020-02-14T00:44:00Z">
        <w:r>
          <w:tab/>
          <w:t>(5)</w:t>
        </w:r>
        <w:r>
          <w:tab/>
          <w:t xml:space="preserve">Before deciding — </w:t>
        </w:r>
      </w:ins>
    </w:p>
    <w:p>
      <w:pPr>
        <w:pStyle w:val="Indenta"/>
        <w:rPr>
          <w:ins w:id="519" w:author="svcMRProcess" w:date="2020-02-14T00:44:00Z"/>
        </w:rPr>
      </w:pPr>
      <w:ins w:id="520" w:author="svcMRProcess" w:date="2020-02-14T00:44:00Z">
        <w:r>
          <w:tab/>
          <w:t>(a)</w:t>
        </w:r>
        <w:r>
          <w:tab/>
          <w:t>to give or to refuse to give an approval; or</w:t>
        </w:r>
      </w:ins>
    </w:p>
    <w:p>
      <w:pPr>
        <w:pStyle w:val="Indenta"/>
        <w:rPr>
          <w:ins w:id="521" w:author="svcMRProcess" w:date="2020-02-14T00:44:00Z"/>
        </w:rPr>
      </w:pPr>
      <w:ins w:id="522" w:author="svcMRProcess" w:date="2020-02-14T00:44:00Z">
        <w:r>
          <w:tab/>
          <w:t>(b)</w:t>
        </w:r>
        <w:r>
          <w:tab/>
          <w:t>to impose one or more conditions on an approval; or</w:t>
        </w:r>
      </w:ins>
    </w:p>
    <w:p>
      <w:pPr>
        <w:pStyle w:val="Indenta"/>
        <w:rPr>
          <w:ins w:id="523" w:author="svcMRProcess" w:date="2020-02-14T00:44:00Z"/>
        </w:rPr>
      </w:pPr>
      <w:ins w:id="524" w:author="svcMRProcess" w:date="2020-02-14T00:44:00Z">
        <w:r>
          <w:tab/>
          <w:t>(c)</w:t>
        </w:r>
        <w:r>
          <w:tab/>
          <w:t>to amend, suspend or revoke an approval,</w:t>
        </w:r>
      </w:ins>
    </w:p>
    <w:p>
      <w:pPr>
        <w:pStyle w:val="Subsection"/>
        <w:rPr>
          <w:ins w:id="525" w:author="svcMRProcess" w:date="2020-02-14T00:44:00Z"/>
        </w:rPr>
      </w:pPr>
      <w:ins w:id="526" w:author="svcMRProcess" w:date="2020-02-14T00:44:00Z">
        <w:r>
          <w:tab/>
        </w:r>
        <w:r>
          <w:tab/>
          <w:t>the Minister is to have regard to the prescribed criteria.</w:t>
        </w:r>
      </w:ins>
    </w:p>
    <w:p>
      <w:pPr>
        <w:pStyle w:val="Subsection"/>
        <w:rPr>
          <w:ins w:id="527" w:author="svcMRProcess" w:date="2020-02-14T00:44:00Z"/>
        </w:rPr>
      </w:pPr>
      <w:ins w:id="528" w:author="svcMRProcess" w:date="2020-02-14T00:44:00Z">
        <w:r>
          <w:tab/>
          <w:t>(6)</w:t>
        </w:r>
        <w:r>
          <w:tab/>
          <w:t>Without limiting any other power of the Minister under this section, the Minister may refuse to give an approval if satisfied that the approval would not be in the public interest.</w:t>
        </w:r>
      </w:ins>
    </w:p>
    <w:p>
      <w:pPr>
        <w:pStyle w:val="Subsection"/>
        <w:rPr>
          <w:ins w:id="529" w:author="svcMRProcess" w:date="2020-02-14T00:44:00Z"/>
        </w:rPr>
      </w:pPr>
      <w:ins w:id="530" w:author="svcMRProcess" w:date="2020-02-14T00:44:00Z">
        <w:r>
          <w:tab/>
          <w:t>(7)</w:t>
        </w:r>
        <w:r>
          <w:tab/>
          <w:t xml:space="preserve">If the Minister decides — </w:t>
        </w:r>
      </w:ins>
    </w:p>
    <w:p>
      <w:pPr>
        <w:pStyle w:val="Indenta"/>
        <w:rPr>
          <w:ins w:id="531" w:author="svcMRProcess" w:date="2020-02-14T00:44:00Z"/>
        </w:rPr>
      </w:pPr>
      <w:ins w:id="532" w:author="svcMRProcess" w:date="2020-02-14T00:44:00Z">
        <w:r>
          <w:tab/>
          <w:t>(a)</w:t>
        </w:r>
        <w:r>
          <w:tab/>
          <w:t>to refuse to give an approval; or</w:t>
        </w:r>
      </w:ins>
    </w:p>
    <w:p>
      <w:pPr>
        <w:pStyle w:val="Indenta"/>
        <w:rPr>
          <w:ins w:id="533" w:author="svcMRProcess" w:date="2020-02-14T00:44:00Z"/>
        </w:rPr>
      </w:pPr>
      <w:ins w:id="534" w:author="svcMRProcess" w:date="2020-02-14T00:44:00Z">
        <w:r>
          <w:tab/>
          <w:t>(b)</w:t>
        </w:r>
        <w:r>
          <w:tab/>
          <w:t>to impose one or more conditions on an approval; or</w:t>
        </w:r>
      </w:ins>
    </w:p>
    <w:p>
      <w:pPr>
        <w:pStyle w:val="Indenta"/>
        <w:rPr>
          <w:ins w:id="535" w:author="svcMRProcess" w:date="2020-02-14T00:44:00Z"/>
        </w:rPr>
      </w:pPr>
      <w:ins w:id="536" w:author="svcMRProcess" w:date="2020-02-14T00:44:00Z">
        <w:r>
          <w:tab/>
          <w:t>(c)</w:t>
        </w:r>
        <w:r>
          <w:tab/>
          <w:t>to amend, suspend or revoke an approval,</w:t>
        </w:r>
      </w:ins>
    </w:p>
    <w:p>
      <w:pPr>
        <w:pStyle w:val="Subsection"/>
        <w:rPr>
          <w:ins w:id="537" w:author="svcMRProcess" w:date="2020-02-14T00:44:00Z"/>
        </w:rPr>
      </w:pPr>
      <w:ins w:id="538" w:author="svcMRProcess" w:date="2020-02-14T00:44:00Z">
        <w:r>
          <w:tab/>
        </w:r>
        <w:r>
          <w:tab/>
          <w:t>the Minister is to give notice in writing of the decision and the reasons for the decision to the person applying for, or holding, the approval.</w:t>
        </w:r>
      </w:ins>
    </w:p>
    <w:p>
      <w:pPr>
        <w:pStyle w:val="Footnotesection"/>
        <w:rPr>
          <w:ins w:id="539" w:author="svcMRProcess" w:date="2020-02-14T00:44:00Z"/>
        </w:rPr>
      </w:pPr>
      <w:bookmarkStart w:id="540" w:name="_Toc171734104"/>
      <w:ins w:id="541" w:author="svcMRProcess" w:date="2020-02-14T00:44:00Z">
        <w:r>
          <w:tab/>
          <w:t>[Section 27D inserted by No. 70 of 2006 s. 9(1).]</w:t>
        </w:r>
      </w:ins>
    </w:p>
    <w:p>
      <w:pPr>
        <w:pStyle w:val="Heading5"/>
        <w:rPr>
          <w:ins w:id="542" w:author="svcMRProcess" w:date="2020-02-14T00:44:00Z"/>
        </w:rPr>
      </w:pPr>
      <w:bookmarkStart w:id="543" w:name="_Toc171739071"/>
      <w:ins w:id="544" w:author="svcMRProcess" w:date="2020-02-14T00:44:00Z">
        <w:r>
          <w:rPr>
            <w:rStyle w:val="CharSectno"/>
          </w:rPr>
          <w:t>27E</w:t>
        </w:r>
        <w:r>
          <w:t>.</w:t>
        </w:r>
        <w:r>
          <w:tab/>
          <w:t>Delegation</w:t>
        </w:r>
        <w:bookmarkEnd w:id="540"/>
        <w:bookmarkEnd w:id="543"/>
      </w:ins>
    </w:p>
    <w:p>
      <w:pPr>
        <w:pStyle w:val="Subsection"/>
        <w:rPr>
          <w:ins w:id="545" w:author="svcMRProcess" w:date="2020-02-14T00:44:00Z"/>
        </w:rPr>
      </w:pPr>
      <w:ins w:id="546" w:author="svcMRProcess" w:date="2020-02-14T00:44:00Z">
        <w:r>
          <w:tab/>
          <w:t>(1)</w:t>
        </w:r>
        <w:r>
          <w:tab/>
          <w:t xml:space="preserve">The Minister may, in writing signed by the Minister, delegate the Minister’s powers and duties under section 27D to — </w:t>
        </w:r>
      </w:ins>
    </w:p>
    <w:p>
      <w:pPr>
        <w:pStyle w:val="Indenta"/>
        <w:rPr>
          <w:ins w:id="547" w:author="svcMRProcess" w:date="2020-02-14T00:44:00Z"/>
        </w:rPr>
      </w:pPr>
      <w:ins w:id="548" w:author="svcMRProcess" w:date="2020-02-14T00:44:00Z">
        <w:r>
          <w:tab/>
          <w:t>(a)</w:t>
        </w:r>
        <w:r>
          <w:tab/>
          <w:t>the Commission; or</w:t>
        </w:r>
      </w:ins>
    </w:p>
    <w:p>
      <w:pPr>
        <w:pStyle w:val="Indenta"/>
        <w:rPr>
          <w:ins w:id="549" w:author="svcMRProcess" w:date="2020-02-14T00:44:00Z"/>
        </w:rPr>
      </w:pPr>
      <w:ins w:id="550" w:author="svcMRProcess" w:date="2020-02-14T00:44:00Z">
        <w:r>
          <w:tab/>
          <w:t>(b)</w:t>
        </w:r>
        <w:r>
          <w:tab/>
          <w:t>a prescribed person.</w:t>
        </w:r>
      </w:ins>
    </w:p>
    <w:p>
      <w:pPr>
        <w:pStyle w:val="Subsection"/>
        <w:rPr>
          <w:ins w:id="551" w:author="svcMRProcess" w:date="2020-02-14T00:44:00Z"/>
        </w:rPr>
      </w:pPr>
      <w:ins w:id="552" w:author="svcMRProcess" w:date="2020-02-14T00:44:00Z">
        <w:r>
          <w:tab/>
          <w:t>(2)</w:t>
        </w:r>
        <w:r>
          <w:tab/>
          <w:t>RWWA is not to be prescribed for the purposes of subsection (1)(b).</w:t>
        </w:r>
      </w:ins>
    </w:p>
    <w:p>
      <w:pPr>
        <w:pStyle w:val="Footnotesection"/>
        <w:rPr>
          <w:ins w:id="553" w:author="svcMRProcess" w:date="2020-02-14T00:44:00Z"/>
        </w:rPr>
      </w:pPr>
      <w:bookmarkStart w:id="554" w:name="_Toc171734105"/>
      <w:ins w:id="555" w:author="svcMRProcess" w:date="2020-02-14T00:44:00Z">
        <w:r>
          <w:tab/>
          <w:t>[Section 27E inserted by No. 70 of 2006 s. 9(1).]</w:t>
        </w:r>
      </w:ins>
    </w:p>
    <w:p>
      <w:pPr>
        <w:pStyle w:val="Heading5"/>
        <w:rPr>
          <w:ins w:id="556" w:author="svcMRProcess" w:date="2020-02-14T00:44:00Z"/>
        </w:rPr>
      </w:pPr>
      <w:bookmarkStart w:id="557" w:name="_Toc171739072"/>
      <w:ins w:id="558" w:author="svcMRProcess" w:date="2020-02-14T00:44:00Z">
        <w:r>
          <w:rPr>
            <w:rStyle w:val="CharSectno"/>
          </w:rPr>
          <w:t>27F</w:t>
        </w:r>
        <w:r>
          <w:t>.</w:t>
        </w:r>
        <w:r>
          <w:tab/>
          <w:t>Review of Minister’s decision</w:t>
        </w:r>
        <w:bookmarkEnd w:id="554"/>
        <w:bookmarkEnd w:id="557"/>
      </w:ins>
    </w:p>
    <w:p>
      <w:pPr>
        <w:pStyle w:val="Subsection"/>
        <w:rPr>
          <w:ins w:id="559" w:author="svcMRProcess" w:date="2020-02-14T00:44:00Z"/>
        </w:rPr>
      </w:pPr>
      <w:ins w:id="560" w:author="svcMRProcess" w:date="2020-02-14T00:44:00Z">
        <w:r>
          <w:tab/>
          <w:t>(1)</w:t>
        </w:r>
        <w:r>
          <w:tab/>
          <w:t xml:space="preserve">In this section — </w:t>
        </w:r>
      </w:ins>
    </w:p>
    <w:p>
      <w:pPr>
        <w:pStyle w:val="Defstart"/>
        <w:rPr>
          <w:ins w:id="561" w:author="svcMRProcess" w:date="2020-02-14T00:44:00Z"/>
        </w:rPr>
      </w:pPr>
      <w:ins w:id="562" w:author="svcMRProcess" w:date="2020-02-14T00:44:00Z">
        <w:r>
          <w:rPr>
            <w:b/>
          </w:rPr>
          <w:tab/>
          <w:t>“</w:t>
        </w:r>
        <w:r>
          <w:rPr>
            <w:rStyle w:val="CharDefText"/>
          </w:rPr>
          <w:t>approval</w:t>
        </w:r>
        <w:r>
          <w:rPr>
            <w:b/>
          </w:rPr>
          <w:t>”</w:t>
        </w:r>
        <w:r>
          <w:t xml:space="preserve"> means an approval under section 27D(2).</w:t>
        </w:r>
      </w:ins>
    </w:p>
    <w:p>
      <w:pPr>
        <w:pStyle w:val="Subsection"/>
        <w:rPr>
          <w:ins w:id="563" w:author="svcMRProcess" w:date="2020-02-14T00:44:00Z"/>
        </w:rPr>
      </w:pPr>
      <w:ins w:id="564" w:author="svcMRProcess" w:date="2020-02-14T00:44:00Z">
        <w:r>
          <w:tab/>
          <w:t>(2)</w:t>
        </w:r>
        <w:r>
          <w:tab/>
          <w:t xml:space="preserve">A person aggrieved by the decision of the Minister — </w:t>
        </w:r>
      </w:ins>
    </w:p>
    <w:p>
      <w:pPr>
        <w:pStyle w:val="Indenta"/>
        <w:rPr>
          <w:ins w:id="565" w:author="svcMRProcess" w:date="2020-02-14T00:44:00Z"/>
        </w:rPr>
      </w:pPr>
      <w:ins w:id="566" w:author="svcMRProcess" w:date="2020-02-14T00:44:00Z">
        <w:r>
          <w:tab/>
          <w:t>(a)</w:t>
        </w:r>
        <w:r>
          <w:tab/>
          <w:t>to refuse to give an approval; or</w:t>
        </w:r>
      </w:ins>
    </w:p>
    <w:p>
      <w:pPr>
        <w:pStyle w:val="Indenta"/>
        <w:rPr>
          <w:ins w:id="567" w:author="svcMRProcess" w:date="2020-02-14T00:44:00Z"/>
        </w:rPr>
      </w:pPr>
      <w:ins w:id="568" w:author="svcMRProcess" w:date="2020-02-14T00:44:00Z">
        <w:r>
          <w:tab/>
          <w:t>(b)</w:t>
        </w:r>
        <w:r>
          <w:tab/>
          <w:t>to impose one or more conditions on an approval; or</w:t>
        </w:r>
      </w:ins>
    </w:p>
    <w:p>
      <w:pPr>
        <w:pStyle w:val="Indenta"/>
        <w:rPr>
          <w:ins w:id="569" w:author="svcMRProcess" w:date="2020-02-14T00:44:00Z"/>
        </w:rPr>
      </w:pPr>
      <w:ins w:id="570" w:author="svcMRProcess" w:date="2020-02-14T00:44:00Z">
        <w:r>
          <w:tab/>
          <w:t>(c)</w:t>
        </w:r>
        <w:r>
          <w:tab/>
          <w:t>to amend, suspend or revoke an approval,</w:t>
        </w:r>
      </w:ins>
    </w:p>
    <w:p>
      <w:pPr>
        <w:pStyle w:val="Subsection"/>
        <w:rPr>
          <w:ins w:id="571" w:author="svcMRProcess" w:date="2020-02-14T00:44:00Z"/>
        </w:rPr>
      </w:pPr>
      <w:ins w:id="572" w:author="svcMRProcess" w:date="2020-02-14T00:44:00Z">
        <w:r>
          <w:tab/>
        </w:r>
        <w:r>
          <w:tab/>
          <w:t>may apply to the State Administrative Tribunal for a review of the decision.</w:t>
        </w:r>
      </w:ins>
    </w:p>
    <w:p>
      <w:pPr>
        <w:pStyle w:val="Footnotesection"/>
        <w:rPr>
          <w:ins w:id="573" w:author="svcMRProcess" w:date="2020-02-14T00:44:00Z"/>
        </w:rPr>
      </w:pPr>
      <w:ins w:id="574" w:author="svcMRProcess" w:date="2020-02-14T00:44:00Z">
        <w:r>
          <w:tab/>
          <w:t>[Section 27F inserted by No. 70 of 2006 s. 9(1).]</w:t>
        </w:r>
      </w:ins>
    </w:p>
    <w:p>
      <w:pPr>
        <w:pStyle w:val="Heading5"/>
      </w:pPr>
      <w:bookmarkStart w:id="575" w:name="_Toc171739073"/>
      <w:bookmarkStart w:id="576" w:name="_Toc171066855"/>
      <w:r>
        <w:rPr>
          <w:rStyle w:val="CharSectno"/>
        </w:rPr>
        <w:t>27G</w:t>
      </w:r>
      <w:r>
        <w:t>.</w:t>
      </w:r>
      <w:r>
        <w:tab/>
        <w:t>Liability of persons who occupy a position of authority in a body corporate</w:t>
      </w:r>
      <w:bookmarkEnd w:id="435"/>
      <w:bookmarkEnd w:id="575"/>
      <w:bookmarkEnd w:id="576"/>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pPr>
      <w:r>
        <w:tab/>
        <w:t>(2)</w:t>
      </w:r>
      <w:r>
        <w:tab/>
        <w:t>A person may be proceeded against and convicted of an offence against this Act by virtue of subsection (1) whether or not the body corporate has been proceeded against and convicted of the offence.</w:t>
      </w:r>
    </w:p>
    <w:p>
      <w:pPr>
        <w:pStyle w:val="Footnotesection"/>
      </w:pPr>
      <w:bookmarkStart w:id="577" w:name="_Toc157324106"/>
      <w:r>
        <w:tab/>
        <w:t>[Section 27G inserted by No. 70 of 2006 s. 10(1).]</w:t>
      </w:r>
    </w:p>
    <w:p>
      <w:pPr>
        <w:pStyle w:val="Heading5"/>
      </w:pPr>
      <w:bookmarkStart w:id="578" w:name="_Toc171739074"/>
      <w:bookmarkStart w:id="579" w:name="_Toc171066856"/>
      <w:r>
        <w:rPr>
          <w:rStyle w:val="CharSectno"/>
        </w:rPr>
        <w:t>27H</w:t>
      </w:r>
      <w:r>
        <w:t>.</w:t>
      </w:r>
      <w:r>
        <w:tab/>
        <w:t>Liability of natural persons, partners, bodies corporate and officers</w:t>
      </w:r>
      <w:bookmarkEnd w:id="577"/>
      <w:bookmarkEnd w:id="578"/>
      <w:bookmarkEnd w:id="579"/>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pPr>
      <w:r>
        <w:tab/>
        <w:t>(b)</w:t>
      </w:r>
      <w:r>
        <w:tab/>
        <w:t>the body corporate,</w:t>
      </w:r>
    </w:p>
    <w:p>
      <w:pPr>
        <w:pStyle w:val="Subsection"/>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rPr>
          <w:snapToGrid w:val="0"/>
        </w:rPr>
      </w:pPr>
      <w:bookmarkStart w:id="580" w:name="_Toc171739075"/>
      <w:bookmarkStart w:id="581" w:name="_Toc171066857"/>
      <w:r>
        <w:rPr>
          <w:rStyle w:val="CharSectno"/>
        </w:rPr>
        <w:t>28</w:t>
      </w:r>
      <w:r>
        <w:rPr>
          <w:snapToGrid w:val="0"/>
        </w:rPr>
        <w:t>.</w:t>
      </w:r>
      <w:r>
        <w:rPr>
          <w:snapToGrid w:val="0"/>
        </w:rPr>
        <w:tab/>
        <w:t>Forfeiture of betting material and money in certain cases</w:t>
      </w:r>
      <w:bookmarkEnd w:id="425"/>
      <w:bookmarkEnd w:id="426"/>
      <w:bookmarkEnd w:id="427"/>
      <w:bookmarkEnd w:id="436"/>
      <w:bookmarkEnd w:id="437"/>
      <w:bookmarkEnd w:id="580"/>
      <w:bookmarkEnd w:id="581"/>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582" w:name="_Toc519996795"/>
      <w:bookmarkStart w:id="583" w:name="_Toc4564367"/>
      <w:bookmarkStart w:id="584" w:name="_Toc6885617"/>
      <w:bookmarkStart w:id="585" w:name="_Toc131327404"/>
      <w:bookmarkStart w:id="586" w:name="_Toc151285226"/>
      <w:bookmarkStart w:id="587" w:name="_Toc171739076"/>
      <w:bookmarkStart w:id="588" w:name="_Toc171066858"/>
      <w:r>
        <w:rPr>
          <w:rStyle w:val="CharSectno"/>
        </w:rPr>
        <w:t>28A</w:t>
      </w:r>
      <w:r>
        <w:rPr>
          <w:snapToGrid w:val="0"/>
        </w:rPr>
        <w:t>.</w:t>
      </w:r>
      <w:r>
        <w:rPr>
          <w:snapToGrid w:val="0"/>
        </w:rPr>
        <w:tab/>
        <w:t>Search warrant</w:t>
      </w:r>
      <w:bookmarkEnd w:id="582"/>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spacing w:before="120"/>
        <w:rPr>
          <w:snapToGrid w:val="0"/>
        </w:rPr>
      </w:pPr>
      <w:r>
        <w:rPr>
          <w:snapToGrid w:val="0"/>
        </w:rPr>
        <w:tab/>
        <w:t>(c)</w:t>
      </w:r>
      <w:r>
        <w:rPr>
          <w:snapToGrid w:val="0"/>
        </w:rPr>
        <w:tab/>
        <w:t>to search all persons found therein or thereupon;</w:t>
      </w:r>
    </w:p>
    <w:p>
      <w:pPr>
        <w:pStyle w:val="Indenta"/>
        <w:spacing w:before="120"/>
      </w:pPr>
      <w:r>
        <w:tab/>
        <w:t>(d)</w:t>
      </w:r>
      <w:r>
        <w:tab/>
        <w:t>to arrest all persons found therein or thereupon and to detain them until they are dealt with according to law;</w:t>
      </w:r>
    </w:p>
    <w:p>
      <w:pPr>
        <w:pStyle w:val="Indenta"/>
        <w:spacing w:before="120"/>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spacing w:before="120"/>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b/>
          <w:snapToGrid w:val="0"/>
        </w:rPr>
        <w:t>“</w:t>
      </w:r>
      <w:r>
        <w:rPr>
          <w:rStyle w:val="CharDefText"/>
        </w:rPr>
        <w:t>unlawful betting</w:t>
      </w:r>
      <w:r>
        <w:rPr>
          <w:b/>
          <w:snapToGrid w:val="0"/>
        </w:rPr>
        <w:t>”</w:t>
      </w:r>
      <w:r>
        <w:rPr>
          <w:snapToGrid w:val="0"/>
        </w:rPr>
        <w:t xml:space="preserve"> means any contravention of or failure to observe any provision of section 23, 24</w:t>
      </w:r>
      <w:r>
        <w:t>, 27</w:t>
      </w:r>
      <w:ins w:id="589" w:author="svcMRProcess" w:date="2020-02-14T00:44:00Z">
        <w:r>
          <w:t>, 27A</w:t>
        </w:r>
      </w:ins>
      <w:r>
        <w:t xml:space="preserve"> or </w:t>
      </w:r>
      <w:del w:id="590" w:author="svcMRProcess" w:date="2020-02-14T00:44:00Z">
        <w:r>
          <w:delText>27A</w:delText>
        </w:r>
      </w:del>
      <w:ins w:id="591" w:author="svcMRProcess" w:date="2020-02-14T00:44:00Z">
        <w:r>
          <w:t>27B</w:t>
        </w:r>
      </w:ins>
      <w:r>
        <w:t>.</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spacing w:before="120"/>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[Section 28A inserted by No. 14 of 1961 s. 2; amended by No. 63 of 1995 s. 75; No. 13 of 2002 s. 23; No. 35 of 2003 s. 91; No. 59 of 2004 s. 141; No. 84 of 2004 s. </w:t>
      </w:r>
      <w:del w:id="592" w:author="svcMRProcess" w:date="2020-02-14T00:44:00Z">
        <w:r>
          <w:delText>80</w:delText>
        </w:r>
      </w:del>
      <w:ins w:id="593" w:author="svcMRProcess" w:date="2020-02-14T00:44:00Z">
        <w:r>
          <w:t>80; No. 70 of 2006 s. 11</w:t>
        </w:r>
      </w:ins>
      <w:r>
        <w:t xml:space="preserve">.] </w:t>
      </w:r>
    </w:p>
    <w:p>
      <w:pPr>
        <w:pStyle w:val="Heading5"/>
        <w:rPr>
          <w:snapToGrid w:val="0"/>
        </w:rPr>
      </w:pPr>
      <w:bookmarkStart w:id="594" w:name="_Toc519996796"/>
      <w:bookmarkStart w:id="595" w:name="_Toc4564368"/>
      <w:bookmarkStart w:id="596" w:name="_Toc6885618"/>
      <w:bookmarkStart w:id="597" w:name="_Toc131327405"/>
      <w:bookmarkStart w:id="598" w:name="_Toc151285227"/>
      <w:bookmarkStart w:id="599" w:name="_Toc171739077"/>
      <w:bookmarkStart w:id="600" w:name="_Toc171066859"/>
      <w:r>
        <w:rPr>
          <w:rStyle w:val="CharSectno"/>
        </w:rPr>
        <w:t>28B</w:t>
      </w:r>
      <w:r>
        <w:rPr>
          <w:snapToGrid w:val="0"/>
        </w:rPr>
        <w:t>.</w:t>
      </w:r>
      <w:r>
        <w:rPr>
          <w:snapToGrid w:val="0"/>
        </w:rPr>
        <w:tab/>
        <w:t>Prima facie evidence of offence</w:t>
      </w:r>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w:t>
      </w:r>
      <w:ins w:id="601" w:author="svcMRProcess" w:date="2020-02-14T00:44:00Z">
        <w:r>
          <w:t>, 27A</w:t>
        </w:r>
      </w:ins>
      <w:r>
        <w:t xml:space="preserve"> or </w:t>
      </w:r>
      <w:del w:id="602" w:author="svcMRProcess" w:date="2020-02-14T00:44:00Z">
        <w:r>
          <w:delText>27A</w:delText>
        </w:r>
      </w:del>
      <w:ins w:id="603" w:author="svcMRProcess" w:date="2020-02-14T00:44:00Z">
        <w:r>
          <w:t>27B</w:t>
        </w:r>
      </w:ins>
      <w:r>
        <w:t>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pPr>
      <w:r>
        <w:tab/>
        <w:t>[Section 28B inserted by No. 14 of 1961 s. 2; amended by No. 63 of 1995 s. 76; No. 35 of 2003 s. 92; No. 84 of 2004 s. </w:t>
      </w:r>
      <w:del w:id="604" w:author="svcMRProcess" w:date="2020-02-14T00:44:00Z">
        <w:r>
          <w:delText>80</w:delText>
        </w:r>
      </w:del>
      <w:ins w:id="605" w:author="svcMRProcess" w:date="2020-02-14T00:44:00Z">
        <w:r>
          <w:t>80; No. 70 of 2006 s. 12</w:t>
        </w:r>
      </w:ins>
      <w:r>
        <w:t xml:space="preserve">.] </w:t>
      </w:r>
    </w:p>
    <w:p>
      <w:pPr>
        <w:pStyle w:val="Heading5"/>
        <w:rPr>
          <w:snapToGrid w:val="0"/>
        </w:rPr>
      </w:pPr>
      <w:bookmarkStart w:id="606" w:name="_Toc519996797"/>
      <w:bookmarkStart w:id="607" w:name="_Toc4564369"/>
      <w:bookmarkStart w:id="608" w:name="_Toc6885619"/>
      <w:bookmarkStart w:id="609" w:name="_Toc131327406"/>
      <w:bookmarkStart w:id="610" w:name="_Toc151285228"/>
      <w:bookmarkStart w:id="611" w:name="_Toc171739078"/>
      <w:bookmarkStart w:id="612" w:name="_Toc171066860"/>
      <w:r>
        <w:rPr>
          <w:rStyle w:val="CharSectno"/>
        </w:rPr>
        <w:t>28C</w:t>
      </w:r>
      <w:r>
        <w:rPr>
          <w:snapToGrid w:val="0"/>
        </w:rPr>
        <w:t>.</w:t>
      </w:r>
      <w:r>
        <w:rPr>
          <w:snapToGrid w:val="0"/>
        </w:rPr>
        <w:tab/>
        <w:t>Offences in respect of conducting totalisator agencies</w:t>
      </w:r>
      <w:bookmarkEnd w:id="606"/>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613" w:name="_Toc519996798"/>
      <w:bookmarkStart w:id="614" w:name="_Toc4564370"/>
      <w:bookmarkStart w:id="615" w:name="_Toc6885620"/>
      <w:bookmarkStart w:id="616" w:name="_Toc131327407"/>
      <w:bookmarkStart w:id="617" w:name="_Toc151285229"/>
      <w:bookmarkStart w:id="618" w:name="_Toc171739079"/>
      <w:bookmarkStart w:id="619" w:name="_Toc171066861"/>
      <w:r>
        <w:rPr>
          <w:rStyle w:val="CharSectno"/>
        </w:rPr>
        <w:t>28D</w:t>
      </w:r>
      <w:r>
        <w:rPr>
          <w:snapToGrid w:val="0"/>
        </w:rPr>
        <w:t>.</w:t>
      </w:r>
      <w:r>
        <w:rPr>
          <w:snapToGrid w:val="0"/>
        </w:rPr>
        <w:tab/>
        <w:t>Penalty for acting as totalisator agent</w:t>
      </w:r>
      <w:bookmarkEnd w:id="613"/>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620" w:name="_Toc519996799"/>
      <w:bookmarkStart w:id="621" w:name="_Toc4564371"/>
      <w:bookmarkStart w:id="622" w:name="_Toc6885621"/>
      <w:bookmarkStart w:id="623" w:name="_Toc131327408"/>
      <w:bookmarkStart w:id="624" w:name="_Toc151285230"/>
      <w:bookmarkStart w:id="625" w:name="_Toc171739080"/>
      <w:bookmarkStart w:id="626" w:name="_Toc171066862"/>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620"/>
      <w:bookmarkEnd w:id="621"/>
      <w:bookmarkEnd w:id="622"/>
      <w:bookmarkEnd w:id="623"/>
      <w:bookmarkEnd w:id="624"/>
      <w:bookmarkEnd w:id="625"/>
      <w:bookmarkEnd w:id="626"/>
      <w:r>
        <w:rPr>
          <w:snapToGrid w:val="0"/>
        </w:rPr>
        <w:t xml:space="preserve"> </w:t>
      </w:r>
    </w:p>
    <w:p>
      <w:pPr>
        <w:pStyle w:val="Subsection"/>
        <w:spacing w:before="120"/>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2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627" w:name="_Toc519996800"/>
      <w:bookmarkStart w:id="628" w:name="_Toc4564372"/>
      <w:bookmarkStart w:id="629" w:name="_Toc6885622"/>
      <w:bookmarkStart w:id="630" w:name="_Toc131327409"/>
      <w:bookmarkStart w:id="631" w:name="_Toc151285231"/>
      <w:bookmarkStart w:id="632" w:name="_Toc171739081"/>
      <w:bookmarkStart w:id="633" w:name="_Toc171066863"/>
      <w:r>
        <w:rPr>
          <w:rStyle w:val="CharSectno"/>
        </w:rPr>
        <w:t>28F</w:t>
      </w:r>
      <w:r>
        <w:rPr>
          <w:snapToGrid w:val="0"/>
        </w:rPr>
        <w:t>.</w:t>
      </w:r>
      <w:r>
        <w:rPr>
          <w:snapToGrid w:val="0"/>
        </w:rPr>
        <w:tab/>
        <w:t>Non</w:t>
      </w:r>
      <w:r>
        <w:rPr>
          <w:snapToGrid w:val="0"/>
        </w:rPr>
        <w:noBreakHyphen/>
        <w:t>application of sections 28D and 28E</w:t>
      </w:r>
      <w:bookmarkEnd w:id="627"/>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634" w:name="_Toc519996801"/>
      <w:bookmarkStart w:id="635" w:name="_Toc4564373"/>
      <w:bookmarkStart w:id="636" w:name="_Toc6885623"/>
      <w:bookmarkStart w:id="637" w:name="_Toc131327410"/>
      <w:bookmarkStart w:id="638" w:name="_Toc151285232"/>
      <w:bookmarkStart w:id="639" w:name="_Toc171739082"/>
      <w:bookmarkStart w:id="640" w:name="_Toc171066864"/>
      <w:r>
        <w:rPr>
          <w:rStyle w:val="CharSectno"/>
        </w:rPr>
        <w:t>28G</w:t>
      </w:r>
      <w:r>
        <w:rPr>
          <w:snapToGrid w:val="0"/>
        </w:rPr>
        <w:t>.</w:t>
      </w:r>
      <w:r>
        <w:rPr>
          <w:snapToGrid w:val="0"/>
        </w:rPr>
        <w:tab/>
        <w:t>Penalty for accepting bets after closing time</w:t>
      </w:r>
      <w:bookmarkEnd w:id="634"/>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641" w:name="_Toc519996802"/>
      <w:bookmarkStart w:id="642" w:name="_Toc4564374"/>
      <w:bookmarkStart w:id="643" w:name="_Toc6885624"/>
      <w:bookmarkStart w:id="644" w:name="_Toc131327411"/>
      <w:bookmarkStart w:id="645" w:name="_Toc151285233"/>
      <w:bookmarkStart w:id="646" w:name="_Toc171739083"/>
      <w:bookmarkStart w:id="647" w:name="_Toc171066865"/>
      <w:r>
        <w:rPr>
          <w:rStyle w:val="CharSectno"/>
        </w:rPr>
        <w:t>29</w:t>
      </w:r>
      <w:r>
        <w:t>.</w:t>
      </w:r>
      <w:r>
        <w:tab/>
        <w:t>Penalty for providing credit</w:t>
      </w:r>
      <w:bookmarkEnd w:id="641"/>
      <w:bookmarkEnd w:id="642"/>
      <w:bookmarkEnd w:id="643"/>
      <w:bookmarkEnd w:id="644"/>
      <w:bookmarkEnd w:id="645"/>
      <w:bookmarkEnd w:id="646"/>
      <w:bookmarkEnd w:id="647"/>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648" w:name="_Toc519996803"/>
      <w:bookmarkStart w:id="649" w:name="_Toc4564375"/>
      <w:bookmarkStart w:id="650" w:name="_Toc6885625"/>
      <w:bookmarkStart w:id="651" w:name="_Toc131327412"/>
      <w:bookmarkStart w:id="652" w:name="_Toc151285234"/>
      <w:bookmarkStart w:id="653" w:name="_Toc171739084"/>
      <w:bookmarkStart w:id="654" w:name="_Toc171066866"/>
      <w:r>
        <w:rPr>
          <w:rStyle w:val="CharSectno"/>
        </w:rPr>
        <w:t>30</w:t>
      </w:r>
      <w:r>
        <w:rPr>
          <w:snapToGrid w:val="0"/>
        </w:rPr>
        <w:t>.</w:t>
      </w:r>
      <w:r>
        <w:rPr>
          <w:snapToGrid w:val="0"/>
        </w:rPr>
        <w:tab/>
        <w:t>General penalty</w:t>
      </w:r>
      <w:bookmarkEnd w:id="648"/>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655" w:name="_Toc131327413"/>
      <w:bookmarkStart w:id="656" w:name="_Toc151285235"/>
      <w:bookmarkStart w:id="657" w:name="_Toc171739085"/>
      <w:bookmarkStart w:id="658" w:name="_Toc171066867"/>
      <w:bookmarkStart w:id="659" w:name="_Toc519996805"/>
      <w:bookmarkStart w:id="660" w:name="_Toc4564377"/>
      <w:bookmarkStart w:id="661" w:name="_Toc6885627"/>
      <w:r>
        <w:rPr>
          <w:rStyle w:val="CharSectno"/>
        </w:rPr>
        <w:t>30A</w:t>
      </w:r>
      <w:r>
        <w:t>.</w:t>
      </w:r>
      <w:r>
        <w:rPr>
          <w:b w:val="0"/>
        </w:rPr>
        <w:tab/>
      </w:r>
      <w:r>
        <w:rPr>
          <w:snapToGrid w:val="0"/>
        </w:rPr>
        <w:t>Offences to be dealt with by a magistrate</w:t>
      </w:r>
      <w:bookmarkEnd w:id="655"/>
      <w:bookmarkEnd w:id="656"/>
      <w:bookmarkEnd w:id="657"/>
      <w:bookmarkEnd w:id="658"/>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662" w:name="_Toc131327414"/>
      <w:bookmarkStart w:id="663" w:name="_Toc151285236"/>
      <w:bookmarkStart w:id="664" w:name="_Toc171739086"/>
      <w:bookmarkStart w:id="665" w:name="_Toc171066868"/>
      <w:r>
        <w:rPr>
          <w:rStyle w:val="CharSectno"/>
        </w:rPr>
        <w:t>31</w:t>
      </w:r>
      <w:r>
        <w:rPr>
          <w:snapToGrid w:val="0"/>
        </w:rPr>
        <w:t>.</w:t>
      </w:r>
      <w:r>
        <w:rPr>
          <w:snapToGrid w:val="0"/>
        </w:rPr>
        <w:tab/>
        <w:t>Conduct of betting</w:t>
      </w:r>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spacing w:before="100"/>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666" w:name="_Toc519996806"/>
      <w:bookmarkStart w:id="667" w:name="_Toc4564378"/>
      <w:bookmarkStart w:id="668" w:name="_Toc6885628"/>
      <w:bookmarkStart w:id="669" w:name="_Toc131327415"/>
      <w:bookmarkStart w:id="670" w:name="_Toc151285237"/>
      <w:bookmarkStart w:id="671" w:name="_Toc171739087"/>
      <w:bookmarkStart w:id="672" w:name="_Toc171066869"/>
      <w:r>
        <w:rPr>
          <w:rStyle w:val="CharSectno"/>
        </w:rPr>
        <w:t>31A</w:t>
      </w:r>
      <w:r>
        <w:rPr>
          <w:snapToGrid w:val="0"/>
        </w:rPr>
        <w:t>.</w:t>
      </w:r>
      <w:r>
        <w:rPr>
          <w:snapToGrid w:val="0"/>
        </w:rPr>
        <w:tab/>
        <w:t>Evidence</w:t>
      </w:r>
      <w:bookmarkEnd w:id="666"/>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No. 59 of 2006 s. 73.] </w:t>
      </w:r>
    </w:p>
    <w:p>
      <w:pPr>
        <w:pStyle w:val="Heading5"/>
        <w:rPr>
          <w:snapToGrid w:val="0"/>
        </w:rPr>
      </w:pPr>
      <w:bookmarkStart w:id="673" w:name="_Toc519996807"/>
      <w:bookmarkStart w:id="674" w:name="_Toc4564379"/>
      <w:bookmarkStart w:id="675" w:name="_Toc6885629"/>
      <w:bookmarkStart w:id="676" w:name="_Toc131327416"/>
      <w:bookmarkStart w:id="677" w:name="_Toc151285238"/>
      <w:bookmarkStart w:id="678" w:name="_Toc171739088"/>
      <w:bookmarkStart w:id="679" w:name="_Toc171066870"/>
      <w:r>
        <w:rPr>
          <w:rStyle w:val="CharSectno"/>
        </w:rPr>
        <w:t>32</w:t>
      </w:r>
      <w:r>
        <w:rPr>
          <w:snapToGrid w:val="0"/>
        </w:rPr>
        <w:t>.</w:t>
      </w:r>
      <w:r>
        <w:rPr>
          <w:snapToGrid w:val="0"/>
        </w:rPr>
        <w:tab/>
        <w:t>Disputes as to bets with bookmakers</w:t>
      </w:r>
      <w:bookmarkEnd w:id="673"/>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rPr>
          <w:snapToGrid w:val="0"/>
        </w:rPr>
      </w:pPr>
      <w:bookmarkStart w:id="680" w:name="_Toc519996808"/>
      <w:bookmarkStart w:id="681" w:name="_Toc4564380"/>
      <w:bookmarkStart w:id="682" w:name="_Toc6885630"/>
      <w:bookmarkStart w:id="683" w:name="_Toc131327417"/>
      <w:bookmarkStart w:id="684" w:name="_Toc151285239"/>
      <w:bookmarkStart w:id="685" w:name="_Toc171739089"/>
      <w:bookmarkStart w:id="686" w:name="_Toc171066871"/>
      <w:r>
        <w:rPr>
          <w:rStyle w:val="CharSectno"/>
        </w:rPr>
        <w:t>32A</w:t>
      </w:r>
      <w:r>
        <w:rPr>
          <w:snapToGrid w:val="0"/>
        </w:rPr>
        <w:t>.</w:t>
      </w:r>
      <w:r>
        <w:rPr>
          <w:snapToGrid w:val="0"/>
        </w:rPr>
        <w:tab/>
        <w:t>Disciplinary powers</w:t>
      </w:r>
      <w:bookmarkEnd w:id="680"/>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been convicted of an offence under this Act;</w:t>
      </w:r>
    </w:p>
    <w:p>
      <w:pPr>
        <w:pStyle w:val="Indenti"/>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687" w:name="_Toc89168196"/>
      <w:bookmarkStart w:id="688" w:name="_Toc96937723"/>
      <w:bookmarkStart w:id="689" w:name="_Toc96937831"/>
      <w:bookmarkStart w:id="690" w:name="_Toc101928010"/>
      <w:bookmarkStart w:id="691" w:name="_Toc101928125"/>
      <w:bookmarkStart w:id="692" w:name="_Toc102796976"/>
      <w:bookmarkStart w:id="693" w:name="_Toc122949271"/>
      <w:bookmarkStart w:id="694" w:name="_Toc131327418"/>
      <w:bookmarkStart w:id="695" w:name="_Toc142803299"/>
      <w:bookmarkStart w:id="696" w:name="_Toc142809275"/>
      <w:bookmarkStart w:id="697" w:name="_Toc146426988"/>
      <w:bookmarkStart w:id="698" w:name="_Toc146440157"/>
      <w:bookmarkStart w:id="699" w:name="_Toc148849420"/>
      <w:bookmarkStart w:id="700" w:name="_Toc148858357"/>
      <w:bookmarkStart w:id="701" w:name="_Toc151285240"/>
      <w:bookmarkStart w:id="702" w:name="_Toc151785496"/>
      <w:bookmarkStart w:id="703" w:name="_Toc151796529"/>
      <w:bookmarkStart w:id="704" w:name="_Toc153877193"/>
      <w:bookmarkStart w:id="705" w:name="_Toc157326014"/>
      <w:bookmarkStart w:id="706" w:name="_Toc157488812"/>
      <w:bookmarkStart w:id="707" w:name="_Toc166298494"/>
      <w:bookmarkStart w:id="708" w:name="_Toc166316945"/>
      <w:bookmarkStart w:id="709" w:name="_Toc169590054"/>
      <w:bookmarkStart w:id="710" w:name="_Toc169604880"/>
      <w:bookmarkStart w:id="711" w:name="_Toc170710100"/>
      <w:bookmarkStart w:id="712" w:name="_Toc171066872"/>
      <w:bookmarkStart w:id="713" w:name="_Toc171735377"/>
      <w:bookmarkStart w:id="714" w:name="_Toc171739090"/>
      <w:bookmarkStart w:id="715" w:name="_Toc519996809"/>
      <w:bookmarkStart w:id="716" w:name="_Toc4564381"/>
      <w:bookmarkStart w:id="717" w:name="_Toc6885631"/>
      <w:r>
        <w:rPr>
          <w:rStyle w:val="CharPartNo"/>
        </w:rPr>
        <w:t>Part 5</w:t>
      </w:r>
      <w:r>
        <w:rPr>
          <w:b w:val="0"/>
        </w:rPr>
        <w:t> </w:t>
      </w:r>
      <w:r>
        <w:t>—</w:t>
      </w:r>
      <w:r>
        <w:rPr>
          <w:b w:val="0"/>
        </w:rPr>
        <w:t> </w:t>
      </w:r>
      <w:r>
        <w:rPr>
          <w:rStyle w:val="CharPartText"/>
        </w:rPr>
        <w:t>Miscellaneous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Footnoteheading"/>
        <w:tabs>
          <w:tab w:val="left" w:pos="851"/>
        </w:tabs>
      </w:pPr>
      <w:r>
        <w:tab/>
        <w:t>[Heading inserted by No. 35 of 2003 s. 101(5).]</w:t>
      </w:r>
    </w:p>
    <w:p>
      <w:pPr>
        <w:pStyle w:val="Heading5"/>
        <w:rPr>
          <w:snapToGrid w:val="0"/>
        </w:rPr>
      </w:pPr>
      <w:bookmarkStart w:id="718" w:name="_Toc131327419"/>
      <w:bookmarkStart w:id="719" w:name="_Toc151285241"/>
      <w:bookmarkStart w:id="720" w:name="_Toc171739091"/>
      <w:bookmarkStart w:id="721" w:name="_Toc171066873"/>
      <w:r>
        <w:rPr>
          <w:rStyle w:val="CharSectno"/>
        </w:rPr>
        <w:t>33</w:t>
      </w:r>
      <w:r>
        <w:rPr>
          <w:snapToGrid w:val="0"/>
        </w:rPr>
        <w:t>.</w:t>
      </w:r>
      <w:r>
        <w:rPr>
          <w:snapToGrid w:val="0"/>
        </w:rPr>
        <w:tab/>
        <w:t>Regulations</w:t>
      </w:r>
      <w:bookmarkEnd w:id="715"/>
      <w:bookmarkEnd w:id="716"/>
      <w:bookmarkEnd w:id="717"/>
      <w:bookmarkEnd w:id="718"/>
      <w:bookmarkEnd w:id="719"/>
      <w:bookmarkEnd w:id="720"/>
      <w:bookmarkEnd w:id="72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Repealed by No. 35 of 2003 s. 97.]</w:t>
      </w:r>
    </w:p>
    <w:p>
      <w:pPr>
        <w:pStyle w:val="Ednotesection"/>
        <w:ind w:left="0" w:firstLine="0"/>
      </w:pPr>
      <w:r>
        <w:t>[</w:t>
      </w:r>
      <w:r>
        <w:rPr>
          <w:b/>
        </w:rPr>
        <w:t>35.</w:t>
      </w:r>
      <w:r>
        <w:tab/>
        <w:t xml:space="preserve">Repealed by No. 63 of 1995 s. 86.] </w:t>
      </w:r>
    </w:p>
    <w:p>
      <w:pPr>
        <w:pStyle w:val="Ednotesection"/>
        <w:ind w:left="0" w:firstLine="0"/>
      </w:pPr>
      <w:r>
        <w:t>[</w:t>
      </w:r>
      <w:r>
        <w:rPr>
          <w:b/>
        </w:rPr>
        <w:t>36.</w:t>
      </w:r>
      <w:r>
        <w:tab/>
        <w:t xml:space="preserve">Repealed by No. 35 of 2003 s. 98.] </w:t>
      </w:r>
    </w:p>
    <w:p>
      <w:pPr>
        <w:pStyle w:val="yEdnoteschedule"/>
      </w:pPr>
      <w:r>
        <w:t>[Schedule 1 repealed by No. 35 of 2003 s. 99.]</w:t>
      </w:r>
    </w:p>
    <w:p>
      <w:pPr>
        <w:pStyle w:val="yEdnoteschedule"/>
      </w:pPr>
      <w:r>
        <w:t>[Schedule 2 repealed by No. 35 of 2003 s. 100.]</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722" w:name="_Toc131327420"/>
      <w:bookmarkStart w:id="723" w:name="_Toc142803301"/>
      <w:bookmarkStart w:id="724" w:name="_Toc142809277"/>
      <w:bookmarkStart w:id="725" w:name="_Toc146426990"/>
      <w:bookmarkStart w:id="726" w:name="_Toc146440159"/>
      <w:bookmarkStart w:id="727" w:name="_Toc148849422"/>
      <w:bookmarkStart w:id="728" w:name="_Toc148858359"/>
      <w:bookmarkStart w:id="729" w:name="_Toc151285242"/>
      <w:bookmarkStart w:id="730" w:name="_Toc151785498"/>
      <w:bookmarkStart w:id="731" w:name="_Toc151796531"/>
      <w:bookmarkStart w:id="732" w:name="_Toc153877195"/>
      <w:bookmarkStart w:id="733" w:name="_Toc157326016"/>
      <w:bookmarkStart w:id="734" w:name="_Toc157488814"/>
      <w:bookmarkStart w:id="735" w:name="_Toc166298496"/>
      <w:bookmarkStart w:id="736" w:name="_Toc166316947"/>
      <w:bookmarkStart w:id="737" w:name="_Toc169590056"/>
      <w:bookmarkStart w:id="738" w:name="_Toc169604882"/>
      <w:bookmarkStart w:id="739" w:name="_Toc170710102"/>
      <w:bookmarkStart w:id="740" w:name="_Toc171066874"/>
      <w:bookmarkStart w:id="741" w:name="_Toc171735379"/>
      <w:bookmarkStart w:id="742" w:name="_Toc171739092"/>
      <w:r>
        <w:rPr>
          <w:rStyle w:val="CharSchNo"/>
        </w:rPr>
        <w:t>Schedule 3</w:t>
      </w:r>
      <w:r>
        <w:t xml:space="preserve"> — </w:t>
      </w:r>
      <w:r>
        <w:rPr>
          <w:rStyle w:val="CharSchText"/>
        </w:rPr>
        <w:t>Requirements for licensing of a body corporate and continuation of the licence of a body corporate</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743" w:name="_Toc89168199"/>
      <w:bookmarkStart w:id="744" w:name="_Toc96937726"/>
      <w:bookmarkStart w:id="745" w:name="_Toc96937834"/>
      <w:bookmarkStart w:id="746" w:name="_Toc101928013"/>
      <w:bookmarkStart w:id="747" w:name="_Toc101928128"/>
      <w:bookmarkStart w:id="748" w:name="_Toc102796979"/>
      <w:bookmarkStart w:id="749" w:name="_Toc122949274"/>
      <w:bookmarkStart w:id="750" w:name="_Toc131327421"/>
      <w:bookmarkStart w:id="751" w:name="_Toc142803302"/>
      <w:bookmarkStart w:id="752" w:name="_Toc142809278"/>
      <w:bookmarkStart w:id="753" w:name="_Toc146426991"/>
      <w:bookmarkStart w:id="754" w:name="_Toc146440160"/>
      <w:bookmarkStart w:id="755" w:name="_Toc148849423"/>
      <w:bookmarkStart w:id="756" w:name="_Toc148858360"/>
      <w:bookmarkStart w:id="757" w:name="_Toc151285243"/>
      <w:bookmarkStart w:id="758" w:name="_Toc151785499"/>
      <w:bookmarkStart w:id="759" w:name="_Toc151796532"/>
      <w:bookmarkStart w:id="760" w:name="_Toc153877196"/>
      <w:bookmarkStart w:id="761" w:name="_Toc157326017"/>
      <w:bookmarkStart w:id="762" w:name="_Toc157488815"/>
      <w:bookmarkStart w:id="763" w:name="_Toc166298497"/>
      <w:bookmarkStart w:id="764" w:name="_Toc166316948"/>
      <w:bookmarkStart w:id="765" w:name="_Toc169590057"/>
      <w:bookmarkStart w:id="766" w:name="_Toc169604883"/>
      <w:bookmarkStart w:id="767" w:name="_Toc170710103"/>
      <w:bookmarkStart w:id="768" w:name="_Toc171066875"/>
      <w:bookmarkStart w:id="769" w:name="_Toc171735380"/>
      <w:bookmarkStart w:id="770" w:name="_Toc171739093"/>
      <w:r>
        <w:t>Notes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Act 1954</w:t>
      </w:r>
      <w:r>
        <w:rPr>
          <w:snapToGrid w:val="0"/>
        </w:rPr>
        <w:t xml:space="preserve"> and includes the amendments made by the other written laws referred to in the following table.</w:t>
      </w:r>
      <w:del w:id="771" w:author="svcMRProcess" w:date="2020-02-14T00:44:00Z">
        <w:r>
          <w:rPr>
            <w:snapToGrid w:val="0"/>
            <w:vertAlign w:val="superscript"/>
          </w:rPr>
          <w:delText> 1a</w:delText>
        </w:r>
      </w:del>
      <w:r>
        <w:rPr>
          <w:snapToGrid w:val="0"/>
        </w:rPr>
        <w:t xml:space="preserve">  The table also contains information about any reprint.</w:t>
      </w:r>
    </w:p>
    <w:p>
      <w:pPr>
        <w:pStyle w:val="nHeading3"/>
        <w:rPr>
          <w:snapToGrid w:val="0"/>
        </w:rPr>
      </w:pPr>
      <w:bookmarkStart w:id="772" w:name="_Toc151285244"/>
      <w:bookmarkStart w:id="773" w:name="_Toc171739094"/>
      <w:bookmarkStart w:id="774" w:name="_Toc171066876"/>
      <w:r>
        <w:rPr>
          <w:snapToGrid w:val="0"/>
        </w:rPr>
        <w:t>Compilation table</w:t>
      </w:r>
      <w:bookmarkEnd w:id="772"/>
      <w:bookmarkEnd w:id="773"/>
      <w:bookmarkEnd w:id="77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9"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9"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9"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9"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9"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9"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9"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w:t>
            </w:r>
            <w:r>
              <w:rPr>
                <w:caps/>
                <w:sz w:val="19"/>
              </w:rPr>
              <w:t> 1965 (</w:t>
            </w:r>
            <w:r>
              <w:rPr>
                <w:sz w:val="19"/>
              </w:rPr>
              <w:t>see s. 2(1));</w:t>
            </w:r>
            <w:r>
              <w:rPr>
                <w:sz w:val="19"/>
              </w:rPr>
              <w:br/>
              <w:t>s. 4-9: 14 Feb 1966 (see s. 2(2))</w:t>
            </w:r>
          </w:p>
        </w:tc>
      </w:tr>
      <w:tr>
        <w:trPr>
          <w:cantSplit/>
        </w:trPr>
        <w:tc>
          <w:tcPr>
            <w:tcW w:w="2269"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9"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9"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24 Mar 1971 </w:t>
            </w:r>
            <w:r>
              <w:rPr>
                <w:sz w:val="19"/>
              </w:rPr>
              <w:t>(includes amendments listed above)</w:t>
            </w:r>
          </w:p>
        </w:tc>
      </w:tr>
      <w:tr>
        <w:trPr>
          <w:cantSplit/>
        </w:trPr>
        <w:tc>
          <w:tcPr>
            <w:tcW w:w="2269"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9"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9"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1 Jun 1979 </w:t>
            </w:r>
            <w:r>
              <w:rPr>
                <w:sz w:val="19"/>
              </w:rPr>
              <w:t>(includes amendments listed above)</w:t>
            </w:r>
          </w:p>
        </w:tc>
      </w:tr>
      <w:tr>
        <w:trPr>
          <w:cantSplit/>
        </w:trPr>
        <w:tc>
          <w:tcPr>
            <w:tcW w:w="2269"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9"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9"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9"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9"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9"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9"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 </w:t>
            </w:r>
            <w:r>
              <w:rPr>
                <w:sz w:val="19"/>
              </w:rPr>
              <w:t>(includes amendments listed above)</w:t>
            </w:r>
          </w:p>
        </w:tc>
      </w:tr>
      <w:tr>
        <w:trPr>
          <w:cantSplit/>
        </w:trPr>
        <w:tc>
          <w:tcPr>
            <w:tcW w:w="2269"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9"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 xml:space="preserve">1 Aug 1998 (see s. 2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9"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 </w:t>
            </w:r>
            <w:r>
              <w:rPr>
                <w:sz w:val="19"/>
              </w:rPr>
              <w:t>(includes amendments listed above)</w:t>
            </w:r>
          </w:p>
        </w:tc>
      </w:tr>
      <w:tr>
        <w:trPr>
          <w:cantSplit/>
        </w:trPr>
        <w:tc>
          <w:tcPr>
            <w:tcW w:w="2269"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9" w:type="dxa"/>
            <w:gridSpan w:val="4"/>
          </w:tcPr>
          <w:p>
            <w:pPr>
              <w:pStyle w:val="nTable"/>
              <w:spacing w:after="40"/>
              <w:rPr>
                <w:snapToGrid w:val="0"/>
                <w:sz w:val="19"/>
                <w:lang w:val="en-US"/>
              </w:rPr>
            </w:pPr>
            <w:r>
              <w:rPr>
                <w:b/>
                <w:sz w:val="19"/>
              </w:rPr>
              <w:t xml:space="preserve">Reprint 8: The </w:t>
            </w:r>
            <w:r>
              <w:rPr>
                <w:b/>
                <w:i/>
                <w:sz w:val="19"/>
              </w:rPr>
              <w:t>Betting Control Act 1954</w:t>
            </w:r>
            <w:r>
              <w:rPr>
                <w:b/>
                <w:sz w:val="19"/>
              </w:rPr>
              <w:t xml:space="preserve"> as at 20 Oct 2006 </w:t>
            </w:r>
            <w:r>
              <w:rPr>
                <w:sz w:val="19"/>
              </w:rPr>
              <w:t>(includes amendments listed above)</w:t>
            </w:r>
          </w:p>
        </w:tc>
      </w:tr>
      <w:tr>
        <w:trPr>
          <w:cantSplit/>
        </w:trPr>
        <w:tc>
          <w:tcPr>
            <w:tcW w:w="2269" w:type="dxa"/>
          </w:tcPr>
          <w:p>
            <w:pPr>
              <w:pStyle w:val="nTable"/>
              <w:spacing w:after="40"/>
              <w:rPr>
                <w:snapToGrid w:val="0"/>
                <w:sz w:val="19"/>
                <w:lang w:val="en-US"/>
              </w:rPr>
            </w:pPr>
            <w:r>
              <w:rPr>
                <w:i/>
                <w:sz w:val="19"/>
              </w:rPr>
              <w:t>Betting and Racing Legislation Amendment Act 2006</w:t>
            </w:r>
            <w:r>
              <w:rPr>
                <w:sz w:val="19"/>
              </w:rPr>
              <w:t xml:space="preserve"> </w:t>
            </w:r>
            <w:del w:id="775" w:author="svcMRProcess" w:date="2020-02-14T00:44:00Z">
              <w:r>
                <w:rPr>
                  <w:sz w:val="19"/>
                </w:rPr>
                <w:delText>s. 3, 5-8 and 10</w:delText>
              </w:r>
            </w:del>
            <w:ins w:id="776" w:author="svcMRProcess" w:date="2020-02-14T00:44:00Z">
              <w:r>
                <w:rPr>
                  <w:sz w:val="19"/>
                </w:rPr>
                <w:t>Pt. 2</w:t>
              </w:r>
            </w:ins>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ins w:id="777" w:author="svcMRProcess" w:date="2020-02-14T00:44:00Z">
              <w:r>
                <w:rPr>
                  <w:snapToGrid w:val="0"/>
                  <w:sz w:val="19"/>
                  <w:lang w:val="en-US"/>
                </w:rPr>
                <w:t xml:space="preserve">s. 3, 5-8 and 10: </w:t>
              </w:r>
            </w:ins>
            <w:r>
              <w:rPr>
                <w:snapToGrid w:val="0"/>
                <w:sz w:val="19"/>
                <w:lang w:val="en-US"/>
              </w:rPr>
              <w:t>29</w:t>
            </w:r>
            <w:del w:id="778" w:author="svcMRProcess" w:date="2020-02-14T00:44:00Z">
              <w:r>
                <w:rPr>
                  <w:snapToGrid w:val="0"/>
                  <w:sz w:val="19"/>
                  <w:lang w:val="en-US"/>
                </w:rPr>
                <w:delText> </w:delText>
              </w:r>
            </w:del>
            <w:ins w:id="779" w:author="svcMRProcess" w:date="2020-02-14T00:44:00Z">
              <w:r>
                <w:rPr>
                  <w:snapToGrid w:val="0"/>
                  <w:sz w:val="19"/>
                  <w:lang w:val="en-US"/>
                </w:rPr>
                <w:t xml:space="preserve"> </w:t>
              </w:r>
            </w:ins>
            <w:r>
              <w:rPr>
                <w:snapToGrid w:val="0"/>
                <w:sz w:val="19"/>
                <w:lang w:val="en-US"/>
              </w:rPr>
              <w:t>Jan</w:t>
            </w:r>
            <w:del w:id="780" w:author="svcMRProcess" w:date="2020-02-14T00:44:00Z">
              <w:r>
                <w:rPr>
                  <w:snapToGrid w:val="0"/>
                  <w:sz w:val="19"/>
                  <w:lang w:val="en-US"/>
                </w:rPr>
                <w:delText> </w:delText>
              </w:r>
            </w:del>
            <w:ins w:id="781" w:author="svcMRProcess" w:date="2020-02-14T00:44:00Z">
              <w:r>
                <w:rPr>
                  <w:snapToGrid w:val="0"/>
                  <w:sz w:val="19"/>
                  <w:lang w:val="en-US"/>
                </w:rPr>
                <w:t xml:space="preserve"> </w:t>
              </w:r>
            </w:ins>
            <w:r>
              <w:rPr>
                <w:snapToGrid w:val="0"/>
                <w:sz w:val="19"/>
                <w:lang w:val="en-US"/>
              </w:rPr>
              <w:t>2007 (see s.</w:t>
            </w:r>
            <w:del w:id="782" w:author="svcMRProcess" w:date="2020-02-14T00:44:00Z">
              <w:r>
                <w:rPr>
                  <w:snapToGrid w:val="0"/>
                  <w:sz w:val="19"/>
                  <w:lang w:val="en-US"/>
                </w:rPr>
                <w:delText> </w:delText>
              </w:r>
            </w:del>
            <w:ins w:id="783" w:author="svcMRProcess" w:date="2020-02-14T00:44:00Z">
              <w:r>
                <w:rPr>
                  <w:snapToGrid w:val="0"/>
                  <w:sz w:val="19"/>
                  <w:lang w:val="en-US"/>
                </w:rPr>
                <w:t xml:space="preserve"> </w:t>
              </w:r>
            </w:ins>
            <w:r>
              <w:rPr>
                <w:snapToGrid w:val="0"/>
                <w:sz w:val="19"/>
                <w:lang w:val="en-US"/>
              </w:rPr>
              <w:t xml:space="preserve">2 and </w:t>
            </w:r>
            <w:r>
              <w:rPr>
                <w:i/>
                <w:iCs/>
                <w:snapToGrid w:val="0"/>
                <w:sz w:val="19"/>
                <w:lang w:val="en-US"/>
              </w:rPr>
              <w:t>Gazette</w:t>
            </w:r>
            <w:r>
              <w:rPr>
                <w:snapToGrid w:val="0"/>
                <w:sz w:val="19"/>
                <w:lang w:val="en-US"/>
              </w:rPr>
              <w:t xml:space="preserve"> 23 Jan 2007 p.</w:t>
            </w:r>
            <w:del w:id="784" w:author="svcMRProcess" w:date="2020-02-14T00:44:00Z">
              <w:r>
                <w:rPr>
                  <w:snapToGrid w:val="0"/>
                  <w:sz w:val="19"/>
                  <w:lang w:val="en-US"/>
                </w:rPr>
                <w:delText> </w:delText>
              </w:r>
            </w:del>
            <w:ins w:id="785" w:author="svcMRProcess" w:date="2020-02-14T00:44:00Z">
              <w:r>
                <w:rPr>
                  <w:snapToGrid w:val="0"/>
                  <w:sz w:val="19"/>
                  <w:lang w:val="en-US"/>
                </w:rPr>
                <w:t xml:space="preserve"> </w:t>
              </w:r>
            </w:ins>
            <w:r>
              <w:rPr>
                <w:snapToGrid w:val="0"/>
                <w:sz w:val="19"/>
                <w:lang w:val="en-US"/>
              </w:rPr>
              <w:t>181</w:t>
            </w:r>
            <w:ins w:id="786" w:author="svcMRProcess" w:date="2020-02-14T00:44:00Z">
              <w:r>
                <w:rPr>
                  <w:snapToGrid w:val="0"/>
                  <w:sz w:val="19"/>
                  <w:lang w:val="en-US"/>
                </w:rPr>
                <w:t>);</w:t>
              </w:r>
              <w:r>
                <w:rPr>
                  <w:snapToGrid w:val="0"/>
                  <w:sz w:val="19"/>
                  <w:lang w:val="en-US"/>
                </w:rPr>
                <w:br/>
                <w:t xml:space="preserve">s. 4, 9, 11 and 12: 9 Jul 2007 (see s. 2 and </w:t>
              </w:r>
              <w:r>
                <w:rPr>
                  <w:i/>
                  <w:iCs/>
                  <w:snapToGrid w:val="0"/>
                  <w:sz w:val="19"/>
                  <w:lang w:val="en-US"/>
                </w:rPr>
                <w:t>Gazette</w:t>
              </w:r>
              <w:r>
                <w:rPr>
                  <w:snapToGrid w:val="0"/>
                  <w:sz w:val="19"/>
                  <w:lang w:val="en-US"/>
                </w:rPr>
                <w:t xml:space="preserve"> 22 Jun 2007 p. 2837</w:t>
              </w:r>
            </w:ins>
            <w:r>
              <w:rPr>
                <w:snapToGrid w:val="0"/>
                <w:sz w:val="19"/>
                <w:lang w:val="en-US"/>
              </w:rPr>
              <w:t>)</w:t>
            </w:r>
          </w:p>
        </w:tc>
      </w:tr>
      <w:tr>
        <w:trPr>
          <w:cantSplit/>
        </w:trPr>
        <w:tc>
          <w:tcPr>
            <w:tcW w:w="2269" w:type="dxa"/>
          </w:tcPr>
          <w:p>
            <w:pPr>
              <w:pStyle w:val="nTable"/>
              <w:spacing w:after="40"/>
              <w:rPr>
                <w:i/>
                <w:sz w:val="19"/>
              </w:rPr>
            </w:pPr>
            <w:r>
              <w:rPr>
                <w:i/>
                <w:snapToGrid w:val="0"/>
                <w:sz w:val="19"/>
                <w:lang w:val="en-US"/>
              </w:rPr>
              <w:t xml:space="preserve">Liquor and Gaming Legislation Amendment Act 2006 </w:t>
            </w:r>
            <w:r>
              <w:rPr>
                <w:snapToGrid w:val="0"/>
                <w:sz w:val="19"/>
                <w:lang w:val="en-US"/>
              </w:rPr>
              <w:t>s. 114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2269"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2</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2" w:type="dxa"/>
          </w:tcPr>
          <w:p>
            <w:pPr>
              <w:pStyle w:val="nTable"/>
              <w:spacing w:after="40"/>
              <w:rPr>
                <w:snapToGrid w:val="0"/>
                <w:sz w:val="19"/>
                <w:lang w:val="en-US"/>
              </w:rPr>
            </w:pPr>
            <w:r>
              <w:rPr>
                <w:snapToGrid w:val="0"/>
                <w:sz w:val="19"/>
                <w:lang w:val="en-US"/>
              </w:rPr>
              <w:t>14 Jun 2007 (see s. 2)</w:t>
            </w:r>
          </w:p>
        </w:tc>
      </w:tr>
      <w:tr>
        <w:trPr>
          <w:cantSplit/>
        </w:trPr>
        <w:tc>
          <w:tcPr>
            <w:tcW w:w="2269" w:type="dxa"/>
            <w:tcBorders>
              <w:bottom w:val="single" w:sz="8"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Borders>
              <w:bottom w:val="single" w:sz="8"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8" w:space="0" w:color="auto"/>
            </w:tcBorders>
          </w:tcPr>
          <w:p>
            <w:pPr>
              <w:pStyle w:val="nTable"/>
              <w:spacing w:after="40"/>
              <w:rPr>
                <w:sz w:val="19"/>
              </w:rPr>
            </w:pPr>
            <w:r>
              <w:rPr>
                <w:sz w:val="19"/>
              </w:rPr>
              <w:t>16 Nov 2006</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rPr>
          <w:del w:id="787" w:author="svcMRProcess" w:date="2020-02-14T00:44:00Z"/>
          <w:snapToGrid w:val="0"/>
        </w:rPr>
      </w:pPr>
      <w:del w:id="788" w:author="svcMRProcess" w:date="2020-02-14T00:4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89" w:author="svcMRProcess" w:date="2020-02-14T00:44:00Z"/>
          <w:snapToGrid w:val="0"/>
        </w:rPr>
      </w:pPr>
      <w:bookmarkStart w:id="790" w:name="_Toc534778309"/>
      <w:bookmarkStart w:id="791" w:name="_Toc7405063"/>
      <w:bookmarkStart w:id="792" w:name="_Toc171066877"/>
      <w:del w:id="793" w:author="svcMRProcess" w:date="2020-02-14T00:44:00Z">
        <w:r>
          <w:rPr>
            <w:snapToGrid w:val="0"/>
          </w:rPr>
          <w:delText>Provisions that have not come into operation</w:delText>
        </w:r>
        <w:bookmarkEnd w:id="790"/>
        <w:bookmarkEnd w:id="791"/>
        <w:bookmarkEnd w:id="792"/>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rPr>
          <w:del w:id="794" w:author="svcMRProcess" w:date="2020-02-14T00:44:00Z"/>
        </w:trPr>
        <w:tc>
          <w:tcPr>
            <w:tcW w:w="2223" w:type="dxa"/>
          </w:tcPr>
          <w:p>
            <w:pPr>
              <w:pStyle w:val="nTable"/>
              <w:rPr>
                <w:del w:id="795" w:author="svcMRProcess" w:date="2020-02-14T00:44:00Z"/>
                <w:b/>
                <w:snapToGrid w:val="0"/>
                <w:sz w:val="19"/>
                <w:lang w:val="en-US"/>
              </w:rPr>
            </w:pPr>
            <w:del w:id="796" w:author="svcMRProcess" w:date="2020-02-14T00:44:00Z">
              <w:r>
                <w:rPr>
                  <w:b/>
                  <w:snapToGrid w:val="0"/>
                  <w:sz w:val="19"/>
                  <w:lang w:val="en-US"/>
                </w:rPr>
                <w:delText>Short title</w:delText>
              </w:r>
            </w:del>
          </w:p>
        </w:tc>
        <w:tc>
          <w:tcPr>
            <w:tcW w:w="1118" w:type="dxa"/>
            <w:gridSpan w:val="2"/>
          </w:tcPr>
          <w:p>
            <w:pPr>
              <w:pStyle w:val="nTable"/>
              <w:rPr>
                <w:del w:id="797" w:author="svcMRProcess" w:date="2020-02-14T00:44:00Z"/>
                <w:b/>
                <w:snapToGrid w:val="0"/>
                <w:sz w:val="19"/>
                <w:lang w:val="en-US"/>
              </w:rPr>
            </w:pPr>
            <w:del w:id="798" w:author="svcMRProcess" w:date="2020-02-14T00:44:00Z">
              <w:r>
                <w:rPr>
                  <w:b/>
                  <w:snapToGrid w:val="0"/>
                  <w:sz w:val="19"/>
                  <w:lang w:val="en-US"/>
                </w:rPr>
                <w:delText>Number and Year</w:delText>
              </w:r>
            </w:del>
          </w:p>
        </w:tc>
        <w:tc>
          <w:tcPr>
            <w:tcW w:w="1195" w:type="dxa"/>
            <w:gridSpan w:val="2"/>
          </w:tcPr>
          <w:p>
            <w:pPr>
              <w:pStyle w:val="nTable"/>
              <w:rPr>
                <w:del w:id="799" w:author="svcMRProcess" w:date="2020-02-14T00:44:00Z"/>
                <w:b/>
                <w:snapToGrid w:val="0"/>
                <w:sz w:val="19"/>
                <w:lang w:val="en-US"/>
              </w:rPr>
            </w:pPr>
            <w:del w:id="800" w:author="svcMRProcess" w:date="2020-02-14T00:44:00Z">
              <w:r>
                <w:rPr>
                  <w:b/>
                  <w:snapToGrid w:val="0"/>
                  <w:sz w:val="19"/>
                  <w:lang w:val="en-US"/>
                </w:rPr>
                <w:delText>Assent</w:delText>
              </w:r>
            </w:del>
          </w:p>
        </w:tc>
        <w:tc>
          <w:tcPr>
            <w:tcW w:w="2552" w:type="dxa"/>
          </w:tcPr>
          <w:p>
            <w:pPr>
              <w:pStyle w:val="nTable"/>
              <w:rPr>
                <w:del w:id="801" w:author="svcMRProcess" w:date="2020-02-14T00:44:00Z"/>
                <w:b/>
                <w:snapToGrid w:val="0"/>
                <w:sz w:val="19"/>
                <w:lang w:val="en-US"/>
              </w:rPr>
            </w:pPr>
            <w:del w:id="802" w:author="svcMRProcess" w:date="2020-02-14T00:4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del w:id="803" w:author="svcMRProcess" w:date="2020-02-14T00:44:00Z"/>
        </w:trPr>
        <w:tc>
          <w:tcPr>
            <w:tcW w:w="2268" w:type="dxa"/>
            <w:gridSpan w:val="2"/>
            <w:tcBorders>
              <w:bottom w:val="single" w:sz="8" w:space="0" w:color="auto"/>
            </w:tcBorders>
          </w:tcPr>
          <w:p>
            <w:pPr>
              <w:pStyle w:val="nTable"/>
              <w:spacing w:after="40"/>
              <w:rPr>
                <w:del w:id="804" w:author="svcMRProcess" w:date="2020-02-14T00:44:00Z"/>
                <w:i/>
                <w:snapToGrid w:val="0"/>
                <w:sz w:val="19"/>
                <w:lang w:val="en-US"/>
              </w:rPr>
            </w:pPr>
            <w:del w:id="805" w:author="svcMRProcess" w:date="2020-02-14T00:44:00Z">
              <w:r>
                <w:rPr>
                  <w:i/>
                </w:rPr>
                <w:delText>Betting and Racing Legislation Amendment Act 2006</w:delText>
              </w:r>
              <w:r>
                <w:delText xml:space="preserve"> s. 4, 9, 11 and 12</w:delText>
              </w:r>
              <w:r>
                <w:rPr>
                  <w:vertAlign w:val="superscript"/>
                </w:rPr>
                <w:delText> 7</w:delText>
              </w:r>
            </w:del>
          </w:p>
        </w:tc>
        <w:tc>
          <w:tcPr>
            <w:tcW w:w="1134" w:type="dxa"/>
            <w:gridSpan w:val="2"/>
            <w:tcBorders>
              <w:bottom w:val="single" w:sz="8" w:space="0" w:color="auto"/>
            </w:tcBorders>
          </w:tcPr>
          <w:p>
            <w:pPr>
              <w:pStyle w:val="nTable"/>
              <w:spacing w:after="40"/>
              <w:rPr>
                <w:del w:id="806" w:author="svcMRProcess" w:date="2020-02-14T00:44:00Z"/>
                <w:snapToGrid w:val="0"/>
                <w:sz w:val="19"/>
                <w:lang w:val="en-US"/>
              </w:rPr>
            </w:pPr>
            <w:del w:id="807" w:author="svcMRProcess" w:date="2020-02-14T00:44:00Z">
              <w:r>
                <w:rPr>
                  <w:snapToGrid w:val="0"/>
                  <w:sz w:val="19"/>
                  <w:lang w:val="en-US"/>
                </w:rPr>
                <w:delText>70 of 2006</w:delText>
              </w:r>
            </w:del>
          </w:p>
        </w:tc>
        <w:tc>
          <w:tcPr>
            <w:tcW w:w="1134" w:type="dxa"/>
            <w:tcBorders>
              <w:bottom w:val="single" w:sz="8" w:space="0" w:color="auto"/>
            </w:tcBorders>
          </w:tcPr>
          <w:p>
            <w:pPr>
              <w:pStyle w:val="nTable"/>
              <w:spacing w:after="40"/>
              <w:rPr>
                <w:del w:id="808" w:author="svcMRProcess" w:date="2020-02-14T00:44:00Z"/>
                <w:snapToGrid w:val="0"/>
                <w:sz w:val="19"/>
                <w:lang w:val="en-US"/>
              </w:rPr>
            </w:pPr>
            <w:del w:id="809" w:author="svcMRProcess" w:date="2020-02-14T00:44:00Z">
              <w:r>
                <w:rPr>
                  <w:snapToGrid w:val="0"/>
                  <w:sz w:val="19"/>
                  <w:lang w:val="en-US"/>
                </w:rPr>
                <w:delText>13 Dec 2006</w:delText>
              </w:r>
            </w:del>
          </w:p>
        </w:tc>
        <w:tc>
          <w:tcPr>
            <w:tcW w:w="2552" w:type="dxa"/>
            <w:tcBorders>
              <w:bottom w:val="single" w:sz="8" w:space="0" w:color="auto"/>
            </w:tcBorders>
          </w:tcPr>
          <w:p>
            <w:pPr>
              <w:pStyle w:val="nTable"/>
              <w:spacing w:after="40"/>
              <w:rPr>
                <w:del w:id="810" w:author="svcMRProcess" w:date="2020-02-14T00:44:00Z"/>
                <w:snapToGrid w:val="0"/>
                <w:sz w:val="19"/>
                <w:lang w:val="en-US"/>
              </w:rPr>
            </w:pPr>
            <w:del w:id="811" w:author="svcMRProcess" w:date="2020-02-14T00:44:00Z">
              <w:r>
                <w:rPr>
                  <w:snapToGrid w:val="0"/>
                  <w:sz w:val="19"/>
                  <w:lang w:val="en-US"/>
                </w:rPr>
                <w:delText>To be proclaimed (see s. 2)</w:delText>
              </w:r>
            </w:del>
          </w:p>
        </w:tc>
      </w:tr>
    </w:tbl>
    <w:p>
      <w:pPr>
        <w:pStyle w:val="nSubsection"/>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bookmarkStart w:id="812" w:name="_Toc20219085"/>
      <w:bookmarkStart w:id="813" w:name="_Toc20710666"/>
      <w:bookmarkStart w:id="814" w:name="_Toc22632825"/>
      <w:bookmarkStart w:id="815" w:name="_Toc44146574"/>
      <w:r>
        <w:rPr>
          <w:rStyle w:val="CharSectno"/>
        </w:rPr>
        <w:t>19</w:t>
      </w:r>
      <w:r>
        <w:t>.</w:t>
      </w:r>
      <w:r>
        <w:tab/>
        <w:t>Power to amend regulations</w:t>
      </w:r>
      <w:bookmarkEnd w:id="812"/>
      <w:bookmarkEnd w:id="813"/>
      <w:bookmarkEnd w:id="814"/>
      <w:bookmarkEnd w:id="815"/>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keepNext w:val="0"/>
        <w:spacing w:before="60"/>
        <w:rPr>
          <w:sz w:val="20"/>
        </w:rPr>
      </w:pPr>
      <w:r>
        <w:rPr>
          <w:sz w:val="20"/>
        </w:rP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816" w:name="_Toc44146659"/>
      <w:r>
        <w:t>104.</w:t>
      </w:r>
      <w:r>
        <w:tab/>
        <w:t>Intention</w:t>
      </w:r>
      <w:bookmarkEnd w:id="816"/>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817" w:name="_Toc44146660"/>
      <w:r>
        <w:t>105.</w:t>
      </w:r>
      <w:r>
        <w:tab/>
        <w:t>Definitions</w:t>
      </w:r>
      <w:bookmarkEnd w:id="817"/>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t>“BCB”</w:t>
      </w:r>
      <w:r>
        <w:t xml:space="preserve"> means the Betting Control Board established under the BC Act;</w:t>
      </w:r>
    </w:p>
    <w:p>
      <w:pPr>
        <w:pStyle w:val="nzDefstart"/>
      </w:pPr>
      <w:r>
        <w:rPr>
          <w:b/>
        </w:rPr>
        <w:tab/>
        <w:t>“BC Act”</w:t>
      </w:r>
      <w:r>
        <w:t xml:space="preserve"> means the </w:t>
      </w:r>
      <w:r>
        <w:rPr>
          <w:i/>
        </w:rPr>
        <w:t>Betting Control Act 1954</w:t>
      </w:r>
      <w:r>
        <w:t>;</w:t>
      </w:r>
    </w:p>
    <w:p>
      <w:pPr>
        <w:pStyle w:val="nzDefstart"/>
      </w:pPr>
      <w:r>
        <w:rPr>
          <w:b/>
        </w:rPr>
        <w:tab/>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bookmarkStart w:id="818" w:name="_Toc44146661"/>
      <w:r>
        <w:t>106.</w:t>
      </w:r>
      <w:r>
        <w:tab/>
        <w:t>Transfer of assets and liabilities to Commission</w:t>
      </w:r>
      <w:bookmarkEnd w:id="818"/>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819" w:name="_Toc44146662"/>
      <w:r>
        <w:t>107.</w:t>
      </w:r>
      <w:r>
        <w:tab/>
        <w:t>Western Australian Betting Control Board Fund</w:t>
      </w:r>
      <w:bookmarkEnd w:id="819"/>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820" w:name="_Toc44146663"/>
      <w:r>
        <w:t>108.</w:t>
      </w:r>
      <w:r>
        <w:tab/>
        <w:t>Exemption from State taxation</w:t>
      </w:r>
      <w:bookmarkEnd w:id="820"/>
    </w:p>
    <w:p>
      <w:pPr>
        <w:pStyle w:val="nzMiscellaneousBody"/>
        <w:tabs>
          <w:tab w:val="left" w:pos="851"/>
          <w:tab w:val="left" w:pos="1454"/>
        </w:tabs>
        <w:ind w:left="1468" w:hanging="901"/>
      </w:pPr>
      <w:r>
        <w:tab/>
        <w:t>(1)</w:t>
      </w:r>
      <w:r>
        <w:tab/>
        <w:t xml:space="preserve">In this section — </w:t>
      </w:r>
    </w:p>
    <w:p>
      <w:pPr>
        <w:pStyle w:val="nzDefstart"/>
      </w:pPr>
      <w:r>
        <w:rPr>
          <w:b/>
        </w:rPr>
        <w:tab/>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Indenta"/>
        <w:rPr>
          <w:sz w:val="20"/>
        </w:rPr>
      </w:pPr>
      <w:r>
        <w:rPr>
          <w:sz w:val="20"/>
        </w:rPr>
        <w:tab/>
        <w:t>(a)</w:t>
      </w:r>
      <w:r>
        <w:rPr>
          <w:sz w:val="20"/>
        </w:rPr>
        <w:tab/>
        <w:t>anything that occurs by the operation of this Division; or</w:t>
      </w:r>
    </w:p>
    <w:p>
      <w:pPr>
        <w:pStyle w:val="Indenta"/>
        <w:rPr>
          <w:sz w:val="20"/>
        </w:rPr>
      </w:pPr>
      <w:r>
        <w:rPr>
          <w:sz w:val="20"/>
        </w:rPr>
        <w:tab/>
        <w:t>(b)</w:t>
      </w:r>
      <w:r>
        <w:rPr>
          <w:sz w:val="2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Indenta"/>
        <w:rPr>
          <w:sz w:val="20"/>
        </w:rPr>
      </w:pPr>
      <w:r>
        <w:rPr>
          <w:sz w:val="20"/>
        </w:rPr>
        <w:tab/>
        <w:t>(a)</w:t>
      </w:r>
      <w:r>
        <w:rPr>
          <w:sz w:val="20"/>
        </w:rPr>
        <w:tab/>
        <w:t>a specified thing occurred by the operation of this Division; or</w:t>
      </w:r>
    </w:p>
    <w:p>
      <w:pPr>
        <w:pStyle w:val="Indenta"/>
        <w:rPr>
          <w:sz w:val="20"/>
        </w:rPr>
      </w:pPr>
      <w:r>
        <w:rPr>
          <w:sz w:val="20"/>
        </w:rPr>
        <w:tab/>
        <w:t>(b)</w:t>
      </w:r>
      <w:r>
        <w:rPr>
          <w:sz w:val="20"/>
        </w:rPr>
        <w:tab/>
        <w:t>a specified thing was done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821" w:name="_Toc44146664"/>
      <w:r>
        <w:t>109.</w:t>
      </w:r>
      <w:r>
        <w:tab/>
        <w:t>Saving</w:t>
      </w:r>
      <w:bookmarkEnd w:id="821"/>
    </w:p>
    <w:p>
      <w:pPr>
        <w:pStyle w:val="nzMiscellaneousBody"/>
        <w:tabs>
          <w:tab w:val="left" w:pos="851"/>
          <w:tab w:val="left" w:pos="1454"/>
        </w:tabs>
        <w:ind w:left="1468" w:hanging="901"/>
      </w:pPr>
      <w:r>
        <w:tab/>
      </w:r>
      <w:r>
        <w:tab/>
        <w:t xml:space="preserve">The operation of section 106 is not to be regarded — </w:t>
      </w:r>
    </w:p>
    <w:p>
      <w:pPr>
        <w:pStyle w:val="Indenta"/>
        <w:rPr>
          <w:sz w:val="20"/>
        </w:rPr>
      </w:pPr>
      <w:r>
        <w:rPr>
          <w:sz w:val="20"/>
        </w:rPr>
        <w:tab/>
        <w:t>(a)</w:t>
      </w:r>
      <w:r>
        <w:rPr>
          <w:sz w:val="20"/>
        </w:rPr>
        <w:tab/>
        <w:t>as a breach of contract or confidence or otherwise as a civil wrong;</w:t>
      </w:r>
    </w:p>
    <w:p>
      <w:pPr>
        <w:pStyle w:val="Indenta"/>
        <w:rPr>
          <w:sz w:val="20"/>
        </w:rPr>
      </w:pPr>
      <w:r>
        <w:rPr>
          <w:sz w:val="20"/>
        </w:rPr>
        <w:tab/>
        <w:t>(b)</w:t>
      </w:r>
      <w:r>
        <w:rPr>
          <w:sz w:val="20"/>
        </w:rPr>
        <w:tab/>
        <w:t>as a breach of any contractual provision prohibiting, restricting or regulating the assignment or transfer of assets, rights or liabilities or the disclosure of information;</w:t>
      </w:r>
    </w:p>
    <w:p>
      <w:pPr>
        <w:pStyle w:val="Indenta"/>
        <w:rPr>
          <w:sz w:val="20"/>
        </w:rPr>
      </w:pPr>
      <w:r>
        <w:rPr>
          <w:sz w:val="20"/>
        </w:rPr>
        <w:tab/>
        <w:t>(c)</w:t>
      </w:r>
      <w:r>
        <w:rPr>
          <w:sz w:val="20"/>
        </w:rPr>
        <w:tab/>
        <w:t>as giving rise to any remedy by a party to an instrument or as causing or permitting the termination of any instrument, because of a change in the beneficial or legal ownership of any assets, right or liability;</w:t>
      </w:r>
    </w:p>
    <w:p>
      <w:pPr>
        <w:pStyle w:val="Indenta"/>
        <w:rPr>
          <w:sz w:val="20"/>
        </w:rPr>
      </w:pPr>
      <w:r>
        <w:rPr>
          <w:sz w:val="20"/>
        </w:rPr>
        <w:tab/>
        <w:t>(d)</w:t>
      </w:r>
      <w:r>
        <w:rPr>
          <w:sz w:val="20"/>
        </w:rPr>
        <w:tab/>
        <w:t>as causing any contract or instrument to be void or otherwise unenforceable; or</w:t>
      </w:r>
    </w:p>
    <w:p>
      <w:pPr>
        <w:pStyle w:val="Indenta"/>
        <w:rPr>
          <w:sz w:val="20"/>
        </w:rPr>
      </w:pPr>
      <w:r>
        <w:rPr>
          <w:sz w:val="20"/>
        </w:rPr>
        <w:tab/>
        <w:t>(e)</w:t>
      </w:r>
      <w:r>
        <w:rPr>
          <w:sz w:val="20"/>
        </w:rPr>
        <w:tab/>
        <w:t>as releasing or allowing the release of any surety.</w:t>
      </w:r>
    </w:p>
    <w:p>
      <w:pPr>
        <w:pStyle w:val="nzHeading4"/>
      </w:pPr>
      <w:r>
        <w:t>Subdivision 3 — General transitional provisions</w:t>
      </w:r>
    </w:p>
    <w:p>
      <w:pPr>
        <w:pStyle w:val="nzHeading5"/>
      </w:pPr>
      <w:bookmarkStart w:id="822" w:name="_Toc44146665"/>
      <w:r>
        <w:t>110.</w:t>
      </w:r>
      <w:r>
        <w:tab/>
        <w:t>Annual report for part of a year</w:t>
      </w:r>
      <w:bookmarkEnd w:id="822"/>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823" w:name="_Toc44146666"/>
      <w:r>
        <w:t>111.</w:t>
      </w:r>
      <w:r>
        <w:tab/>
        <w:t>Completion of things commenced</w:t>
      </w:r>
      <w:bookmarkEnd w:id="823"/>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824" w:name="_Toc44146667"/>
      <w:r>
        <w:t>112.</w:t>
      </w:r>
      <w:r>
        <w:tab/>
        <w:t>Continuing effect of things done</w:t>
      </w:r>
      <w:bookmarkEnd w:id="824"/>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pPr>
      <w:r>
        <w:tab/>
        <w:t>(a)</w:t>
      </w:r>
      <w:r>
        <w:tab/>
        <w:t>has any force; and</w:t>
      </w:r>
    </w:p>
    <w:p>
      <w:pPr>
        <w:pStyle w:val="nzIndenta"/>
      </w:pPr>
      <w:r>
        <w:tab/>
        <w:t>(b)</w:t>
      </w:r>
      <w:r>
        <w:tab/>
        <w:t>is not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825" w:name="_Toc44146668"/>
      <w:r>
        <w:t>113.</w:t>
      </w:r>
      <w:r>
        <w:tab/>
        <w:t>Immunity to continue</w:t>
      </w:r>
      <w:bookmarkEnd w:id="825"/>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826" w:name="_Toc44146669"/>
      <w:r>
        <w:t>114.</w:t>
      </w:r>
      <w:r>
        <w:tab/>
        <w:t>Agreements and instruments generally</w:t>
      </w:r>
      <w:bookmarkEnd w:id="826"/>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827" w:name="_Toc44146670"/>
      <w:r>
        <w:t>115.</w:t>
      </w:r>
      <w:r>
        <w:tab/>
        <w:t>BCB to perform necessary transitional functions</w:t>
      </w:r>
      <w:bookmarkEnd w:id="827"/>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Pr>
        <w:pStyle w:val="nSubsection"/>
        <w:rPr>
          <w:del w:id="828" w:author="svcMRProcess" w:date="2020-02-14T00:44:00Z"/>
          <w:snapToGrid w:val="0"/>
        </w:rPr>
      </w:pPr>
      <w:bookmarkStart w:id="829" w:name="AutoSch"/>
      <w:bookmarkEnd w:id="829"/>
      <w:del w:id="830" w:author="svcMRProcess" w:date="2020-02-14T00:44:00Z">
        <w:r>
          <w:rPr>
            <w:snapToGrid w:val="0"/>
            <w:vertAlign w:val="superscript"/>
          </w:rPr>
          <w:delText>6</w:delText>
        </w:r>
        <w:r>
          <w:rPr>
            <w:snapToGrid w:val="0"/>
          </w:rPr>
          <w:tab/>
          <w:delText>Footnote no longer applicable.</w:delText>
        </w:r>
      </w:del>
    </w:p>
    <w:p>
      <w:pPr>
        <w:pStyle w:val="nSubsection"/>
        <w:rPr>
          <w:del w:id="831" w:author="svcMRProcess" w:date="2020-02-14T00:44:00Z"/>
          <w:snapToGrid w:val="0"/>
        </w:rPr>
      </w:pPr>
      <w:del w:id="832" w:author="svcMRProcess" w:date="2020-02-14T00:44:00Z">
        <w:r>
          <w:rPr>
            <w:snapToGrid w:val="0"/>
            <w:vertAlign w:val="superscript"/>
          </w:rPr>
          <w:delText>7</w:delText>
        </w:r>
        <w:r>
          <w:rPr>
            <w:snapToGrid w:val="0"/>
          </w:rPr>
          <w:tab/>
          <w:delText xml:space="preserve">On the date as at which this compilation was prepared, the </w:delText>
        </w:r>
        <w:r>
          <w:rPr>
            <w:i/>
            <w:snapToGrid w:val="0"/>
            <w:lang w:val="en-US"/>
          </w:rPr>
          <w:delText>Betting and Racing Legislation Amendment Act 2006</w:delText>
        </w:r>
        <w:r>
          <w:rPr>
            <w:snapToGrid w:val="0"/>
            <w:lang w:val="en-US"/>
          </w:rPr>
          <w:delText xml:space="preserve"> s. 4, 9, 11 and 12 </w:delText>
        </w:r>
        <w:r>
          <w:rPr>
            <w:snapToGrid w:val="0"/>
          </w:rPr>
          <w:delText>had not come into operation.  They read as follows:</w:delText>
        </w:r>
      </w:del>
    </w:p>
    <w:p>
      <w:pPr>
        <w:pStyle w:val="MiscOpen"/>
        <w:rPr>
          <w:del w:id="833" w:author="svcMRProcess" w:date="2020-02-14T00:44:00Z"/>
          <w:snapToGrid w:val="0"/>
        </w:rPr>
      </w:pPr>
      <w:del w:id="834" w:author="svcMRProcess" w:date="2020-02-14T00:44:00Z">
        <w:r>
          <w:rPr>
            <w:snapToGrid w:val="0"/>
          </w:rPr>
          <w:delText>“</w:delText>
        </w:r>
      </w:del>
    </w:p>
    <w:p>
      <w:pPr>
        <w:pStyle w:val="nzHeading5"/>
        <w:rPr>
          <w:del w:id="835" w:author="svcMRProcess" w:date="2020-02-14T00:44:00Z"/>
        </w:rPr>
      </w:pPr>
      <w:bookmarkStart w:id="836" w:name="_Toc136761443"/>
      <w:bookmarkStart w:id="837" w:name="_Toc153852285"/>
      <w:del w:id="838" w:author="svcMRProcess" w:date="2020-02-14T00:44:00Z">
        <w:r>
          <w:rPr>
            <w:rStyle w:val="CharSectno"/>
          </w:rPr>
          <w:delText>4</w:delText>
        </w:r>
        <w:r>
          <w:delText>.</w:delText>
        </w:r>
        <w:r>
          <w:tab/>
          <w:delText>Long title amended</w:delText>
        </w:r>
        <w:bookmarkEnd w:id="836"/>
        <w:bookmarkEnd w:id="837"/>
      </w:del>
    </w:p>
    <w:p>
      <w:pPr>
        <w:pStyle w:val="nzSubsection"/>
        <w:rPr>
          <w:del w:id="839" w:author="svcMRProcess" w:date="2020-02-14T00:44:00Z"/>
        </w:rPr>
      </w:pPr>
      <w:del w:id="840" w:author="svcMRProcess" w:date="2020-02-14T00:44:00Z">
        <w:r>
          <w:tab/>
        </w:r>
        <w:r>
          <w:tab/>
          <w:delText xml:space="preserve">The long title is amended after “through, RWWA;” by inserting — </w:delText>
        </w:r>
      </w:del>
    </w:p>
    <w:p>
      <w:pPr>
        <w:pStyle w:val="MiscOpen"/>
        <w:ind w:left="880"/>
        <w:rPr>
          <w:del w:id="841" w:author="svcMRProcess" w:date="2020-02-14T00:44:00Z"/>
        </w:rPr>
      </w:pPr>
      <w:del w:id="842" w:author="svcMRProcess" w:date="2020-02-14T00:44:00Z">
        <w:r>
          <w:delText xml:space="preserve">“    </w:delText>
        </w:r>
      </w:del>
    </w:p>
    <w:p>
      <w:pPr>
        <w:pStyle w:val="nzSubsection"/>
        <w:rPr>
          <w:del w:id="843" w:author="svcMRProcess" w:date="2020-02-14T00:44:00Z"/>
        </w:rPr>
      </w:pPr>
      <w:del w:id="844" w:author="svcMRProcess" w:date="2020-02-14T00:44:00Z">
        <w:r>
          <w:tab/>
        </w:r>
        <w:r>
          <w:tab/>
        </w:r>
        <w:r>
          <w:rPr>
            <w:b/>
          </w:rPr>
          <w:delText>to prohibit betting through, and the establishment and operation of, betting exchanges;</w:delText>
        </w:r>
      </w:del>
    </w:p>
    <w:p>
      <w:pPr>
        <w:pStyle w:val="MiscClose"/>
        <w:ind w:right="498"/>
        <w:rPr>
          <w:del w:id="845" w:author="svcMRProcess" w:date="2020-02-14T00:44:00Z"/>
        </w:rPr>
      </w:pPr>
      <w:del w:id="846" w:author="svcMRProcess" w:date="2020-02-14T00:44:00Z">
        <w:r>
          <w:delText xml:space="preserve">    ”.</w:delText>
        </w:r>
      </w:del>
    </w:p>
    <w:p>
      <w:pPr>
        <w:pStyle w:val="nzHeading5"/>
        <w:rPr>
          <w:del w:id="847" w:author="svcMRProcess" w:date="2020-02-14T00:44:00Z"/>
        </w:rPr>
      </w:pPr>
      <w:bookmarkStart w:id="848" w:name="_Toc136761449"/>
      <w:bookmarkStart w:id="849" w:name="_Toc153852291"/>
      <w:del w:id="850" w:author="svcMRProcess" w:date="2020-02-14T00:44:00Z">
        <w:r>
          <w:rPr>
            <w:rStyle w:val="CharSectno"/>
          </w:rPr>
          <w:delText>9</w:delText>
        </w:r>
        <w:r>
          <w:delText>.</w:delText>
        </w:r>
        <w:r>
          <w:tab/>
          <w:delText xml:space="preserve">Sections 27B to 27F inserted </w:delText>
        </w:r>
        <w:r>
          <w:rPr>
            <w:rFonts w:ascii="Times" w:hAnsi="Times"/>
          </w:rPr>
          <w:delText xml:space="preserve">and consequential amendment to the </w:delText>
        </w:r>
        <w:r>
          <w:rPr>
            <w:rFonts w:ascii="Times" w:hAnsi="Times"/>
            <w:i/>
          </w:rPr>
          <w:delText>Gaming and Wagering Commission Act 1987</w:delText>
        </w:r>
        <w:bookmarkEnd w:id="848"/>
        <w:bookmarkEnd w:id="849"/>
      </w:del>
    </w:p>
    <w:p>
      <w:pPr>
        <w:pStyle w:val="nzSubsection"/>
        <w:rPr>
          <w:del w:id="851" w:author="svcMRProcess" w:date="2020-02-14T00:44:00Z"/>
        </w:rPr>
      </w:pPr>
      <w:del w:id="852" w:author="svcMRProcess" w:date="2020-02-14T00:44:00Z">
        <w:r>
          <w:tab/>
          <w:delText>(1)</w:delText>
        </w:r>
        <w:r>
          <w:tab/>
          <w:delText xml:space="preserve">After section 27A the following sections are inserted — </w:delText>
        </w:r>
      </w:del>
    </w:p>
    <w:p>
      <w:pPr>
        <w:pStyle w:val="MiscOpen"/>
        <w:rPr>
          <w:del w:id="853" w:author="svcMRProcess" w:date="2020-02-14T00:44:00Z"/>
        </w:rPr>
      </w:pPr>
      <w:del w:id="854" w:author="svcMRProcess" w:date="2020-02-14T00:44:00Z">
        <w:r>
          <w:delText xml:space="preserve">“    </w:delText>
        </w:r>
      </w:del>
    </w:p>
    <w:p>
      <w:pPr>
        <w:pStyle w:val="nzHeading5"/>
        <w:rPr>
          <w:del w:id="855" w:author="svcMRProcess" w:date="2020-02-14T00:44:00Z"/>
        </w:rPr>
      </w:pPr>
      <w:bookmarkStart w:id="856" w:name="_Toc136761450"/>
      <w:bookmarkStart w:id="857" w:name="_Toc153852292"/>
      <w:del w:id="858" w:author="svcMRProcess" w:date="2020-02-14T00:44:00Z">
        <w:r>
          <w:delText>27B.</w:delText>
        </w:r>
        <w:r>
          <w:tab/>
          <w:delText>Establishing or operating a betting exchange prohibited</w:delText>
        </w:r>
        <w:bookmarkEnd w:id="856"/>
        <w:bookmarkEnd w:id="857"/>
      </w:del>
    </w:p>
    <w:p>
      <w:pPr>
        <w:pStyle w:val="nzSubsection"/>
        <w:rPr>
          <w:del w:id="859" w:author="svcMRProcess" w:date="2020-02-14T00:44:00Z"/>
        </w:rPr>
      </w:pPr>
      <w:del w:id="860" w:author="svcMRProcess" w:date="2020-02-14T00:44:00Z">
        <w:r>
          <w:tab/>
          <w:delText>(1)</w:delText>
        </w:r>
        <w:r>
          <w:tab/>
          <w:delText>A person who establishes or operates a betting exchange commits an offence.</w:delText>
        </w:r>
      </w:del>
    </w:p>
    <w:p>
      <w:pPr>
        <w:pStyle w:val="nzPenstart"/>
        <w:rPr>
          <w:del w:id="861" w:author="svcMRProcess" w:date="2020-02-14T00:44:00Z"/>
        </w:rPr>
      </w:pPr>
      <w:del w:id="862" w:author="svcMRProcess" w:date="2020-02-14T00:44:00Z">
        <w:r>
          <w:tab/>
          <w:delText>Penalty: $10 000, or 24 months imprisonment, or both.</w:delText>
        </w:r>
      </w:del>
    </w:p>
    <w:p>
      <w:pPr>
        <w:pStyle w:val="nzSubsection"/>
        <w:rPr>
          <w:del w:id="863" w:author="svcMRProcess" w:date="2020-02-14T00:44:00Z"/>
        </w:rPr>
      </w:pPr>
      <w:del w:id="864" w:author="svcMRProcess" w:date="2020-02-14T00:44:00Z">
        <w:r>
          <w:tab/>
          <w:delText>(2)</w:delText>
        </w:r>
        <w:r>
          <w:tab/>
          <w:delText xml:space="preserve">For the purposes of subsection (1) — </w:delText>
        </w:r>
      </w:del>
    </w:p>
    <w:p>
      <w:pPr>
        <w:pStyle w:val="nzIndenta"/>
        <w:rPr>
          <w:del w:id="865" w:author="svcMRProcess" w:date="2020-02-14T00:44:00Z"/>
        </w:rPr>
      </w:pPr>
      <w:del w:id="866" w:author="svcMRProcess" w:date="2020-02-14T00:44:00Z">
        <w:r>
          <w:tab/>
          <w:delText>(a)</w:delText>
        </w:r>
        <w:r>
          <w:tab/>
          <w:delText>anything done by the holder of a current bookmaker’s licence in accordance with this Act in carrying on the business or vocation of, or acting as, a bookmaker; or</w:delText>
        </w:r>
      </w:del>
    </w:p>
    <w:p>
      <w:pPr>
        <w:pStyle w:val="nzIndenta"/>
        <w:rPr>
          <w:del w:id="867" w:author="svcMRProcess" w:date="2020-02-14T00:44:00Z"/>
        </w:rPr>
      </w:pPr>
      <w:del w:id="868" w:author="svcMRProcess" w:date="2020-02-14T00:44:00Z">
        <w:r>
          <w:tab/>
          <w:delText>(b)</w:delText>
        </w:r>
        <w:r>
          <w:tab/>
          <w:delText>anything done by RWWA in accordance with the RWWA Act or another written law; or</w:delText>
        </w:r>
      </w:del>
    </w:p>
    <w:p>
      <w:pPr>
        <w:pStyle w:val="nzIndenta"/>
        <w:rPr>
          <w:del w:id="869" w:author="svcMRProcess" w:date="2020-02-14T00:44:00Z"/>
        </w:rPr>
      </w:pPr>
      <w:del w:id="870" w:author="svcMRProcess" w:date="2020-02-14T00:44:00Z">
        <w:r>
          <w:tab/>
          <w:delText>(c)</w:delText>
        </w:r>
        <w:r>
          <w:tab/>
          <w:delText>anything done as prescribed by the regulations,</w:delText>
        </w:r>
      </w:del>
    </w:p>
    <w:p>
      <w:pPr>
        <w:pStyle w:val="nzSubsection"/>
        <w:rPr>
          <w:del w:id="871" w:author="svcMRProcess" w:date="2020-02-14T00:44:00Z"/>
        </w:rPr>
      </w:pPr>
      <w:del w:id="872" w:author="svcMRProcess" w:date="2020-02-14T00:44:00Z">
        <w:r>
          <w:tab/>
        </w:r>
        <w:r>
          <w:tab/>
          <w:delText>does not constitute the establishment or operation of a betting exchange.</w:delText>
        </w:r>
      </w:del>
    </w:p>
    <w:p>
      <w:pPr>
        <w:pStyle w:val="nzHeading5"/>
        <w:rPr>
          <w:del w:id="873" w:author="svcMRProcess" w:date="2020-02-14T00:44:00Z"/>
        </w:rPr>
      </w:pPr>
      <w:bookmarkStart w:id="874" w:name="_Toc136761451"/>
      <w:bookmarkStart w:id="875" w:name="_Toc153852293"/>
      <w:del w:id="876" w:author="svcMRProcess" w:date="2020-02-14T00:44:00Z">
        <w:r>
          <w:delText>27C.</w:delText>
        </w:r>
        <w:r>
          <w:tab/>
          <w:delText>Interpretation and application of section 27D</w:delText>
        </w:r>
        <w:bookmarkEnd w:id="874"/>
        <w:bookmarkEnd w:id="875"/>
      </w:del>
    </w:p>
    <w:p>
      <w:pPr>
        <w:pStyle w:val="nzSubsection"/>
        <w:rPr>
          <w:del w:id="877" w:author="svcMRProcess" w:date="2020-02-14T00:44:00Z"/>
        </w:rPr>
      </w:pPr>
      <w:del w:id="878" w:author="svcMRProcess" w:date="2020-02-14T00:44:00Z">
        <w:r>
          <w:tab/>
          <w:delText>(1)</w:delText>
        </w:r>
        <w:r>
          <w:tab/>
          <w:delText xml:space="preserve">In section 27D — </w:delText>
        </w:r>
      </w:del>
    </w:p>
    <w:p>
      <w:pPr>
        <w:pStyle w:val="nzDefstart"/>
        <w:rPr>
          <w:del w:id="879" w:author="svcMRProcess" w:date="2020-02-14T00:44:00Z"/>
        </w:rPr>
      </w:pPr>
      <w:del w:id="880" w:author="svcMRProcess" w:date="2020-02-14T00:44:00Z">
        <w:r>
          <w:rPr>
            <w:b/>
          </w:rPr>
          <w:tab/>
          <w:delText>“</w:delText>
        </w:r>
        <w:r>
          <w:rPr>
            <w:rStyle w:val="CharDefText"/>
          </w:rPr>
          <w:delText>approval</w:delText>
        </w:r>
        <w:r>
          <w:rPr>
            <w:b/>
          </w:rPr>
          <w:delText>”</w:delText>
        </w:r>
        <w:r>
          <w:delText xml:space="preserve"> means an approval under section 27D(2);</w:delText>
        </w:r>
      </w:del>
    </w:p>
    <w:p>
      <w:pPr>
        <w:pStyle w:val="nzDefstart"/>
        <w:rPr>
          <w:del w:id="881" w:author="svcMRProcess" w:date="2020-02-14T00:44:00Z"/>
        </w:rPr>
      </w:pPr>
      <w:del w:id="882" w:author="svcMRProcess" w:date="2020-02-14T00:44:00Z">
        <w:r>
          <w:rPr>
            <w:b/>
          </w:rPr>
          <w:tab/>
          <w:delText>“</w:delText>
        </w:r>
        <w:r>
          <w:rPr>
            <w:rStyle w:val="CharDefText"/>
          </w:rPr>
          <w:delText>WA race field</w:delText>
        </w:r>
        <w:r>
          <w:rPr>
            <w:b/>
          </w:rPr>
          <w:delText>”</w:delText>
        </w:r>
        <w:r>
          <w:delText xml:space="preserve"> means information that identifies, or is capable of identifying, the names or numbers of the horses or greyhounds — </w:delText>
        </w:r>
      </w:del>
    </w:p>
    <w:p>
      <w:pPr>
        <w:pStyle w:val="nzDefpara"/>
        <w:rPr>
          <w:del w:id="883" w:author="svcMRProcess" w:date="2020-02-14T00:44:00Z"/>
        </w:rPr>
      </w:pPr>
      <w:del w:id="884" w:author="svcMRProcess" w:date="2020-02-14T00:44:00Z">
        <w:r>
          <w:tab/>
          <w:delText>(a)</w:delText>
        </w:r>
        <w:r>
          <w:tab/>
          <w:delText>that have been nominated for, or that will otherwise take part in, an intended race to be conducted in this State; or</w:delText>
        </w:r>
      </w:del>
    </w:p>
    <w:p>
      <w:pPr>
        <w:pStyle w:val="nzDefpara"/>
        <w:rPr>
          <w:del w:id="885" w:author="svcMRProcess" w:date="2020-02-14T00:44:00Z"/>
        </w:rPr>
      </w:pPr>
      <w:del w:id="886" w:author="svcMRProcess" w:date="2020-02-14T00:44:00Z">
        <w:r>
          <w:tab/>
          <w:delText>(b)</w:delText>
        </w:r>
        <w:r>
          <w:tab/>
          <w:delText>that have been scratched or withdrawn from an intended race to be conducted in this State.</w:delText>
        </w:r>
      </w:del>
    </w:p>
    <w:p>
      <w:pPr>
        <w:pStyle w:val="nzSubsection"/>
        <w:rPr>
          <w:del w:id="887" w:author="svcMRProcess" w:date="2020-02-14T00:44:00Z"/>
        </w:rPr>
      </w:pPr>
      <w:del w:id="888" w:author="svcMRProcess" w:date="2020-02-14T00:44:00Z">
        <w:r>
          <w:tab/>
          <w:delText>(2)</w:delText>
        </w:r>
        <w:r>
          <w:tab/>
          <w:delText xml:space="preserve">Subject to subsections (3) and (4), section 27D applies to — </w:delText>
        </w:r>
      </w:del>
    </w:p>
    <w:p>
      <w:pPr>
        <w:pStyle w:val="nzIndenta"/>
        <w:rPr>
          <w:del w:id="889" w:author="svcMRProcess" w:date="2020-02-14T00:44:00Z"/>
        </w:rPr>
      </w:pPr>
      <w:del w:id="890" w:author="svcMRProcess" w:date="2020-02-14T00:44:00Z">
        <w:r>
          <w:tab/>
          <w:delText>(a)</w:delText>
        </w:r>
        <w:r>
          <w:tab/>
          <w:delText xml:space="preserve">a person who in this State or elsewhere — </w:delText>
        </w:r>
      </w:del>
    </w:p>
    <w:p>
      <w:pPr>
        <w:pStyle w:val="nzIndenti"/>
        <w:rPr>
          <w:del w:id="891" w:author="svcMRProcess" w:date="2020-02-14T00:44:00Z"/>
        </w:rPr>
      </w:pPr>
      <w:del w:id="892" w:author="svcMRProcess" w:date="2020-02-14T00:44:00Z">
        <w:r>
          <w:tab/>
          <w:delText>(i)</w:delText>
        </w:r>
        <w:r>
          <w:tab/>
          <w:delText>carries on the business or vocation of, or acts as, a bookmaker; or</w:delText>
        </w:r>
      </w:del>
    </w:p>
    <w:p>
      <w:pPr>
        <w:pStyle w:val="nzIndenti"/>
        <w:rPr>
          <w:del w:id="893" w:author="svcMRProcess" w:date="2020-02-14T00:44:00Z"/>
        </w:rPr>
      </w:pPr>
      <w:del w:id="894" w:author="svcMRProcess" w:date="2020-02-14T00:44:00Z">
        <w:r>
          <w:tab/>
          <w:delText>(ii)</w:delText>
        </w:r>
        <w:r>
          <w:tab/>
          <w:delText>conducts betting by the operation of a totalisator; or</w:delText>
        </w:r>
      </w:del>
    </w:p>
    <w:p>
      <w:pPr>
        <w:pStyle w:val="nzIndenti"/>
        <w:rPr>
          <w:del w:id="895" w:author="svcMRProcess" w:date="2020-02-14T00:44:00Z"/>
        </w:rPr>
      </w:pPr>
      <w:del w:id="896" w:author="svcMRProcess" w:date="2020-02-14T00:44:00Z">
        <w:r>
          <w:tab/>
          <w:delText>(iii)</w:delText>
        </w:r>
        <w:r>
          <w:tab/>
          <w:delText>operates a betting exchange (however described); or</w:delText>
        </w:r>
      </w:del>
    </w:p>
    <w:p>
      <w:pPr>
        <w:pStyle w:val="nzIndenti"/>
        <w:rPr>
          <w:del w:id="897" w:author="svcMRProcess" w:date="2020-02-14T00:44:00Z"/>
        </w:rPr>
      </w:pPr>
      <w:del w:id="898" w:author="svcMRProcess" w:date="2020-02-14T00:44:00Z">
        <w:r>
          <w:tab/>
          <w:delText>(iv)</w:delText>
        </w:r>
        <w:r>
          <w:tab/>
          <w:delText>gains or endeavours to gain a livelihood wholly or partly by making bets;</w:delText>
        </w:r>
      </w:del>
    </w:p>
    <w:p>
      <w:pPr>
        <w:pStyle w:val="nzIndenta"/>
        <w:rPr>
          <w:del w:id="899" w:author="svcMRProcess" w:date="2020-02-14T00:44:00Z"/>
        </w:rPr>
      </w:pPr>
      <w:del w:id="900" w:author="svcMRProcess" w:date="2020-02-14T00:44:00Z">
        <w:r>
          <w:tab/>
        </w:r>
        <w:r>
          <w:tab/>
          <w:delText>or</w:delText>
        </w:r>
      </w:del>
    </w:p>
    <w:p>
      <w:pPr>
        <w:pStyle w:val="nzIndenta"/>
        <w:rPr>
          <w:del w:id="901" w:author="svcMRProcess" w:date="2020-02-14T00:44:00Z"/>
        </w:rPr>
      </w:pPr>
      <w:del w:id="902" w:author="svcMRProcess" w:date="2020-02-14T00:44:00Z">
        <w:r>
          <w:tab/>
          <w:delText>(b)</w:delText>
        </w:r>
        <w:r>
          <w:tab/>
          <w:delText>a person who is an employee or agent of a person referred to in paragraph (a).</w:delText>
        </w:r>
      </w:del>
    </w:p>
    <w:p>
      <w:pPr>
        <w:pStyle w:val="nzSubsection"/>
        <w:rPr>
          <w:del w:id="903" w:author="svcMRProcess" w:date="2020-02-14T00:44:00Z"/>
        </w:rPr>
      </w:pPr>
      <w:del w:id="904" w:author="svcMRProcess" w:date="2020-02-14T00:44:00Z">
        <w:r>
          <w:tab/>
          <w:delText>(3)</w:delText>
        </w:r>
        <w:r>
          <w:tab/>
          <w:delText>Section 27D does not apply to RWWA in respect of the performance of its functions in accordance with the RWWA Act or another written law.</w:delText>
        </w:r>
      </w:del>
    </w:p>
    <w:p>
      <w:pPr>
        <w:pStyle w:val="nzSubsection"/>
        <w:rPr>
          <w:del w:id="905" w:author="svcMRProcess" w:date="2020-02-14T00:44:00Z"/>
        </w:rPr>
      </w:pPr>
      <w:del w:id="906" w:author="svcMRProcess" w:date="2020-02-14T00:44:00Z">
        <w:r>
          <w:tab/>
          <w:delText>(4)</w:delText>
        </w:r>
        <w:r>
          <w:tab/>
          <w:delText xml:space="preserve">Section 27D does not apply to a person holding a licence under Part 2 until — </w:delText>
        </w:r>
      </w:del>
    </w:p>
    <w:p>
      <w:pPr>
        <w:pStyle w:val="nzIndenta"/>
        <w:rPr>
          <w:del w:id="907" w:author="svcMRProcess" w:date="2020-02-14T00:44:00Z"/>
        </w:rPr>
      </w:pPr>
      <w:del w:id="908" w:author="svcMRProcess" w:date="2020-02-14T00:44:00Z">
        <w:r>
          <w:tab/>
          <w:delText>(a)</w:delText>
        </w:r>
        <w:r>
          <w:tab/>
          <w:delText>the day notified under subsection (5); or</w:delText>
        </w:r>
      </w:del>
    </w:p>
    <w:p>
      <w:pPr>
        <w:pStyle w:val="nzIndenta"/>
        <w:rPr>
          <w:del w:id="909" w:author="svcMRProcess" w:date="2020-02-14T00:44:00Z"/>
        </w:rPr>
      </w:pPr>
      <w:del w:id="910" w:author="svcMRProcess" w:date="2020-02-14T00:44:00Z">
        <w:r>
          <w:tab/>
          <w:delText>(b)</w:delText>
        </w:r>
        <w:r>
          <w:tab/>
          <w:delText xml:space="preserve">the expiry of 12 months after the commencement of the </w:delText>
        </w:r>
        <w:r>
          <w:rPr>
            <w:i/>
          </w:rPr>
          <w:delText xml:space="preserve">Betting and Racing Legislation Amendment Act 2006 </w:delText>
        </w:r>
        <w:r>
          <w:delText>section 9,</w:delText>
        </w:r>
      </w:del>
    </w:p>
    <w:p>
      <w:pPr>
        <w:pStyle w:val="nzSubsection"/>
        <w:rPr>
          <w:del w:id="911" w:author="svcMRProcess" w:date="2020-02-14T00:44:00Z"/>
        </w:rPr>
      </w:pPr>
      <w:del w:id="912" w:author="svcMRProcess" w:date="2020-02-14T00:44:00Z">
        <w:r>
          <w:tab/>
        </w:r>
        <w:r>
          <w:tab/>
          <w:delText>whichever occurs first.</w:delText>
        </w:r>
      </w:del>
    </w:p>
    <w:p>
      <w:pPr>
        <w:pStyle w:val="nzSubsection"/>
        <w:rPr>
          <w:del w:id="913" w:author="svcMRProcess" w:date="2020-02-14T00:44:00Z"/>
        </w:rPr>
      </w:pPr>
      <w:del w:id="914" w:author="svcMRProcess" w:date="2020-02-14T00:44:00Z">
        <w:r>
          <w:tab/>
          <w:delText>(5)</w:delText>
        </w:r>
        <w:r>
          <w:tab/>
          <w:delText xml:space="preserve">The Minister may, by notice published in the </w:delText>
        </w:r>
        <w:r>
          <w:rPr>
            <w:i/>
          </w:rPr>
          <w:delText>Gazette</w:delText>
        </w:r>
        <w:r>
          <w:delText>, notify the day on and from which section 27D applies to a person holding a licence under Part 2.</w:delText>
        </w:r>
      </w:del>
    </w:p>
    <w:p>
      <w:pPr>
        <w:pStyle w:val="nzHeading5"/>
        <w:rPr>
          <w:del w:id="915" w:author="svcMRProcess" w:date="2020-02-14T00:44:00Z"/>
        </w:rPr>
      </w:pPr>
      <w:bookmarkStart w:id="916" w:name="_Toc136761452"/>
      <w:bookmarkStart w:id="917" w:name="_Toc153852294"/>
      <w:del w:id="918" w:author="svcMRProcess" w:date="2020-02-14T00:44:00Z">
        <w:r>
          <w:delText>27D.</w:delText>
        </w:r>
        <w:r>
          <w:tab/>
          <w:delText>Publication of WA race fields restricted</w:delText>
        </w:r>
        <w:bookmarkEnd w:id="916"/>
        <w:bookmarkEnd w:id="917"/>
      </w:del>
    </w:p>
    <w:p>
      <w:pPr>
        <w:pStyle w:val="nzSubsection"/>
        <w:rPr>
          <w:del w:id="919" w:author="svcMRProcess" w:date="2020-02-14T00:44:00Z"/>
        </w:rPr>
      </w:pPr>
      <w:del w:id="920" w:author="svcMRProcess" w:date="2020-02-14T00:44:00Z">
        <w:r>
          <w:tab/>
          <w:delText>(1)</w:delText>
        </w:r>
        <w:r>
          <w:tab/>
          <w:delText xml:space="preserve">A person to whom this section applies who, in this State or elsewhere, publishes or otherwise makes available a WA race field in the course of business commits an offence unless the person — </w:delText>
        </w:r>
      </w:del>
    </w:p>
    <w:p>
      <w:pPr>
        <w:pStyle w:val="nzIndenta"/>
        <w:rPr>
          <w:del w:id="921" w:author="svcMRProcess" w:date="2020-02-14T00:44:00Z"/>
        </w:rPr>
      </w:pPr>
      <w:del w:id="922" w:author="svcMRProcess" w:date="2020-02-14T00:44:00Z">
        <w:r>
          <w:tab/>
          <w:delText>(a)</w:delText>
        </w:r>
        <w:r>
          <w:tab/>
          <w:delText>is authorised to do so by an approval; and</w:delText>
        </w:r>
      </w:del>
    </w:p>
    <w:p>
      <w:pPr>
        <w:pStyle w:val="nzIndenta"/>
        <w:rPr>
          <w:del w:id="923" w:author="svcMRProcess" w:date="2020-02-14T00:44:00Z"/>
        </w:rPr>
      </w:pPr>
      <w:del w:id="924" w:author="svcMRProcess" w:date="2020-02-14T00:44:00Z">
        <w:r>
          <w:tab/>
          <w:delText>(b)</w:delText>
        </w:r>
        <w:r>
          <w:tab/>
          <w:delText>complies with any condition to which the approval is subject.</w:delText>
        </w:r>
      </w:del>
    </w:p>
    <w:p>
      <w:pPr>
        <w:pStyle w:val="nzPenstart"/>
        <w:rPr>
          <w:del w:id="925" w:author="svcMRProcess" w:date="2020-02-14T00:44:00Z"/>
        </w:rPr>
      </w:pPr>
      <w:del w:id="926" w:author="svcMRProcess" w:date="2020-02-14T00:44:00Z">
        <w:r>
          <w:tab/>
          <w:delText>Penalty: $5 000.</w:delText>
        </w:r>
      </w:del>
    </w:p>
    <w:p>
      <w:pPr>
        <w:pStyle w:val="nzSubsection"/>
        <w:rPr>
          <w:del w:id="927" w:author="svcMRProcess" w:date="2020-02-14T00:44:00Z"/>
        </w:rPr>
      </w:pPr>
      <w:del w:id="928" w:author="svcMRProcess" w:date="2020-02-14T00:44:00Z">
        <w:r>
          <w:tab/>
          <w:delText>(2)</w:delText>
        </w:r>
        <w:r>
          <w:tab/>
          <w:delText>On the application of a person and the payment of the prescribed fee, the Minister may, by notice in writing, give an approval authorising the person to publish or otherwise make available WA race fields specified in the notice or of a class specified in the notice.</w:delText>
        </w:r>
      </w:del>
    </w:p>
    <w:p>
      <w:pPr>
        <w:pStyle w:val="nzSubsection"/>
        <w:rPr>
          <w:del w:id="929" w:author="svcMRProcess" w:date="2020-02-14T00:44:00Z"/>
        </w:rPr>
      </w:pPr>
      <w:del w:id="930" w:author="svcMRProcess" w:date="2020-02-14T00:44:00Z">
        <w:r>
          <w:tab/>
          <w:delText>(3)</w:delText>
        </w:r>
        <w:r>
          <w:tab/>
          <w:delText>An approval may be unconditional or subject to one or more conditions specified in the notice.</w:delText>
        </w:r>
      </w:del>
    </w:p>
    <w:p>
      <w:pPr>
        <w:pStyle w:val="nzSubsection"/>
        <w:rPr>
          <w:del w:id="931" w:author="svcMRProcess" w:date="2020-02-14T00:44:00Z"/>
        </w:rPr>
      </w:pPr>
      <w:del w:id="932" w:author="svcMRProcess" w:date="2020-02-14T00:44:00Z">
        <w:r>
          <w:tab/>
          <w:delText>(4)</w:delText>
        </w:r>
        <w:r>
          <w:tab/>
          <w:delText>The Minister may, by notice in writing, amend, suspend or revoke an approval.</w:delText>
        </w:r>
      </w:del>
    </w:p>
    <w:p>
      <w:pPr>
        <w:pStyle w:val="nzSubsection"/>
        <w:rPr>
          <w:del w:id="933" w:author="svcMRProcess" w:date="2020-02-14T00:44:00Z"/>
        </w:rPr>
      </w:pPr>
      <w:del w:id="934" w:author="svcMRProcess" w:date="2020-02-14T00:44:00Z">
        <w:r>
          <w:tab/>
          <w:delText>(5)</w:delText>
        </w:r>
        <w:r>
          <w:tab/>
          <w:delText xml:space="preserve">Before deciding — </w:delText>
        </w:r>
      </w:del>
    </w:p>
    <w:p>
      <w:pPr>
        <w:pStyle w:val="nzIndenta"/>
        <w:rPr>
          <w:del w:id="935" w:author="svcMRProcess" w:date="2020-02-14T00:44:00Z"/>
        </w:rPr>
      </w:pPr>
      <w:del w:id="936" w:author="svcMRProcess" w:date="2020-02-14T00:44:00Z">
        <w:r>
          <w:tab/>
          <w:delText>(a)</w:delText>
        </w:r>
        <w:r>
          <w:tab/>
          <w:delText>to give or to refuse to give an approval; or</w:delText>
        </w:r>
      </w:del>
    </w:p>
    <w:p>
      <w:pPr>
        <w:pStyle w:val="nzIndenta"/>
        <w:rPr>
          <w:del w:id="937" w:author="svcMRProcess" w:date="2020-02-14T00:44:00Z"/>
        </w:rPr>
      </w:pPr>
      <w:del w:id="938" w:author="svcMRProcess" w:date="2020-02-14T00:44:00Z">
        <w:r>
          <w:tab/>
          <w:delText>(b)</w:delText>
        </w:r>
        <w:r>
          <w:tab/>
          <w:delText>to impose one or more conditions on an approval; or</w:delText>
        </w:r>
      </w:del>
    </w:p>
    <w:p>
      <w:pPr>
        <w:pStyle w:val="nzIndenta"/>
        <w:rPr>
          <w:del w:id="939" w:author="svcMRProcess" w:date="2020-02-14T00:44:00Z"/>
        </w:rPr>
      </w:pPr>
      <w:del w:id="940" w:author="svcMRProcess" w:date="2020-02-14T00:44:00Z">
        <w:r>
          <w:tab/>
          <w:delText>(c)</w:delText>
        </w:r>
        <w:r>
          <w:tab/>
          <w:delText>to amend, suspend or revoke an approval,</w:delText>
        </w:r>
      </w:del>
    </w:p>
    <w:p>
      <w:pPr>
        <w:pStyle w:val="nzSubsection"/>
        <w:rPr>
          <w:del w:id="941" w:author="svcMRProcess" w:date="2020-02-14T00:44:00Z"/>
        </w:rPr>
      </w:pPr>
      <w:del w:id="942" w:author="svcMRProcess" w:date="2020-02-14T00:44:00Z">
        <w:r>
          <w:tab/>
        </w:r>
        <w:r>
          <w:tab/>
          <w:delText>the Minister is to have regard to the prescribed criteria.</w:delText>
        </w:r>
      </w:del>
    </w:p>
    <w:p>
      <w:pPr>
        <w:pStyle w:val="nzSubsection"/>
        <w:rPr>
          <w:del w:id="943" w:author="svcMRProcess" w:date="2020-02-14T00:44:00Z"/>
        </w:rPr>
      </w:pPr>
      <w:del w:id="944" w:author="svcMRProcess" w:date="2020-02-14T00:44:00Z">
        <w:r>
          <w:tab/>
          <w:delText>(6)</w:delText>
        </w:r>
        <w:r>
          <w:tab/>
          <w:delText>Without limiting any other power of the Minister under this section, the Minister may refuse to give an approval if satisfied that the approval would not be in the public interest.</w:delText>
        </w:r>
      </w:del>
    </w:p>
    <w:p>
      <w:pPr>
        <w:pStyle w:val="nzSubsection"/>
        <w:rPr>
          <w:del w:id="945" w:author="svcMRProcess" w:date="2020-02-14T00:44:00Z"/>
        </w:rPr>
      </w:pPr>
      <w:del w:id="946" w:author="svcMRProcess" w:date="2020-02-14T00:44:00Z">
        <w:r>
          <w:tab/>
          <w:delText>(7)</w:delText>
        </w:r>
        <w:r>
          <w:tab/>
          <w:delText xml:space="preserve">If the Minister decides — </w:delText>
        </w:r>
      </w:del>
    </w:p>
    <w:p>
      <w:pPr>
        <w:pStyle w:val="nzIndenta"/>
        <w:rPr>
          <w:del w:id="947" w:author="svcMRProcess" w:date="2020-02-14T00:44:00Z"/>
        </w:rPr>
      </w:pPr>
      <w:del w:id="948" w:author="svcMRProcess" w:date="2020-02-14T00:44:00Z">
        <w:r>
          <w:tab/>
          <w:delText>(a)</w:delText>
        </w:r>
        <w:r>
          <w:tab/>
          <w:delText>to refuse to give an approval; or</w:delText>
        </w:r>
      </w:del>
    </w:p>
    <w:p>
      <w:pPr>
        <w:pStyle w:val="nzIndenta"/>
        <w:rPr>
          <w:del w:id="949" w:author="svcMRProcess" w:date="2020-02-14T00:44:00Z"/>
        </w:rPr>
      </w:pPr>
      <w:del w:id="950" w:author="svcMRProcess" w:date="2020-02-14T00:44:00Z">
        <w:r>
          <w:tab/>
          <w:delText>(b)</w:delText>
        </w:r>
        <w:r>
          <w:tab/>
          <w:delText>to impose one or more conditions on an approval; or</w:delText>
        </w:r>
      </w:del>
    </w:p>
    <w:p>
      <w:pPr>
        <w:pStyle w:val="nzIndenta"/>
        <w:rPr>
          <w:del w:id="951" w:author="svcMRProcess" w:date="2020-02-14T00:44:00Z"/>
        </w:rPr>
      </w:pPr>
      <w:del w:id="952" w:author="svcMRProcess" w:date="2020-02-14T00:44:00Z">
        <w:r>
          <w:tab/>
          <w:delText>(c)</w:delText>
        </w:r>
        <w:r>
          <w:tab/>
          <w:delText>to amend, suspend or revoke an approval,</w:delText>
        </w:r>
      </w:del>
    </w:p>
    <w:p>
      <w:pPr>
        <w:pStyle w:val="nzSubsection"/>
        <w:rPr>
          <w:del w:id="953" w:author="svcMRProcess" w:date="2020-02-14T00:44:00Z"/>
        </w:rPr>
      </w:pPr>
      <w:del w:id="954" w:author="svcMRProcess" w:date="2020-02-14T00:44:00Z">
        <w:r>
          <w:tab/>
        </w:r>
        <w:r>
          <w:tab/>
          <w:delText>the Minister is to give notice in writing of the decision and the reasons for the decision to the person applying for, or holding, the approval.</w:delText>
        </w:r>
      </w:del>
    </w:p>
    <w:p>
      <w:pPr>
        <w:pStyle w:val="nzHeading5"/>
        <w:rPr>
          <w:del w:id="955" w:author="svcMRProcess" w:date="2020-02-14T00:44:00Z"/>
        </w:rPr>
      </w:pPr>
      <w:bookmarkStart w:id="956" w:name="_Toc136761453"/>
      <w:bookmarkStart w:id="957" w:name="_Toc153852295"/>
      <w:del w:id="958" w:author="svcMRProcess" w:date="2020-02-14T00:44:00Z">
        <w:r>
          <w:delText>27E.</w:delText>
        </w:r>
        <w:r>
          <w:tab/>
          <w:delText>Delegation</w:delText>
        </w:r>
        <w:bookmarkEnd w:id="956"/>
        <w:bookmarkEnd w:id="957"/>
      </w:del>
    </w:p>
    <w:p>
      <w:pPr>
        <w:pStyle w:val="nzSubsection"/>
        <w:rPr>
          <w:del w:id="959" w:author="svcMRProcess" w:date="2020-02-14T00:44:00Z"/>
        </w:rPr>
      </w:pPr>
      <w:del w:id="960" w:author="svcMRProcess" w:date="2020-02-14T00:44:00Z">
        <w:r>
          <w:tab/>
          <w:delText>(1)</w:delText>
        </w:r>
        <w:r>
          <w:tab/>
          <w:delText xml:space="preserve">The Minister may, in writing signed by the Minister, delegate the Minister’s powers and duties under section 27D to — </w:delText>
        </w:r>
      </w:del>
    </w:p>
    <w:p>
      <w:pPr>
        <w:pStyle w:val="nzIndenta"/>
        <w:rPr>
          <w:del w:id="961" w:author="svcMRProcess" w:date="2020-02-14T00:44:00Z"/>
        </w:rPr>
      </w:pPr>
      <w:del w:id="962" w:author="svcMRProcess" w:date="2020-02-14T00:44:00Z">
        <w:r>
          <w:tab/>
          <w:delText>(a)</w:delText>
        </w:r>
        <w:r>
          <w:tab/>
          <w:delText>the Commission; or</w:delText>
        </w:r>
      </w:del>
    </w:p>
    <w:p>
      <w:pPr>
        <w:pStyle w:val="nzIndenta"/>
        <w:rPr>
          <w:del w:id="963" w:author="svcMRProcess" w:date="2020-02-14T00:44:00Z"/>
        </w:rPr>
      </w:pPr>
      <w:del w:id="964" w:author="svcMRProcess" w:date="2020-02-14T00:44:00Z">
        <w:r>
          <w:tab/>
          <w:delText>(b)</w:delText>
        </w:r>
        <w:r>
          <w:tab/>
          <w:delText>a prescribed person.</w:delText>
        </w:r>
      </w:del>
    </w:p>
    <w:p>
      <w:pPr>
        <w:pStyle w:val="nzSubsection"/>
        <w:rPr>
          <w:del w:id="965" w:author="svcMRProcess" w:date="2020-02-14T00:44:00Z"/>
        </w:rPr>
      </w:pPr>
      <w:del w:id="966" w:author="svcMRProcess" w:date="2020-02-14T00:44:00Z">
        <w:r>
          <w:tab/>
          <w:delText>(2)</w:delText>
        </w:r>
        <w:r>
          <w:tab/>
          <w:delText>RWWA is not to be prescribed for the purposes of subsection (1)(b).</w:delText>
        </w:r>
      </w:del>
    </w:p>
    <w:p>
      <w:pPr>
        <w:pStyle w:val="nzHeading5"/>
        <w:rPr>
          <w:del w:id="967" w:author="svcMRProcess" w:date="2020-02-14T00:44:00Z"/>
        </w:rPr>
      </w:pPr>
      <w:bookmarkStart w:id="968" w:name="_Toc136761454"/>
      <w:bookmarkStart w:id="969" w:name="_Toc153852296"/>
      <w:del w:id="970" w:author="svcMRProcess" w:date="2020-02-14T00:44:00Z">
        <w:r>
          <w:delText>27F.</w:delText>
        </w:r>
        <w:r>
          <w:tab/>
          <w:delText>Review of Minister’s decision</w:delText>
        </w:r>
        <w:bookmarkEnd w:id="968"/>
        <w:bookmarkEnd w:id="969"/>
      </w:del>
    </w:p>
    <w:p>
      <w:pPr>
        <w:pStyle w:val="nzSubsection"/>
        <w:rPr>
          <w:del w:id="971" w:author="svcMRProcess" w:date="2020-02-14T00:44:00Z"/>
        </w:rPr>
      </w:pPr>
      <w:del w:id="972" w:author="svcMRProcess" w:date="2020-02-14T00:44:00Z">
        <w:r>
          <w:tab/>
          <w:delText>(1)</w:delText>
        </w:r>
        <w:r>
          <w:tab/>
          <w:delText xml:space="preserve">In this section — </w:delText>
        </w:r>
      </w:del>
    </w:p>
    <w:p>
      <w:pPr>
        <w:pStyle w:val="nzDefstart"/>
        <w:rPr>
          <w:del w:id="973" w:author="svcMRProcess" w:date="2020-02-14T00:44:00Z"/>
        </w:rPr>
      </w:pPr>
      <w:del w:id="974" w:author="svcMRProcess" w:date="2020-02-14T00:44:00Z">
        <w:r>
          <w:rPr>
            <w:b/>
          </w:rPr>
          <w:tab/>
          <w:delText>“</w:delText>
        </w:r>
        <w:r>
          <w:rPr>
            <w:rStyle w:val="CharDefText"/>
          </w:rPr>
          <w:delText>approval</w:delText>
        </w:r>
        <w:r>
          <w:rPr>
            <w:b/>
          </w:rPr>
          <w:delText>”</w:delText>
        </w:r>
        <w:r>
          <w:delText xml:space="preserve"> means an approval under section 27D(2).</w:delText>
        </w:r>
      </w:del>
    </w:p>
    <w:p>
      <w:pPr>
        <w:pStyle w:val="nzSubsection"/>
        <w:rPr>
          <w:del w:id="975" w:author="svcMRProcess" w:date="2020-02-14T00:44:00Z"/>
        </w:rPr>
      </w:pPr>
      <w:del w:id="976" w:author="svcMRProcess" w:date="2020-02-14T00:44:00Z">
        <w:r>
          <w:tab/>
          <w:delText>(2)</w:delText>
        </w:r>
        <w:r>
          <w:tab/>
          <w:delText xml:space="preserve">A person aggrieved by the decision of the Minister — </w:delText>
        </w:r>
      </w:del>
    </w:p>
    <w:p>
      <w:pPr>
        <w:pStyle w:val="nzIndenta"/>
        <w:rPr>
          <w:del w:id="977" w:author="svcMRProcess" w:date="2020-02-14T00:44:00Z"/>
        </w:rPr>
      </w:pPr>
      <w:del w:id="978" w:author="svcMRProcess" w:date="2020-02-14T00:44:00Z">
        <w:r>
          <w:tab/>
          <w:delText>(a)</w:delText>
        </w:r>
        <w:r>
          <w:tab/>
          <w:delText>to refuse to give an approval; or</w:delText>
        </w:r>
      </w:del>
    </w:p>
    <w:p>
      <w:pPr>
        <w:pStyle w:val="nzIndenta"/>
        <w:rPr>
          <w:del w:id="979" w:author="svcMRProcess" w:date="2020-02-14T00:44:00Z"/>
        </w:rPr>
      </w:pPr>
      <w:del w:id="980" w:author="svcMRProcess" w:date="2020-02-14T00:44:00Z">
        <w:r>
          <w:tab/>
          <w:delText>(b)</w:delText>
        </w:r>
        <w:r>
          <w:tab/>
          <w:delText>to impose one or more conditions on an approval; or</w:delText>
        </w:r>
      </w:del>
    </w:p>
    <w:p>
      <w:pPr>
        <w:pStyle w:val="nzIndenta"/>
        <w:rPr>
          <w:del w:id="981" w:author="svcMRProcess" w:date="2020-02-14T00:44:00Z"/>
        </w:rPr>
      </w:pPr>
      <w:del w:id="982" w:author="svcMRProcess" w:date="2020-02-14T00:44:00Z">
        <w:r>
          <w:tab/>
          <w:delText>(c)</w:delText>
        </w:r>
        <w:r>
          <w:tab/>
          <w:delText>to amend, suspend or revoke an approval,</w:delText>
        </w:r>
      </w:del>
    </w:p>
    <w:p>
      <w:pPr>
        <w:pStyle w:val="nzSubsection"/>
        <w:rPr>
          <w:del w:id="983" w:author="svcMRProcess" w:date="2020-02-14T00:44:00Z"/>
        </w:rPr>
      </w:pPr>
      <w:del w:id="984" w:author="svcMRProcess" w:date="2020-02-14T00:44:00Z">
        <w:r>
          <w:tab/>
        </w:r>
        <w:r>
          <w:tab/>
          <w:delText>may apply to the State Administrative Tribunal for a review of the decision.</w:delText>
        </w:r>
      </w:del>
    </w:p>
    <w:p>
      <w:pPr>
        <w:pStyle w:val="MiscClose"/>
        <w:ind w:right="498"/>
        <w:rPr>
          <w:del w:id="985" w:author="svcMRProcess" w:date="2020-02-14T00:44:00Z"/>
        </w:rPr>
      </w:pPr>
      <w:del w:id="986" w:author="svcMRProcess" w:date="2020-02-14T00:44:00Z">
        <w:r>
          <w:delText xml:space="preserve">    ”.</w:delText>
        </w:r>
      </w:del>
    </w:p>
    <w:p>
      <w:pPr>
        <w:pStyle w:val="nzSubsection"/>
        <w:rPr>
          <w:del w:id="987" w:author="svcMRProcess" w:date="2020-02-14T00:44:00Z"/>
        </w:rPr>
      </w:pPr>
      <w:del w:id="988" w:author="svcMRProcess" w:date="2020-02-14T00:44:00Z">
        <w:r>
          <w:tab/>
          <w:delText>(2)</w:delText>
        </w:r>
        <w:r>
          <w:tab/>
          <w:delText xml:space="preserve">After the </w:delText>
        </w:r>
        <w:r>
          <w:rPr>
            <w:i/>
          </w:rPr>
          <w:delText>Gaming and Wagering Commission Act 1987*</w:delText>
        </w:r>
        <w:r>
          <w:delText xml:space="preserve"> section 43A(3) the following subsection is inserted — </w:delText>
        </w:r>
      </w:del>
    </w:p>
    <w:p>
      <w:pPr>
        <w:pStyle w:val="MiscOpen"/>
        <w:ind w:left="600"/>
        <w:rPr>
          <w:del w:id="989" w:author="svcMRProcess" w:date="2020-02-14T00:44:00Z"/>
        </w:rPr>
      </w:pPr>
      <w:del w:id="990" w:author="svcMRProcess" w:date="2020-02-14T00:44:00Z">
        <w:r>
          <w:delText xml:space="preserve">“    </w:delText>
        </w:r>
      </w:del>
    </w:p>
    <w:p>
      <w:pPr>
        <w:pStyle w:val="nzSubsection"/>
        <w:rPr>
          <w:del w:id="991" w:author="svcMRProcess" w:date="2020-02-14T00:44:00Z"/>
        </w:rPr>
      </w:pPr>
      <w:del w:id="992" w:author="svcMRProcess" w:date="2020-02-14T00:44:00Z">
        <w:r>
          <w:tab/>
          <w:delText>(4)</w:delText>
        </w:r>
        <w:r>
          <w:tab/>
          <w:delText xml:space="preserve">In subsection (3)(c) — </w:delText>
        </w:r>
      </w:del>
    </w:p>
    <w:p>
      <w:pPr>
        <w:pStyle w:val="nzDefstart"/>
        <w:rPr>
          <w:del w:id="993" w:author="svcMRProcess" w:date="2020-02-14T00:44:00Z"/>
        </w:rPr>
      </w:pPr>
      <w:del w:id="994" w:author="svcMRProcess" w:date="2020-02-14T00:44:00Z">
        <w:r>
          <w:rPr>
            <w:b/>
          </w:rPr>
          <w:tab/>
          <w:delText>“</w:delText>
        </w:r>
        <w:r>
          <w:rPr>
            <w:rStyle w:val="CharDefText"/>
          </w:rPr>
          <w:delText>approval</w:delText>
        </w:r>
        <w:r>
          <w:rPr>
            <w:b/>
          </w:rPr>
          <w:delText>”</w:delText>
        </w:r>
        <w:r>
          <w:delText xml:space="preserve"> does not include an approval under the </w:delText>
        </w:r>
        <w:r>
          <w:rPr>
            <w:i/>
          </w:rPr>
          <w:delText xml:space="preserve">Betting Control Act 1954 </w:delText>
        </w:r>
        <w:r>
          <w:delText>section 27D(2).</w:delText>
        </w:r>
      </w:del>
    </w:p>
    <w:p>
      <w:pPr>
        <w:pStyle w:val="MiscClose"/>
        <w:ind w:right="498"/>
        <w:rPr>
          <w:del w:id="995" w:author="svcMRProcess" w:date="2020-02-14T00:44:00Z"/>
        </w:rPr>
      </w:pPr>
      <w:del w:id="996" w:author="svcMRProcess" w:date="2020-02-14T00:44:00Z">
        <w:r>
          <w:delText xml:space="preserve">    ”.</w:delText>
        </w:r>
      </w:del>
    </w:p>
    <w:p>
      <w:pPr>
        <w:pStyle w:val="nzHeading5"/>
        <w:rPr>
          <w:del w:id="997" w:author="svcMRProcess" w:date="2020-02-14T00:44:00Z"/>
        </w:rPr>
      </w:pPr>
      <w:bookmarkStart w:id="998" w:name="_Toc136761458"/>
      <w:bookmarkStart w:id="999" w:name="_Toc153852300"/>
      <w:del w:id="1000" w:author="svcMRProcess" w:date="2020-02-14T00:44:00Z">
        <w:r>
          <w:rPr>
            <w:rStyle w:val="CharSectno"/>
          </w:rPr>
          <w:delText>11</w:delText>
        </w:r>
        <w:r>
          <w:delText>.</w:delText>
        </w:r>
        <w:r>
          <w:tab/>
          <w:delText>Section 28A amended</w:delText>
        </w:r>
        <w:bookmarkEnd w:id="998"/>
        <w:bookmarkEnd w:id="999"/>
      </w:del>
    </w:p>
    <w:p>
      <w:pPr>
        <w:pStyle w:val="nzSubsection"/>
        <w:rPr>
          <w:del w:id="1001" w:author="svcMRProcess" w:date="2020-02-14T00:44:00Z"/>
        </w:rPr>
      </w:pPr>
      <w:del w:id="1002" w:author="svcMRProcess" w:date="2020-02-14T00:44:00Z">
        <w:r>
          <w:tab/>
        </w:r>
        <w:r>
          <w:tab/>
          <w:delText xml:space="preserve">Section 28A(3) is amended by deleting “27 or 27A.” and inserting instead — </w:delText>
        </w:r>
      </w:del>
    </w:p>
    <w:p>
      <w:pPr>
        <w:pStyle w:val="nzSubsection"/>
        <w:rPr>
          <w:del w:id="1003" w:author="svcMRProcess" w:date="2020-02-14T00:44:00Z"/>
        </w:rPr>
      </w:pPr>
      <w:del w:id="1004" w:author="svcMRProcess" w:date="2020-02-14T00:44:00Z">
        <w:r>
          <w:tab/>
        </w:r>
        <w:r>
          <w:tab/>
          <w:delText>“    27, 27A or 27B.    ”.</w:delText>
        </w:r>
      </w:del>
    </w:p>
    <w:p>
      <w:pPr>
        <w:pStyle w:val="nzHeading5"/>
        <w:rPr>
          <w:del w:id="1005" w:author="svcMRProcess" w:date="2020-02-14T00:44:00Z"/>
        </w:rPr>
      </w:pPr>
      <w:bookmarkStart w:id="1006" w:name="_Toc136761459"/>
      <w:bookmarkStart w:id="1007" w:name="_Toc153852301"/>
      <w:del w:id="1008" w:author="svcMRProcess" w:date="2020-02-14T00:44:00Z">
        <w:r>
          <w:rPr>
            <w:rStyle w:val="CharSectno"/>
          </w:rPr>
          <w:delText>12</w:delText>
        </w:r>
        <w:r>
          <w:delText>.</w:delText>
        </w:r>
        <w:r>
          <w:tab/>
          <w:delText>Section 28B amended</w:delText>
        </w:r>
        <w:bookmarkEnd w:id="1006"/>
        <w:bookmarkEnd w:id="1007"/>
      </w:del>
    </w:p>
    <w:p>
      <w:pPr>
        <w:pStyle w:val="nzSubsection"/>
        <w:rPr>
          <w:del w:id="1009" w:author="svcMRProcess" w:date="2020-02-14T00:44:00Z"/>
        </w:rPr>
      </w:pPr>
      <w:del w:id="1010" w:author="svcMRProcess" w:date="2020-02-14T00:44:00Z">
        <w:r>
          <w:tab/>
        </w:r>
        <w:r>
          <w:tab/>
          <w:delText xml:space="preserve">Section 28B is amended by deleting “27 or 27A — ” and inserting instead — </w:delText>
        </w:r>
      </w:del>
    </w:p>
    <w:p>
      <w:pPr>
        <w:pStyle w:val="nzSubsection"/>
        <w:rPr>
          <w:del w:id="1011" w:author="svcMRProcess" w:date="2020-02-14T00:44:00Z"/>
        </w:rPr>
      </w:pPr>
      <w:del w:id="1012" w:author="svcMRProcess" w:date="2020-02-14T00:44:00Z">
        <w:r>
          <w:tab/>
        </w:r>
        <w:r>
          <w:tab/>
          <w:delText>“    , 27, 27A or 27B —    ”.</w:delText>
        </w:r>
      </w:del>
    </w:p>
    <w:p>
      <w:pPr>
        <w:pStyle w:val="MiscClose"/>
        <w:rPr>
          <w:del w:id="1013" w:author="svcMRProcess" w:date="2020-02-14T00:44:00Z"/>
        </w:rPr>
      </w:pPr>
      <w:del w:id="1014" w:author="svcMRProcess" w:date="2020-02-14T00:44:00Z">
        <w:r>
          <w:delText>”.</w:delText>
        </w:r>
      </w:del>
    </w:p>
    <w:p/>
    <w:p>
      <w:pPr>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31506</Words>
  <Characters>144929</Characters>
  <Application>Microsoft Office Word</Application>
  <DocSecurity>0</DocSecurity>
  <Lines>3917</Lines>
  <Paragraphs>1938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08-g0-02 - 08-h0-01</dc:title>
  <dc:subject/>
  <dc:creator/>
  <cp:keywords/>
  <dc:description/>
  <cp:lastModifiedBy>svcMRProcess</cp:lastModifiedBy>
  <cp:revision>2</cp:revision>
  <cp:lastPrinted>2007-07-09T00:56:00Z</cp:lastPrinted>
  <dcterms:created xsi:type="dcterms:W3CDTF">2020-02-13T16:44:00Z</dcterms:created>
  <dcterms:modified xsi:type="dcterms:W3CDTF">2020-02-13T16:44:00Z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20070709</vt:lpwstr>
  </property>
  <property fmtid="{D5CDD505-2E9C-101B-9397-08002B2CF9AE}" pid="4" name="DocumentType">
    <vt:lpwstr>Act</vt:lpwstr>
  </property>
  <property fmtid="{D5CDD505-2E9C-101B-9397-08002B2CF9AE}" pid="5" name="OwlsUID">
    <vt:i4>71</vt:i4>
  </property>
  <property fmtid="{D5CDD505-2E9C-101B-9397-08002B2CF9AE}" pid="6" name="FromSuffix">
    <vt:lpwstr>08-g0-02</vt:lpwstr>
  </property>
  <property fmtid="{D5CDD505-2E9C-101B-9397-08002B2CF9AE}" pid="7" name="FromAsAtDate">
    <vt:lpwstr>01 Jul 2007</vt:lpwstr>
  </property>
  <property fmtid="{D5CDD505-2E9C-101B-9397-08002B2CF9AE}" pid="8" name="ToSuffix">
    <vt:lpwstr>08-h0-01</vt:lpwstr>
  </property>
  <property fmtid="{D5CDD505-2E9C-101B-9397-08002B2CF9AE}" pid="9" name="ToAsAtDate">
    <vt:lpwstr>09 Jul 2007</vt:lpwstr>
  </property>
</Properties>
</file>