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Growers Charge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22 Jun 2007</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3T15:34:00Z"/>
        </w:trPr>
        <w:tc>
          <w:tcPr>
            <w:tcW w:w="2434" w:type="dxa"/>
            <w:vMerge w:val="restart"/>
          </w:tcPr>
          <w:p>
            <w:pPr>
              <w:rPr>
                <w:ins w:id="1" w:author="svcMRProcess" w:date="2015-12-13T15:34:00Z"/>
              </w:rPr>
            </w:pPr>
          </w:p>
        </w:tc>
        <w:tc>
          <w:tcPr>
            <w:tcW w:w="2434" w:type="dxa"/>
            <w:vMerge w:val="restart"/>
          </w:tcPr>
          <w:p>
            <w:pPr>
              <w:jc w:val="center"/>
              <w:rPr>
                <w:ins w:id="2" w:author="svcMRProcess" w:date="2015-12-13T15:34:00Z"/>
              </w:rPr>
            </w:pPr>
            <w:ins w:id="3" w:author="svcMRProcess" w:date="2015-12-13T15:3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3T15:34:00Z"/>
              </w:rPr>
            </w:pPr>
          </w:p>
        </w:tc>
      </w:tr>
      <w:tr>
        <w:trPr>
          <w:cantSplit/>
          <w:ins w:id="5" w:author="svcMRProcess" w:date="2015-12-13T15:34:00Z"/>
        </w:trPr>
        <w:tc>
          <w:tcPr>
            <w:tcW w:w="2434" w:type="dxa"/>
            <w:vMerge/>
          </w:tcPr>
          <w:p>
            <w:pPr>
              <w:rPr>
                <w:ins w:id="6" w:author="svcMRProcess" w:date="2015-12-13T15:34:00Z"/>
              </w:rPr>
            </w:pPr>
          </w:p>
        </w:tc>
        <w:tc>
          <w:tcPr>
            <w:tcW w:w="2434" w:type="dxa"/>
            <w:vMerge/>
          </w:tcPr>
          <w:p>
            <w:pPr>
              <w:jc w:val="center"/>
              <w:rPr>
                <w:ins w:id="7" w:author="svcMRProcess" w:date="2015-12-13T15:34:00Z"/>
              </w:rPr>
            </w:pPr>
          </w:p>
        </w:tc>
        <w:tc>
          <w:tcPr>
            <w:tcW w:w="2434" w:type="dxa"/>
          </w:tcPr>
          <w:p>
            <w:pPr>
              <w:keepNext/>
              <w:rPr>
                <w:ins w:id="8" w:author="svcMRProcess" w:date="2015-12-13T15:34:00Z"/>
                <w:b/>
                <w:sz w:val="22"/>
              </w:rPr>
            </w:pPr>
            <w:ins w:id="9" w:author="svcMRProcess" w:date="2015-12-13T15:34:00Z">
              <w:r>
                <w:rPr>
                  <w:b/>
                  <w:sz w:val="22"/>
                </w:rPr>
                <w:t xml:space="preserve">Reprinted under the </w:t>
              </w:r>
              <w:r>
                <w:rPr>
                  <w:b/>
                  <w:i/>
                  <w:sz w:val="22"/>
                </w:rPr>
                <w:t>Reprints Act 1984</w:t>
              </w:r>
              <w:r>
                <w:rPr>
                  <w:b/>
                  <w:sz w:val="22"/>
                </w:rPr>
                <w:t xml:space="preserve"> as </w:t>
              </w:r>
              <w:r>
                <w:rPr>
                  <w:b/>
                  <w:sz w:val="22"/>
                </w:rPr>
                <w:br/>
                <w:t>at 22</w:t>
              </w:r>
              <w:r>
                <w:rPr>
                  <w:b/>
                  <w:snapToGrid w:val="0"/>
                  <w:sz w:val="22"/>
                </w:rPr>
                <w:t xml:space="preserve"> June 2007</w:t>
              </w:r>
            </w:ins>
          </w:p>
        </w:tc>
      </w:tr>
    </w:tbl>
    <w:p>
      <w:pPr>
        <w:pStyle w:val="WA"/>
        <w:spacing w:before="120"/>
      </w:pPr>
      <w:r>
        <w:t>Western Australia</w:t>
      </w:r>
    </w:p>
    <w:p>
      <w:pPr>
        <w:pStyle w:val="NameofActReg"/>
      </w:pPr>
      <w:r>
        <w:t>Growers Charge Act 1940</w:t>
      </w:r>
    </w:p>
    <w:p>
      <w:pPr>
        <w:pStyle w:val="LongTitle"/>
        <w:rPr>
          <w:snapToGrid w:val="0"/>
        </w:rPr>
      </w:pPr>
      <w:r>
        <w:rPr>
          <w:snapToGrid w:val="0"/>
        </w:rPr>
        <w:t>A</w:t>
      </w:r>
      <w:bookmarkStart w:id="10" w:name="_GoBack"/>
      <w:bookmarkEnd w:id="10"/>
      <w:r>
        <w:rPr>
          <w:snapToGrid w:val="0"/>
        </w:rPr>
        <w:t xml:space="preserve">n Act to reserve to the grower of certain </w:t>
      </w:r>
      <w:del w:id="11" w:author="svcMRProcess" w:date="2015-12-13T15:34:00Z">
        <w:r>
          <w:rPr>
            <w:snapToGrid w:val="0"/>
          </w:rPr>
          <w:delText>Crops</w:delText>
        </w:r>
      </w:del>
      <w:ins w:id="12" w:author="svcMRProcess" w:date="2015-12-13T15:34:00Z">
        <w:r>
          <w:rPr>
            <w:snapToGrid w:val="0"/>
          </w:rPr>
          <w:t>crops</w:t>
        </w:r>
      </w:ins>
      <w:r>
        <w:rPr>
          <w:snapToGrid w:val="0"/>
        </w:rPr>
        <w:t xml:space="preserve"> which are subject to a bill of sale or other security an interest in such crops by creating a charge in his favour, and for other purposes.</w:t>
      </w:r>
      <w:del w:id="13" w:author="svcMRProcess" w:date="2015-12-13T15:34:00Z">
        <w:r>
          <w:rPr>
            <w:snapToGrid w:val="0"/>
          </w:rPr>
          <w:delText xml:space="preserve"> </w:delText>
        </w:r>
      </w:del>
    </w:p>
    <w:p>
      <w:pPr>
        <w:pStyle w:val="AssentNote"/>
        <w:rPr>
          <w:del w:id="14" w:author="svcMRProcess" w:date="2015-12-13T15:34:00Z"/>
        </w:rPr>
      </w:pPr>
      <w:bookmarkStart w:id="15" w:name="_Toc51580569"/>
      <w:bookmarkStart w:id="16" w:name="_Toc72635991"/>
      <w:bookmarkStart w:id="17" w:name="_Toc171830778"/>
      <w:del w:id="18" w:author="svcMRProcess" w:date="2015-12-13T15:34:00Z">
        <w:r>
          <w:delText xml:space="preserve">[Assented to 30 December 1940.] </w:delText>
        </w:r>
      </w:del>
    </w:p>
    <w:p>
      <w:pPr>
        <w:pStyle w:val="Enactment"/>
        <w:rPr>
          <w:del w:id="19" w:author="svcMRProcess" w:date="2015-12-13T15:34:00Z"/>
          <w:snapToGrid w:val="0"/>
        </w:rPr>
      </w:pPr>
      <w:del w:id="20" w:author="svcMRProcess" w:date="2015-12-13T15:34:00Z">
        <w:r>
          <w:rPr>
            <w:snapToGrid w:val="0"/>
          </w:rPr>
          <w:delText xml:space="preserve">Be it enacted by the King's Most Excellent Majesty by and with the advice and consent of the Legislative Council and Legislative Assembly of Western Australia, in this present Parliament assembled, and by the authority of the same as follows: —  </w:delText>
        </w:r>
      </w:del>
    </w:p>
    <w:p>
      <w:pPr>
        <w:pStyle w:val="Heading5"/>
        <w:spacing w:before="600"/>
        <w:rPr>
          <w:snapToGrid w:val="0"/>
        </w:rPr>
      </w:pPr>
      <w:r>
        <w:rPr>
          <w:rStyle w:val="CharSectno"/>
        </w:rPr>
        <w:t>1</w:t>
      </w:r>
      <w:r>
        <w:rPr>
          <w:snapToGrid w:val="0"/>
        </w:rPr>
        <w:t>.</w:t>
      </w:r>
      <w:r>
        <w:rPr>
          <w:snapToGrid w:val="0"/>
        </w:rPr>
        <w:tab/>
        <w:t>Short title</w:t>
      </w:r>
      <w:bookmarkEnd w:id="15"/>
      <w:bookmarkEnd w:id="16"/>
      <w:bookmarkEnd w:id="17"/>
      <w:del w:id="21" w:author="svcMRProcess" w:date="2015-12-13T15:34:00Z">
        <w:r>
          <w:rPr>
            <w:snapToGrid w:val="0"/>
          </w:rPr>
          <w:delText xml:space="preserve"> </w:delText>
        </w:r>
      </w:del>
    </w:p>
    <w:p>
      <w:pPr>
        <w:pStyle w:val="Subsection"/>
        <w:rPr>
          <w:snapToGrid w:val="0"/>
        </w:rPr>
      </w:pPr>
      <w:r>
        <w:rPr>
          <w:snapToGrid w:val="0"/>
        </w:rPr>
        <w:tab/>
      </w:r>
      <w:r>
        <w:rPr>
          <w:snapToGrid w:val="0"/>
        </w:rPr>
        <w:tab/>
        <w:t xml:space="preserve">This Act may be called the </w:t>
      </w:r>
      <w:r>
        <w:rPr>
          <w:i/>
          <w:snapToGrid w:val="0"/>
        </w:rPr>
        <w:t>Growers Charge Act</w:t>
      </w:r>
      <w:del w:id="22" w:author="svcMRProcess" w:date="2015-12-13T15:34:00Z">
        <w:r>
          <w:rPr>
            <w:i/>
            <w:snapToGrid w:val="0"/>
          </w:rPr>
          <w:delText xml:space="preserve"> </w:delText>
        </w:r>
      </w:del>
      <w:ins w:id="23" w:author="svcMRProcess" w:date="2015-12-13T15:34:00Z">
        <w:r>
          <w:rPr>
            <w:i/>
            <w:snapToGrid w:val="0"/>
          </w:rPr>
          <w:t> </w:t>
        </w:r>
      </w:ins>
      <w:r>
        <w:rPr>
          <w:i/>
          <w:snapToGrid w:val="0"/>
        </w:rPr>
        <w:t>1940</w:t>
      </w:r>
      <w:ins w:id="24" w:author="svcMRProcess" w:date="2015-12-13T15:34:00Z">
        <w:r>
          <w:rPr>
            <w:rFonts w:ascii="Times" w:hAnsi="Times"/>
            <w:iCs/>
            <w:snapToGrid w:val="0"/>
            <w:vertAlign w:val="superscript"/>
          </w:rPr>
          <w:t> 1</w:t>
        </w:r>
      </w:ins>
      <w:r>
        <w:rPr>
          <w:snapToGrid w:val="0"/>
        </w:rPr>
        <w:t>.</w:t>
      </w:r>
    </w:p>
    <w:p>
      <w:pPr>
        <w:pStyle w:val="Heading5"/>
        <w:rPr>
          <w:snapToGrid w:val="0"/>
        </w:rPr>
      </w:pPr>
      <w:bookmarkStart w:id="25" w:name="_Toc51580570"/>
      <w:bookmarkStart w:id="26" w:name="_Toc72635992"/>
      <w:bookmarkStart w:id="27" w:name="_Toc171830779"/>
      <w:r>
        <w:rPr>
          <w:rStyle w:val="CharSectno"/>
        </w:rPr>
        <w:t>2</w:t>
      </w:r>
      <w:r>
        <w:rPr>
          <w:snapToGrid w:val="0"/>
        </w:rPr>
        <w:t>.</w:t>
      </w:r>
      <w:r>
        <w:rPr>
          <w:snapToGrid w:val="0"/>
        </w:rPr>
        <w:tab/>
      </w:r>
      <w:bookmarkEnd w:id="25"/>
      <w:bookmarkEnd w:id="26"/>
      <w:del w:id="28" w:author="svcMRProcess" w:date="2015-12-13T15:34:00Z">
        <w:r>
          <w:rPr>
            <w:snapToGrid w:val="0"/>
          </w:rPr>
          <w:delText xml:space="preserve">Interpretation </w:delText>
        </w:r>
      </w:del>
      <w:ins w:id="29" w:author="svcMRProcess" w:date="2015-12-13T15:34:00Z">
        <w:r>
          <w:rPr>
            <w:snapToGrid w:val="0"/>
          </w:rPr>
          <w:t>Terms used in this Act</w:t>
        </w:r>
      </w:ins>
      <w:bookmarkEnd w:id="27"/>
    </w:p>
    <w:p>
      <w:pPr>
        <w:pStyle w:val="Subsection"/>
        <w:rPr>
          <w:snapToGrid w:val="0"/>
        </w:rPr>
      </w:pPr>
      <w:r>
        <w:rPr>
          <w:snapToGrid w:val="0"/>
        </w:rPr>
        <w:tab/>
      </w:r>
      <w:r>
        <w:rPr>
          <w:snapToGrid w:val="0"/>
        </w:rPr>
        <w:tab/>
        <w:t>In this Act and for the purposes thereof, if not inconsistent with the context —</w:t>
      </w:r>
      <w:del w:id="30" w:author="svcMRProcess" w:date="2015-12-13T15:34:00Z">
        <w:r>
          <w:rPr>
            <w:snapToGrid w:val="0"/>
          </w:rPr>
          <w:delText> </w:delText>
        </w:r>
      </w:del>
    </w:p>
    <w:p>
      <w:pPr>
        <w:pStyle w:val="Defstart"/>
      </w:pPr>
      <w:r>
        <w:rPr>
          <w:b/>
        </w:rPr>
        <w:tab/>
      </w:r>
      <w:del w:id="31" w:author="svcMRProcess" w:date="2015-12-13T15:34:00Z">
        <w:r>
          <w:rPr>
            <w:b/>
          </w:rPr>
          <w:delText>“Bill</w:delText>
        </w:r>
      </w:del>
      <w:ins w:id="32" w:author="svcMRProcess" w:date="2015-12-13T15:34:00Z">
        <w:r>
          <w:rPr>
            <w:rStyle w:val="CharDefText"/>
          </w:rPr>
          <w:t>bill</w:t>
        </w:r>
      </w:ins>
      <w:r>
        <w:rPr>
          <w:rStyle w:val="CharDefText"/>
        </w:rPr>
        <w:t xml:space="preserve"> of sale</w:t>
      </w:r>
      <w:del w:id="33" w:author="svcMRProcess" w:date="2015-12-13T15:34:00Z">
        <w:r>
          <w:rPr>
            <w:b/>
          </w:rPr>
          <w:delText>”</w:delText>
        </w:r>
      </w:del>
      <w:r>
        <w:t xml:space="preserve"> means a bill of sale within the meaning of the </w:t>
      </w:r>
      <w:r>
        <w:rPr>
          <w:i/>
        </w:rPr>
        <w:t>Bills of Sale Act</w:t>
      </w:r>
      <w:del w:id="34" w:author="svcMRProcess" w:date="2015-12-13T15:34:00Z">
        <w:r>
          <w:rPr>
            <w:i/>
          </w:rPr>
          <w:delText xml:space="preserve"> </w:delText>
        </w:r>
      </w:del>
      <w:ins w:id="35" w:author="svcMRProcess" w:date="2015-12-13T15:34:00Z">
        <w:r>
          <w:rPr>
            <w:i/>
          </w:rPr>
          <w:t> </w:t>
        </w:r>
      </w:ins>
      <w:r>
        <w:rPr>
          <w:i/>
        </w:rPr>
        <w:t>1899</w:t>
      </w:r>
      <w:r>
        <w:t xml:space="preserve">, and its amendments, by way of security, whether registered under the provisions of such Act or unregistered, and includes all assignments, transfers, declarations of trust without transfer, and other assurances of crops, powers of attorney, authorities, or </w:t>
      </w:r>
      <w:del w:id="36" w:author="svcMRProcess" w:date="2015-12-13T15:34:00Z">
        <w:r>
          <w:delText>licenses</w:delText>
        </w:r>
      </w:del>
      <w:ins w:id="37" w:author="svcMRProcess" w:date="2015-12-13T15:34:00Z">
        <w:r>
          <w:t>licences</w:t>
        </w:r>
      </w:ins>
      <w:r>
        <w:t xml:space="preserve"> to take possession of crops, as security for the payment of money or the performance of an obligation</w:t>
      </w:r>
      <w:del w:id="38" w:author="svcMRProcess" w:date="2015-12-13T15:34:00Z">
        <w:r>
          <w:delText>.</w:delText>
        </w:r>
      </w:del>
      <w:ins w:id="39" w:author="svcMRProcess" w:date="2015-12-13T15:34:00Z">
        <w:r>
          <w:t>;</w:t>
        </w:r>
      </w:ins>
    </w:p>
    <w:p>
      <w:pPr>
        <w:pStyle w:val="Defstart"/>
      </w:pPr>
      <w:r>
        <w:rPr>
          <w:b/>
        </w:rPr>
        <w:tab/>
      </w:r>
      <w:del w:id="40" w:author="svcMRProcess" w:date="2015-12-13T15:34:00Z">
        <w:r>
          <w:rPr>
            <w:b/>
          </w:rPr>
          <w:delText>“Crops”</w:delText>
        </w:r>
      </w:del>
      <w:ins w:id="41" w:author="svcMRProcess" w:date="2015-12-13T15:34:00Z">
        <w:r>
          <w:rPr>
            <w:rStyle w:val="CharDefText"/>
          </w:rPr>
          <w:t>crops</w:t>
        </w:r>
      </w:ins>
      <w:r>
        <w:t xml:space="preserve"> means wheat or oats marketed for grain.</w:t>
      </w:r>
    </w:p>
    <w:p>
      <w:pPr>
        <w:pStyle w:val="Heading5"/>
        <w:rPr>
          <w:snapToGrid w:val="0"/>
        </w:rPr>
      </w:pPr>
      <w:bookmarkStart w:id="42" w:name="_Toc51580571"/>
      <w:bookmarkStart w:id="43" w:name="_Toc72635993"/>
      <w:bookmarkStart w:id="44" w:name="_Toc171830780"/>
      <w:r>
        <w:rPr>
          <w:rStyle w:val="CharSectno"/>
        </w:rPr>
        <w:t>3</w:t>
      </w:r>
      <w:r>
        <w:rPr>
          <w:snapToGrid w:val="0"/>
        </w:rPr>
        <w:t>.</w:t>
      </w:r>
      <w:r>
        <w:rPr>
          <w:snapToGrid w:val="0"/>
        </w:rPr>
        <w:tab/>
        <w:t>Subject to priorities charge created in favour of grower of certain crops</w:t>
      </w:r>
      <w:bookmarkEnd w:id="42"/>
      <w:bookmarkEnd w:id="43"/>
      <w:bookmarkEnd w:id="44"/>
      <w:del w:id="45" w:author="svcMRProcess" w:date="2015-12-13T15:34:00Z">
        <w:r>
          <w:rPr>
            <w:snapToGrid w:val="0"/>
          </w:rPr>
          <w:delText xml:space="preserve"> </w:delText>
        </w:r>
      </w:del>
    </w:p>
    <w:p>
      <w:pPr>
        <w:pStyle w:val="Subsection"/>
        <w:spacing w:before="120"/>
        <w:rPr>
          <w:snapToGrid w:val="0"/>
        </w:rPr>
      </w:pPr>
      <w:r>
        <w:rPr>
          <w:snapToGrid w:val="0"/>
        </w:rPr>
        <w:tab/>
      </w:r>
      <w:r>
        <w:rPr>
          <w:snapToGrid w:val="0"/>
        </w:rPr>
        <w:tab/>
        <w:t xml:space="preserve">Whenever crops are subject to a bill of sale then, notwithstanding the provisions of any other Act, there is hereby created in favour of the grower of such crops a charge on such crops to the extent of </w:t>
      </w:r>
      <w:del w:id="46" w:author="svcMRProcess" w:date="2015-12-13T15:34:00Z">
        <w:r>
          <w:rPr>
            <w:snapToGrid w:val="0"/>
          </w:rPr>
          <w:delText>three shillings</w:delText>
        </w:r>
      </w:del>
      <w:ins w:id="47" w:author="svcMRProcess" w:date="2015-12-13T15:34:00Z">
        <w:r>
          <w:rPr>
            <w:snapToGrid w:val="0"/>
          </w:rPr>
          <w:t>30 cents</w:t>
        </w:r>
      </w:ins>
      <w:r>
        <w:rPr>
          <w:snapToGrid w:val="0"/>
        </w:rPr>
        <w:t xml:space="preserve"> per acre in respect of so much of the area sown with such crops as does not exceed </w:t>
      </w:r>
      <w:del w:id="48" w:author="svcMRProcess" w:date="2015-12-13T15:34:00Z">
        <w:r>
          <w:rPr>
            <w:snapToGrid w:val="0"/>
          </w:rPr>
          <w:delText xml:space="preserve">five hundred </w:delText>
        </w:r>
      </w:del>
      <w:ins w:id="49" w:author="svcMRProcess" w:date="2015-12-13T15:34:00Z">
        <w:r>
          <w:rPr>
            <w:snapToGrid w:val="0"/>
          </w:rPr>
          <w:t>500 </w:t>
        </w:r>
      </w:ins>
      <w:r>
        <w:rPr>
          <w:snapToGrid w:val="0"/>
        </w:rPr>
        <w:t xml:space="preserve">acres, and </w:t>
      </w:r>
      <w:del w:id="50" w:author="svcMRProcess" w:date="2015-12-13T15:34:00Z">
        <w:r>
          <w:rPr>
            <w:snapToGrid w:val="0"/>
          </w:rPr>
          <w:delText>one shilling</w:delText>
        </w:r>
      </w:del>
      <w:ins w:id="51" w:author="svcMRProcess" w:date="2015-12-13T15:34:00Z">
        <w:r>
          <w:rPr>
            <w:snapToGrid w:val="0"/>
          </w:rPr>
          <w:t>10 cents</w:t>
        </w:r>
      </w:ins>
      <w:r>
        <w:rPr>
          <w:snapToGrid w:val="0"/>
        </w:rPr>
        <w:t xml:space="preserve"> per acre on so much of such area as exceeds </w:t>
      </w:r>
      <w:del w:id="52" w:author="svcMRProcess" w:date="2015-12-13T15:34:00Z">
        <w:r>
          <w:rPr>
            <w:snapToGrid w:val="0"/>
          </w:rPr>
          <w:delText xml:space="preserve">five hundred </w:delText>
        </w:r>
      </w:del>
      <w:ins w:id="53" w:author="svcMRProcess" w:date="2015-12-13T15:34:00Z">
        <w:r>
          <w:rPr>
            <w:snapToGrid w:val="0"/>
          </w:rPr>
          <w:t>500 </w:t>
        </w:r>
      </w:ins>
      <w:r>
        <w:rPr>
          <w:snapToGrid w:val="0"/>
        </w:rPr>
        <w:t>acres.</w:t>
      </w:r>
    </w:p>
    <w:p>
      <w:pPr>
        <w:pStyle w:val="Subsection"/>
        <w:spacing w:before="120"/>
        <w:rPr>
          <w:snapToGrid w:val="0"/>
        </w:rPr>
      </w:pPr>
      <w:r>
        <w:rPr>
          <w:snapToGrid w:val="0"/>
        </w:rPr>
        <w:tab/>
      </w:r>
      <w:r>
        <w:rPr>
          <w:snapToGrid w:val="0"/>
        </w:rPr>
        <w:tab/>
        <w:t>Provided that such charge in favour of the grower shall be subject to the following conditions:</w:t>
      </w:r>
      <w:del w:id="54" w:author="svcMRProcess" w:date="2015-12-13T15:34:00Z">
        <w:r>
          <w:rPr>
            <w:snapToGrid w:val="0"/>
          </w:rPr>
          <w:delText> — </w:delText>
        </w:r>
      </w:del>
    </w:p>
    <w:p>
      <w:pPr>
        <w:pStyle w:val="Indenta"/>
        <w:rPr>
          <w:snapToGrid w:val="0"/>
        </w:rPr>
      </w:pPr>
      <w:r>
        <w:rPr>
          <w:snapToGrid w:val="0"/>
        </w:rPr>
        <w:tab/>
        <w:t>(a)</w:t>
      </w:r>
      <w:r>
        <w:rPr>
          <w:snapToGrid w:val="0"/>
        </w:rPr>
        <w:tab/>
        <w:t>It shall rank immediately after any other statutory charge and any advance for or towards the cost (as ascertained in the prescribed manner) of growing, harvesting, and carting such crops made under any bill of sale.</w:t>
      </w:r>
    </w:p>
    <w:p>
      <w:pPr>
        <w:pStyle w:val="Indenta"/>
        <w:rPr>
          <w:snapToGrid w:val="0"/>
        </w:rPr>
      </w:pPr>
      <w:r>
        <w:rPr>
          <w:snapToGrid w:val="0"/>
        </w:rPr>
        <w:tab/>
        <w:t>(b)</w:t>
      </w:r>
      <w:r>
        <w:rPr>
          <w:snapToGrid w:val="0"/>
        </w:rPr>
        <w:tab/>
        <w:t>It shall be paid or satisfied in priority to all other moneys secured by any bill of sale.</w:t>
      </w:r>
    </w:p>
    <w:p>
      <w:pPr>
        <w:pStyle w:val="Footnotesection"/>
        <w:rPr>
          <w:ins w:id="55" w:author="svcMRProcess" w:date="2015-12-13T15:34:00Z"/>
        </w:rPr>
      </w:pPr>
      <w:bookmarkStart w:id="56" w:name="_Toc51580572"/>
      <w:bookmarkStart w:id="57" w:name="_Toc72635994"/>
      <w:ins w:id="58" w:author="svcMRProcess" w:date="2015-12-13T15:34:00Z">
        <w:r>
          <w:tab/>
          <w:t>[Section 3 amended by No. 113 of 1965 s. 8.]</w:t>
        </w:r>
      </w:ins>
    </w:p>
    <w:p>
      <w:pPr>
        <w:pStyle w:val="Heading5"/>
        <w:spacing w:before="180"/>
        <w:rPr>
          <w:snapToGrid w:val="0"/>
        </w:rPr>
      </w:pPr>
      <w:bookmarkStart w:id="59" w:name="_Toc171830781"/>
      <w:r>
        <w:rPr>
          <w:rStyle w:val="CharSectno"/>
        </w:rPr>
        <w:t>4</w:t>
      </w:r>
      <w:r>
        <w:rPr>
          <w:snapToGrid w:val="0"/>
        </w:rPr>
        <w:t>.</w:t>
      </w:r>
      <w:r>
        <w:rPr>
          <w:snapToGrid w:val="0"/>
        </w:rPr>
        <w:tab/>
      </w:r>
      <w:del w:id="60" w:author="svcMRProcess" w:date="2015-12-13T15:34:00Z">
        <w:r>
          <w:rPr>
            <w:snapToGrid w:val="0"/>
          </w:rPr>
          <w:delText>Grower's</w:delText>
        </w:r>
      </w:del>
      <w:ins w:id="61" w:author="svcMRProcess" w:date="2015-12-13T15:34:00Z">
        <w:r>
          <w:rPr>
            <w:snapToGrid w:val="0"/>
          </w:rPr>
          <w:t>Grower’s</w:t>
        </w:r>
      </w:ins>
      <w:r>
        <w:rPr>
          <w:snapToGrid w:val="0"/>
        </w:rPr>
        <w:t xml:space="preserve"> interest in crops under this Act not to be charged or assigned by way of security</w:t>
      </w:r>
      <w:bookmarkEnd w:id="56"/>
      <w:bookmarkEnd w:id="57"/>
      <w:bookmarkEnd w:id="59"/>
      <w:del w:id="62" w:author="svcMRProcess" w:date="2015-12-13T15:34:00Z">
        <w:r>
          <w:rPr>
            <w:snapToGrid w:val="0"/>
          </w:rPr>
          <w:delText xml:space="preserve"> </w:delText>
        </w:r>
      </w:del>
    </w:p>
    <w:p>
      <w:pPr>
        <w:pStyle w:val="Subsection"/>
        <w:spacing w:before="120"/>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pPr>
        <w:pStyle w:val="Heading5"/>
        <w:spacing w:before="180"/>
        <w:rPr>
          <w:snapToGrid w:val="0"/>
        </w:rPr>
      </w:pPr>
      <w:bookmarkStart w:id="63" w:name="_Toc51580573"/>
      <w:bookmarkStart w:id="64" w:name="_Toc72635995"/>
      <w:bookmarkStart w:id="65" w:name="_Toc171830782"/>
      <w:r>
        <w:rPr>
          <w:rStyle w:val="CharSectno"/>
        </w:rPr>
        <w:t>5</w:t>
      </w:r>
      <w:r>
        <w:rPr>
          <w:snapToGrid w:val="0"/>
        </w:rPr>
        <w:t>.</w:t>
      </w:r>
      <w:r>
        <w:rPr>
          <w:snapToGrid w:val="0"/>
        </w:rPr>
        <w:tab/>
        <w:t>Share</w:t>
      </w:r>
      <w:del w:id="66" w:author="svcMRProcess" w:date="2015-12-13T15:34:00Z">
        <w:r>
          <w:rPr>
            <w:snapToGrid w:val="0"/>
          </w:rPr>
          <w:delText>-</w:delText>
        </w:r>
      </w:del>
      <w:ins w:id="67" w:author="svcMRProcess" w:date="2015-12-13T15:34:00Z">
        <w:r>
          <w:rPr>
            <w:snapToGrid w:val="0"/>
          </w:rPr>
          <w:noBreakHyphen/>
        </w:r>
      </w:ins>
      <w:r>
        <w:rPr>
          <w:snapToGrid w:val="0"/>
        </w:rPr>
        <w:t>farmers</w:t>
      </w:r>
      <w:bookmarkEnd w:id="63"/>
      <w:bookmarkEnd w:id="64"/>
      <w:bookmarkEnd w:id="65"/>
      <w:del w:id="68" w:author="svcMRProcess" w:date="2015-12-13T15:34:00Z">
        <w:r>
          <w:rPr>
            <w:snapToGrid w:val="0"/>
          </w:rPr>
          <w:delText xml:space="preserve"> </w:delText>
        </w:r>
      </w:del>
    </w:p>
    <w:p>
      <w:pPr>
        <w:pStyle w:val="Subsection"/>
        <w:spacing w:before="120"/>
        <w:rPr>
          <w:snapToGrid w:val="0"/>
        </w:rPr>
      </w:pPr>
      <w:r>
        <w:rPr>
          <w:snapToGrid w:val="0"/>
        </w:rPr>
        <w:tab/>
        <w:t>(a)</w:t>
      </w:r>
      <w:r>
        <w:rPr>
          <w:snapToGrid w:val="0"/>
        </w:rPr>
        <w:tab/>
        <w:t>Where crops are grown under a share</w:t>
      </w:r>
      <w:del w:id="69" w:author="svcMRProcess" w:date="2015-12-13T15:34:00Z">
        <w:r>
          <w:rPr>
            <w:snapToGrid w:val="0"/>
          </w:rPr>
          <w:delText>-</w:delText>
        </w:r>
      </w:del>
      <w:ins w:id="70" w:author="svcMRProcess" w:date="2015-12-13T15:34:00Z">
        <w:r>
          <w:rPr>
            <w:snapToGrid w:val="0"/>
          </w:rPr>
          <w:noBreakHyphen/>
        </w:r>
      </w:ins>
      <w:r>
        <w:rPr>
          <w:snapToGrid w:val="0"/>
        </w:rPr>
        <w:t>farming agreement and are affected by the charge created by this Act, any moneys accruing by reason of the charge shall be divided between the parties to the agreement in proportion to their respective interests thereunder in the crops or the proceeds thereof:</w:t>
      </w:r>
    </w:p>
    <w:p>
      <w:pPr>
        <w:pStyle w:val="Subsection"/>
        <w:spacing w:before="120"/>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pPr>
        <w:pStyle w:val="Subsection"/>
        <w:rPr>
          <w:snapToGrid w:val="0"/>
        </w:rPr>
      </w:pPr>
      <w:r>
        <w:rPr>
          <w:snapToGrid w:val="0"/>
        </w:rPr>
        <w:tab/>
        <w:t>(b)</w:t>
      </w:r>
      <w:r>
        <w:rPr>
          <w:snapToGrid w:val="0"/>
        </w:rPr>
        <w:tab/>
        <w:t>For the purposes of this section crops shall not be deemed to be grown in pursuance of a share</w:t>
      </w:r>
      <w:del w:id="71" w:author="svcMRProcess" w:date="2015-12-13T15:34:00Z">
        <w:r>
          <w:rPr>
            <w:snapToGrid w:val="0"/>
          </w:rPr>
          <w:delText>-</w:delText>
        </w:r>
      </w:del>
      <w:ins w:id="72" w:author="svcMRProcess" w:date="2015-12-13T15:34:00Z">
        <w:r>
          <w:rPr>
            <w:snapToGrid w:val="0"/>
          </w:rPr>
          <w:noBreakHyphen/>
        </w:r>
      </w:ins>
      <w:r>
        <w:rPr>
          <w:snapToGrid w:val="0"/>
        </w:rPr>
        <w:t xml:space="preserve">farming agreement, unless </w:t>
      </w:r>
      <w:del w:id="73" w:author="svcMRProcess" w:date="2015-12-13T15:34:00Z">
        <w:r>
          <w:rPr>
            <w:snapToGrid w:val="0"/>
          </w:rPr>
          <w:delText xml:space="preserve">two </w:delText>
        </w:r>
      </w:del>
      <w:ins w:id="74" w:author="svcMRProcess" w:date="2015-12-13T15:34:00Z">
        <w:r>
          <w:rPr>
            <w:snapToGrid w:val="0"/>
          </w:rPr>
          <w:t>2 </w:t>
        </w:r>
      </w:ins>
      <w:r>
        <w:rPr>
          <w:snapToGrid w:val="0"/>
        </w:rPr>
        <w:t>or more persons agree to contribute towards the growing of the crops by the provision of either land, labour, material, or plant, and to divide among them in such shares and proportions as such persons may mutually agree, the proceeds of the crops so grown.</w:t>
      </w:r>
    </w:p>
    <w:p>
      <w:pPr>
        <w:pStyle w:val="Heading5"/>
        <w:rPr>
          <w:snapToGrid w:val="0"/>
        </w:rPr>
      </w:pPr>
      <w:bookmarkStart w:id="75" w:name="_Toc51580574"/>
      <w:bookmarkStart w:id="76" w:name="_Toc72635996"/>
      <w:bookmarkStart w:id="77" w:name="_Toc171830783"/>
      <w:r>
        <w:rPr>
          <w:rStyle w:val="CharSectno"/>
        </w:rPr>
        <w:t>6</w:t>
      </w:r>
      <w:r>
        <w:rPr>
          <w:snapToGrid w:val="0"/>
        </w:rPr>
        <w:t>.</w:t>
      </w:r>
      <w:r>
        <w:rPr>
          <w:snapToGrid w:val="0"/>
        </w:rPr>
        <w:tab/>
        <w:t>Offences</w:t>
      </w:r>
      <w:bookmarkEnd w:id="75"/>
      <w:bookmarkEnd w:id="76"/>
      <w:bookmarkEnd w:id="77"/>
      <w:del w:id="78" w:author="svcMRProcess" w:date="2015-12-13T15:34:00Z">
        <w:r>
          <w:rPr>
            <w:snapToGrid w:val="0"/>
          </w:rPr>
          <w:delText xml:space="preserve"> </w:delText>
        </w:r>
      </w:del>
    </w:p>
    <w:p>
      <w:pPr>
        <w:pStyle w:val="Subsection"/>
        <w:rPr>
          <w:snapToGrid w:val="0"/>
        </w:rPr>
      </w:pPr>
      <w:r>
        <w:rPr>
          <w:snapToGrid w:val="0"/>
        </w:rPr>
        <w:tab/>
      </w:r>
      <w:r>
        <w:rPr>
          <w:snapToGrid w:val="0"/>
        </w:rPr>
        <w:tab/>
        <w:t>No person shall —</w:t>
      </w:r>
      <w:del w:id="79" w:author="svcMRProcess" w:date="2015-12-13T15:34:00Z">
        <w:r>
          <w:rPr>
            <w:snapToGrid w:val="0"/>
          </w:rPr>
          <w:delText> </w:delText>
        </w:r>
      </w:del>
    </w:p>
    <w:p>
      <w:pPr>
        <w:pStyle w:val="Indenta"/>
        <w:rPr>
          <w:snapToGrid w:val="0"/>
        </w:rPr>
      </w:pPr>
      <w:r>
        <w:rPr>
          <w:snapToGrid w:val="0"/>
        </w:rPr>
        <w:tab/>
        <w:t>(a)</w:t>
      </w:r>
      <w:r>
        <w:rPr>
          <w:snapToGrid w:val="0"/>
        </w:rPr>
        <w:tab/>
        <w:t>obtain payment of any moneys in pursuance of the provisions of this Act by means of any false or misleading statement; or</w:t>
      </w:r>
    </w:p>
    <w:p>
      <w:pPr>
        <w:pStyle w:val="Indenta"/>
        <w:rPr>
          <w:snapToGrid w:val="0"/>
        </w:rPr>
      </w:pPr>
      <w:r>
        <w:rPr>
          <w:snapToGrid w:val="0"/>
        </w:rPr>
        <w:tab/>
        <w:t>(b)</w:t>
      </w:r>
      <w:r>
        <w:rPr>
          <w:snapToGrid w:val="0"/>
        </w:rPr>
        <w:tab/>
        <w:t>present to any grantee of a bill of sale or any authority or any person from or through whom any moneys in respect of the charge created by this Act are or might become payable, any document, or make to any such grantee, authority or person any statement which is false in any material particular.</w:t>
      </w:r>
    </w:p>
    <w:p>
      <w:pPr>
        <w:pStyle w:val="Penstart"/>
      </w:pPr>
      <w:r>
        <w:tab/>
        <w:t>Penalty: $1 000.</w:t>
      </w:r>
    </w:p>
    <w:p>
      <w:pPr>
        <w:pStyle w:val="Footnotesection"/>
      </w:pPr>
      <w:r>
        <w:tab/>
        <w:t>[Section</w:t>
      </w:r>
      <w:del w:id="80" w:author="svcMRProcess" w:date="2015-12-13T15:34:00Z">
        <w:r>
          <w:delText xml:space="preserve"> </w:delText>
        </w:r>
      </w:del>
      <w:ins w:id="81" w:author="svcMRProcess" w:date="2015-12-13T15:34:00Z">
        <w:r>
          <w:t> </w:t>
        </w:r>
      </w:ins>
      <w:r>
        <w:t>6 amended by No. 50 of 2003 s. 69(2).]</w:t>
      </w:r>
    </w:p>
    <w:p>
      <w:pPr>
        <w:pStyle w:val="Heading5"/>
        <w:rPr>
          <w:snapToGrid w:val="0"/>
        </w:rPr>
      </w:pPr>
      <w:bookmarkStart w:id="82" w:name="_Toc51580575"/>
      <w:bookmarkStart w:id="83" w:name="_Toc72635997"/>
      <w:bookmarkStart w:id="84" w:name="_Toc171830784"/>
      <w:r>
        <w:rPr>
          <w:rStyle w:val="CharSectno"/>
        </w:rPr>
        <w:t>7</w:t>
      </w:r>
      <w:r>
        <w:rPr>
          <w:snapToGrid w:val="0"/>
        </w:rPr>
        <w:t>.</w:t>
      </w:r>
      <w:r>
        <w:rPr>
          <w:snapToGrid w:val="0"/>
        </w:rPr>
        <w:tab/>
        <w:t>Regulations</w:t>
      </w:r>
      <w:bookmarkEnd w:id="82"/>
      <w:bookmarkEnd w:id="83"/>
      <w:bookmarkEnd w:id="84"/>
      <w:del w:id="85" w:author="svcMRProcess" w:date="2015-12-13T15:34:00Z">
        <w:r>
          <w:rPr>
            <w:snapToGrid w:val="0"/>
          </w:rPr>
          <w:delText xml:space="preserve"> </w:delText>
        </w:r>
      </w:del>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w:t>
      </w:r>
      <w:del w:id="86" w:author="svcMRProcess" w:date="2015-12-13T15:34:00Z">
        <w:r>
          <w:rPr>
            <w:snapToGrid w:val="0"/>
          </w:rPr>
          <w:delText> </w:delText>
        </w:r>
      </w:del>
    </w:p>
    <w:p>
      <w:pPr>
        <w:pStyle w:val="Indenta"/>
        <w:rPr>
          <w:snapToGrid w:val="0"/>
        </w:rPr>
      </w:pPr>
      <w:r>
        <w:rPr>
          <w:snapToGrid w:val="0"/>
        </w:rPr>
        <w:tab/>
        <w:t>(a)</w:t>
      </w:r>
      <w:r>
        <w:rPr>
          <w:snapToGrid w:val="0"/>
        </w:rPr>
        <w:tab/>
        <w:t>for prescribing penalties not exceeding $1</w:t>
      </w:r>
      <w:del w:id="87" w:author="svcMRProcess" w:date="2015-12-13T15:34:00Z">
        <w:r>
          <w:rPr>
            <w:snapToGrid w:val="0"/>
          </w:rPr>
          <w:delText xml:space="preserve"> </w:delText>
        </w:r>
      </w:del>
      <w:ins w:id="88" w:author="svcMRProcess" w:date="2015-12-13T15:34:00Z">
        <w:r>
          <w:rPr>
            <w:snapToGrid w:val="0"/>
          </w:rPr>
          <w:t> </w:t>
        </w:r>
      </w:ins>
      <w:r>
        <w:rPr>
          <w:snapToGrid w:val="0"/>
        </w:rPr>
        <w:t>000 for any breach of the regulations; and</w:t>
      </w:r>
    </w:p>
    <w:p>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w:t>
      </w:r>
      <w:del w:id="89" w:author="svcMRProcess" w:date="2015-12-13T15:34:00Z">
        <w:r>
          <w:rPr>
            <w:snapToGrid w:val="0"/>
          </w:rPr>
          <w:delText xml:space="preserve"> three</w:delText>
        </w:r>
      </w:del>
      <w:ins w:id="90" w:author="svcMRProcess" w:date="2015-12-13T15:34:00Z">
        <w:r>
          <w:rPr>
            <w:snapToGrid w:val="0"/>
          </w:rPr>
          <w:t> 3</w:t>
        </w:r>
      </w:ins>
      <w:r>
        <w:rPr>
          <w:snapToGrid w:val="0"/>
        </w:rPr>
        <w:t>, the cost of growing, harvesting, and carting crops; and</w:t>
      </w:r>
    </w:p>
    <w:p>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pPr>
        <w:pStyle w:val="Indenta"/>
        <w:rPr>
          <w:snapToGrid w:val="0"/>
        </w:rPr>
      </w:pPr>
      <w:r>
        <w:rPr>
          <w:snapToGrid w:val="0"/>
        </w:rPr>
        <w:tab/>
        <w:t>(d)</w:t>
      </w:r>
      <w:r>
        <w:rPr>
          <w:snapToGrid w:val="0"/>
        </w:rPr>
        <w:tab/>
        <w:t>for prescribing the rate of commission or deduction to be allowed to holders of bills of sale or any person as compensation for expense incurred or services rendered when moneys are paid to growers by or through such holders of bills of sale, or persons in respect of the charge arising under this Act; and</w:t>
      </w:r>
    </w:p>
    <w:p>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pPr>
        <w:pStyle w:val="Footnotesection"/>
      </w:pPr>
      <w:r>
        <w:tab/>
        <w:t>[Section</w:t>
      </w:r>
      <w:del w:id="91" w:author="svcMRProcess" w:date="2015-12-13T15:34:00Z">
        <w:r>
          <w:delText xml:space="preserve"> </w:delText>
        </w:r>
      </w:del>
      <w:ins w:id="92" w:author="svcMRProcess" w:date="2015-12-13T15:34:00Z">
        <w:r>
          <w:t> </w:t>
        </w:r>
      </w:ins>
      <w:r>
        <w:t>7 amended by No. 78 of 1995 s.</w:t>
      </w:r>
      <w:ins w:id="93" w:author="svcMRProcess" w:date="2015-12-13T15:34:00Z">
        <w:r>
          <w:t> </w:t>
        </w:r>
      </w:ins>
      <w:r>
        <w:t>147.]</w:t>
      </w:r>
      <w:del w:id="94" w:author="svcMRProcess" w:date="2015-12-13T15:34:00Z">
        <w:r>
          <w:delText xml:space="preserve"> </w:delText>
        </w:r>
      </w:del>
    </w:p>
    <w:p>
      <w:pPr>
        <w:pStyle w:val="Heading5"/>
        <w:rPr>
          <w:snapToGrid w:val="0"/>
        </w:rPr>
      </w:pPr>
      <w:bookmarkStart w:id="95" w:name="_Toc51580576"/>
      <w:bookmarkStart w:id="96" w:name="_Toc72635998"/>
      <w:bookmarkStart w:id="97" w:name="_Toc171830785"/>
      <w:r>
        <w:rPr>
          <w:rStyle w:val="CharSectno"/>
        </w:rPr>
        <w:t>8</w:t>
      </w:r>
      <w:r>
        <w:rPr>
          <w:snapToGrid w:val="0"/>
        </w:rPr>
        <w:t>.</w:t>
      </w:r>
      <w:r>
        <w:rPr>
          <w:snapToGrid w:val="0"/>
        </w:rPr>
        <w:tab/>
        <w:t>Contracting out prohibited</w:t>
      </w:r>
      <w:bookmarkEnd w:id="95"/>
      <w:bookmarkEnd w:id="96"/>
      <w:bookmarkEnd w:id="97"/>
      <w:del w:id="98" w:author="svcMRProcess" w:date="2015-12-13T15:34:00Z">
        <w:r>
          <w:rPr>
            <w:snapToGrid w:val="0"/>
          </w:rPr>
          <w:delText xml:space="preserve"> </w:delText>
        </w:r>
      </w:del>
    </w:p>
    <w:p>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pPr>
        <w:pStyle w:val="Heading5"/>
        <w:rPr>
          <w:snapToGrid w:val="0"/>
        </w:rPr>
      </w:pPr>
      <w:bookmarkStart w:id="99" w:name="_Toc51580577"/>
      <w:bookmarkStart w:id="100" w:name="_Toc72635999"/>
      <w:bookmarkStart w:id="101" w:name="_Toc171830786"/>
      <w:r>
        <w:rPr>
          <w:rStyle w:val="CharSectno"/>
        </w:rPr>
        <w:t>9</w:t>
      </w:r>
      <w:r>
        <w:rPr>
          <w:snapToGrid w:val="0"/>
        </w:rPr>
        <w:t>.</w:t>
      </w:r>
      <w:r>
        <w:rPr>
          <w:snapToGrid w:val="0"/>
        </w:rPr>
        <w:tab/>
        <w:t>Application of Act</w:t>
      </w:r>
      <w:bookmarkEnd w:id="99"/>
      <w:bookmarkEnd w:id="100"/>
      <w:bookmarkEnd w:id="101"/>
      <w:del w:id="102" w:author="svcMRProcess" w:date="2015-12-13T15:34:00Z">
        <w:r>
          <w:rPr>
            <w:snapToGrid w:val="0"/>
          </w:rPr>
          <w:delText xml:space="preserve"> </w:delText>
        </w:r>
      </w:del>
    </w:p>
    <w:p>
      <w:pPr>
        <w:pStyle w:val="Subsection"/>
        <w:rPr>
          <w:del w:id="103" w:author="svcMRProcess" w:date="2015-12-13T15:34: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r>
        <w:rPr>
          <w:snapToGrid w:val="0"/>
        </w:rPr>
        <w:tab/>
      </w:r>
      <w:r>
        <w:rPr>
          <w:snapToGrid w:val="0"/>
        </w:rPr>
        <w:tab/>
        <w:t xml:space="preserve">This Act shall apply to all crops sown after </w:t>
      </w:r>
      <w:del w:id="104" w:author="svcMRProcess" w:date="2015-12-13T15:34:00Z">
        <w:r>
          <w:rPr>
            <w:snapToGrid w:val="0"/>
          </w:rPr>
          <w:delText xml:space="preserve">the first day of </w:delText>
        </w:r>
      </w:del>
      <w:ins w:id="105" w:author="svcMRProcess" w:date="2015-12-13T15:34:00Z">
        <w:r>
          <w:rPr>
            <w:snapToGrid w:val="0"/>
          </w:rPr>
          <w:t>1 </w:t>
        </w:r>
      </w:ins>
      <w:r>
        <w:rPr>
          <w:snapToGrid w:val="0"/>
        </w:rPr>
        <w:t>March</w:t>
      </w:r>
      <w:del w:id="106" w:author="svcMRProcess" w:date="2015-12-13T15:34:00Z">
        <w:r>
          <w:rPr>
            <w:snapToGrid w:val="0"/>
          </w:rPr>
          <w:delText>, one thousand nine hundred and forty-one.</w:delText>
        </w:r>
      </w:del>
    </w:p>
    <w:p>
      <w:pPr>
        <w:pStyle w:val="Subsection"/>
        <w:rPr>
          <w:ins w:id="107" w:author="svcMRProcess" w:date="2015-12-13T15:34:00Z"/>
          <w:snapToGrid w:val="0"/>
        </w:rPr>
      </w:pPr>
      <w:ins w:id="108" w:author="svcMRProcess" w:date="2015-12-13T15:34:00Z">
        <w:r>
          <w:rPr>
            <w:snapToGrid w:val="0"/>
          </w:rPr>
          <w:t> 1941.</w:t>
        </w:r>
      </w:ins>
    </w:p>
    <w:p>
      <w:pPr>
        <w:pStyle w:val="Subsection"/>
        <w:rPr>
          <w:ins w:id="109" w:author="svcMRProcess" w:date="2015-12-13T15:34:00Z"/>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10" w:name="_Toc72636000"/>
      <w:bookmarkStart w:id="111" w:name="_Toc162856352"/>
      <w:bookmarkStart w:id="112" w:name="_Toc164058198"/>
      <w:bookmarkStart w:id="113" w:name="_Toc164059319"/>
      <w:bookmarkStart w:id="114" w:name="_Toc164059396"/>
      <w:bookmarkStart w:id="115" w:name="_Toc170027877"/>
      <w:bookmarkStart w:id="116" w:name="_Toc170027898"/>
      <w:bookmarkStart w:id="117" w:name="_Toc171830787"/>
      <w:r>
        <w:t>Notes</w:t>
      </w:r>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w:t>
      </w:r>
      <w:ins w:id="118" w:author="svcMRProcess" w:date="2015-12-13T15:34:00Z">
        <w:r>
          <w:rPr>
            <w:snapToGrid w:val="0"/>
          </w:rPr>
          <w:t xml:space="preserve">reprint </w:t>
        </w:r>
      </w:ins>
      <w:r>
        <w:rPr>
          <w:snapToGrid w:val="0"/>
        </w:rPr>
        <w:t xml:space="preserve">is a compilation </w:t>
      </w:r>
      <w:ins w:id="119" w:author="svcMRProcess" w:date="2015-12-13T15:34:00Z">
        <w:r>
          <w:rPr>
            <w:snapToGrid w:val="0"/>
          </w:rPr>
          <w:t xml:space="preserve">as at 22 June 2007 </w:t>
        </w:r>
      </w:ins>
      <w:r>
        <w:rPr>
          <w:snapToGrid w:val="0"/>
        </w:rPr>
        <w:t xml:space="preserve">of the </w:t>
      </w:r>
      <w:r>
        <w:rPr>
          <w:i/>
          <w:noProof/>
          <w:snapToGrid w:val="0"/>
        </w:rPr>
        <w:t>Growers Charge Act</w:t>
      </w:r>
      <w:del w:id="120" w:author="svcMRProcess" w:date="2015-12-13T15:34:00Z">
        <w:r>
          <w:rPr>
            <w:i/>
            <w:noProof/>
            <w:snapToGrid w:val="0"/>
          </w:rPr>
          <w:delText> </w:delText>
        </w:r>
      </w:del>
      <w:ins w:id="121" w:author="svcMRProcess" w:date="2015-12-13T15:34:00Z">
        <w:r>
          <w:rPr>
            <w:i/>
            <w:noProof/>
            <w:snapToGrid w:val="0"/>
          </w:rPr>
          <w:t xml:space="preserve"> </w:t>
        </w:r>
      </w:ins>
      <w:r>
        <w:rPr>
          <w:i/>
          <w:noProof/>
          <w:snapToGrid w:val="0"/>
        </w:rPr>
        <w:t>1940</w:t>
      </w:r>
      <w:r>
        <w:rPr>
          <w:snapToGrid w:val="0"/>
        </w:rPr>
        <w:t xml:space="preserve"> and includes the amendments made by the other written laws referred to in the following table.</w:t>
      </w:r>
      <w:ins w:id="122" w:author="svcMRProcess" w:date="2015-12-13T15:34:00Z">
        <w:r>
          <w:rPr>
            <w:snapToGrid w:val="0"/>
          </w:rPr>
          <w:t xml:space="preserve">  The table also contains information about any reprint.</w:t>
        </w:r>
      </w:ins>
    </w:p>
    <w:p>
      <w:pPr>
        <w:pStyle w:val="nHeading3"/>
        <w:rPr>
          <w:snapToGrid w:val="0"/>
        </w:rPr>
      </w:pPr>
      <w:bookmarkStart w:id="123" w:name="_Toc171830788"/>
      <w:bookmarkStart w:id="124" w:name="_Toc72636001"/>
      <w:r>
        <w:rPr>
          <w:snapToGrid w:val="0"/>
        </w:rP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125" w:author="svcMRProcess" w:date="2015-12-13T15:34:00Z">
              <w:r>
                <w:rPr>
                  <w:b/>
                </w:rPr>
                <w:delText>Year</w:delText>
              </w:r>
            </w:del>
            <w:ins w:id="126" w:author="svcMRProcess" w:date="2015-12-13T15:34: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Growers Charge Act</w:t>
            </w:r>
            <w:del w:id="127" w:author="svcMRProcess" w:date="2015-12-13T15:34:00Z">
              <w:r>
                <w:rPr>
                  <w:i/>
                </w:rPr>
                <w:delText xml:space="preserve"> </w:delText>
              </w:r>
            </w:del>
            <w:ins w:id="128" w:author="svcMRProcess" w:date="2015-12-13T15:34:00Z">
              <w:r>
                <w:rPr>
                  <w:i/>
                  <w:sz w:val="19"/>
                </w:rPr>
                <w:t> </w:t>
              </w:r>
            </w:ins>
            <w:r>
              <w:rPr>
                <w:i/>
                <w:sz w:val="19"/>
              </w:rPr>
              <w:t>1940</w:t>
            </w:r>
          </w:p>
        </w:tc>
        <w:tc>
          <w:tcPr>
            <w:tcW w:w="1134" w:type="dxa"/>
            <w:tcBorders>
              <w:top w:val="single" w:sz="8" w:space="0" w:color="auto"/>
            </w:tcBorders>
          </w:tcPr>
          <w:p>
            <w:pPr>
              <w:pStyle w:val="nTable"/>
              <w:spacing w:after="40"/>
              <w:rPr>
                <w:sz w:val="19"/>
              </w:rPr>
            </w:pPr>
            <w:r>
              <w:rPr>
                <w:sz w:val="19"/>
              </w:rPr>
              <w:t>54 of 1940</w:t>
            </w:r>
            <w:ins w:id="129" w:author="svcMRProcess" w:date="2015-12-13T15:34:00Z">
              <w:r>
                <w:rPr>
                  <w:sz w:val="19"/>
                </w:rPr>
                <w:br/>
                <w:t>(4 and 5 Geo. VI No. 54)</w:t>
              </w:r>
            </w:ins>
          </w:p>
        </w:tc>
        <w:tc>
          <w:tcPr>
            <w:tcW w:w="1134" w:type="dxa"/>
            <w:tcBorders>
              <w:top w:val="single" w:sz="8" w:space="0" w:color="auto"/>
            </w:tcBorders>
          </w:tcPr>
          <w:p>
            <w:pPr>
              <w:pStyle w:val="nTable"/>
              <w:spacing w:after="40"/>
              <w:rPr>
                <w:sz w:val="19"/>
              </w:rPr>
            </w:pPr>
            <w:r>
              <w:rPr>
                <w:sz w:val="19"/>
              </w:rPr>
              <w:t>30 Dec 1940</w:t>
            </w:r>
          </w:p>
        </w:tc>
        <w:tc>
          <w:tcPr>
            <w:tcW w:w="2552" w:type="dxa"/>
            <w:tcBorders>
              <w:top w:val="single" w:sz="8" w:space="0" w:color="auto"/>
            </w:tcBorders>
          </w:tcPr>
          <w:p>
            <w:pPr>
              <w:pStyle w:val="nTable"/>
              <w:spacing w:after="40"/>
              <w:rPr>
                <w:sz w:val="19"/>
              </w:rPr>
            </w:pPr>
            <w:r>
              <w:rPr>
                <w:sz w:val="19"/>
              </w:rPr>
              <w:t>30</w:t>
            </w:r>
            <w:del w:id="130" w:author="svcMRProcess" w:date="2015-12-13T15:34:00Z">
              <w:r>
                <w:delText xml:space="preserve"> </w:delText>
              </w:r>
            </w:del>
            <w:ins w:id="131" w:author="svcMRProcess" w:date="2015-12-13T15:34:00Z">
              <w:r>
                <w:rPr>
                  <w:sz w:val="19"/>
                </w:rPr>
                <w:t> </w:t>
              </w:r>
            </w:ins>
            <w:r>
              <w:rPr>
                <w:sz w:val="19"/>
              </w:rPr>
              <w:t>Dec 1940</w:t>
            </w:r>
          </w:p>
        </w:tc>
      </w:tr>
      <w:tr>
        <w:trPr>
          <w:ins w:id="132" w:author="svcMRProcess" w:date="2015-12-13T15:34:00Z"/>
        </w:trPr>
        <w:tc>
          <w:tcPr>
            <w:tcW w:w="2268" w:type="dxa"/>
          </w:tcPr>
          <w:p>
            <w:pPr>
              <w:pStyle w:val="nTable"/>
              <w:spacing w:after="40"/>
              <w:rPr>
                <w:ins w:id="133" w:author="svcMRProcess" w:date="2015-12-13T15:34:00Z"/>
                <w:i/>
                <w:sz w:val="19"/>
              </w:rPr>
            </w:pPr>
            <w:ins w:id="134" w:author="svcMRProcess" w:date="2015-12-13T15:34:00Z">
              <w:r>
                <w:rPr>
                  <w:i/>
                  <w:sz w:val="19"/>
                </w:rPr>
                <w:t>Decimal Currency Act 1965</w:t>
              </w:r>
            </w:ins>
          </w:p>
        </w:tc>
        <w:tc>
          <w:tcPr>
            <w:tcW w:w="1134" w:type="dxa"/>
          </w:tcPr>
          <w:p>
            <w:pPr>
              <w:pStyle w:val="nTable"/>
              <w:spacing w:after="40"/>
              <w:rPr>
                <w:ins w:id="135" w:author="svcMRProcess" w:date="2015-12-13T15:34:00Z"/>
                <w:sz w:val="19"/>
              </w:rPr>
            </w:pPr>
            <w:ins w:id="136" w:author="svcMRProcess" w:date="2015-12-13T15:34:00Z">
              <w:r>
                <w:rPr>
                  <w:sz w:val="19"/>
                </w:rPr>
                <w:t>113 of 1965</w:t>
              </w:r>
            </w:ins>
          </w:p>
        </w:tc>
        <w:tc>
          <w:tcPr>
            <w:tcW w:w="1134" w:type="dxa"/>
          </w:tcPr>
          <w:p>
            <w:pPr>
              <w:pStyle w:val="nTable"/>
              <w:spacing w:after="40"/>
              <w:rPr>
                <w:ins w:id="137" w:author="svcMRProcess" w:date="2015-12-13T15:34:00Z"/>
                <w:sz w:val="19"/>
              </w:rPr>
            </w:pPr>
            <w:ins w:id="138" w:author="svcMRProcess" w:date="2015-12-13T15:34:00Z">
              <w:r>
                <w:rPr>
                  <w:sz w:val="19"/>
                </w:rPr>
                <w:t>21 Dec 1965</w:t>
              </w:r>
            </w:ins>
          </w:p>
        </w:tc>
        <w:tc>
          <w:tcPr>
            <w:tcW w:w="2552" w:type="dxa"/>
          </w:tcPr>
          <w:p>
            <w:pPr>
              <w:pStyle w:val="nTable"/>
              <w:spacing w:after="40"/>
              <w:rPr>
                <w:ins w:id="139" w:author="svcMRProcess" w:date="2015-12-13T15:34:00Z"/>
                <w:sz w:val="19"/>
              </w:rPr>
            </w:pPr>
            <w:ins w:id="140" w:author="svcMRProcess" w:date="2015-12-13T15:34:00Z">
              <w:r>
                <w:rPr>
                  <w:sz w:val="19"/>
                </w:rPr>
                <w:t>Act other than s. 4</w:t>
              </w:r>
              <w:r>
                <w:rPr>
                  <w:sz w:val="19"/>
                </w:rPr>
                <w:noBreakHyphen/>
                <w:t>9: 21 Dec 1965 (see s. 2(1));</w:t>
              </w:r>
              <w:r>
                <w:rPr>
                  <w:sz w:val="19"/>
                </w:rPr>
                <w:br/>
                <w:t>s. 4</w:t>
              </w:r>
              <w:r>
                <w:rPr>
                  <w:sz w:val="19"/>
                </w:rPr>
                <w:noBreakHyphen/>
                <w:t>9: 14 Feb 1966 (see s. 2(2))</w:t>
              </w:r>
            </w:ins>
          </w:p>
        </w:tc>
      </w:tr>
      <w:t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w:t>
            </w:r>
            <w:del w:id="141" w:author="svcMRProcess" w:date="2015-12-13T15:34:00Z">
              <w:r>
                <w:delText xml:space="preserve"> </w:delText>
              </w:r>
            </w:del>
            <w:ins w:id="142" w:author="svcMRProcess" w:date="2015-12-13T15:34:00Z">
              <w:r>
                <w:rPr>
                  <w:sz w:val="19"/>
                </w:rPr>
                <w:t> </w:t>
              </w:r>
            </w:ins>
            <w:r>
              <w:rPr>
                <w:sz w:val="19"/>
              </w:rPr>
              <w:t>Jan 1996</w:t>
            </w:r>
          </w:p>
        </w:tc>
        <w:tc>
          <w:tcPr>
            <w:tcW w:w="2552" w:type="dxa"/>
          </w:tcPr>
          <w:p>
            <w:pPr>
              <w:pStyle w:val="nTable"/>
              <w:spacing w:after="40"/>
              <w:rPr>
                <w:sz w:val="19"/>
              </w:rPr>
            </w:pPr>
            <w:r>
              <w:rPr>
                <w:sz w:val="19"/>
              </w:rPr>
              <w:t>4</w:t>
            </w:r>
            <w:del w:id="143" w:author="svcMRProcess" w:date="2015-12-13T15:34:00Z">
              <w:r>
                <w:delText xml:space="preserve"> </w:delText>
              </w:r>
            </w:del>
            <w:ins w:id="144" w:author="svcMRProcess" w:date="2015-12-13T15:34:00Z">
              <w:r>
                <w:rPr>
                  <w:sz w:val="19"/>
                </w:rPr>
                <w:t> </w:t>
              </w:r>
            </w:ins>
            <w:r>
              <w:rPr>
                <w:sz w:val="19"/>
              </w:rPr>
              <w:t>Nov 1996 (see s. 2 and</w:t>
            </w:r>
            <w:del w:id="145" w:author="svcMRProcess" w:date="2015-12-13T15:34:00Z">
              <w:r>
                <w:delText> </w:delText>
              </w:r>
            </w:del>
            <w:ins w:id="146" w:author="svcMRProcess" w:date="2015-12-13T15:34:00Z">
              <w:r>
                <w:rPr>
                  <w:sz w:val="19"/>
                </w:rPr>
                <w:t xml:space="preserve"> </w:t>
              </w:r>
            </w:ins>
            <w:r>
              <w:rPr>
                <w:i/>
                <w:sz w:val="19"/>
              </w:rPr>
              <w:t>Gazette</w:t>
            </w:r>
            <w:r>
              <w:rPr>
                <w:sz w:val="19"/>
              </w:rPr>
              <w:t xml:space="preserve"> 25 Oct 1996 p. 5632)</w:t>
            </w:r>
          </w:p>
        </w:tc>
      </w:tr>
      <w:tr>
        <w:tc>
          <w:tcPr>
            <w:tcW w:w="2268" w:type="dxa"/>
          </w:tcPr>
          <w:p>
            <w:pPr>
              <w:pStyle w:val="nTable"/>
              <w:spacing w:after="40"/>
              <w:rPr>
                <w:i/>
                <w:sz w:val="19"/>
              </w:rPr>
            </w:pPr>
            <w:r>
              <w:rPr>
                <w:i/>
                <w:sz w:val="19"/>
              </w:rPr>
              <w:t xml:space="preserve">Sentencing Legislation Amendment and Repeal Act 2003 </w:t>
            </w:r>
            <w:r>
              <w:rPr>
                <w:sz w:val="19"/>
              </w:rPr>
              <w:t>s. 69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ins w:id="147" w:author="svcMRProcess" w:date="2015-12-13T15:34:00Z"/>
        </w:trPr>
        <w:tc>
          <w:tcPr>
            <w:tcW w:w="7088" w:type="dxa"/>
            <w:gridSpan w:val="4"/>
            <w:tcBorders>
              <w:bottom w:val="single" w:sz="8" w:space="0" w:color="auto"/>
            </w:tcBorders>
          </w:tcPr>
          <w:p>
            <w:pPr>
              <w:pStyle w:val="nTable"/>
              <w:spacing w:after="40"/>
              <w:rPr>
                <w:ins w:id="148" w:author="svcMRProcess" w:date="2015-12-13T15:34:00Z"/>
                <w:sz w:val="19"/>
              </w:rPr>
            </w:pPr>
            <w:ins w:id="149" w:author="svcMRProcess" w:date="2015-12-13T15:34:00Z">
              <w:r>
                <w:rPr>
                  <w:b/>
                  <w:bCs/>
                  <w:sz w:val="19"/>
                </w:rPr>
                <w:t xml:space="preserve">Reprint 1: The </w:t>
              </w:r>
              <w:r>
                <w:rPr>
                  <w:b/>
                  <w:bCs/>
                  <w:i/>
                  <w:sz w:val="19"/>
                </w:rPr>
                <w:t>Growers Charge Act 1940</w:t>
              </w:r>
              <w:r>
                <w:rPr>
                  <w:b/>
                  <w:bCs/>
                  <w:sz w:val="19"/>
                </w:rPr>
                <w:t xml:space="preserve"> as at 22 Jun 2007</w:t>
              </w:r>
              <w:r>
                <w:rPr>
                  <w:sz w:val="19"/>
                </w:rPr>
                <w:t xml:space="preserve"> (includes amendments listed above)</w:t>
              </w:r>
            </w:ins>
          </w:p>
        </w:tc>
      </w:tr>
    </w:tbl>
    <w:p>
      <w:bookmarkStart w:id="150" w:name="UpToHere"/>
    </w:p>
    <w:bookmarkEnd w:id="150"/>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9</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Growers Charge Act 1940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9</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02"/>
    <w:docVar w:name="WAFER_20151211133302" w:val="RemoveTrackChanges"/>
    <w:docVar w:name="WAFER_20151211133302_GUID" w:val="c718e651-80bf-42b1-9133-5ce315301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5897</Characters>
  <Application>Microsoft Office Word</Application>
  <DocSecurity>0</DocSecurity>
  <Lines>178</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7088</CharactersWithSpaces>
  <SharedDoc>false</SharedDoc>
  <HLinks>
    <vt:vector size="12" baseType="variant">
      <vt:variant>
        <vt:i4>65542</vt:i4>
      </vt:variant>
      <vt:variant>
        <vt:i4>2220</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00-c0-02 - 01-a0-04</dc:title>
  <dc:subject/>
  <dc:creator/>
  <cp:keywords/>
  <dc:description/>
  <cp:lastModifiedBy>svcMRProcess</cp:lastModifiedBy>
  <cp:revision>2</cp:revision>
  <cp:lastPrinted>2007-06-19T06:49:00Z</cp:lastPrinted>
  <dcterms:created xsi:type="dcterms:W3CDTF">2015-12-13T07:34:00Z</dcterms:created>
  <dcterms:modified xsi:type="dcterms:W3CDTF">2015-12-13T07:34:00Z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20070622</vt:lpwstr>
  </property>
  <property fmtid="{D5CDD505-2E9C-101B-9397-08002B2CF9AE}" pid="4" name="DocumentType">
    <vt:lpwstr>Act</vt:lpwstr>
  </property>
  <property fmtid="{D5CDD505-2E9C-101B-9397-08002B2CF9AE}" pid="5" name="OwlsUID">
    <vt:i4>335</vt:i4>
  </property>
  <property fmtid="{D5CDD505-2E9C-101B-9397-08002B2CF9AE}" pid="6" name="ReprintedAsAt">
    <vt:filetime>2007-06-21T16:00:00Z</vt:filetime>
  </property>
  <property fmtid="{D5CDD505-2E9C-101B-9397-08002B2CF9AE}" pid="7" name="ReprintNo">
    <vt:lpwstr>1</vt:lpwstr>
  </property>
  <property fmtid="{D5CDD505-2E9C-101B-9397-08002B2CF9AE}" pid="8" name="FromSuffix">
    <vt:lpwstr>00-c0-02</vt:lpwstr>
  </property>
  <property fmtid="{D5CDD505-2E9C-101B-9397-08002B2CF9AE}" pid="9" name="FromAsAtDate">
    <vt:lpwstr>15 May 2004</vt:lpwstr>
  </property>
  <property fmtid="{D5CDD505-2E9C-101B-9397-08002B2CF9AE}" pid="10" name="ToSuffix">
    <vt:lpwstr>01-a0-04</vt:lpwstr>
  </property>
  <property fmtid="{D5CDD505-2E9C-101B-9397-08002B2CF9AE}" pid="11" name="ToAsAtDate">
    <vt:lpwstr>22 Jun 2007</vt:lpwstr>
  </property>
</Properties>
</file>