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(Extra-territorial Offences)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Criminal Investigation (Extra</w:t>
      </w:r>
      <w:r>
        <w:noBreakHyphen/>
        <w:t xml:space="preserve">territorial Offences) Act 1987 </w:t>
      </w:r>
    </w:p>
    <w:p>
      <w:pPr>
        <w:pStyle w:val="LongTitle"/>
        <w:spacing w:after="600"/>
        <w:rPr>
          <w:snapToGrid w:val="0"/>
        </w:rPr>
      </w:pPr>
      <w:r>
        <w:rPr>
          <w:snapToGrid w:val="0"/>
        </w:rPr>
        <w:t>A</w:t>
      </w:r>
      <w:bookmarkStart w:id="0" w:name="_GoBack"/>
      <w:bookmarkEnd w:id="0"/>
      <w:r>
        <w:rPr>
          <w:snapToGrid w:val="0"/>
        </w:rPr>
        <w:t xml:space="preserve">n Act to provide for the issue of search warrants for the investigation in this State of certain offences against the law of other States or Territories of the Commonwealth; and for connected purposes. </w:t>
      </w:r>
    </w:p>
    <w:p>
      <w:pPr>
        <w:pStyle w:val="Heading5"/>
        <w:rPr>
          <w:snapToGrid w:val="0"/>
        </w:rPr>
      </w:pPr>
      <w:bookmarkStart w:id="1" w:name="_Toc411841833"/>
      <w:bookmarkStart w:id="2" w:name="_Toc13468052"/>
      <w:bookmarkStart w:id="3" w:name="_Toc151795291"/>
      <w:bookmarkStart w:id="4" w:name="_Toc10306482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vertAlign w:val="superscript"/>
        </w:rPr>
        <w:t> 1</w:t>
      </w:r>
      <w:r>
        <w:rPr>
          <w:snapToGrid w:val="0"/>
        </w:rPr>
        <w:t>.</w:t>
      </w:r>
    </w:p>
    <w:p>
      <w:pPr>
        <w:pStyle w:val="Heading5"/>
        <w:rPr>
          <w:snapToGrid w:val="0"/>
        </w:rPr>
      </w:pPr>
      <w:bookmarkStart w:id="5" w:name="_Toc411841834"/>
      <w:bookmarkStart w:id="6" w:name="_Toc13468053"/>
      <w:bookmarkStart w:id="7" w:name="_Toc151795292"/>
      <w:bookmarkStart w:id="8" w:name="_Toc10306482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9" w:name="_Toc411841835"/>
      <w:bookmarkStart w:id="10" w:name="_Toc13468054"/>
      <w:bookmarkStart w:id="11" w:name="_Toc151795293"/>
      <w:bookmarkStart w:id="12" w:name="_Toc103064828"/>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appropriate authority</w:t>
      </w:r>
      <w:r>
        <w:rPr>
          <w:b/>
        </w:rPr>
        <w:t>”</w:t>
      </w:r>
      <w:r>
        <w:t xml:space="preserve"> means — </w:t>
      </w:r>
    </w:p>
    <w:p>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pPr>
        <w:pStyle w:val="Defpara"/>
      </w:pPr>
      <w:r>
        <w:tab/>
        <w:t>(b)</w:t>
      </w:r>
      <w:r>
        <w:tab/>
        <w:t>in relation to the Australian Capital Territory — the Commissioner of the Australian Federal Police;</w:t>
      </w:r>
    </w:p>
    <w:p>
      <w:pPr>
        <w:pStyle w:val="Defstart"/>
      </w:pPr>
      <w:r>
        <w:rPr>
          <w:b/>
        </w:rPr>
        <w:tab/>
        <w:t>“</w:t>
      </w:r>
      <w:r>
        <w:rPr>
          <w:rStyle w:val="CharDefText"/>
        </w:rPr>
        <w:t>corresponding law</w:t>
      </w:r>
      <w:r>
        <w:rPr>
          <w:b/>
        </w:rPr>
        <w:t>”</w:t>
      </w:r>
      <w:r>
        <w:t xml:space="preserve"> means a law of another State or of a Territory, of the Commonwealth declared by proclamation to be a corresponding law;</w:t>
      </w:r>
    </w:p>
    <w:p>
      <w:pPr>
        <w:pStyle w:val="Defstart"/>
      </w:pPr>
      <w:r>
        <w:rPr>
          <w:b/>
        </w:rPr>
        <w:tab/>
        <w:t>“</w:t>
      </w:r>
      <w:r>
        <w:rPr>
          <w:rStyle w:val="CharDefText"/>
        </w:rPr>
        <w:t>night</w:t>
      </w:r>
      <w:r>
        <w:rPr>
          <w:b/>
        </w:rPr>
        <w:t>”</w:t>
      </w:r>
      <w:r>
        <w:t xml:space="preserve"> means the period commencing at 7 p.m. in each evening and ending at 7 a.m. the following morning;</w:t>
      </w:r>
    </w:p>
    <w:p>
      <w:pPr>
        <w:pStyle w:val="Defstart"/>
      </w:pPr>
      <w:r>
        <w:rPr>
          <w:b/>
        </w:rPr>
        <w:tab/>
        <w:t>“</w:t>
      </w:r>
      <w:r>
        <w:rPr>
          <w:rStyle w:val="CharDefText"/>
        </w:rPr>
        <w:t>offence to which this Act applies</w:t>
      </w:r>
      <w:r>
        <w:rPr>
          <w:b/>
        </w:rPr>
        <w:t>”</w:t>
      </w:r>
      <w:r>
        <w:t xml:space="preserve"> means an indictable offence against the law of a reciprocating State (being an offence arising from an act, omission or state of affairs which, if done or occurring in this State, would attract criminal liability under the law of this State);</w:t>
      </w:r>
    </w:p>
    <w:p>
      <w:pPr>
        <w:pStyle w:val="Defstart"/>
      </w:pPr>
      <w:r>
        <w:rPr>
          <w:b/>
        </w:rPr>
        <w:tab/>
        <w:t>“</w:t>
      </w:r>
      <w:r>
        <w:rPr>
          <w:rStyle w:val="CharDefText"/>
        </w:rPr>
        <w:t>owner</w:t>
      </w:r>
      <w:r>
        <w:rPr>
          <w:b/>
        </w:rPr>
        <w:t>”</w:t>
      </w:r>
      <w:r>
        <w:t>, of an object, includes a person entitled to possession of the object;</w:t>
      </w:r>
    </w:p>
    <w:p>
      <w:pPr>
        <w:pStyle w:val="Defstart"/>
      </w:pPr>
      <w:r>
        <w:rPr>
          <w:b/>
        </w:rPr>
        <w:tab/>
        <w:t>“</w:t>
      </w:r>
      <w:r>
        <w:rPr>
          <w:rStyle w:val="CharDefText"/>
        </w:rPr>
        <w:t>premises</w:t>
      </w:r>
      <w:r>
        <w:rPr>
          <w:b/>
        </w:rPr>
        <w:t>”</w:t>
      </w:r>
      <w:r>
        <w:t xml:space="preserve"> means a building, structure or place (whether built upon or not and whether enclosed or unenclosed) and includes an aircraft, vessel or vehicle;</w:t>
      </w:r>
    </w:p>
    <w:p>
      <w:pPr>
        <w:pStyle w:val="Defstart"/>
      </w:pPr>
      <w:r>
        <w:rPr>
          <w:b/>
        </w:rPr>
        <w:tab/>
        <w:t>“</w:t>
      </w:r>
      <w:r>
        <w:rPr>
          <w:rStyle w:val="CharDefText"/>
        </w:rPr>
        <w:t>reciprocating State</w:t>
      </w:r>
      <w:r>
        <w:rPr>
          <w:b/>
        </w:rPr>
        <w:t>”</w:t>
      </w:r>
      <w:r>
        <w:t xml:space="preserve"> means another State, or a Territory, of the Commonwealth — </w:t>
      </w:r>
    </w:p>
    <w:p>
      <w:pPr>
        <w:pStyle w:val="Defpara"/>
      </w:pPr>
      <w:r>
        <w:tab/>
        <w:t>(a)</w:t>
      </w:r>
      <w:r>
        <w:tab/>
        <w:t>in which a corresponding law is in force; and</w:t>
      </w:r>
    </w:p>
    <w:p>
      <w:pPr>
        <w:pStyle w:val="Defpara"/>
      </w:pPr>
      <w:r>
        <w:tab/>
        <w:t>(b)</w:t>
      </w:r>
      <w:r>
        <w:tab/>
        <w:t>in relation to which arrangements are in force under section 7;</w:t>
      </w:r>
    </w:p>
    <w:p>
      <w:pPr>
        <w:pStyle w:val="Defstart"/>
      </w:pPr>
      <w:r>
        <w:rPr>
          <w:b/>
        </w:rPr>
        <w:tab/>
        <w:t>“</w:t>
      </w:r>
      <w:r>
        <w:rPr>
          <w:rStyle w:val="CharDefText"/>
        </w:rPr>
        <w:t>search warrant</w:t>
      </w:r>
      <w:r>
        <w:rPr>
          <w:b/>
        </w:rPr>
        <w:t>”</w:t>
      </w:r>
      <w:r>
        <w:t xml:space="preserve"> means a warrant under this Act, authorising a search of premises.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pPr>
        <w:pStyle w:val="Indenta"/>
        <w:rPr>
          <w:snapToGrid w:val="0"/>
        </w:rPr>
      </w:pPr>
      <w:r>
        <w:rPr>
          <w:snapToGrid w:val="0"/>
        </w:rPr>
        <w:tab/>
        <w:t>(b)</w:t>
      </w:r>
      <w:r>
        <w:rPr>
          <w:snapToGrid w:val="0"/>
        </w:rPr>
        <w:tab/>
        <w:t>anything that may afford evidence of the commission of an offence; or</w:t>
      </w:r>
    </w:p>
    <w:p>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pPr>
        <w:pStyle w:val="Subsection"/>
        <w:rPr>
          <w:snapToGrid w:val="0"/>
        </w:rPr>
      </w:pPr>
      <w:r>
        <w:rPr>
          <w:snapToGrid w:val="0"/>
        </w:rPr>
        <w:tab/>
      </w:r>
      <w:r>
        <w:rPr>
          <w:snapToGrid w:val="0"/>
        </w:rPr>
        <w:tab/>
        <w:t>is an object relevant to the investigation of the offence.</w:t>
      </w:r>
    </w:p>
    <w:p>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pPr>
        <w:pStyle w:val="Heading5"/>
        <w:rPr>
          <w:snapToGrid w:val="0"/>
        </w:rPr>
      </w:pPr>
      <w:bookmarkStart w:id="13" w:name="_Toc411841836"/>
      <w:bookmarkStart w:id="14" w:name="_Toc13468055"/>
      <w:bookmarkStart w:id="15" w:name="_Toc151795294"/>
      <w:bookmarkStart w:id="16" w:name="_Toc103064829"/>
      <w:r>
        <w:rPr>
          <w:rStyle w:val="CharSectno"/>
        </w:rPr>
        <w:t>4</w:t>
      </w:r>
      <w:r>
        <w:rPr>
          <w:snapToGrid w:val="0"/>
        </w:rPr>
        <w:t>.</w:t>
      </w:r>
      <w:r>
        <w:rPr>
          <w:snapToGrid w:val="0"/>
        </w:rPr>
        <w:tab/>
        <w:t>Issue of search warrants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pPr>
        <w:pStyle w:val="Indenta"/>
        <w:rPr>
          <w:snapToGrid w:val="0"/>
        </w:rPr>
      </w:pPr>
      <w:r>
        <w:rPr>
          <w:snapToGrid w:val="0"/>
        </w:rPr>
        <w:tab/>
        <w:t>(a)</w:t>
      </w:r>
      <w:r>
        <w:rPr>
          <w:snapToGrid w:val="0"/>
        </w:rPr>
        <w:tab/>
        <w:t>that an offence to which this Act applies has been, or is intended to be, committed; and</w:t>
      </w:r>
    </w:p>
    <w:p>
      <w:pPr>
        <w:pStyle w:val="Indenta"/>
        <w:rPr>
          <w:snapToGrid w:val="0"/>
        </w:rPr>
      </w:pPr>
      <w:r>
        <w:rPr>
          <w:snapToGrid w:val="0"/>
        </w:rPr>
        <w:tab/>
        <w:t>(b)</w:t>
      </w:r>
      <w:r>
        <w:rPr>
          <w:snapToGrid w:val="0"/>
        </w:rPr>
        <w:tab/>
        <w:t>that there is in any premises an object relevant to the investigation of that offence,</w:t>
      </w:r>
    </w:p>
    <w:p>
      <w:pPr>
        <w:pStyle w:val="Subsection"/>
        <w:rPr>
          <w:snapToGrid w:val="0"/>
        </w:rPr>
      </w:pPr>
      <w:r>
        <w:rPr>
          <w:snapToGrid w:val="0"/>
        </w:rPr>
        <w:tab/>
      </w:r>
      <w:r>
        <w:rPr>
          <w:snapToGrid w:val="0"/>
        </w:rPr>
        <w:tab/>
        <w:t>the justice may issue a search warrant in respect of those premises.</w:t>
      </w:r>
    </w:p>
    <w:p>
      <w:pPr>
        <w:pStyle w:val="Subsection"/>
        <w:rPr>
          <w:snapToGrid w:val="0"/>
        </w:rPr>
      </w:pPr>
      <w:r>
        <w:rPr>
          <w:snapToGrid w:val="0"/>
        </w:rPr>
        <w:tab/>
        <w:t>(2)</w:t>
      </w:r>
      <w:r>
        <w:rPr>
          <w:snapToGrid w:val="0"/>
        </w:rPr>
        <w:tab/>
        <w:t>The grounds of an application for a search warrant must be verified by evidence in writing under oath.</w:t>
      </w:r>
    </w:p>
    <w:p>
      <w:pPr>
        <w:pStyle w:val="Subsection"/>
      </w:pPr>
      <w:r>
        <w:rPr>
          <w:snapToGrid w:val="0"/>
        </w:rPr>
        <w:tab/>
        <w:t>(3)</w:t>
      </w:r>
      <w:r>
        <w:rPr>
          <w:snapToGrid w:val="0"/>
        </w:rPr>
        <w:tab/>
        <w:t xml:space="preserve">A justice by whom a search warrant is issued shall file the warrant, or a copy of the warrant, and the evidence verifying the grounds on which the application for the warrant was made, in the </w:t>
      </w:r>
      <w:r>
        <w:t>Magistrates Court at Perth.</w:t>
      </w:r>
    </w:p>
    <w:p>
      <w:pPr>
        <w:pStyle w:val="Footnotesection"/>
      </w:pPr>
      <w:r>
        <w:tab/>
        <w:t xml:space="preserve">[Section 4 amended by No. 59 of 2004 s. 141; No 84 of 2004 s. 80.] </w:t>
      </w:r>
    </w:p>
    <w:p>
      <w:pPr>
        <w:pStyle w:val="Heading5"/>
        <w:rPr>
          <w:snapToGrid w:val="0"/>
        </w:rPr>
      </w:pPr>
      <w:bookmarkStart w:id="17" w:name="_Toc411841837"/>
      <w:bookmarkStart w:id="18" w:name="_Toc13468056"/>
      <w:bookmarkStart w:id="19" w:name="_Toc151795295"/>
      <w:bookmarkStart w:id="20" w:name="_Toc103064830"/>
      <w:r>
        <w:rPr>
          <w:rStyle w:val="CharSectno"/>
        </w:rPr>
        <w:t>5</w:t>
      </w:r>
      <w:r>
        <w:rPr>
          <w:snapToGrid w:val="0"/>
        </w:rPr>
        <w:t>.</w:t>
      </w:r>
      <w:r>
        <w:rPr>
          <w:snapToGrid w:val="0"/>
        </w:rPr>
        <w:tab/>
        <w:t>Authority conferred by, and other incidents of, a search warrant</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pPr>
        <w:pStyle w:val="Subsection"/>
        <w:spacing w:before="120"/>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pPr>
        <w:pStyle w:val="Subsection"/>
        <w:spacing w:before="120"/>
        <w:rPr>
          <w:snapToGrid w:val="0"/>
        </w:rPr>
      </w:pPr>
      <w:r>
        <w:rPr>
          <w:snapToGrid w:val="0"/>
        </w:rPr>
        <w:tab/>
        <w:t>(3)</w:t>
      </w:r>
      <w:r>
        <w:rPr>
          <w:snapToGrid w:val="0"/>
        </w:rPr>
        <w:tab/>
        <w:t>A member of the Police Force, or a person assisting him, may use such force as is reasonably necessary for the execution of a search warrant.</w:t>
      </w:r>
    </w:p>
    <w:p>
      <w:pPr>
        <w:pStyle w:val="Subsection"/>
        <w:spacing w:before="120"/>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pPr>
        <w:pStyle w:val="Subsection"/>
        <w:spacing w:before="120"/>
        <w:rPr>
          <w:snapToGrid w:val="0"/>
        </w:rPr>
      </w:pPr>
      <w:r>
        <w:rPr>
          <w:snapToGrid w:val="0"/>
        </w:rPr>
        <w:tab/>
        <w:t>(5)</w:t>
      </w:r>
      <w:r>
        <w:rPr>
          <w:snapToGrid w:val="0"/>
        </w:rPr>
        <w:tab/>
        <w:t>An object seized and removed under subsection (4) shall be dealt with in accordance with arrangements in force under section 7.</w:t>
      </w:r>
    </w:p>
    <w:p>
      <w:pPr>
        <w:pStyle w:val="Subsection"/>
        <w:spacing w:before="120"/>
        <w:rPr>
          <w:snapToGrid w:val="0"/>
        </w:rPr>
      </w:pPr>
      <w:r>
        <w:rPr>
          <w:snapToGrid w:val="0"/>
        </w:rPr>
        <w:tab/>
        <w:t>(6)</w:t>
      </w:r>
      <w:r>
        <w:rPr>
          <w:snapToGrid w:val="0"/>
        </w:rPr>
        <w:tab/>
        <w:t>A member of the Police Force who executes a search warrant —</w:t>
      </w:r>
    </w:p>
    <w:p>
      <w:pPr>
        <w:pStyle w:val="Indenta"/>
        <w:rPr>
          <w:snapToGrid w:val="0"/>
          <w:spacing w:val="-4"/>
        </w:rPr>
      </w:pPr>
      <w:r>
        <w:rPr>
          <w:snapToGrid w:val="0"/>
          <w:spacing w:val="-4"/>
        </w:rPr>
        <w:tab/>
        <w:t>(a)</w:t>
      </w:r>
      <w:r>
        <w:rPr>
          <w:snapToGrid w:val="0"/>
          <w:spacing w:val="-4"/>
        </w:rPr>
        <w:tab/>
        <w:t>shall prepare a notice in the prescribed form containing — </w:t>
      </w:r>
    </w:p>
    <w:p>
      <w:pPr>
        <w:pStyle w:val="Indenti"/>
        <w:rPr>
          <w:snapToGrid w:val="0"/>
        </w:rPr>
      </w:pPr>
      <w:r>
        <w:rPr>
          <w:snapToGrid w:val="0"/>
        </w:rPr>
        <w:tab/>
        <w:t>(i)</w:t>
      </w:r>
      <w:r>
        <w:rPr>
          <w:snapToGrid w:val="0"/>
        </w:rPr>
        <w:tab/>
        <w:t>his own name and rank;</w:t>
      </w:r>
    </w:p>
    <w:p>
      <w:pPr>
        <w:pStyle w:val="Indenti"/>
        <w:rPr>
          <w:snapToGrid w:val="0"/>
        </w:rPr>
      </w:pPr>
      <w:r>
        <w:rPr>
          <w:snapToGrid w:val="0"/>
        </w:rPr>
        <w:tab/>
        <w:t>(ii)</w:t>
      </w:r>
      <w:r>
        <w:rPr>
          <w:snapToGrid w:val="0"/>
        </w:rPr>
        <w:tab/>
        <w:t>the name of the justice who issued the warrant and the date and time of its issue; and</w:t>
      </w:r>
    </w:p>
    <w:p>
      <w:pPr>
        <w:pStyle w:val="Indenti"/>
        <w:rPr>
          <w:snapToGrid w:val="0"/>
        </w:rPr>
      </w:pPr>
      <w:r>
        <w:rPr>
          <w:snapToGrid w:val="0"/>
        </w:rPr>
        <w:tab/>
        <w:t>(iii)</w:t>
      </w:r>
      <w:r>
        <w:rPr>
          <w:snapToGrid w:val="0"/>
        </w:rPr>
        <w:tab/>
        <w:t>a description of any objects seized and removed in pursuance of the warrant; and</w:t>
      </w:r>
    </w:p>
    <w:p>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pPr>
        <w:pStyle w:val="Subsection"/>
        <w:spacing w:before="120"/>
        <w:rPr>
          <w:snapToGrid w:val="0"/>
        </w:rPr>
      </w:pPr>
      <w:r>
        <w:rPr>
          <w:snapToGrid w:val="0"/>
        </w:rPr>
        <w:tab/>
        <w:t>(7)</w:t>
      </w:r>
      <w:r>
        <w:rPr>
          <w:snapToGrid w:val="0"/>
        </w:rPr>
        <w:tab/>
        <w:t>A search warrant, if not executed at the expiration of one month from the date of its issue, shall then expire.</w:t>
      </w:r>
    </w:p>
    <w:p>
      <w:pPr>
        <w:pStyle w:val="Heading5"/>
        <w:rPr>
          <w:snapToGrid w:val="0"/>
        </w:rPr>
      </w:pPr>
      <w:bookmarkStart w:id="21" w:name="_Toc411841838"/>
      <w:bookmarkStart w:id="22" w:name="_Toc13468057"/>
      <w:bookmarkStart w:id="23" w:name="_Toc151795296"/>
      <w:bookmarkStart w:id="24" w:name="_Toc103064831"/>
      <w:r>
        <w:rPr>
          <w:rStyle w:val="CharSectno"/>
        </w:rPr>
        <w:t>6</w:t>
      </w:r>
      <w:r>
        <w:rPr>
          <w:snapToGrid w:val="0"/>
        </w:rPr>
        <w:t>.</w:t>
      </w:r>
      <w:r>
        <w:rPr>
          <w:snapToGrid w:val="0"/>
        </w:rPr>
        <w:tab/>
        <w:t>Offence of hindering execution of search warrant</w:t>
      </w:r>
      <w:bookmarkEnd w:id="21"/>
      <w:bookmarkEnd w:id="22"/>
      <w:bookmarkEnd w:id="23"/>
      <w:bookmarkEnd w:id="24"/>
      <w:r>
        <w:rPr>
          <w:snapToGrid w:val="0"/>
        </w:rPr>
        <w:t xml:space="preserve"> </w:t>
      </w:r>
    </w:p>
    <w:p>
      <w:pPr>
        <w:pStyle w:val="Subsection"/>
        <w:spacing w:before="120"/>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pPr>
        <w:pStyle w:val="Penstart"/>
      </w:pPr>
      <w:r>
        <w:tab/>
        <w:t>Penalty: $2 000.</w:t>
      </w:r>
    </w:p>
    <w:p>
      <w:pPr>
        <w:pStyle w:val="Footnotesection"/>
      </w:pPr>
      <w:r>
        <w:tab/>
        <w:t>[Section 6 amended by No. 50 of 2003 s. 52(2).]</w:t>
      </w:r>
    </w:p>
    <w:p>
      <w:pPr>
        <w:pStyle w:val="Heading5"/>
        <w:rPr>
          <w:snapToGrid w:val="0"/>
        </w:rPr>
      </w:pPr>
      <w:bookmarkStart w:id="25" w:name="_Toc411841839"/>
      <w:bookmarkStart w:id="26" w:name="_Toc13468058"/>
      <w:bookmarkStart w:id="27" w:name="_Toc151795297"/>
      <w:bookmarkStart w:id="28" w:name="_Toc103064832"/>
      <w:r>
        <w:rPr>
          <w:rStyle w:val="CharSectno"/>
        </w:rPr>
        <w:t>7</w:t>
      </w:r>
      <w:r>
        <w:rPr>
          <w:snapToGrid w:val="0"/>
        </w:rPr>
        <w:t>.</w:t>
      </w:r>
      <w:r>
        <w:rPr>
          <w:snapToGrid w:val="0"/>
        </w:rPr>
        <w:tab/>
        <w:t>Ministerial arrangements for transmission and return of objects seized under this Act, or under a corresponding law</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pPr>
        <w:pStyle w:val="Indenta"/>
        <w:rPr>
          <w:snapToGrid w:val="0"/>
        </w:rPr>
      </w:pPr>
      <w:r>
        <w:rPr>
          <w:snapToGrid w:val="0"/>
        </w:rPr>
        <w:tab/>
        <w:t>(a)</w:t>
      </w:r>
      <w:r>
        <w:rPr>
          <w:snapToGrid w:val="0"/>
        </w:rPr>
        <w:tab/>
        <w:t>objects seized under this Act that may be relevant to the investigation of an offence against the law of the State or Territory in which the corresponding law is in force — </w:t>
      </w:r>
    </w:p>
    <w:p>
      <w:pPr>
        <w:pStyle w:val="Indenti"/>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pPr>
        <w:pStyle w:val="Indenti"/>
        <w:rPr>
          <w:snapToGrid w:val="0"/>
        </w:rPr>
      </w:pPr>
      <w:r>
        <w:rPr>
          <w:snapToGrid w:val="0"/>
        </w:rPr>
        <w:tab/>
        <w:t>(ii)</w:t>
      </w:r>
      <w:r>
        <w:rPr>
          <w:snapToGrid w:val="0"/>
        </w:rPr>
        <w:tab/>
        <w:t>when no longer required for the purposes of any such investigation or proceedings, are (unless disposed of by order or direction of a court) to be returned to the Commissioner of Police;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pPr>
        <w:pStyle w:val="Indenti"/>
        <w:rPr>
          <w:snapToGrid w:val="0"/>
        </w:rPr>
      </w:pPr>
      <w:r>
        <w:rPr>
          <w:snapToGrid w:val="0"/>
        </w:rPr>
        <w:tab/>
        <w:t>(i)</w:t>
      </w:r>
      <w:r>
        <w:rPr>
          <w:snapToGrid w:val="0"/>
        </w:rPr>
        <w:tab/>
        <w:t>are to be transmitted to the Commissioner of Police; and</w:t>
      </w:r>
    </w:p>
    <w:p>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pPr>
        <w:pStyle w:val="Subsection"/>
        <w:rPr>
          <w:snapToGrid w:val="0"/>
        </w:rPr>
      </w:pPr>
      <w:r>
        <w:rPr>
          <w:snapToGrid w:val="0"/>
        </w:rPr>
        <w:tab/>
        <w:t>(3)</w:t>
      </w:r>
      <w:r>
        <w:rPr>
          <w:snapToGrid w:val="0"/>
        </w:rPr>
        <w:tab/>
        <w:t>The right conferred by subsection (2) is enforceable by action in detinue in any court of competent jurisdiction.</w:t>
      </w:r>
    </w:p>
    <w:p>
      <w:pPr>
        <w:pStyle w:val="Heading5"/>
        <w:rPr>
          <w:snapToGrid w:val="0"/>
        </w:rPr>
      </w:pPr>
      <w:bookmarkStart w:id="29" w:name="_Toc411841840"/>
      <w:bookmarkStart w:id="30" w:name="_Toc13468059"/>
      <w:bookmarkStart w:id="31" w:name="_Toc151795298"/>
      <w:bookmarkStart w:id="32" w:name="_Toc103064833"/>
      <w:r>
        <w:rPr>
          <w:rStyle w:val="CharSectno"/>
        </w:rPr>
        <w:t>8</w:t>
      </w:r>
      <w:r>
        <w:rPr>
          <w:snapToGrid w:val="0"/>
        </w:rPr>
        <w:t>.</w:t>
      </w:r>
      <w:r>
        <w:rPr>
          <w:snapToGrid w:val="0"/>
        </w:rPr>
        <w:tab/>
        <w:t>Protection of Commissioner and members of the Police Force</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No action or proceeding, civil or criminal, shall lie against the Commissioner of Police or any member of the Police Force for or in respect of an act or thing done or omitted to be done in good faith by him in his capacity as Commissioner of Police or member of the Police Force in the exercise or purported exercise of a power or duty under this Act.</w:t>
      </w:r>
    </w:p>
    <w:p>
      <w:pPr>
        <w:pStyle w:val="Heading5"/>
        <w:rPr>
          <w:snapToGrid w:val="0"/>
        </w:rPr>
      </w:pPr>
      <w:bookmarkStart w:id="33" w:name="_Toc411841841"/>
      <w:bookmarkStart w:id="34" w:name="_Toc13468060"/>
      <w:bookmarkStart w:id="35" w:name="_Toc151795299"/>
      <w:bookmarkStart w:id="36" w:name="_Toc103064834"/>
      <w:r>
        <w:rPr>
          <w:rStyle w:val="CharSectno"/>
        </w:rPr>
        <w:t>9</w:t>
      </w:r>
      <w:r>
        <w:rPr>
          <w:snapToGrid w:val="0"/>
        </w:rPr>
        <w:t>.</w:t>
      </w:r>
      <w:r>
        <w:rPr>
          <w:snapToGrid w:val="0"/>
        </w:rPr>
        <w:tab/>
        <w:t>Regulations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7" w:name="_Toc72573510"/>
      <w:bookmarkStart w:id="38" w:name="_Toc89511300"/>
      <w:bookmarkStart w:id="39" w:name="_Toc97105888"/>
      <w:bookmarkStart w:id="40" w:name="_Toc101953727"/>
      <w:bookmarkStart w:id="41" w:name="_Toc101953793"/>
      <w:bookmarkStart w:id="42" w:name="_Toc103064835"/>
      <w:bookmarkStart w:id="43" w:name="_Toc151795300"/>
      <w:r>
        <w:t>Notes</w:t>
      </w:r>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(Extra-territorial Offences) Act 1987</w:t>
      </w:r>
      <w:r>
        <w:rPr>
          <w:snapToGrid w:val="0"/>
        </w:rPr>
        <w:t xml:space="preserve"> and includes the amendments made by the other written laws referred to in the following table.   The table also contains information about any reprint</w:t>
      </w:r>
      <w:ins w:id="44" w:author="svcMRProcess" w:date="2015-12-10T17:09:00Z">
        <w:r>
          <w:rPr>
            <w:snapToGrid w:val="0"/>
            <w:vertAlign w:val="superscript"/>
          </w:rPr>
          <w:t> 1a</w:t>
        </w:r>
      </w:ins>
      <w:r>
        <w:rPr>
          <w:snapToGrid w:val="0"/>
        </w:rPr>
        <w:t>.</w:t>
      </w:r>
    </w:p>
    <w:p>
      <w:pPr>
        <w:pStyle w:val="nHeading3"/>
        <w:rPr>
          <w:snapToGrid w:val="0"/>
        </w:rPr>
      </w:pPr>
      <w:bookmarkStart w:id="45" w:name="_Toc151795301"/>
      <w:bookmarkStart w:id="46" w:name="_Toc103064836"/>
      <w:r>
        <w:rPr>
          <w:snapToGrid w:val="0"/>
        </w:rPr>
        <w:t>Compilation table</w:t>
      </w:r>
      <w:bookmarkEnd w:id="45"/>
      <w:bookmarkEnd w:id="46"/>
    </w:p>
    <w:tbl>
      <w:tblPr>
        <w:tblW w:w="7089" w:type="dxa"/>
        <w:tblInd w:w="-114" w:type="dxa"/>
        <w:tblLayout w:type="fixed"/>
        <w:tblCellMar>
          <w:left w:w="28" w:type="dxa"/>
          <w:right w:w="28"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9" w:type="dxa"/>
          </w:tcPr>
          <w:p>
            <w:pPr>
              <w:pStyle w:val="nTable"/>
              <w:spacing w:before="120"/>
              <w:ind w:right="113"/>
              <w:rPr>
                <w:sz w:val="19"/>
              </w:rPr>
            </w:pPr>
            <w:r>
              <w:rPr>
                <w:i/>
                <w:sz w:val="19"/>
              </w:rPr>
              <w:t>Criminal Investigation (Extra</w:t>
            </w:r>
            <w:r>
              <w:rPr>
                <w:i/>
                <w:sz w:val="19"/>
              </w:rPr>
              <w:noBreakHyphen/>
              <w:t>territorial Offences) Act 1987</w:t>
            </w:r>
          </w:p>
        </w:tc>
        <w:tc>
          <w:tcPr>
            <w:tcW w:w="1134" w:type="dxa"/>
          </w:tcPr>
          <w:p>
            <w:pPr>
              <w:pStyle w:val="nTable"/>
              <w:spacing w:before="120"/>
              <w:rPr>
                <w:sz w:val="19"/>
              </w:rPr>
            </w:pPr>
            <w:r>
              <w:rPr>
                <w:sz w:val="19"/>
              </w:rPr>
              <w:t>67 of 1987</w:t>
            </w:r>
          </w:p>
        </w:tc>
        <w:tc>
          <w:tcPr>
            <w:tcW w:w="1134" w:type="dxa"/>
          </w:tcPr>
          <w:p>
            <w:pPr>
              <w:pStyle w:val="nTable"/>
              <w:spacing w:before="120"/>
              <w:rPr>
                <w:sz w:val="19"/>
              </w:rPr>
            </w:pPr>
            <w:r>
              <w:rPr>
                <w:sz w:val="19"/>
              </w:rPr>
              <w:t>22 Nov 1987</w:t>
            </w:r>
          </w:p>
        </w:tc>
        <w:tc>
          <w:tcPr>
            <w:tcW w:w="2552" w:type="dxa"/>
          </w:tcPr>
          <w:p>
            <w:pPr>
              <w:pStyle w:val="nTable"/>
              <w:spacing w:before="120"/>
              <w:rPr>
                <w:sz w:val="19"/>
              </w:rPr>
            </w:pPr>
            <w:r>
              <w:rPr>
                <w:sz w:val="19"/>
              </w:rPr>
              <w:t xml:space="preserve">5 May 1989 (see s. 2 and </w:t>
            </w:r>
            <w:r>
              <w:rPr>
                <w:i/>
                <w:sz w:val="19"/>
              </w:rPr>
              <w:t>Gazette</w:t>
            </w:r>
            <w:r>
              <w:rPr>
                <w:sz w:val="19"/>
              </w:rPr>
              <w:t xml:space="preserve"> 5 May 1989 p. 1367)</w:t>
            </w:r>
          </w:p>
        </w:tc>
      </w:tr>
      <w:tr>
        <w:trPr>
          <w:cantSplit/>
        </w:trPr>
        <w:tc>
          <w:tcPr>
            <w:tcW w:w="7089" w:type="dxa"/>
            <w:gridSpan w:val="4"/>
          </w:tcPr>
          <w:p>
            <w:pPr>
              <w:pStyle w:val="nTable"/>
              <w:spacing w:before="120"/>
              <w:rPr>
                <w:b/>
                <w:sz w:val="19"/>
              </w:rPr>
            </w:pPr>
            <w:r>
              <w:rPr>
                <w:b/>
                <w:sz w:val="19"/>
              </w:rPr>
              <w:t xml:space="preserve">Reprint of the </w:t>
            </w:r>
            <w:r>
              <w:rPr>
                <w:b/>
                <w:i/>
                <w:sz w:val="19"/>
              </w:rPr>
              <w:t>Criminal Investigation (Extra</w:t>
            </w:r>
            <w:r>
              <w:rPr>
                <w:b/>
                <w:i/>
                <w:sz w:val="19"/>
              </w:rPr>
              <w:noBreakHyphen/>
              <w:t>territorial Offences) Act 1987</w:t>
            </w:r>
            <w:r>
              <w:rPr>
                <w:b/>
                <w:sz w:val="19"/>
              </w:rPr>
              <w:t xml:space="preserve"> as at 23 Aug 2002</w:t>
            </w:r>
          </w:p>
        </w:tc>
      </w:tr>
      <w:tr>
        <w:trPr>
          <w:cantSplit/>
        </w:trPr>
        <w:tc>
          <w:tcPr>
            <w:tcW w:w="2269" w:type="dxa"/>
          </w:tcPr>
          <w:p>
            <w:pPr>
              <w:pStyle w:val="nTable"/>
              <w:spacing w:before="120"/>
              <w:ind w:right="113"/>
              <w:rPr>
                <w:sz w:val="19"/>
              </w:rPr>
            </w:pPr>
            <w:r>
              <w:rPr>
                <w:i/>
                <w:sz w:val="19"/>
              </w:rPr>
              <w:t xml:space="preserve">Sentencing Legislation Amendment and Repeal Act 2003 </w:t>
            </w:r>
            <w:r>
              <w:rPr>
                <w:sz w:val="19"/>
              </w:rPr>
              <w:t>s. 52</w:t>
            </w:r>
          </w:p>
        </w:tc>
        <w:tc>
          <w:tcPr>
            <w:tcW w:w="1134" w:type="dxa"/>
          </w:tcPr>
          <w:p>
            <w:pPr>
              <w:pStyle w:val="nTable"/>
              <w:spacing w:before="120"/>
              <w:rPr>
                <w:sz w:val="19"/>
              </w:rPr>
            </w:pPr>
            <w:r>
              <w:rPr>
                <w:sz w:val="19"/>
              </w:rPr>
              <w:t>50 of 2003</w:t>
            </w:r>
          </w:p>
        </w:tc>
        <w:tc>
          <w:tcPr>
            <w:tcW w:w="1134" w:type="dxa"/>
          </w:tcPr>
          <w:p>
            <w:pPr>
              <w:pStyle w:val="nTable"/>
              <w:spacing w:before="120"/>
              <w:rPr>
                <w:sz w:val="19"/>
              </w:rPr>
            </w:pPr>
            <w:r>
              <w:rPr>
                <w:sz w:val="19"/>
              </w:rPr>
              <w:t>9 Jul 2003</w:t>
            </w:r>
          </w:p>
        </w:tc>
        <w:tc>
          <w:tcPr>
            <w:tcW w:w="2552" w:type="dxa"/>
          </w:tcPr>
          <w:p>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9" w:type="dxa"/>
          </w:tcPr>
          <w:p>
            <w:pPr>
              <w:pStyle w:val="nTable"/>
              <w:spacing w:before="1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CellMar>
            <w:left w:w="56" w:type="dxa"/>
            <w:right w:w="56" w:type="dxa"/>
          </w:tblCellMar>
        </w:tblPrEx>
        <w:tc>
          <w:tcPr>
            <w:tcW w:w="2269" w:type="dxa"/>
            <w:tcBorders>
              <w:bottom w:val="single" w:sz="4" w:space="0" w:color="auto"/>
            </w:tcBorders>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84 of 2004</w:t>
            </w:r>
          </w:p>
        </w:tc>
        <w:tc>
          <w:tcPr>
            <w:tcW w:w="1134" w:type="dxa"/>
            <w:tcBorders>
              <w:bottom w:val="single" w:sz="4" w:space="0" w:color="auto"/>
            </w:tcBorders>
          </w:tcPr>
          <w:p>
            <w:pPr>
              <w:pStyle w:val="nTable"/>
              <w:spacing w:before="100"/>
              <w:rPr>
                <w:sz w:val="19"/>
              </w:rPr>
            </w:pPr>
            <w:r>
              <w:rPr>
                <w:sz w:val="19"/>
              </w:rPr>
              <w:t>16 Dec 2004</w:t>
            </w:r>
          </w:p>
        </w:tc>
        <w:tc>
          <w:tcPr>
            <w:tcW w:w="2552" w:type="dxa"/>
            <w:tcBorders>
              <w:bottom w:val="single" w:sz="4" w:space="0" w:color="auto"/>
            </w:tcBorders>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vertAlign w:val="superscript"/>
        </w:rPr>
      </w:pPr>
    </w:p>
    <w:p>
      <w:pPr>
        <w:pStyle w:val="nSubsection"/>
        <w:rPr>
          <w:ins w:id="47" w:author="svcMRProcess" w:date="2015-12-10T17:09:00Z"/>
          <w:snapToGrid w:val="0"/>
        </w:rPr>
      </w:pPr>
      <w:ins w:id="48" w:author="svcMRProcess" w:date="2015-12-10T17: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 w:author="svcMRProcess" w:date="2015-12-10T17:09:00Z"/>
          <w:snapToGrid w:val="0"/>
        </w:rPr>
      </w:pPr>
      <w:bookmarkStart w:id="50" w:name="_Toc534778309"/>
      <w:bookmarkStart w:id="51" w:name="_Toc7405063"/>
      <w:bookmarkStart w:id="52" w:name="_Toc151795302"/>
      <w:ins w:id="53" w:author="svcMRProcess" w:date="2015-12-10T17:09:00Z">
        <w:r>
          <w:rPr>
            <w:snapToGrid w:val="0"/>
          </w:rPr>
          <w:t>Provisions that have not come into operation</w:t>
        </w:r>
        <w:bookmarkEnd w:id="50"/>
        <w:bookmarkEnd w:id="51"/>
        <w:bookmarkEnd w:id="52"/>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54" w:author="svcMRProcess" w:date="2015-12-10T17:09:00Z"/>
        </w:trPr>
        <w:tc>
          <w:tcPr>
            <w:tcW w:w="2223" w:type="dxa"/>
          </w:tcPr>
          <w:p>
            <w:pPr>
              <w:pStyle w:val="nTable"/>
              <w:rPr>
                <w:ins w:id="55" w:author="svcMRProcess" w:date="2015-12-10T17:09:00Z"/>
                <w:b/>
                <w:snapToGrid w:val="0"/>
                <w:sz w:val="19"/>
                <w:lang w:val="en-US"/>
              </w:rPr>
            </w:pPr>
            <w:ins w:id="56" w:author="svcMRProcess" w:date="2015-12-10T17:09:00Z">
              <w:r>
                <w:rPr>
                  <w:b/>
                  <w:snapToGrid w:val="0"/>
                  <w:sz w:val="19"/>
                  <w:lang w:val="en-US"/>
                </w:rPr>
                <w:t>Short title</w:t>
              </w:r>
            </w:ins>
          </w:p>
        </w:tc>
        <w:tc>
          <w:tcPr>
            <w:tcW w:w="1118" w:type="dxa"/>
            <w:gridSpan w:val="2"/>
          </w:tcPr>
          <w:p>
            <w:pPr>
              <w:pStyle w:val="nTable"/>
              <w:rPr>
                <w:ins w:id="57" w:author="svcMRProcess" w:date="2015-12-10T17:09:00Z"/>
                <w:b/>
                <w:snapToGrid w:val="0"/>
                <w:sz w:val="19"/>
                <w:lang w:val="en-US"/>
              </w:rPr>
            </w:pPr>
            <w:ins w:id="58" w:author="svcMRProcess" w:date="2015-12-10T17:09:00Z">
              <w:r>
                <w:rPr>
                  <w:b/>
                  <w:snapToGrid w:val="0"/>
                  <w:sz w:val="19"/>
                  <w:lang w:val="en-US"/>
                </w:rPr>
                <w:t>Number and Year</w:t>
              </w:r>
            </w:ins>
          </w:p>
        </w:tc>
        <w:tc>
          <w:tcPr>
            <w:tcW w:w="1195" w:type="dxa"/>
            <w:gridSpan w:val="2"/>
          </w:tcPr>
          <w:p>
            <w:pPr>
              <w:pStyle w:val="nTable"/>
              <w:rPr>
                <w:ins w:id="59" w:author="svcMRProcess" w:date="2015-12-10T17:09:00Z"/>
                <w:b/>
                <w:snapToGrid w:val="0"/>
                <w:sz w:val="19"/>
                <w:lang w:val="en-US"/>
              </w:rPr>
            </w:pPr>
            <w:ins w:id="60" w:author="svcMRProcess" w:date="2015-12-10T17:09:00Z">
              <w:r>
                <w:rPr>
                  <w:b/>
                  <w:snapToGrid w:val="0"/>
                  <w:sz w:val="19"/>
                  <w:lang w:val="en-US"/>
                </w:rPr>
                <w:t>Assent</w:t>
              </w:r>
            </w:ins>
          </w:p>
        </w:tc>
        <w:tc>
          <w:tcPr>
            <w:tcW w:w="2552" w:type="dxa"/>
          </w:tcPr>
          <w:p>
            <w:pPr>
              <w:pStyle w:val="nTable"/>
              <w:rPr>
                <w:ins w:id="61" w:author="svcMRProcess" w:date="2015-12-10T17:09:00Z"/>
                <w:b/>
                <w:snapToGrid w:val="0"/>
                <w:sz w:val="19"/>
                <w:lang w:val="en-US"/>
              </w:rPr>
            </w:pPr>
            <w:ins w:id="62" w:author="svcMRProcess" w:date="2015-12-10T17:09: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63" w:author="svcMRProcess" w:date="2015-12-10T17:09:00Z"/>
        </w:trPr>
        <w:tc>
          <w:tcPr>
            <w:tcW w:w="2268" w:type="dxa"/>
            <w:gridSpan w:val="2"/>
            <w:tcBorders>
              <w:bottom w:val="single" w:sz="4" w:space="0" w:color="auto"/>
            </w:tcBorders>
          </w:tcPr>
          <w:p>
            <w:pPr>
              <w:pStyle w:val="nTable"/>
              <w:spacing w:after="40"/>
              <w:rPr>
                <w:ins w:id="64" w:author="svcMRProcess" w:date="2015-12-10T17:09:00Z"/>
                <w:i/>
                <w:iCs/>
                <w:snapToGrid w:val="0"/>
                <w:sz w:val="19"/>
                <w:lang w:val="en-US"/>
              </w:rPr>
            </w:pPr>
            <w:ins w:id="65" w:author="svcMRProcess" w:date="2015-12-10T17:09:00Z">
              <w:r>
                <w:rPr>
                  <w:i/>
                  <w:iCs/>
                  <w:snapToGrid w:val="0"/>
                  <w:sz w:val="19"/>
                  <w:lang w:val="en-US"/>
                </w:rPr>
                <w:t>Criminal Investigation (Consequential Provisions) Act 2006</w:t>
              </w:r>
              <w:r>
                <w:rPr>
                  <w:snapToGrid w:val="0"/>
                  <w:sz w:val="19"/>
                  <w:lang w:val="en-US"/>
                </w:rPr>
                <w:t xml:space="preserve"> Pt. 6</w:t>
              </w:r>
              <w:r>
                <w:rPr>
                  <w:snapToGrid w:val="0"/>
                  <w:sz w:val="19"/>
                  <w:vertAlign w:val="superscript"/>
                  <w:lang w:val="en-US"/>
                </w:rPr>
                <w:t> 2</w:t>
              </w:r>
            </w:ins>
          </w:p>
        </w:tc>
        <w:tc>
          <w:tcPr>
            <w:tcW w:w="1134" w:type="dxa"/>
            <w:gridSpan w:val="2"/>
            <w:tcBorders>
              <w:bottom w:val="single" w:sz="4" w:space="0" w:color="auto"/>
            </w:tcBorders>
          </w:tcPr>
          <w:p>
            <w:pPr>
              <w:pStyle w:val="nTable"/>
              <w:spacing w:after="40"/>
              <w:rPr>
                <w:ins w:id="66" w:author="svcMRProcess" w:date="2015-12-10T17:09:00Z"/>
                <w:snapToGrid w:val="0"/>
                <w:sz w:val="19"/>
                <w:lang w:val="en-US"/>
              </w:rPr>
            </w:pPr>
            <w:ins w:id="67" w:author="svcMRProcess" w:date="2015-12-10T17:09:00Z">
              <w:r>
                <w:rPr>
                  <w:snapToGrid w:val="0"/>
                  <w:sz w:val="19"/>
                  <w:lang w:val="en-US"/>
                </w:rPr>
                <w:t>59 of 2006</w:t>
              </w:r>
            </w:ins>
          </w:p>
        </w:tc>
        <w:tc>
          <w:tcPr>
            <w:tcW w:w="1134" w:type="dxa"/>
            <w:tcBorders>
              <w:bottom w:val="single" w:sz="4" w:space="0" w:color="auto"/>
            </w:tcBorders>
          </w:tcPr>
          <w:p>
            <w:pPr>
              <w:pStyle w:val="nTable"/>
              <w:spacing w:after="40"/>
              <w:rPr>
                <w:ins w:id="68" w:author="svcMRProcess" w:date="2015-12-10T17:09:00Z"/>
                <w:snapToGrid w:val="0"/>
                <w:sz w:val="19"/>
                <w:lang w:val="en-US"/>
              </w:rPr>
            </w:pPr>
            <w:ins w:id="69" w:author="svcMRProcess" w:date="2015-12-10T17:09:00Z">
              <w:r>
                <w:rPr>
                  <w:snapToGrid w:val="0"/>
                  <w:sz w:val="19"/>
                  <w:lang w:val="en-US"/>
                </w:rPr>
                <w:t>16 Nov 2006</w:t>
              </w:r>
            </w:ins>
          </w:p>
        </w:tc>
        <w:tc>
          <w:tcPr>
            <w:tcW w:w="2552" w:type="dxa"/>
            <w:tcBorders>
              <w:bottom w:val="single" w:sz="4" w:space="0" w:color="auto"/>
            </w:tcBorders>
          </w:tcPr>
          <w:p>
            <w:pPr>
              <w:pStyle w:val="nTable"/>
              <w:spacing w:after="40"/>
              <w:rPr>
                <w:ins w:id="70" w:author="svcMRProcess" w:date="2015-12-10T17:09:00Z"/>
                <w:snapToGrid w:val="0"/>
                <w:sz w:val="19"/>
                <w:lang w:val="en-US"/>
              </w:rPr>
            </w:pPr>
            <w:ins w:id="71" w:author="svcMRProcess" w:date="2015-12-10T17:09:00Z">
              <w:r>
                <w:rPr>
                  <w:snapToGrid w:val="0"/>
                  <w:sz w:val="19"/>
                  <w:lang w:val="en-US"/>
                </w:rPr>
                <w:t>To be proclaimed (see s. 2)</w:t>
              </w:r>
            </w:ins>
          </w:p>
        </w:tc>
      </w:tr>
    </w:tbl>
    <w:p>
      <w:pPr>
        <w:pStyle w:val="nSubsection"/>
        <w:rPr>
          <w:ins w:id="72" w:author="svcMRProcess" w:date="2015-12-10T17:09:00Z"/>
          <w:snapToGrid w:val="0"/>
          <w:vertAlign w:val="superscript"/>
        </w:rPr>
      </w:pPr>
    </w:p>
    <w:p>
      <w:pPr>
        <w:pStyle w:val="nSubsection"/>
        <w:rPr>
          <w:ins w:id="73" w:author="svcMRProcess" w:date="2015-12-10T17:09:00Z"/>
          <w:snapToGrid w:val="0"/>
        </w:rPr>
      </w:pPr>
      <w:ins w:id="74" w:author="svcMRProcess" w:date="2015-12-10T17:09:00Z">
        <w:r>
          <w:rPr>
            <w:snapToGrid w:val="0"/>
            <w:vertAlign w:val="superscript"/>
          </w:rPr>
          <w:t>2</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6 </w:t>
        </w:r>
        <w:r>
          <w:rPr>
            <w:snapToGrid w:val="0"/>
          </w:rPr>
          <w:t>had not come into operation.  It reads as follows:</w:t>
        </w:r>
      </w:ins>
    </w:p>
    <w:p>
      <w:pPr>
        <w:pStyle w:val="MiscOpen"/>
        <w:rPr>
          <w:ins w:id="75" w:author="svcMRProcess" w:date="2015-12-10T17:09:00Z"/>
          <w:snapToGrid w:val="0"/>
        </w:rPr>
      </w:pPr>
      <w:ins w:id="76" w:author="svcMRProcess" w:date="2015-12-10T17:09:00Z">
        <w:r>
          <w:rPr>
            <w:snapToGrid w:val="0"/>
          </w:rPr>
          <w:t>“</w:t>
        </w:r>
      </w:ins>
    </w:p>
    <w:p>
      <w:pPr>
        <w:pStyle w:val="nzHeading2"/>
        <w:rPr>
          <w:ins w:id="77" w:author="svcMRProcess" w:date="2015-12-10T17:09:00Z"/>
        </w:rPr>
      </w:pPr>
      <w:bookmarkStart w:id="78" w:name="_Toc116126287"/>
      <w:bookmarkStart w:id="79" w:name="_Toc116181818"/>
      <w:bookmarkStart w:id="80" w:name="_Toc116182334"/>
      <w:bookmarkStart w:id="81" w:name="_Toc116186428"/>
      <w:bookmarkStart w:id="82" w:name="_Toc116188323"/>
      <w:bookmarkStart w:id="83" w:name="_Toc116295942"/>
      <w:bookmarkStart w:id="84" w:name="_Toc116358451"/>
      <w:bookmarkStart w:id="85" w:name="_Toc116449644"/>
      <w:bookmarkStart w:id="86" w:name="_Toc116718899"/>
      <w:bookmarkStart w:id="87" w:name="_Toc117677151"/>
      <w:bookmarkStart w:id="88" w:name="_Toc117677286"/>
      <w:bookmarkStart w:id="89" w:name="_Toc117677406"/>
      <w:bookmarkStart w:id="90" w:name="_Toc118266067"/>
      <w:bookmarkStart w:id="91" w:name="_Toc118266187"/>
      <w:bookmarkStart w:id="92" w:name="_Toc118266307"/>
      <w:bookmarkStart w:id="93" w:name="_Toc118271641"/>
      <w:bookmarkStart w:id="94" w:name="_Toc118278403"/>
      <w:bookmarkStart w:id="95" w:name="_Toc118278942"/>
      <w:bookmarkStart w:id="96" w:name="_Toc118279055"/>
      <w:bookmarkStart w:id="97" w:name="_Toc118280726"/>
      <w:bookmarkStart w:id="98" w:name="_Toc118282568"/>
      <w:bookmarkStart w:id="99" w:name="_Toc119125665"/>
      <w:bookmarkStart w:id="100" w:name="_Toc119126707"/>
      <w:bookmarkStart w:id="101" w:name="_Toc119126824"/>
      <w:bookmarkStart w:id="102" w:name="_Toc119127505"/>
      <w:bookmarkStart w:id="103" w:name="_Toc119916226"/>
      <w:bookmarkStart w:id="104" w:name="_Toc120069352"/>
      <w:bookmarkStart w:id="105" w:name="_Toc120069732"/>
      <w:bookmarkStart w:id="106" w:name="_Toc120069886"/>
      <w:bookmarkStart w:id="107" w:name="_Toc120074487"/>
      <w:bookmarkStart w:id="108" w:name="_Toc120074947"/>
      <w:bookmarkStart w:id="109" w:name="_Toc120347118"/>
      <w:bookmarkStart w:id="110" w:name="_Toc120347290"/>
      <w:bookmarkStart w:id="111" w:name="_Toc120348904"/>
      <w:bookmarkStart w:id="112" w:name="_Toc120354450"/>
      <w:bookmarkStart w:id="113" w:name="_Toc120421643"/>
      <w:bookmarkStart w:id="114" w:name="_Toc120443117"/>
      <w:bookmarkStart w:id="115" w:name="_Toc131970133"/>
      <w:bookmarkStart w:id="116" w:name="_Toc149981047"/>
      <w:bookmarkStart w:id="117" w:name="_Toc149981180"/>
      <w:bookmarkStart w:id="118" w:name="_Toc149981313"/>
      <w:bookmarkStart w:id="119" w:name="_Toc149981446"/>
      <w:bookmarkStart w:id="120" w:name="_Toc150762009"/>
      <w:ins w:id="121" w:author="svcMRProcess" w:date="2015-12-10T17:09:00Z">
        <w:r>
          <w:rPr>
            <w:rStyle w:val="CharPartNo"/>
          </w:rPr>
          <w:t>Part 6</w:t>
        </w:r>
        <w:r>
          <w:rPr>
            <w:rStyle w:val="CharDivNo"/>
          </w:rPr>
          <w:t> </w:t>
        </w:r>
        <w:r>
          <w:t>—</w:t>
        </w:r>
        <w:r>
          <w:rPr>
            <w:rStyle w:val="CharDivText"/>
          </w:rPr>
          <w:t> </w:t>
        </w:r>
        <w:r>
          <w:rPr>
            <w:rStyle w:val="CharPartText"/>
            <w:i/>
            <w:iCs/>
          </w:rPr>
          <w:t>Criminal Investigation (Extra</w:t>
        </w:r>
        <w:r>
          <w:rPr>
            <w:rStyle w:val="CharPartText"/>
            <w:i/>
            <w:iCs/>
          </w:rPr>
          <w:noBreakHyphen/>
          <w:t>territorial Offences) Act 1987</w:t>
        </w:r>
        <w:r>
          <w:rPr>
            <w:rStyle w:val="CharPartText"/>
          </w:rPr>
          <w:t xml:space="preserve"> amended</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ins>
    </w:p>
    <w:p>
      <w:pPr>
        <w:pStyle w:val="nzHeading5"/>
        <w:rPr>
          <w:ins w:id="122" w:author="svcMRProcess" w:date="2015-12-10T17:09:00Z"/>
          <w:snapToGrid w:val="0"/>
        </w:rPr>
      </w:pPr>
      <w:bookmarkStart w:id="123" w:name="_Toc116106801"/>
      <w:bookmarkStart w:id="124" w:name="_Toc150762010"/>
      <w:ins w:id="125" w:author="svcMRProcess" w:date="2015-12-10T17:09:00Z">
        <w:r>
          <w:rPr>
            <w:rStyle w:val="CharSectno"/>
          </w:rPr>
          <w:t>30</w:t>
        </w:r>
        <w:r>
          <w:rPr>
            <w:snapToGrid w:val="0"/>
          </w:rPr>
          <w:t>.</w:t>
        </w:r>
        <w:r>
          <w:rPr>
            <w:snapToGrid w:val="0"/>
          </w:rPr>
          <w:tab/>
          <w:t>The Act amended in this Part</w:t>
        </w:r>
        <w:bookmarkEnd w:id="123"/>
        <w:bookmarkEnd w:id="124"/>
      </w:ins>
    </w:p>
    <w:p>
      <w:pPr>
        <w:pStyle w:val="nzSubsection"/>
        <w:rPr>
          <w:ins w:id="126" w:author="svcMRProcess" w:date="2015-12-10T17:09:00Z"/>
        </w:rPr>
      </w:pPr>
      <w:ins w:id="127" w:author="svcMRProcess" w:date="2015-12-10T17:09:00Z">
        <w:r>
          <w:tab/>
        </w:r>
        <w:r>
          <w:tab/>
          <w:t xml:space="preserve">The amendments in this Part are to the </w:t>
        </w:r>
        <w:r>
          <w:rPr>
            <w:i/>
          </w:rPr>
          <w:t>Criminal Investigation (Extra</w:t>
        </w:r>
        <w:r>
          <w:rPr>
            <w:i/>
          </w:rPr>
          <w:noBreakHyphen/>
          <w:t>territorial Offences) Act 1987</w:t>
        </w:r>
        <w:r>
          <w:t>.</w:t>
        </w:r>
      </w:ins>
    </w:p>
    <w:p>
      <w:pPr>
        <w:pStyle w:val="nzHeading5"/>
        <w:rPr>
          <w:ins w:id="128" w:author="svcMRProcess" w:date="2015-12-10T17:09:00Z"/>
        </w:rPr>
      </w:pPr>
      <w:bookmarkStart w:id="129" w:name="_Toc116106802"/>
      <w:bookmarkStart w:id="130" w:name="_Toc150762011"/>
      <w:ins w:id="131" w:author="svcMRProcess" w:date="2015-12-10T17:09:00Z">
        <w:r>
          <w:rPr>
            <w:rStyle w:val="CharSectno"/>
          </w:rPr>
          <w:t>31</w:t>
        </w:r>
        <w:r>
          <w:t>.</w:t>
        </w:r>
        <w:r>
          <w:tab/>
          <w:t>Long title replaced</w:t>
        </w:r>
        <w:bookmarkEnd w:id="129"/>
        <w:bookmarkEnd w:id="130"/>
      </w:ins>
    </w:p>
    <w:p>
      <w:pPr>
        <w:pStyle w:val="nzSubsection"/>
        <w:rPr>
          <w:ins w:id="132" w:author="svcMRProcess" w:date="2015-12-10T17:09:00Z"/>
        </w:rPr>
      </w:pPr>
      <w:ins w:id="133" w:author="svcMRProcess" w:date="2015-12-10T17:09:00Z">
        <w:r>
          <w:tab/>
        </w:r>
        <w:r>
          <w:tab/>
          <w:t xml:space="preserve">The long title is repealed and the following long title is inserted instead — </w:t>
        </w:r>
      </w:ins>
    </w:p>
    <w:p>
      <w:pPr>
        <w:pStyle w:val="MiscOpen"/>
        <w:ind w:left="284"/>
        <w:rPr>
          <w:ins w:id="134" w:author="svcMRProcess" w:date="2015-12-10T17:09:00Z"/>
        </w:rPr>
      </w:pPr>
      <w:ins w:id="135" w:author="svcMRProcess" w:date="2015-12-10T17:09:00Z">
        <w:r>
          <w:t xml:space="preserve">“    </w:t>
        </w:r>
      </w:ins>
    </w:p>
    <w:p>
      <w:pPr>
        <w:pStyle w:val="zLongTitle"/>
        <w:ind w:left="1134"/>
        <w:rPr>
          <w:ins w:id="136" w:author="svcMRProcess" w:date="2015-12-10T17:09:00Z"/>
          <w:sz w:val="20"/>
        </w:rPr>
      </w:pPr>
      <w:ins w:id="137" w:author="svcMRProcess" w:date="2015-12-10T17:09:00Z">
        <w:r>
          <w:rPr>
            <w:sz w:val="20"/>
          </w:rPr>
          <w:t>An Act to provide powers to investigate in this State certain offences against the law of other places, and for related purposes.</w:t>
        </w:r>
      </w:ins>
    </w:p>
    <w:p>
      <w:pPr>
        <w:pStyle w:val="MiscClose"/>
        <w:ind w:right="284"/>
        <w:rPr>
          <w:ins w:id="138" w:author="svcMRProcess" w:date="2015-12-10T17:09:00Z"/>
        </w:rPr>
      </w:pPr>
      <w:ins w:id="139" w:author="svcMRProcess" w:date="2015-12-10T17:09:00Z">
        <w:r>
          <w:t xml:space="preserve">    ”.</w:t>
        </w:r>
      </w:ins>
    </w:p>
    <w:p>
      <w:pPr>
        <w:pStyle w:val="nzHeading5"/>
        <w:rPr>
          <w:ins w:id="140" w:author="svcMRProcess" w:date="2015-12-10T17:09:00Z"/>
        </w:rPr>
      </w:pPr>
      <w:bookmarkStart w:id="141" w:name="_Toc116106803"/>
      <w:bookmarkStart w:id="142" w:name="_Toc150762012"/>
      <w:ins w:id="143" w:author="svcMRProcess" w:date="2015-12-10T17:09:00Z">
        <w:r>
          <w:rPr>
            <w:rStyle w:val="CharSectno"/>
          </w:rPr>
          <w:t>32</w:t>
        </w:r>
        <w:r>
          <w:t>.</w:t>
        </w:r>
        <w:r>
          <w:tab/>
          <w:t>Headings inserted</w:t>
        </w:r>
        <w:bookmarkEnd w:id="141"/>
        <w:bookmarkEnd w:id="142"/>
      </w:ins>
    </w:p>
    <w:p>
      <w:pPr>
        <w:pStyle w:val="nzSubsection"/>
        <w:rPr>
          <w:ins w:id="144" w:author="svcMRProcess" w:date="2015-12-10T17:09:00Z"/>
        </w:rPr>
      </w:pPr>
      <w:ins w:id="145" w:author="svcMRProcess" w:date="2015-12-10T17:09:00Z">
        <w:r>
          <w:tab/>
          <w:t>(1)</w:t>
        </w:r>
        <w:r>
          <w:tab/>
          <w:t xml:space="preserve">Immediately before section 1 the following heading is inserted — </w:t>
        </w:r>
      </w:ins>
    </w:p>
    <w:p>
      <w:pPr>
        <w:pStyle w:val="MiscOpen"/>
        <w:ind w:left="284"/>
        <w:rPr>
          <w:ins w:id="146" w:author="svcMRProcess" w:date="2015-12-10T17:09:00Z"/>
        </w:rPr>
      </w:pPr>
      <w:ins w:id="147" w:author="svcMRProcess" w:date="2015-12-10T17:09:00Z">
        <w:r>
          <w:t xml:space="preserve">“    </w:t>
        </w:r>
      </w:ins>
    </w:p>
    <w:p>
      <w:pPr>
        <w:pStyle w:val="nzHeading2"/>
        <w:rPr>
          <w:ins w:id="148" w:author="svcMRProcess" w:date="2015-12-10T17:09:00Z"/>
        </w:rPr>
      </w:pPr>
      <w:bookmarkStart w:id="149" w:name="_Toc116126291"/>
      <w:bookmarkStart w:id="150" w:name="_Toc116181822"/>
      <w:bookmarkStart w:id="151" w:name="_Toc116182338"/>
      <w:bookmarkStart w:id="152" w:name="_Toc116186432"/>
      <w:bookmarkStart w:id="153" w:name="_Toc116188327"/>
      <w:bookmarkStart w:id="154" w:name="_Toc116295946"/>
      <w:bookmarkStart w:id="155" w:name="_Toc116358455"/>
      <w:bookmarkStart w:id="156" w:name="_Toc116449648"/>
      <w:bookmarkStart w:id="157" w:name="_Toc116718903"/>
      <w:bookmarkStart w:id="158" w:name="_Toc117677155"/>
      <w:bookmarkStart w:id="159" w:name="_Toc117677290"/>
      <w:bookmarkStart w:id="160" w:name="_Toc117677410"/>
      <w:bookmarkStart w:id="161" w:name="_Toc118266071"/>
      <w:bookmarkStart w:id="162" w:name="_Toc118266191"/>
      <w:bookmarkStart w:id="163" w:name="_Toc118266311"/>
      <w:bookmarkStart w:id="164" w:name="_Toc118271645"/>
      <w:bookmarkStart w:id="165" w:name="_Toc118278407"/>
      <w:bookmarkStart w:id="166" w:name="_Toc118278946"/>
      <w:bookmarkStart w:id="167" w:name="_Toc118279059"/>
      <w:bookmarkStart w:id="168" w:name="_Toc118280730"/>
      <w:bookmarkStart w:id="169" w:name="_Toc118282572"/>
      <w:bookmarkStart w:id="170" w:name="_Toc119125669"/>
      <w:bookmarkStart w:id="171" w:name="_Toc119126711"/>
      <w:bookmarkStart w:id="172" w:name="_Toc119126828"/>
      <w:bookmarkStart w:id="173" w:name="_Toc119127509"/>
      <w:bookmarkStart w:id="174" w:name="_Toc119916230"/>
      <w:bookmarkStart w:id="175" w:name="_Toc120069356"/>
      <w:bookmarkStart w:id="176" w:name="_Toc120069736"/>
      <w:bookmarkStart w:id="177" w:name="_Toc120069890"/>
      <w:bookmarkStart w:id="178" w:name="_Toc120074491"/>
      <w:bookmarkStart w:id="179" w:name="_Toc120074951"/>
      <w:bookmarkStart w:id="180" w:name="_Toc120347122"/>
      <w:bookmarkStart w:id="181" w:name="_Toc120347294"/>
      <w:bookmarkStart w:id="182" w:name="_Toc120348908"/>
      <w:bookmarkStart w:id="183" w:name="_Toc120354454"/>
      <w:bookmarkStart w:id="184" w:name="_Toc120421647"/>
      <w:bookmarkStart w:id="185" w:name="_Toc120443121"/>
      <w:bookmarkStart w:id="186" w:name="_Toc131970137"/>
      <w:bookmarkStart w:id="187" w:name="_Toc149981051"/>
      <w:bookmarkStart w:id="188" w:name="_Toc149981184"/>
      <w:bookmarkStart w:id="189" w:name="_Toc149981317"/>
      <w:bookmarkStart w:id="190" w:name="_Toc149981450"/>
      <w:bookmarkStart w:id="191" w:name="_Toc150762013"/>
      <w:ins w:id="192" w:author="svcMRProcess" w:date="2015-12-10T17:09:00Z">
        <w:r>
          <w:t>Part 1</w:t>
        </w:r>
        <w:r>
          <w:rPr>
            <w:b w:val="0"/>
          </w:rPr>
          <w:t> </w:t>
        </w:r>
        <w:r>
          <w:t>—</w:t>
        </w:r>
        <w:r>
          <w:rPr>
            <w:b w:val="0"/>
          </w:rPr>
          <w:t> </w:t>
        </w:r>
        <w:r>
          <w:t>Preliminary</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ins>
    </w:p>
    <w:p>
      <w:pPr>
        <w:pStyle w:val="MiscClose"/>
        <w:ind w:right="284"/>
        <w:rPr>
          <w:ins w:id="193" w:author="svcMRProcess" w:date="2015-12-10T17:09:00Z"/>
        </w:rPr>
      </w:pPr>
      <w:ins w:id="194" w:author="svcMRProcess" w:date="2015-12-10T17:09:00Z">
        <w:r>
          <w:t xml:space="preserve">    ”.</w:t>
        </w:r>
      </w:ins>
    </w:p>
    <w:p>
      <w:pPr>
        <w:pStyle w:val="nzSubsection"/>
        <w:rPr>
          <w:ins w:id="195" w:author="svcMRProcess" w:date="2015-12-10T17:09:00Z"/>
        </w:rPr>
      </w:pPr>
      <w:ins w:id="196" w:author="svcMRProcess" w:date="2015-12-10T17:09:00Z">
        <w:r>
          <w:tab/>
          <w:t>(2)</w:t>
        </w:r>
        <w:r>
          <w:tab/>
          <w:t xml:space="preserve">Immediately before section 3 the following heading is inserted — </w:t>
        </w:r>
      </w:ins>
    </w:p>
    <w:p>
      <w:pPr>
        <w:pStyle w:val="MiscOpen"/>
        <w:ind w:left="284"/>
        <w:rPr>
          <w:ins w:id="197" w:author="svcMRProcess" w:date="2015-12-10T17:09:00Z"/>
        </w:rPr>
      </w:pPr>
      <w:ins w:id="198" w:author="svcMRProcess" w:date="2015-12-10T17:09:00Z">
        <w:r>
          <w:t xml:space="preserve">“    </w:t>
        </w:r>
      </w:ins>
    </w:p>
    <w:p>
      <w:pPr>
        <w:pStyle w:val="nzHeading2"/>
        <w:rPr>
          <w:ins w:id="199" w:author="svcMRProcess" w:date="2015-12-10T17:09:00Z"/>
        </w:rPr>
      </w:pPr>
      <w:bookmarkStart w:id="200" w:name="_Toc116126292"/>
      <w:bookmarkStart w:id="201" w:name="_Toc116181823"/>
      <w:bookmarkStart w:id="202" w:name="_Toc116182339"/>
      <w:bookmarkStart w:id="203" w:name="_Toc116186433"/>
      <w:bookmarkStart w:id="204" w:name="_Toc116188328"/>
      <w:bookmarkStart w:id="205" w:name="_Toc116295947"/>
      <w:bookmarkStart w:id="206" w:name="_Toc116358456"/>
      <w:bookmarkStart w:id="207" w:name="_Toc116449649"/>
      <w:bookmarkStart w:id="208" w:name="_Toc116718904"/>
      <w:bookmarkStart w:id="209" w:name="_Toc117677156"/>
      <w:bookmarkStart w:id="210" w:name="_Toc117677291"/>
      <w:bookmarkStart w:id="211" w:name="_Toc117677411"/>
      <w:bookmarkStart w:id="212" w:name="_Toc118266072"/>
      <w:bookmarkStart w:id="213" w:name="_Toc118266192"/>
      <w:bookmarkStart w:id="214" w:name="_Toc118266312"/>
      <w:bookmarkStart w:id="215" w:name="_Toc118271646"/>
      <w:bookmarkStart w:id="216" w:name="_Toc118278408"/>
      <w:bookmarkStart w:id="217" w:name="_Toc118278947"/>
      <w:bookmarkStart w:id="218" w:name="_Toc118279060"/>
      <w:bookmarkStart w:id="219" w:name="_Toc118280731"/>
      <w:bookmarkStart w:id="220" w:name="_Toc118282573"/>
      <w:bookmarkStart w:id="221" w:name="_Toc119125670"/>
      <w:bookmarkStart w:id="222" w:name="_Toc119126712"/>
      <w:bookmarkStart w:id="223" w:name="_Toc119126829"/>
      <w:bookmarkStart w:id="224" w:name="_Toc119127510"/>
      <w:bookmarkStart w:id="225" w:name="_Toc119916231"/>
      <w:bookmarkStart w:id="226" w:name="_Toc120069357"/>
      <w:bookmarkStart w:id="227" w:name="_Toc120069737"/>
      <w:bookmarkStart w:id="228" w:name="_Toc120069891"/>
      <w:bookmarkStart w:id="229" w:name="_Toc120074492"/>
      <w:bookmarkStart w:id="230" w:name="_Toc120074952"/>
      <w:bookmarkStart w:id="231" w:name="_Toc120347123"/>
      <w:bookmarkStart w:id="232" w:name="_Toc120347295"/>
      <w:bookmarkStart w:id="233" w:name="_Toc120348909"/>
      <w:bookmarkStart w:id="234" w:name="_Toc120354455"/>
      <w:bookmarkStart w:id="235" w:name="_Toc120421648"/>
      <w:bookmarkStart w:id="236" w:name="_Toc120443122"/>
      <w:bookmarkStart w:id="237" w:name="_Toc131970138"/>
      <w:bookmarkStart w:id="238" w:name="_Toc149981052"/>
      <w:bookmarkStart w:id="239" w:name="_Toc149981185"/>
      <w:bookmarkStart w:id="240" w:name="_Toc149981318"/>
      <w:bookmarkStart w:id="241" w:name="_Toc149981451"/>
      <w:bookmarkStart w:id="242" w:name="_Toc150762014"/>
      <w:ins w:id="243" w:author="svcMRProcess" w:date="2015-12-10T17:09:00Z">
        <w:r>
          <w:t>Part 2</w:t>
        </w:r>
        <w:r>
          <w:rPr>
            <w:b w:val="0"/>
          </w:rPr>
          <w:t> </w:t>
        </w:r>
        <w:r>
          <w:t>—</w:t>
        </w:r>
        <w:r>
          <w:rPr>
            <w:b w:val="0"/>
          </w:rPr>
          <w:t> </w:t>
        </w:r>
        <w:r>
          <w:t>Search warrants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ins>
    </w:p>
    <w:p>
      <w:pPr>
        <w:pStyle w:val="MiscClose"/>
        <w:ind w:right="284"/>
        <w:rPr>
          <w:ins w:id="244" w:author="svcMRProcess" w:date="2015-12-10T17:09:00Z"/>
        </w:rPr>
      </w:pPr>
      <w:ins w:id="245" w:author="svcMRProcess" w:date="2015-12-10T17:09:00Z">
        <w:r>
          <w:t xml:space="preserve">    ”.</w:t>
        </w:r>
      </w:ins>
    </w:p>
    <w:p>
      <w:pPr>
        <w:pStyle w:val="nzSubsection"/>
        <w:rPr>
          <w:ins w:id="246" w:author="svcMRProcess" w:date="2015-12-10T17:09:00Z"/>
        </w:rPr>
      </w:pPr>
      <w:ins w:id="247" w:author="svcMRProcess" w:date="2015-12-10T17:09:00Z">
        <w:r>
          <w:tab/>
          <w:t>(3)</w:t>
        </w:r>
        <w:r>
          <w:tab/>
          <w:t xml:space="preserve">Immediately before section 9 the following heading is inserted — </w:t>
        </w:r>
      </w:ins>
    </w:p>
    <w:p>
      <w:pPr>
        <w:pStyle w:val="MiscOpen"/>
        <w:ind w:left="284"/>
        <w:rPr>
          <w:ins w:id="248" w:author="svcMRProcess" w:date="2015-12-10T17:09:00Z"/>
        </w:rPr>
      </w:pPr>
      <w:ins w:id="249" w:author="svcMRProcess" w:date="2015-12-10T17:09:00Z">
        <w:r>
          <w:t xml:space="preserve">“    </w:t>
        </w:r>
      </w:ins>
    </w:p>
    <w:p>
      <w:pPr>
        <w:pStyle w:val="nzHeading2"/>
        <w:rPr>
          <w:ins w:id="250" w:author="svcMRProcess" w:date="2015-12-10T17:09:00Z"/>
        </w:rPr>
      </w:pPr>
      <w:bookmarkStart w:id="251" w:name="_Toc116126293"/>
      <w:bookmarkStart w:id="252" w:name="_Toc116181824"/>
      <w:bookmarkStart w:id="253" w:name="_Toc116182340"/>
      <w:bookmarkStart w:id="254" w:name="_Toc116186434"/>
      <w:bookmarkStart w:id="255" w:name="_Toc116188329"/>
      <w:bookmarkStart w:id="256" w:name="_Toc116295948"/>
      <w:bookmarkStart w:id="257" w:name="_Toc116358457"/>
      <w:bookmarkStart w:id="258" w:name="_Toc116449650"/>
      <w:bookmarkStart w:id="259" w:name="_Toc116718905"/>
      <w:bookmarkStart w:id="260" w:name="_Toc117677157"/>
      <w:bookmarkStart w:id="261" w:name="_Toc117677292"/>
      <w:bookmarkStart w:id="262" w:name="_Toc117677412"/>
      <w:bookmarkStart w:id="263" w:name="_Toc118266073"/>
      <w:bookmarkStart w:id="264" w:name="_Toc118266193"/>
      <w:bookmarkStart w:id="265" w:name="_Toc118266313"/>
      <w:bookmarkStart w:id="266" w:name="_Toc118271647"/>
      <w:bookmarkStart w:id="267" w:name="_Toc118278409"/>
      <w:bookmarkStart w:id="268" w:name="_Toc118278948"/>
      <w:bookmarkStart w:id="269" w:name="_Toc118279061"/>
      <w:bookmarkStart w:id="270" w:name="_Toc118280732"/>
      <w:bookmarkStart w:id="271" w:name="_Toc118282574"/>
      <w:bookmarkStart w:id="272" w:name="_Toc119125671"/>
      <w:bookmarkStart w:id="273" w:name="_Toc119126713"/>
      <w:bookmarkStart w:id="274" w:name="_Toc119126830"/>
      <w:bookmarkStart w:id="275" w:name="_Toc119127511"/>
      <w:bookmarkStart w:id="276" w:name="_Toc119916232"/>
      <w:bookmarkStart w:id="277" w:name="_Toc120069358"/>
      <w:bookmarkStart w:id="278" w:name="_Toc120069738"/>
      <w:bookmarkStart w:id="279" w:name="_Toc120069892"/>
      <w:bookmarkStart w:id="280" w:name="_Toc120074493"/>
      <w:bookmarkStart w:id="281" w:name="_Toc120074953"/>
      <w:bookmarkStart w:id="282" w:name="_Toc120347124"/>
      <w:bookmarkStart w:id="283" w:name="_Toc120347296"/>
      <w:bookmarkStart w:id="284" w:name="_Toc120348910"/>
      <w:bookmarkStart w:id="285" w:name="_Toc120354456"/>
      <w:bookmarkStart w:id="286" w:name="_Toc120421649"/>
      <w:bookmarkStart w:id="287" w:name="_Toc120443123"/>
      <w:bookmarkStart w:id="288" w:name="_Toc131970139"/>
      <w:bookmarkStart w:id="289" w:name="_Toc149981053"/>
      <w:bookmarkStart w:id="290" w:name="_Toc149981186"/>
      <w:bookmarkStart w:id="291" w:name="_Toc149981319"/>
      <w:bookmarkStart w:id="292" w:name="_Toc149981452"/>
      <w:bookmarkStart w:id="293" w:name="_Toc150762015"/>
      <w:ins w:id="294" w:author="svcMRProcess" w:date="2015-12-10T17:09:00Z">
        <w:r>
          <w:t>Part 5</w:t>
        </w:r>
        <w:r>
          <w:rPr>
            <w:b w:val="0"/>
          </w:rPr>
          <w:t> </w:t>
        </w:r>
        <w:r>
          <w:t>—</w:t>
        </w:r>
        <w:r>
          <w:rPr>
            <w:b w:val="0"/>
          </w:rPr>
          <w:t> </w:t>
        </w:r>
        <w:r>
          <w:t>Miscellaneous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ins>
    </w:p>
    <w:p>
      <w:pPr>
        <w:pStyle w:val="MiscClose"/>
        <w:ind w:right="284"/>
        <w:rPr>
          <w:ins w:id="295" w:author="svcMRProcess" w:date="2015-12-10T17:09:00Z"/>
        </w:rPr>
      </w:pPr>
      <w:ins w:id="296" w:author="svcMRProcess" w:date="2015-12-10T17:09:00Z">
        <w:r>
          <w:t xml:space="preserve">    ”.</w:t>
        </w:r>
      </w:ins>
    </w:p>
    <w:p>
      <w:pPr>
        <w:pStyle w:val="nzHeading5"/>
        <w:rPr>
          <w:ins w:id="297" w:author="svcMRProcess" w:date="2015-12-10T17:09:00Z"/>
        </w:rPr>
      </w:pPr>
      <w:bookmarkStart w:id="298" w:name="_Toc116106804"/>
      <w:bookmarkStart w:id="299" w:name="_Toc150762016"/>
      <w:ins w:id="300" w:author="svcMRProcess" w:date="2015-12-10T17:09:00Z">
        <w:r>
          <w:rPr>
            <w:rStyle w:val="CharSectno"/>
          </w:rPr>
          <w:t>33</w:t>
        </w:r>
        <w:r>
          <w:t>.</w:t>
        </w:r>
        <w:r>
          <w:tab/>
          <w:t>Certain references to “this Act” amended</w:t>
        </w:r>
        <w:bookmarkEnd w:id="298"/>
        <w:bookmarkEnd w:id="299"/>
      </w:ins>
    </w:p>
    <w:p>
      <w:pPr>
        <w:pStyle w:val="nzSubsection"/>
        <w:rPr>
          <w:ins w:id="301" w:author="svcMRProcess" w:date="2015-12-10T17:09:00Z"/>
        </w:rPr>
      </w:pPr>
      <w:ins w:id="302" w:author="svcMRProcess" w:date="2015-12-10T17:09:00Z">
        <w:r>
          <w:tab/>
          <w:t>(1)</w:t>
        </w:r>
        <w:r>
          <w:tab/>
          <w:t>Section 3(1) and (2) are amended by deleting “this Act” in each place it occurs and in each place inserting instead —</w:t>
        </w:r>
      </w:ins>
    </w:p>
    <w:p>
      <w:pPr>
        <w:pStyle w:val="nzSubsection"/>
        <w:rPr>
          <w:ins w:id="303" w:author="svcMRProcess" w:date="2015-12-10T17:09:00Z"/>
        </w:rPr>
      </w:pPr>
      <w:ins w:id="304" w:author="svcMRProcess" w:date="2015-12-10T17:09:00Z">
        <w:r>
          <w:tab/>
        </w:r>
        <w:r>
          <w:tab/>
          <w:t>“    this Part    ”.</w:t>
        </w:r>
      </w:ins>
    </w:p>
    <w:p>
      <w:pPr>
        <w:pStyle w:val="nzSubsection"/>
        <w:rPr>
          <w:ins w:id="305" w:author="svcMRProcess" w:date="2015-12-10T17:09:00Z"/>
        </w:rPr>
      </w:pPr>
      <w:ins w:id="306" w:author="svcMRProcess" w:date="2015-12-10T17:09:00Z">
        <w:r>
          <w:tab/>
          <w:t>(2)</w:t>
        </w:r>
        <w:r>
          <w:tab/>
          <w:t xml:space="preserve">Section 4(1)(a) is amended by deleting “this Act” and inserting instead — </w:t>
        </w:r>
      </w:ins>
    </w:p>
    <w:p>
      <w:pPr>
        <w:pStyle w:val="nzSubsection"/>
        <w:rPr>
          <w:ins w:id="307" w:author="svcMRProcess" w:date="2015-12-10T17:09:00Z"/>
        </w:rPr>
      </w:pPr>
      <w:ins w:id="308" w:author="svcMRProcess" w:date="2015-12-10T17:09:00Z">
        <w:r>
          <w:tab/>
        </w:r>
        <w:r>
          <w:tab/>
          <w:t>“    this Part    ”.</w:t>
        </w:r>
      </w:ins>
    </w:p>
    <w:p>
      <w:pPr>
        <w:pStyle w:val="nzSubsection"/>
        <w:rPr>
          <w:ins w:id="309" w:author="svcMRProcess" w:date="2015-12-10T17:09:00Z"/>
        </w:rPr>
      </w:pPr>
      <w:ins w:id="310" w:author="svcMRProcess" w:date="2015-12-10T17:09:00Z">
        <w:r>
          <w:tab/>
          <w:t>(3)</w:t>
        </w:r>
        <w:r>
          <w:tab/>
          <w:t xml:space="preserve">Section 7(1)(a) is amended by deleting “this Act” and inserting instead — </w:t>
        </w:r>
      </w:ins>
    </w:p>
    <w:p>
      <w:pPr>
        <w:pStyle w:val="nzSubsection"/>
        <w:rPr>
          <w:ins w:id="311" w:author="svcMRProcess" w:date="2015-12-10T17:09:00Z"/>
        </w:rPr>
      </w:pPr>
      <w:ins w:id="312" w:author="svcMRProcess" w:date="2015-12-10T17:09:00Z">
        <w:r>
          <w:tab/>
        </w:r>
        <w:r>
          <w:tab/>
          <w:t>“    this Part    ”.</w:t>
        </w:r>
      </w:ins>
    </w:p>
    <w:p>
      <w:pPr>
        <w:pStyle w:val="nzHeading5"/>
        <w:rPr>
          <w:ins w:id="313" w:author="svcMRProcess" w:date="2015-12-10T17:09:00Z"/>
        </w:rPr>
      </w:pPr>
      <w:bookmarkStart w:id="314" w:name="_Toc116106805"/>
      <w:bookmarkStart w:id="315" w:name="_Toc150762017"/>
      <w:ins w:id="316" w:author="svcMRProcess" w:date="2015-12-10T17:09:00Z">
        <w:r>
          <w:rPr>
            <w:rStyle w:val="CharSectno"/>
          </w:rPr>
          <w:t>34</w:t>
        </w:r>
        <w:r>
          <w:t>.</w:t>
        </w:r>
        <w:r>
          <w:tab/>
          <w:t>Section 8 replaced by Parts 3 and 4</w:t>
        </w:r>
        <w:bookmarkEnd w:id="314"/>
        <w:bookmarkEnd w:id="315"/>
      </w:ins>
    </w:p>
    <w:p>
      <w:pPr>
        <w:pStyle w:val="nzSubsection"/>
        <w:rPr>
          <w:ins w:id="317" w:author="svcMRProcess" w:date="2015-12-10T17:09:00Z"/>
        </w:rPr>
      </w:pPr>
      <w:ins w:id="318" w:author="svcMRProcess" w:date="2015-12-10T17:09:00Z">
        <w:r>
          <w:tab/>
        </w:r>
        <w:r>
          <w:tab/>
          <w:t xml:space="preserve">Section 8 is repealed and the following Parts are inserted instead — </w:t>
        </w:r>
      </w:ins>
    </w:p>
    <w:p>
      <w:pPr>
        <w:pStyle w:val="MiscOpen"/>
        <w:rPr>
          <w:ins w:id="319" w:author="svcMRProcess" w:date="2015-12-10T17:09:00Z"/>
        </w:rPr>
      </w:pPr>
      <w:ins w:id="320" w:author="svcMRProcess" w:date="2015-12-10T17:09:00Z">
        <w:r>
          <w:t xml:space="preserve">“    </w:t>
        </w:r>
      </w:ins>
    </w:p>
    <w:p>
      <w:pPr>
        <w:pStyle w:val="nzHeading2"/>
        <w:rPr>
          <w:ins w:id="321" w:author="svcMRProcess" w:date="2015-12-10T17:09:00Z"/>
        </w:rPr>
      </w:pPr>
      <w:bookmarkStart w:id="322" w:name="_Toc116126296"/>
      <w:bookmarkStart w:id="323" w:name="_Toc116181827"/>
      <w:bookmarkStart w:id="324" w:name="_Toc116182343"/>
      <w:bookmarkStart w:id="325" w:name="_Toc116186437"/>
      <w:bookmarkStart w:id="326" w:name="_Toc116188332"/>
      <w:bookmarkStart w:id="327" w:name="_Toc116295951"/>
      <w:bookmarkStart w:id="328" w:name="_Toc116358460"/>
      <w:bookmarkStart w:id="329" w:name="_Toc116449653"/>
      <w:bookmarkStart w:id="330" w:name="_Toc116718908"/>
      <w:bookmarkStart w:id="331" w:name="_Toc117677160"/>
      <w:bookmarkStart w:id="332" w:name="_Toc117677295"/>
      <w:bookmarkStart w:id="333" w:name="_Toc117677415"/>
      <w:bookmarkStart w:id="334" w:name="_Toc118266076"/>
      <w:bookmarkStart w:id="335" w:name="_Toc118266196"/>
      <w:bookmarkStart w:id="336" w:name="_Toc118266316"/>
      <w:bookmarkStart w:id="337" w:name="_Toc118271650"/>
      <w:bookmarkStart w:id="338" w:name="_Toc118278412"/>
      <w:bookmarkStart w:id="339" w:name="_Toc118278951"/>
      <w:bookmarkStart w:id="340" w:name="_Toc118279064"/>
      <w:bookmarkStart w:id="341" w:name="_Toc118280735"/>
      <w:bookmarkStart w:id="342" w:name="_Toc118282577"/>
      <w:bookmarkStart w:id="343" w:name="_Toc119125674"/>
      <w:bookmarkStart w:id="344" w:name="_Toc119126716"/>
      <w:bookmarkStart w:id="345" w:name="_Toc119126833"/>
      <w:bookmarkStart w:id="346" w:name="_Toc119127514"/>
      <w:bookmarkStart w:id="347" w:name="_Toc119916235"/>
      <w:bookmarkStart w:id="348" w:name="_Toc120069361"/>
      <w:bookmarkStart w:id="349" w:name="_Toc120069741"/>
      <w:bookmarkStart w:id="350" w:name="_Toc120069895"/>
      <w:bookmarkStart w:id="351" w:name="_Toc120074496"/>
      <w:bookmarkStart w:id="352" w:name="_Toc120074956"/>
      <w:bookmarkStart w:id="353" w:name="_Toc120347127"/>
      <w:bookmarkStart w:id="354" w:name="_Toc120347299"/>
      <w:bookmarkStart w:id="355" w:name="_Toc120348913"/>
      <w:bookmarkStart w:id="356" w:name="_Toc120354459"/>
      <w:bookmarkStart w:id="357" w:name="_Toc120421652"/>
      <w:bookmarkStart w:id="358" w:name="_Toc120443126"/>
      <w:bookmarkStart w:id="359" w:name="_Toc131970142"/>
      <w:bookmarkStart w:id="360" w:name="_Toc149981056"/>
      <w:bookmarkStart w:id="361" w:name="_Toc149981189"/>
      <w:bookmarkStart w:id="362" w:name="_Toc149981322"/>
      <w:bookmarkStart w:id="363" w:name="_Toc149981455"/>
      <w:bookmarkStart w:id="364" w:name="_Toc150762018"/>
      <w:ins w:id="365" w:author="svcMRProcess" w:date="2015-12-10T17:09:00Z">
        <w:r>
          <w:t>Part 3</w:t>
        </w:r>
        <w:r>
          <w:rPr>
            <w:b w:val="0"/>
          </w:rPr>
          <w:t> </w:t>
        </w:r>
        <w:r>
          <w:t>—</w:t>
        </w:r>
        <w:r>
          <w:rPr>
            <w:b w:val="0"/>
          </w:rPr>
          <w:t> </w:t>
        </w:r>
        <w:r>
          <w:t>Searching vehicles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ins>
    </w:p>
    <w:p>
      <w:pPr>
        <w:pStyle w:val="nzHeading5"/>
        <w:rPr>
          <w:ins w:id="366" w:author="svcMRProcess" w:date="2015-12-10T17:09:00Z"/>
        </w:rPr>
      </w:pPr>
      <w:bookmarkStart w:id="367" w:name="_Toc150762019"/>
      <w:ins w:id="368" w:author="svcMRProcess" w:date="2015-12-10T17:09:00Z">
        <w:r>
          <w:t>8.</w:t>
        </w:r>
        <w:r>
          <w:tab/>
          <w:t>Vehicle in WA used to commit offence outside WA</w:t>
        </w:r>
        <w:bookmarkEnd w:id="367"/>
      </w:ins>
    </w:p>
    <w:p>
      <w:pPr>
        <w:pStyle w:val="nzSubsection"/>
        <w:rPr>
          <w:ins w:id="369" w:author="svcMRProcess" w:date="2015-12-10T17:09:00Z"/>
        </w:rPr>
      </w:pPr>
      <w:ins w:id="370" w:author="svcMRProcess" w:date="2015-12-10T17:09:00Z">
        <w:r>
          <w:tab/>
          <w:t>(1)</w:t>
        </w:r>
        <w:r>
          <w:tab/>
          <w:t xml:space="preserve">In this section — </w:t>
        </w:r>
      </w:ins>
    </w:p>
    <w:p>
      <w:pPr>
        <w:pStyle w:val="nzDefstart"/>
        <w:rPr>
          <w:ins w:id="371" w:author="svcMRProcess" w:date="2015-12-10T17:09:00Z"/>
        </w:rPr>
      </w:pPr>
      <w:ins w:id="372" w:author="svcMRProcess" w:date="2015-12-10T17:09:00Z">
        <w:r>
          <w:rPr>
            <w:b/>
          </w:rPr>
          <w:tab/>
          <w:t>“</w:t>
        </w:r>
        <w:r>
          <w:rPr>
            <w:rStyle w:val="CharDefText"/>
          </w:rPr>
          <w:t>vehicle</w:t>
        </w:r>
        <w:r>
          <w:rPr>
            <w:b/>
          </w:rPr>
          <w:t>”</w:t>
        </w:r>
        <w:r>
          <w:t xml:space="preserve"> means any thing capable of transporting people or things by air, road, rail or water, and it does not matter how the thing is moved or propelled.</w:t>
        </w:r>
      </w:ins>
    </w:p>
    <w:p>
      <w:pPr>
        <w:pStyle w:val="nzSubsection"/>
        <w:rPr>
          <w:ins w:id="373" w:author="svcMRProcess" w:date="2015-12-10T17:09:00Z"/>
        </w:rPr>
      </w:pPr>
      <w:ins w:id="374" w:author="svcMRProcess" w:date="2015-12-10T17:09:00Z">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ins>
    </w:p>
    <w:p>
      <w:pPr>
        <w:pStyle w:val="nzIndenta"/>
        <w:rPr>
          <w:ins w:id="375" w:author="svcMRProcess" w:date="2015-12-10T17:09:00Z"/>
        </w:rPr>
      </w:pPr>
      <w:ins w:id="376" w:author="svcMRProcess" w:date="2015-12-10T17:09:00Z">
        <w:r>
          <w:tab/>
          <w:t>(a)</w:t>
        </w:r>
        <w:r>
          <w:tab/>
          <w:t>may stop, detain, enter and search the vehicle;</w:t>
        </w:r>
      </w:ins>
    </w:p>
    <w:p>
      <w:pPr>
        <w:pStyle w:val="nzIndenta"/>
        <w:rPr>
          <w:ins w:id="377" w:author="svcMRProcess" w:date="2015-12-10T17:09:00Z"/>
        </w:rPr>
      </w:pPr>
      <w:ins w:id="378" w:author="svcMRProcess" w:date="2015-12-10T17:09:00Z">
        <w:r>
          <w:tab/>
          <w:t>(b)</w:t>
        </w:r>
        <w:r>
          <w:tab/>
          <w:t>may search any person on board; and</w:t>
        </w:r>
      </w:ins>
    </w:p>
    <w:p>
      <w:pPr>
        <w:pStyle w:val="nzIndenta"/>
        <w:rPr>
          <w:ins w:id="379" w:author="svcMRProcess" w:date="2015-12-10T17:09:00Z"/>
        </w:rPr>
      </w:pPr>
      <w:ins w:id="380" w:author="svcMRProcess" w:date="2015-12-10T17:09:00Z">
        <w:r>
          <w:tab/>
          <w:t>(c)</w:t>
        </w:r>
        <w:r>
          <w:tab/>
          <w:t>while he reasonably suspects that the journey may be commenced or continued for that purpose —</w:t>
        </w:r>
      </w:ins>
    </w:p>
    <w:p>
      <w:pPr>
        <w:pStyle w:val="nzIndenti"/>
        <w:rPr>
          <w:ins w:id="381" w:author="svcMRProcess" w:date="2015-12-10T17:09:00Z"/>
        </w:rPr>
      </w:pPr>
      <w:ins w:id="382" w:author="svcMRProcess" w:date="2015-12-10T17:09:00Z">
        <w:r>
          <w:tab/>
          <w:t>(i)</w:t>
        </w:r>
        <w:r>
          <w:tab/>
          <w:t>may take charge of the vehicle and detain it at any place he thinks fit; or</w:t>
        </w:r>
      </w:ins>
    </w:p>
    <w:p>
      <w:pPr>
        <w:pStyle w:val="nzIndenti"/>
        <w:rPr>
          <w:ins w:id="383" w:author="svcMRProcess" w:date="2015-12-10T17:09:00Z"/>
        </w:rPr>
      </w:pPr>
      <w:ins w:id="384" w:author="svcMRProcess" w:date="2015-12-10T17:09:00Z">
        <w:r>
          <w:tab/>
          <w:t>(ii)</w:t>
        </w:r>
        <w:r>
          <w:tab/>
          <w:t>may take any reasonably necessary action to prevent the vehicle from commencing or continuing its journey.</w:t>
        </w:r>
      </w:ins>
    </w:p>
    <w:p>
      <w:pPr>
        <w:pStyle w:val="nzSubsection"/>
        <w:rPr>
          <w:ins w:id="385" w:author="svcMRProcess" w:date="2015-12-10T17:09:00Z"/>
        </w:rPr>
      </w:pPr>
      <w:ins w:id="386" w:author="svcMRProcess" w:date="2015-12-10T17:09:00Z">
        <w:r>
          <w:tab/>
          <w:t>(3)</w:t>
        </w:r>
        <w:r>
          <w:tab/>
          <w:t xml:space="preserve">Sections 18 and 19 of the </w:t>
        </w:r>
        <w:r>
          <w:rPr>
            <w:i/>
            <w:iCs/>
          </w:rPr>
          <w:t>Criminal Investigation Act 2006</w:t>
        </w:r>
        <w:r>
          <w:t>, with any necessary changes, apply to and in respect of the power in subsection (2)(a) to stop a vehicle.</w:t>
        </w:r>
      </w:ins>
    </w:p>
    <w:p>
      <w:pPr>
        <w:pStyle w:val="nzSubsection"/>
        <w:rPr>
          <w:ins w:id="387" w:author="svcMRProcess" w:date="2015-12-10T17:09:00Z"/>
        </w:rPr>
      </w:pPr>
      <w:ins w:id="388" w:author="svcMRProcess" w:date="2015-12-10T17:09:00Z">
        <w:r>
          <w:tab/>
          <w:t>(4)</w:t>
        </w:r>
        <w:r>
          <w:tab/>
          <w:t>A member of the Police Force who has detained a vehicle under subsection (2)(c), or a person aggrieved by any action of such a member under subsection (2)(c), may apply to the Magistrates Court for an order under subsection (5).</w:t>
        </w:r>
      </w:ins>
    </w:p>
    <w:p>
      <w:pPr>
        <w:pStyle w:val="nzSubsection"/>
        <w:rPr>
          <w:ins w:id="389" w:author="svcMRProcess" w:date="2015-12-10T17:09:00Z"/>
        </w:rPr>
      </w:pPr>
      <w:ins w:id="390" w:author="svcMRProcess" w:date="2015-12-10T17:09:00Z">
        <w:r>
          <w:tab/>
          <w:t>(5)</w:t>
        </w:r>
        <w:r>
          <w:tab/>
          <w:t>On such an application, the Magistrates Court may do any or all of the following —</w:t>
        </w:r>
      </w:ins>
    </w:p>
    <w:p>
      <w:pPr>
        <w:pStyle w:val="nzIndenta"/>
        <w:rPr>
          <w:ins w:id="391" w:author="svcMRProcess" w:date="2015-12-10T17:09:00Z"/>
        </w:rPr>
      </w:pPr>
      <w:ins w:id="392" w:author="svcMRProcess" w:date="2015-12-10T17:09:00Z">
        <w:r>
          <w:tab/>
          <w:t>(a)</w:t>
        </w:r>
        <w:r>
          <w:tab/>
          <w:t>order that the vehicle be released —</w:t>
        </w:r>
      </w:ins>
    </w:p>
    <w:p>
      <w:pPr>
        <w:pStyle w:val="nzIndenti"/>
        <w:rPr>
          <w:ins w:id="393" w:author="svcMRProcess" w:date="2015-12-10T17:09:00Z"/>
        </w:rPr>
      </w:pPr>
      <w:ins w:id="394" w:author="svcMRProcess" w:date="2015-12-10T17:09:00Z">
        <w:r>
          <w:tab/>
          <w:t>(i)</w:t>
        </w:r>
        <w:r>
          <w:tab/>
          <w:t>unconditionally; or</w:t>
        </w:r>
      </w:ins>
    </w:p>
    <w:p>
      <w:pPr>
        <w:pStyle w:val="nzIndenti"/>
        <w:rPr>
          <w:ins w:id="395" w:author="svcMRProcess" w:date="2015-12-10T17:09:00Z"/>
        </w:rPr>
      </w:pPr>
      <w:ins w:id="396" w:author="svcMRProcess" w:date="2015-12-10T17:09:00Z">
        <w:r>
          <w:tab/>
          <w:t>(ii)</w:t>
        </w:r>
        <w:r>
          <w:tab/>
          <w:t>on conditions imposed by the court;</w:t>
        </w:r>
      </w:ins>
    </w:p>
    <w:p>
      <w:pPr>
        <w:pStyle w:val="nzIndenta"/>
        <w:rPr>
          <w:ins w:id="397" w:author="svcMRProcess" w:date="2015-12-10T17:09:00Z"/>
        </w:rPr>
      </w:pPr>
      <w:ins w:id="398" w:author="svcMRProcess" w:date="2015-12-10T17:09:00Z">
        <w:r>
          <w:tab/>
          <w:t>(b)</w:t>
        </w:r>
        <w:r>
          <w:tab/>
          <w:t>order that the vehicle be detained for a period set by the court or until the court makes a further order;</w:t>
        </w:r>
      </w:ins>
    </w:p>
    <w:p>
      <w:pPr>
        <w:pStyle w:val="nzIndenta"/>
        <w:rPr>
          <w:ins w:id="399" w:author="svcMRProcess" w:date="2015-12-10T17:09:00Z"/>
        </w:rPr>
      </w:pPr>
      <w:ins w:id="400" w:author="svcMRProcess" w:date="2015-12-10T17:09:00Z">
        <w:r>
          <w:tab/>
          <w:t>(c)</w:t>
        </w:r>
        <w:r>
          <w:tab/>
          <w:t>make an order as to the payment of expenses incurred or to be incurred by the Police Force in relation to the stopping, detaining or safe keeping of the vehicle;</w:t>
        </w:r>
      </w:ins>
    </w:p>
    <w:p>
      <w:pPr>
        <w:pStyle w:val="nzIndenta"/>
        <w:rPr>
          <w:ins w:id="401" w:author="svcMRProcess" w:date="2015-12-10T17:09:00Z"/>
        </w:rPr>
      </w:pPr>
      <w:ins w:id="402" w:author="svcMRProcess" w:date="2015-12-10T17:09:00Z">
        <w:r>
          <w:tab/>
          <w:t>(d)</w:t>
        </w:r>
        <w:r>
          <w:tab/>
          <w:t>make an order as to the costs of the application.</w:t>
        </w:r>
      </w:ins>
    </w:p>
    <w:p>
      <w:pPr>
        <w:pStyle w:val="nzSubsection"/>
        <w:rPr>
          <w:ins w:id="403" w:author="svcMRProcess" w:date="2015-12-10T17:09:00Z"/>
        </w:rPr>
      </w:pPr>
      <w:ins w:id="404" w:author="svcMRProcess" w:date="2015-12-10T17:09:00Z">
        <w:r>
          <w:tab/>
          <w:t>(6)</w:t>
        </w:r>
        <w:r>
          <w:tab/>
          <w:t>An order made under subsection (5)(a)(ii) may —</w:t>
        </w:r>
      </w:ins>
    </w:p>
    <w:p>
      <w:pPr>
        <w:pStyle w:val="nzIndenta"/>
        <w:rPr>
          <w:ins w:id="405" w:author="svcMRProcess" w:date="2015-12-10T17:09:00Z"/>
        </w:rPr>
      </w:pPr>
      <w:ins w:id="406" w:author="svcMRProcess" w:date="2015-12-10T17:09:00Z">
        <w:r>
          <w:tab/>
          <w:t>(a)</w:t>
        </w:r>
        <w:r>
          <w:tab/>
          <w:t>impose conditions that not only relate to the release of the vehicle but also to the use that may be made of the vehicle during a period set by the court and specified in the order;</w:t>
        </w:r>
      </w:ins>
    </w:p>
    <w:p>
      <w:pPr>
        <w:pStyle w:val="nzIndenta"/>
        <w:rPr>
          <w:ins w:id="407" w:author="svcMRProcess" w:date="2015-12-10T17:09:00Z"/>
        </w:rPr>
      </w:pPr>
      <w:ins w:id="408" w:author="svcMRProcess" w:date="2015-12-10T17:09:00Z">
        <w:r>
          <w:tab/>
          <w:t>(b)</w:t>
        </w:r>
        <w:r>
          <w:tab/>
          <w:t>require a person to enter into an undertaking, with or without sureties, to comply with the order.</w:t>
        </w:r>
      </w:ins>
    </w:p>
    <w:p>
      <w:pPr>
        <w:pStyle w:val="nzSubsection"/>
        <w:rPr>
          <w:ins w:id="409" w:author="svcMRProcess" w:date="2015-12-10T17:09:00Z"/>
        </w:rPr>
      </w:pPr>
      <w:ins w:id="410" w:author="svcMRProcess" w:date="2015-12-10T17:09:00Z">
        <w:r>
          <w:tab/>
          <w:t>(7)</w:t>
        </w:r>
        <w:r>
          <w:tab/>
          <w:t>The amount of any expenses or costs ordered to be paid under subsection (5) may be recovered as a judgment debt in a court of competent jurisdiction from the person ordered to pay them.</w:t>
        </w:r>
      </w:ins>
    </w:p>
    <w:p>
      <w:pPr>
        <w:pStyle w:val="nzSubsection"/>
        <w:rPr>
          <w:ins w:id="411" w:author="svcMRProcess" w:date="2015-12-10T17:09:00Z"/>
        </w:rPr>
      </w:pPr>
      <w:ins w:id="412" w:author="svcMRProcess" w:date="2015-12-10T17:09:00Z">
        <w:r>
          <w:tab/>
          <w:t>(8)</w:t>
        </w:r>
        <w:r>
          <w:tab/>
          <w:t>For the purposes of subsection (7) a registrar of the Magistrates Court may issue a certified copy of the order and that order may be registered in a court of competent jurisdiction.</w:t>
        </w:r>
      </w:ins>
    </w:p>
    <w:p>
      <w:pPr>
        <w:pStyle w:val="nzHeading2"/>
        <w:rPr>
          <w:ins w:id="413" w:author="svcMRProcess" w:date="2015-12-10T17:09:00Z"/>
        </w:rPr>
      </w:pPr>
      <w:bookmarkStart w:id="414" w:name="_Toc116126298"/>
      <w:bookmarkStart w:id="415" w:name="_Toc116181829"/>
      <w:bookmarkStart w:id="416" w:name="_Toc116182345"/>
      <w:bookmarkStart w:id="417" w:name="_Toc116186439"/>
      <w:bookmarkStart w:id="418" w:name="_Toc116188334"/>
      <w:bookmarkStart w:id="419" w:name="_Toc116295953"/>
      <w:bookmarkStart w:id="420" w:name="_Toc116358462"/>
      <w:bookmarkStart w:id="421" w:name="_Toc116449655"/>
      <w:bookmarkStart w:id="422" w:name="_Toc116718910"/>
      <w:bookmarkStart w:id="423" w:name="_Toc117677162"/>
      <w:bookmarkStart w:id="424" w:name="_Toc117677297"/>
      <w:bookmarkStart w:id="425" w:name="_Toc117677417"/>
      <w:bookmarkStart w:id="426" w:name="_Toc118266078"/>
      <w:bookmarkStart w:id="427" w:name="_Toc118266198"/>
      <w:bookmarkStart w:id="428" w:name="_Toc118266318"/>
      <w:bookmarkStart w:id="429" w:name="_Toc118271652"/>
      <w:bookmarkStart w:id="430" w:name="_Toc118278414"/>
      <w:bookmarkStart w:id="431" w:name="_Toc118278953"/>
      <w:bookmarkStart w:id="432" w:name="_Toc118279066"/>
      <w:bookmarkStart w:id="433" w:name="_Toc118280737"/>
      <w:bookmarkStart w:id="434" w:name="_Toc118282579"/>
      <w:bookmarkStart w:id="435" w:name="_Toc119125676"/>
      <w:bookmarkStart w:id="436" w:name="_Toc119126718"/>
      <w:bookmarkStart w:id="437" w:name="_Toc119126835"/>
      <w:bookmarkStart w:id="438" w:name="_Toc119127516"/>
      <w:bookmarkStart w:id="439" w:name="_Toc119916237"/>
      <w:bookmarkStart w:id="440" w:name="_Toc120069363"/>
      <w:bookmarkStart w:id="441" w:name="_Toc120069743"/>
      <w:bookmarkStart w:id="442" w:name="_Toc120069897"/>
      <w:bookmarkStart w:id="443" w:name="_Toc120074498"/>
      <w:bookmarkStart w:id="444" w:name="_Toc120074958"/>
      <w:bookmarkStart w:id="445" w:name="_Toc120347129"/>
      <w:bookmarkStart w:id="446" w:name="_Toc120347301"/>
      <w:bookmarkStart w:id="447" w:name="_Toc120348915"/>
      <w:bookmarkStart w:id="448" w:name="_Toc120354461"/>
      <w:bookmarkStart w:id="449" w:name="_Toc120421654"/>
      <w:bookmarkStart w:id="450" w:name="_Toc120443128"/>
      <w:bookmarkStart w:id="451" w:name="_Toc131970144"/>
      <w:bookmarkStart w:id="452" w:name="_Toc149981058"/>
      <w:bookmarkStart w:id="453" w:name="_Toc149981191"/>
      <w:bookmarkStart w:id="454" w:name="_Toc149981324"/>
      <w:bookmarkStart w:id="455" w:name="_Toc149981457"/>
      <w:bookmarkStart w:id="456" w:name="_Toc150762020"/>
      <w:ins w:id="457" w:author="svcMRProcess" w:date="2015-12-10T17:09:00Z">
        <w:r>
          <w:t>Part 4</w:t>
        </w:r>
        <w:r>
          <w:rPr>
            <w:b w:val="0"/>
          </w:rPr>
          <w:t> </w:t>
        </w:r>
        <w:r>
          <w:t>—</w:t>
        </w:r>
        <w:r>
          <w:rPr>
            <w:b w:val="0"/>
          </w:rPr>
          <w:t> </w:t>
        </w:r>
        <w:r>
          <w:t>Arrest powers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ins>
    </w:p>
    <w:p>
      <w:pPr>
        <w:pStyle w:val="nzHeading5"/>
        <w:rPr>
          <w:ins w:id="458" w:author="svcMRProcess" w:date="2015-12-10T17:09:00Z"/>
        </w:rPr>
      </w:pPr>
      <w:bookmarkStart w:id="459" w:name="_Toc150762021"/>
      <w:ins w:id="460" w:author="svcMRProcess" w:date="2015-12-10T17:09:00Z">
        <w:r>
          <w:t>8A.</w:t>
        </w:r>
        <w:r>
          <w:tab/>
          <w:t>Arrest power for foreign offence</w:t>
        </w:r>
        <w:bookmarkEnd w:id="459"/>
      </w:ins>
    </w:p>
    <w:p>
      <w:pPr>
        <w:pStyle w:val="nzSubsection"/>
        <w:rPr>
          <w:ins w:id="461" w:author="svcMRProcess" w:date="2015-12-10T17:09:00Z"/>
        </w:rPr>
      </w:pPr>
      <w:ins w:id="462" w:author="svcMRProcess" w:date="2015-12-10T17:09:00Z">
        <w:r>
          <w:tab/>
          <w:t>(1)</w:t>
        </w:r>
        <w:r>
          <w:tab/>
          <w:t xml:space="preserve">In this section — </w:t>
        </w:r>
      </w:ins>
    </w:p>
    <w:p>
      <w:pPr>
        <w:pStyle w:val="nzDefstart"/>
        <w:rPr>
          <w:ins w:id="463" w:author="svcMRProcess" w:date="2015-12-10T17:09:00Z"/>
        </w:rPr>
      </w:pPr>
      <w:ins w:id="464" w:author="svcMRProcess" w:date="2015-12-10T17:09:00Z">
        <w:r>
          <w:rPr>
            <w:b/>
          </w:rPr>
          <w:tab/>
          <w:t>“</w:t>
        </w:r>
        <w:r>
          <w:rPr>
            <w:rStyle w:val="CharDefText"/>
          </w:rPr>
          <w:t>foreign offence</w:t>
        </w:r>
        <w:r>
          <w:rPr>
            <w:b/>
          </w:rPr>
          <w:t>”</w:t>
        </w:r>
        <w:r>
          <w:t xml:space="preserve"> means an offence against the law of the Commonwealth or of a place outside this State (whether in or outside Australia) that, if committed in this State, would have a statutory penalty that is or includes imprisonment for 12 months or more or life.</w:t>
        </w:r>
      </w:ins>
    </w:p>
    <w:p>
      <w:pPr>
        <w:pStyle w:val="nzSubsection"/>
        <w:rPr>
          <w:ins w:id="465" w:author="svcMRProcess" w:date="2015-12-10T17:09:00Z"/>
        </w:rPr>
      </w:pPr>
      <w:ins w:id="466" w:author="svcMRProcess" w:date="2015-12-10T17:09:00Z">
        <w:r>
          <w:tab/>
          <w:t>(2)</w:t>
        </w:r>
        <w:r>
          <w:tab/>
          <w:t>A member of the Police Force may arrest a person in this State for a foreign offence if he reasonably suspects that the person has committed or is committing the offence.</w:t>
        </w:r>
      </w:ins>
    </w:p>
    <w:p>
      <w:pPr>
        <w:pStyle w:val="nzSubsection"/>
        <w:rPr>
          <w:ins w:id="467" w:author="svcMRProcess" w:date="2015-12-10T17:09:00Z"/>
        </w:rPr>
      </w:pPr>
      <w:ins w:id="468" w:author="svcMRProcess" w:date="2015-12-10T17:09:00Z">
        <w:r>
          <w:tab/>
          <w:t>(3)</w:t>
        </w:r>
        <w:r>
          <w:tab/>
          <w:t>A person arrested under subsection (2) must be taken to the Magistrates Court or, if he or she is under 18 years of age, the Children’s Court, as soon as practicable after being arrested.</w:t>
        </w:r>
      </w:ins>
    </w:p>
    <w:p>
      <w:pPr>
        <w:pStyle w:val="nzSubsection"/>
        <w:rPr>
          <w:ins w:id="469" w:author="svcMRProcess" w:date="2015-12-10T17:09:00Z"/>
        </w:rPr>
      </w:pPr>
      <w:ins w:id="470" w:author="svcMRProcess" w:date="2015-12-10T17:09:00Z">
        <w:r>
          <w:tab/>
          <w:t>(4)</w:t>
        </w:r>
        <w:r>
          <w:tab/>
          <w:t>The court to which the arrested person is taken may —</w:t>
        </w:r>
      </w:ins>
    </w:p>
    <w:p>
      <w:pPr>
        <w:pStyle w:val="nzIndenta"/>
        <w:rPr>
          <w:ins w:id="471" w:author="svcMRProcess" w:date="2015-12-10T17:09:00Z"/>
        </w:rPr>
      </w:pPr>
      <w:ins w:id="472" w:author="svcMRProcess" w:date="2015-12-10T17:09:00Z">
        <w:r>
          <w:tab/>
          <w:t>(a)</w:t>
        </w:r>
        <w:r>
          <w:tab/>
          <w:t>discharge the person from custody; or</w:t>
        </w:r>
      </w:ins>
    </w:p>
    <w:p>
      <w:pPr>
        <w:pStyle w:val="nzIndenta"/>
        <w:rPr>
          <w:ins w:id="473" w:author="svcMRProcess" w:date="2015-12-10T17:09:00Z"/>
        </w:rPr>
      </w:pPr>
      <w:ins w:id="474" w:author="svcMRProcess" w:date="2015-12-10T17:09:00Z">
        <w:r>
          <w:tab/>
          <w:t>(b)</w:t>
        </w:r>
        <w:r>
          <w:tab/>
          <w:t xml:space="preserve">order that the person be kept in custody until, and brought before the court on, a date </w:t>
        </w:r>
        <w:r>
          <w:rPr>
            <w:bCs/>
          </w:rPr>
          <w:t xml:space="preserve">set by the court </w:t>
        </w:r>
        <w:r>
          <w:t xml:space="preserve">(the </w:t>
        </w:r>
        <w:r>
          <w:rPr>
            <w:b/>
          </w:rPr>
          <w:t>“</w:t>
        </w:r>
        <w:r>
          <w:rPr>
            <w:rStyle w:val="CharDefText"/>
          </w:rPr>
          <w:t>return date</w:t>
        </w:r>
        <w:r>
          <w:rPr>
            <w:b/>
          </w:rPr>
          <w:t>”</w:t>
        </w:r>
        <w:r>
          <w:rPr>
            <w:bCs/>
          </w:rPr>
          <w:t xml:space="preserve">) </w:t>
        </w:r>
        <w:r>
          <w:t>that is not less than 7 days after the day on which the person was arrested unless before that date a warrant for the person’s arrest is executed under a law of the Commonwealth.</w:t>
        </w:r>
      </w:ins>
    </w:p>
    <w:p>
      <w:pPr>
        <w:pStyle w:val="nzSubsection"/>
        <w:rPr>
          <w:ins w:id="475" w:author="svcMRProcess" w:date="2015-12-10T17:09:00Z"/>
        </w:rPr>
      </w:pPr>
      <w:ins w:id="476" w:author="svcMRProcess" w:date="2015-12-10T17:09:00Z">
        <w:r>
          <w:tab/>
          <w:t>(5)</w:t>
        </w:r>
        <w:r>
          <w:tab/>
          <w:t>A court that makes an order under subsection (4)(b) may grant the person bail to appear before the court on the return date.</w:t>
        </w:r>
      </w:ins>
    </w:p>
    <w:p>
      <w:pPr>
        <w:pStyle w:val="nzSubsection"/>
        <w:rPr>
          <w:ins w:id="477" w:author="svcMRProcess" w:date="2015-12-10T17:09:00Z"/>
        </w:rPr>
      </w:pPr>
      <w:ins w:id="478" w:author="svcMRProcess" w:date="2015-12-10T17:09:00Z">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ins>
    </w:p>
    <w:p>
      <w:pPr>
        <w:pStyle w:val="nzSubsection"/>
        <w:rPr>
          <w:ins w:id="479" w:author="svcMRProcess" w:date="2015-12-10T17:09:00Z"/>
        </w:rPr>
      </w:pPr>
      <w:ins w:id="480" w:author="svcMRProcess" w:date="2015-12-10T17:09:00Z">
        <w:r>
          <w:tab/>
          <w:t>(7)</w:t>
        </w:r>
        <w:r>
          <w:tab/>
          <w:t xml:space="preserve">If under subsection (5) the court grants the person bail and the person enters into a bail undertaking under the </w:t>
        </w:r>
        <w:r>
          <w:rPr>
            <w:i/>
          </w:rPr>
          <w:t>Bail Act 1982</w:t>
        </w:r>
        <w:r>
          <w:t>, then —</w:t>
        </w:r>
      </w:ins>
    </w:p>
    <w:p>
      <w:pPr>
        <w:pStyle w:val="nzIndenta"/>
        <w:rPr>
          <w:ins w:id="481" w:author="svcMRProcess" w:date="2015-12-10T17:09:00Z"/>
        </w:rPr>
      </w:pPr>
      <w:ins w:id="482" w:author="svcMRProcess" w:date="2015-12-10T17:09:00Z">
        <w:r>
          <w:tab/>
          <w:t>(a)</w:t>
        </w:r>
        <w:r>
          <w:tab/>
          <w:t>if a warrant for the person’s arrest is executed under a law of the Commonwealth before or on the date on which the person has undertaken to appear, the undertaking ceases to have effect when the warrant is executed;</w:t>
        </w:r>
      </w:ins>
    </w:p>
    <w:p>
      <w:pPr>
        <w:pStyle w:val="nzIndenta"/>
        <w:rPr>
          <w:ins w:id="483" w:author="svcMRProcess" w:date="2015-12-10T17:09:00Z"/>
        </w:rPr>
      </w:pPr>
      <w:ins w:id="484" w:author="svcMRProcess" w:date="2015-12-10T17:09:00Z">
        <w:r>
          <w:tab/>
          <w:t>(b)</w:t>
        </w:r>
        <w:r>
          <w:tab/>
          <w:t xml:space="preserve">if paragraph (a) does not apply and the person does not appear in accordance with the undertaking, the </w:t>
        </w:r>
        <w:r>
          <w:rPr>
            <w:i/>
          </w:rPr>
          <w:t>Bail Act 1982</w:t>
        </w:r>
        <w:r>
          <w:t xml:space="preserve"> applies and the person may be dealt with accordingly.</w:t>
        </w:r>
      </w:ins>
    </w:p>
    <w:p>
      <w:pPr>
        <w:pStyle w:val="nzSubsection"/>
        <w:rPr>
          <w:ins w:id="485" w:author="svcMRProcess" w:date="2015-12-10T17:09:00Z"/>
        </w:rPr>
      </w:pPr>
      <w:ins w:id="486" w:author="svcMRProcess" w:date="2015-12-10T17:09:00Z">
        <w:r>
          <w:tab/>
          <w:t>(8)</w:t>
        </w:r>
        <w:r>
          <w:tab/>
          <w:t xml:space="preserve">For the purposes this section, the </w:t>
        </w:r>
        <w:r>
          <w:rPr>
            <w:i/>
          </w:rPr>
          <w:t>Bail Act 1982</w:t>
        </w:r>
        <w:r>
          <w:t xml:space="preserve"> applies to and in respect of the arrested person as if the person had been charged with an offence against the law of this State.</w:t>
        </w:r>
      </w:ins>
    </w:p>
    <w:p>
      <w:pPr>
        <w:pStyle w:val="nzSubsection"/>
        <w:rPr>
          <w:ins w:id="487" w:author="svcMRProcess" w:date="2015-12-10T17:09:00Z"/>
        </w:rPr>
      </w:pPr>
      <w:ins w:id="488" w:author="svcMRProcess" w:date="2015-12-10T17:09:00Z">
        <w:r>
          <w:tab/>
          <w:t>(9)</w:t>
        </w:r>
        <w:r>
          <w:tab/>
          <w:t>Proceedings under this section form part of the criminal jurisdiction of the Magistrates Court or the Children’s Court.</w:t>
        </w:r>
      </w:ins>
    </w:p>
    <w:p>
      <w:pPr>
        <w:pStyle w:val="MiscClose"/>
        <w:ind w:right="284"/>
        <w:rPr>
          <w:ins w:id="489" w:author="svcMRProcess" w:date="2015-12-10T17:09:00Z"/>
        </w:rPr>
      </w:pPr>
      <w:ins w:id="490" w:author="svcMRProcess" w:date="2015-12-10T17:09:00Z">
        <w:r>
          <w:t xml:space="preserve">    ”.</w:t>
        </w:r>
      </w:ins>
    </w:p>
    <w:p>
      <w:pPr>
        <w:pStyle w:val="MiscClose"/>
        <w:rPr>
          <w:ins w:id="491" w:author="svcMRProcess" w:date="2015-12-10T17:09:00Z"/>
        </w:rPr>
      </w:pPr>
      <w:ins w:id="492" w:author="svcMRProcess" w:date="2015-12-10T17:09:00Z">
        <w:r>
          <w:t>”.</w:t>
        </w:r>
      </w:ins>
    </w:p>
    <w:p>
      <w:pPr>
        <w:rPr>
          <w:ins w:id="493" w:author="svcMRProcess" w:date="2015-12-10T17:09:00Z"/>
        </w:rPr>
      </w:pPr>
      <w:bookmarkStart w:id="494" w:name="UpToHere"/>
      <w:bookmarkEnd w:id="494"/>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72A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6DC25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4201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16C3F4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E64DC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9093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8C8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A2C8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D4AD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FCEE4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70A6A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630E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13"/>
    <w:docVar w:name="WAFER_20151210104813" w:val="RemoveTrackChanges"/>
    <w:docVar w:name="WAFER_20151210104813_GUID" w:val="4b1a4563-f3da-46b7-b8ca-33e490c0de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2779</Words>
  <Characters>13038</Characters>
  <Application>Microsoft Office Word</Application>
  <DocSecurity>0</DocSecurity>
  <Lines>383</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01-c0-02 - 01-d0-03</dc:title>
  <dc:subject/>
  <dc:creator/>
  <cp:keywords/>
  <dc:description/>
  <cp:lastModifiedBy>svcMRProcess</cp:lastModifiedBy>
  <cp:revision>2</cp:revision>
  <cp:lastPrinted>2002-08-26T00:47:00Z</cp:lastPrinted>
  <dcterms:created xsi:type="dcterms:W3CDTF">2015-12-10T09:09:00Z</dcterms:created>
  <dcterms:modified xsi:type="dcterms:W3CDTF">2015-12-10T09:09:00Z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198</vt:i4>
  </property>
  <property fmtid="{D5CDD505-2E9C-101B-9397-08002B2CF9AE}" pid="6" name="FromSuffix">
    <vt:lpwstr>01-c0-02</vt:lpwstr>
  </property>
  <property fmtid="{D5CDD505-2E9C-101B-9397-08002B2CF9AE}" pid="7" name="FromAsAtDate">
    <vt:lpwstr>02 May 2005</vt:lpwstr>
  </property>
  <property fmtid="{D5CDD505-2E9C-101B-9397-08002B2CF9AE}" pid="8" name="ToSuffix">
    <vt:lpwstr>01-d0-03</vt:lpwstr>
  </property>
  <property fmtid="{D5CDD505-2E9C-101B-9397-08002B2CF9AE}" pid="9" name="ToAsAtDate">
    <vt:lpwstr>16 Nov 2006</vt:lpwstr>
  </property>
</Properties>
</file>