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2007</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owners and tenants under residential tenancy agreements, to consequentially amend certain Acts,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7210241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36440967"/>
      <w:bookmarkStart w:id="22" w:name="_Toc106426109"/>
      <w:bookmarkStart w:id="23" w:name="_Toc107198126"/>
      <w:bookmarkStart w:id="24" w:name="_Toc172102418"/>
      <w:bookmarkStart w:id="25" w:name="_Toc163361942"/>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w:t>
      </w:r>
      <w:r>
        <w:rPr>
          <w:snapToGrid w:val="0"/>
          <w:vertAlign w:val="superscript"/>
        </w:rPr>
        <w:t>1</w:t>
      </w:r>
      <w:r>
        <w:rPr>
          <w:snapToGrid w:val="0"/>
        </w:rPr>
        <w:t>.</w:t>
      </w:r>
    </w:p>
    <w:p>
      <w:pPr>
        <w:pStyle w:val="Heading5"/>
        <w:rPr>
          <w:snapToGrid w:val="0"/>
        </w:rPr>
      </w:pPr>
      <w:bookmarkStart w:id="26" w:name="_Toc36440968"/>
      <w:bookmarkStart w:id="27" w:name="_Toc106426110"/>
      <w:bookmarkStart w:id="28" w:name="_Toc107198127"/>
      <w:bookmarkStart w:id="29" w:name="_Toc172102419"/>
      <w:bookmarkStart w:id="30" w:name="_Toc163361943"/>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36440969"/>
      <w:bookmarkStart w:id="32" w:name="_Toc106426111"/>
      <w:bookmarkStart w:id="33" w:name="_Toc107198128"/>
      <w:bookmarkStart w:id="34" w:name="_Toc172102420"/>
      <w:bookmarkStart w:id="35" w:name="_Toc163361944"/>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6" w:name="_Toc36440970"/>
      <w:bookmarkStart w:id="37" w:name="_Toc106426112"/>
      <w:bookmarkStart w:id="38" w:name="_Toc107198129"/>
      <w:bookmarkStart w:id="39" w:name="_Toc172102421"/>
      <w:bookmarkStart w:id="40" w:name="_Toc163361945"/>
      <w:r>
        <w:rPr>
          <w:rStyle w:val="CharSectno"/>
        </w:rPr>
        <w:t>4</w:t>
      </w:r>
      <w:r>
        <w:rPr>
          <w:snapToGrid w:val="0"/>
        </w:rPr>
        <w:t>.</w:t>
      </w:r>
      <w:r>
        <w:rPr>
          <w:snapToGrid w:val="0"/>
        </w:rPr>
        <w:tab/>
        <w:t>Position of Crown</w:t>
      </w:r>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41" w:name="_Toc36440971"/>
      <w:bookmarkStart w:id="42" w:name="_Toc106426113"/>
      <w:bookmarkStart w:id="43" w:name="_Toc107198130"/>
      <w:bookmarkStart w:id="44" w:name="_Toc172102422"/>
      <w:bookmarkStart w:id="45" w:name="_Toc163361946"/>
      <w:r>
        <w:rPr>
          <w:rStyle w:val="CharSectno"/>
        </w:rPr>
        <w:t>5</w:t>
      </w:r>
      <w:r>
        <w:rPr>
          <w:snapToGrid w:val="0"/>
        </w:rPr>
        <w:t>.</w:t>
      </w:r>
      <w:r>
        <w:rPr>
          <w:snapToGrid w:val="0"/>
        </w:rPr>
        <w:tab/>
        <w:t>Application of Act</w:t>
      </w:r>
      <w:bookmarkEnd w:id="41"/>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6" w:name="_Toc36440972"/>
      <w:bookmarkStart w:id="47" w:name="_Toc106426114"/>
      <w:bookmarkStart w:id="48" w:name="_Toc107198131"/>
      <w:bookmarkStart w:id="49" w:name="_Toc172102423"/>
      <w:bookmarkStart w:id="50" w:name="_Toc163361947"/>
      <w:r>
        <w:rPr>
          <w:rStyle w:val="CharSectno"/>
        </w:rPr>
        <w:t>6</w:t>
      </w:r>
      <w:r>
        <w:rPr>
          <w:snapToGrid w:val="0"/>
        </w:rPr>
        <w:t>.</w:t>
      </w:r>
      <w:r>
        <w:rPr>
          <w:snapToGrid w:val="0"/>
        </w:rPr>
        <w:tab/>
        <w:t>Modification of application of Act by regulation</w:t>
      </w:r>
      <w:bookmarkEnd w:id="46"/>
      <w:bookmarkEnd w:id="47"/>
      <w:bookmarkEnd w:id="48"/>
      <w:bookmarkEnd w:id="49"/>
      <w:bookmarkEnd w:id="50"/>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51" w:name="_Toc36440973"/>
      <w:bookmarkStart w:id="52" w:name="_Toc106426115"/>
      <w:bookmarkStart w:id="53" w:name="_Toc107198132"/>
      <w:bookmarkStart w:id="54" w:name="_Toc172102424"/>
      <w:bookmarkStart w:id="55" w:name="_Toc163361948"/>
      <w:r>
        <w:rPr>
          <w:rStyle w:val="CharSectno"/>
        </w:rPr>
        <w:t>7</w:t>
      </w:r>
      <w:r>
        <w:rPr>
          <w:snapToGrid w:val="0"/>
        </w:rPr>
        <w:t>.</w:t>
      </w:r>
      <w:r>
        <w:rPr>
          <w:snapToGrid w:val="0"/>
        </w:rPr>
        <w:tab/>
        <w:t>Transitional provisions</w:t>
      </w:r>
      <w:bookmarkEnd w:id="51"/>
      <w:bookmarkEnd w:id="52"/>
      <w:bookmarkEnd w:id="53"/>
      <w:bookmarkEnd w:id="54"/>
      <w:bookmarkEnd w:id="55"/>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56" w:name="_Toc89596586"/>
      <w:bookmarkStart w:id="57" w:name="_Toc101762046"/>
      <w:bookmarkStart w:id="58" w:name="_Toc101762167"/>
      <w:bookmarkStart w:id="59" w:name="_Toc103582446"/>
      <w:bookmarkStart w:id="60" w:name="_Toc103582563"/>
      <w:bookmarkStart w:id="61" w:name="_Toc103589165"/>
      <w:bookmarkStart w:id="62" w:name="_Toc104109980"/>
      <w:bookmarkStart w:id="63" w:name="_Toc106425999"/>
      <w:bookmarkStart w:id="64" w:name="_Toc106426116"/>
      <w:bookmarkStart w:id="65" w:name="_Toc107198013"/>
      <w:bookmarkStart w:id="66" w:name="_Toc107198133"/>
      <w:bookmarkStart w:id="67" w:name="_Toc139363573"/>
      <w:bookmarkStart w:id="68" w:name="_Toc139688308"/>
      <w:bookmarkStart w:id="69" w:name="_Toc139960303"/>
      <w:bookmarkStart w:id="70" w:name="_Toc139968336"/>
      <w:bookmarkStart w:id="71" w:name="_Toc154197518"/>
      <w:bookmarkStart w:id="72" w:name="_Toc158003067"/>
      <w:bookmarkStart w:id="73" w:name="_Toc163278567"/>
      <w:bookmarkStart w:id="74" w:name="_Toc163361949"/>
      <w:bookmarkStart w:id="75" w:name="_Toc172102425"/>
      <w:r>
        <w:rPr>
          <w:rStyle w:val="CharPartNo"/>
        </w:rPr>
        <w:t>Part II</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138750869"/>
      <w:bookmarkStart w:id="77" w:name="_Toc139166610"/>
      <w:bookmarkStart w:id="78" w:name="_Toc139266330"/>
      <w:bookmarkStart w:id="79" w:name="_Toc172102426"/>
      <w:bookmarkStart w:id="80" w:name="_Toc163361950"/>
      <w:bookmarkStart w:id="81" w:name="_Toc36440974"/>
      <w:bookmarkStart w:id="82" w:name="_Toc106426117"/>
      <w:bookmarkStart w:id="83" w:name="_Toc107198134"/>
      <w:r>
        <w:rPr>
          <w:rStyle w:val="CharSectno"/>
        </w:rPr>
        <w:t>7A</w:t>
      </w:r>
      <w:r>
        <w:t>.</w:t>
      </w:r>
      <w:r>
        <w:tab/>
        <w:t>Commissioner</w:t>
      </w:r>
      <w:bookmarkEnd w:id="76"/>
      <w:bookmarkEnd w:id="77"/>
      <w:bookmarkEnd w:id="78"/>
      <w:bookmarkEnd w:id="79"/>
      <w:bookmarkEnd w:id="8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84" w:name="_Toc172102427"/>
      <w:bookmarkStart w:id="85" w:name="_Toc163361951"/>
      <w:r>
        <w:rPr>
          <w:rStyle w:val="CharSectno"/>
        </w:rPr>
        <w:t>8</w:t>
      </w:r>
      <w:r>
        <w:rPr>
          <w:snapToGrid w:val="0"/>
        </w:rPr>
        <w:t>.</w:t>
      </w:r>
      <w:r>
        <w:rPr>
          <w:snapToGrid w:val="0"/>
        </w:rPr>
        <w:tab/>
        <w:t xml:space="preserve">Functions of </w:t>
      </w:r>
      <w:bookmarkEnd w:id="81"/>
      <w:bookmarkEnd w:id="82"/>
      <w:bookmarkEnd w:id="83"/>
      <w:r>
        <w:rPr>
          <w:snapToGrid w:val="0"/>
        </w:rPr>
        <w:t>the Commissioner</w:t>
      </w:r>
      <w:bookmarkEnd w:id="84"/>
      <w:bookmarkEnd w:id="8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86" w:name="_Toc36440975"/>
      <w:bookmarkStart w:id="87" w:name="_Toc106426118"/>
      <w:bookmarkStart w:id="88" w:name="_Toc107198135"/>
      <w:bookmarkStart w:id="89" w:name="_Toc172102428"/>
      <w:bookmarkStart w:id="90" w:name="_Toc163361952"/>
      <w:r>
        <w:rPr>
          <w:rStyle w:val="CharSectno"/>
        </w:rPr>
        <w:t>9</w:t>
      </w:r>
      <w:r>
        <w:rPr>
          <w:snapToGrid w:val="0"/>
        </w:rPr>
        <w:t>.</w:t>
      </w:r>
      <w:r>
        <w:rPr>
          <w:snapToGrid w:val="0"/>
        </w:rPr>
        <w:tab/>
        <w:t>Commissioner may institute or defend proceedings for party</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91" w:name="_Toc36440976"/>
      <w:bookmarkStart w:id="92" w:name="_Toc106426119"/>
      <w:bookmarkStart w:id="93" w:name="_Toc107198136"/>
      <w:bookmarkStart w:id="94" w:name="_Toc172102429"/>
      <w:bookmarkStart w:id="95" w:name="_Toc163361953"/>
      <w:r>
        <w:rPr>
          <w:rStyle w:val="CharSectno"/>
        </w:rPr>
        <w:t>10</w:t>
      </w:r>
      <w:r>
        <w:rPr>
          <w:snapToGrid w:val="0"/>
        </w:rPr>
        <w:t>.</w:t>
      </w:r>
      <w:r>
        <w:rPr>
          <w:snapToGrid w:val="0"/>
        </w:rPr>
        <w:tab/>
        <w:t>Delegation by Commissioner</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6" w:name="_Toc36440977"/>
      <w:bookmarkStart w:id="97" w:name="_Toc106426120"/>
      <w:bookmarkStart w:id="98" w:name="_Toc107198137"/>
      <w:bookmarkStart w:id="99" w:name="_Toc172102430"/>
      <w:bookmarkStart w:id="100" w:name="_Toc163361954"/>
      <w:r>
        <w:rPr>
          <w:rStyle w:val="CharSectno"/>
        </w:rPr>
        <w:t>11</w:t>
      </w:r>
      <w:r>
        <w:rPr>
          <w:snapToGrid w:val="0"/>
        </w:rPr>
        <w:t>.</w:t>
      </w:r>
      <w:r>
        <w:rPr>
          <w:snapToGrid w:val="0"/>
        </w:rPr>
        <w:tab/>
        <w:t>Protection of officers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01" w:name="_Toc138750872"/>
      <w:bookmarkStart w:id="102" w:name="_Toc139166613"/>
      <w:bookmarkStart w:id="103" w:name="_Toc139266333"/>
      <w:bookmarkStart w:id="104" w:name="_Toc172102431"/>
      <w:bookmarkStart w:id="105" w:name="_Toc163361955"/>
      <w:r>
        <w:rPr>
          <w:rStyle w:val="CharSectno"/>
        </w:rPr>
        <w:t>11A</w:t>
      </w:r>
      <w:r>
        <w:t>.</w:t>
      </w:r>
      <w:r>
        <w:tab/>
        <w:t>Information officially obtained to be confidential</w:t>
      </w:r>
      <w:bookmarkEnd w:id="101"/>
      <w:bookmarkEnd w:id="102"/>
      <w:bookmarkEnd w:id="103"/>
      <w:bookmarkEnd w:id="104"/>
      <w:bookmarkEnd w:id="10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6" w:name="_Toc138750873"/>
      <w:bookmarkStart w:id="107" w:name="_Toc139166614"/>
      <w:bookmarkStart w:id="108" w:name="_Toc139266334"/>
      <w:r>
        <w:tab/>
        <w:t>[Section 11A inserted by No. 28 of 2006 s. 136.]</w:t>
      </w:r>
    </w:p>
    <w:p>
      <w:pPr>
        <w:pStyle w:val="Heading5"/>
      </w:pPr>
      <w:bookmarkStart w:id="109" w:name="_Toc172102432"/>
      <w:bookmarkStart w:id="110" w:name="_Toc163361956"/>
      <w:r>
        <w:rPr>
          <w:rStyle w:val="CharSectno"/>
        </w:rPr>
        <w:t>11B</w:t>
      </w:r>
      <w:r>
        <w:t>.</w:t>
      </w:r>
      <w:r>
        <w:tab/>
        <w:t xml:space="preserve">Application of certain provisions of the </w:t>
      </w:r>
      <w:r>
        <w:rPr>
          <w:i/>
        </w:rPr>
        <w:t>Consumer Affairs Act 1971</w:t>
      </w:r>
      <w:bookmarkEnd w:id="106"/>
      <w:bookmarkEnd w:id="107"/>
      <w:bookmarkEnd w:id="108"/>
      <w:bookmarkEnd w:id="109"/>
      <w:bookmarkEnd w:id="110"/>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11" w:name="_Toc89596591"/>
      <w:bookmarkStart w:id="112" w:name="_Toc101762051"/>
      <w:bookmarkStart w:id="113" w:name="_Toc101762172"/>
      <w:bookmarkStart w:id="114" w:name="_Toc103582451"/>
      <w:bookmarkStart w:id="115" w:name="_Toc103582568"/>
      <w:bookmarkStart w:id="116" w:name="_Toc103589170"/>
      <w:bookmarkStart w:id="117" w:name="_Toc104109985"/>
      <w:bookmarkStart w:id="118" w:name="_Toc106426004"/>
      <w:bookmarkStart w:id="119" w:name="_Toc106426121"/>
      <w:bookmarkStart w:id="120" w:name="_Toc107198018"/>
      <w:bookmarkStart w:id="121" w:name="_Toc107198138"/>
      <w:bookmarkStart w:id="122" w:name="_Toc139363581"/>
      <w:bookmarkStart w:id="123" w:name="_Toc139688316"/>
      <w:bookmarkStart w:id="124" w:name="_Toc139960311"/>
      <w:bookmarkStart w:id="125" w:name="_Toc139968344"/>
      <w:bookmarkStart w:id="126" w:name="_Toc154197526"/>
      <w:bookmarkStart w:id="127" w:name="_Toc158003075"/>
      <w:bookmarkStart w:id="128" w:name="_Toc163278575"/>
      <w:bookmarkStart w:id="129" w:name="_Toc163361957"/>
      <w:bookmarkStart w:id="130" w:name="_Toc172102433"/>
      <w:r>
        <w:rPr>
          <w:rStyle w:val="CharPartNo"/>
        </w:rPr>
        <w:t>Part III</w:t>
      </w:r>
      <w:r>
        <w:rPr>
          <w:rStyle w:val="CharDivNo"/>
        </w:rPr>
        <w:t> </w:t>
      </w:r>
      <w:r>
        <w:t>—</w:t>
      </w:r>
      <w:r>
        <w:rPr>
          <w:rStyle w:val="CharDivText"/>
        </w:rPr>
        <w:t> </w:t>
      </w:r>
      <w:r>
        <w:rPr>
          <w:rStyle w:val="CharPartText"/>
        </w:rPr>
        <w:t>Determination of disputes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pPr>
      <w:bookmarkStart w:id="131" w:name="_Toc106426122"/>
      <w:bookmarkStart w:id="132" w:name="_Toc107198139"/>
      <w:bookmarkStart w:id="133" w:name="_Toc172102434"/>
      <w:bookmarkStart w:id="134" w:name="_Toc163361958"/>
      <w:bookmarkStart w:id="135" w:name="_Toc36440981"/>
      <w:r>
        <w:rPr>
          <w:rStyle w:val="CharSectno"/>
        </w:rPr>
        <w:t>12</w:t>
      </w:r>
      <w:r>
        <w:t>.</w:t>
      </w:r>
      <w:r>
        <w:tab/>
      </w:r>
      <w:r>
        <w:rPr>
          <w:snapToGrid w:val="0"/>
        </w:rPr>
        <w:t>Interpretation</w:t>
      </w:r>
      <w:bookmarkEnd w:id="131"/>
      <w:bookmarkEnd w:id="132"/>
      <w:bookmarkEnd w:id="133"/>
      <w:bookmarkEnd w:id="134"/>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36" w:name="_Toc106426123"/>
      <w:bookmarkStart w:id="137" w:name="_Toc107198140"/>
      <w:bookmarkStart w:id="138" w:name="_Toc172102435"/>
      <w:bookmarkStart w:id="139" w:name="_Toc163361959"/>
      <w:r>
        <w:rPr>
          <w:rStyle w:val="CharSectno"/>
        </w:rPr>
        <w:t>12A</w:t>
      </w:r>
      <w:r>
        <w:t>.</w:t>
      </w:r>
      <w:r>
        <w:tab/>
      </w:r>
      <w:r>
        <w:rPr>
          <w:snapToGrid w:val="0"/>
        </w:rPr>
        <w:t>Jurisdiction</w:t>
      </w:r>
      <w:r>
        <w:t xml:space="preserve"> over </w:t>
      </w:r>
      <w:r>
        <w:rPr>
          <w:snapToGrid w:val="0"/>
        </w:rPr>
        <w:t>prescribed</w:t>
      </w:r>
      <w:r>
        <w:t xml:space="preserve"> disputes</w:t>
      </w:r>
      <w:bookmarkEnd w:id="136"/>
      <w:bookmarkEnd w:id="137"/>
      <w:bookmarkEnd w:id="138"/>
      <w:bookmarkEnd w:id="139"/>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40" w:name="_Toc106426124"/>
      <w:bookmarkStart w:id="141" w:name="_Toc107198141"/>
      <w:bookmarkStart w:id="142" w:name="_Toc172102436"/>
      <w:bookmarkStart w:id="143" w:name="_Toc163361960"/>
      <w:r>
        <w:rPr>
          <w:rStyle w:val="CharSectno"/>
        </w:rPr>
        <w:t>13</w:t>
      </w:r>
      <w:r>
        <w:t>.</w:t>
      </w:r>
      <w:r>
        <w:tab/>
        <w:t>Jurisdiction over other disputes</w:t>
      </w:r>
      <w:bookmarkEnd w:id="140"/>
      <w:bookmarkEnd w:id="141"/>
      <w:bookmarkEnd w:id="142"/>
      <w:bookmarkEnd w:id="14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44" w:name="_Toc106426125"/>
      <w:bookmarkStart w:id="145" w:name="_Toc107198142"/>
      <w:bookmarkStart w:id="146" w:name="_Toc172102437"/>
      <w:bookmarkStart w:id="147" w:name="_Toc163361961"/>
      <w:r>
        <w:rPr>
          <w:rStyle w:val="CharSectno"/>
        </w:rPr>
        <w:t>13A</w:t>
      </w:r>
      <w:r>
        <w:t>.</w:t>
      </w:r>
      <w:r>
        <w:tab/>
      </w:r>
      <w:r>
        <w:rPr>
          <w:snapToGrid w:val="0"/>
        </w:rPr>
        <w:t>Magistrates</w:t>
      </w:r>
      <w:r>
        <w:t xml:space="preserve"> Court’s jurisdiction</w:t>
      </w:r>
      <w:bookmarkEnd w:id="144"/>
      <w:bookmarkEnd w:id="145"/>
      <w:bookmarkEnd w:id="146"/>
      <w:bookmarkEnd w:id="14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ins w:id="148" w:author="svcMRProcess" w:date="2018-09-08T03:25:00Z"/>
        </w:rPr>
      </w:pPr>
      <w:bookmarkStart w:id="149" w:name="_Toc172022617"/>
      <w:bookmarkStart w:id="150" w:name="_Toc172102438"/>
      <w:bookmarkStart w:id="151" w:name="_Toc106426126"/>
      <w:bookmarkStart w:id="152" w:name="_Toc107198143"/>
      <w:ins w:id="153" w:author="svcMRProcess" w:date="2018-09-08T03:25:00Z">
        <w:r>
          <w:rPr>
            <w:rStyle w:val="CharSectno"/>
          </w:rPr>
          <w:t>13B</w:t>
        </w:r>
        <w:r>
          <w:t>.</w:t>
        </w:r>
        <w:r>
          <w:tab/>
          <w:t>Appeals from decisions of a registrar</w:t>
        </w:r>
        <w:bookmarkEnd w:id="149"/>
        <w:bookmarkEnd w:id="150"/>
      </w:ins>
    </w:p>
    <w:p>
      <w:pPr>
        <w:pStyle w:val="Subsection"/>
        <w:rPr>
          <w:ins w:id="154" w:author="svcMRProcess" w:date="2018-09-08T03:25:00Z"/>
        </w:rPr>
      </w:pPr>
      <w:ins w:id="155" w:author="svcMRProcess" w:date="2018-09-08T03:25:00Z">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ins>
    </w:p>
    <w:p>
      <w:pPr>
        <w:pStyle w:val="Footnotesection"/>
        <w:rPr>
          <w:ins w:id="156" w:author="svcMRProcess" w:date="2018-09-08T03:25:00Z"/>
        </w:rPr>
      </w:pPr>
      <w:ins w:id="157" w:author="svcMRProcess" w:date="2018-09-08T03:25:00Z">
        <w:r>
          <w:tab/>
          <w:t>[Section 13B inserted by No. 69 of 2006 s. 29.]</w:t>
        </w:r>
      </w:ins>
    </w:p>
    <w:p>
      <w:pPr>
        <w:pStyle w:val="Heading5"/>
        <w:rPr>
          <w:snapToGrid w:val="0"/>
        </w:rPr>
      </w:pPr>
      <w:bookmarkStart w:id="158" w:name="_Toc172102439"/>
      <w:bookmarkStart w:id="159" w:name="_Toc163361962"/>
      <w:r>
        <w:rPr>
          <w:rStyle w:val="CharSectno"/>
        </w:rPr>
        <w:t>14</w:t>
      </w:r>
      <w:r>
        <w:rPr>
          <w:snapToGrid w:val="0"/>
        </w:rPr>
        <w:t>.</w:t>
      </w:r>
      <w:r>
        <w:rPr>
          <w:snapToGrid w:val="0"/>
        </w:rPr>
        <w:tab/>
        <w:t>Time for determination of proceedings</w:t>
      </w:r>
      <w:bookmarkEnd w:id="135"/>
      <w:bookmarkEnd w:id="151"/>
      <w:bookmarkEnd w:id="152"/>
      <w:bookmarkEnd w:id="158"/>
      <w:bookmarkEnd w:id="159"/>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60" w:name="_Toc36440982"/>
      <w:bookmarkStart w:id="161" w:name="_Toc106426127"/>
      <w:bookmarkStart w:id="162" w:name="_Toc107198144"/>
      <w:bookmarkStart w:id="163" w:name="_Toc172102440"/>
      <w:bookmarkStart w:id="164" w:name="_Toc163361963"/>
      <w:r>
        <w:rPr>
          <w:rStyle w:val="CharSectno"/>
        </w:rPr>
        <w:t>15</w:t>
      </w:r>
      <w:r>
        <w:rPr>
          <w:snapToGrid w:val="0"/>
        </w:rPr>
        <w:t>.</w:t>
      </w:r>
      <w:r>
        <w:rPr>
          <w:snapToGrid w:val="0"/>
        </w:rPr>
        <w:tab/>
        <w:t>Applications for relief and orders thereon</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65" w:name="_Toc36440983"/>
      <w:bookmarkStart w:id="166" w:name="_Toc106426128"/>
      <w:bookmarkStart w:id="167" w:name="_Toc107198145"/>
      <w:bookmarkStart w:id="168" w:name="_Toc172102441"/>
      <w:bookmarkStart w:id="169" w:name="_Toc163361964"/>
      <w:r>
        <w:rPr>
          <w:rStyle w:val="CharSectno"/>
        </w:rPr>
        <w:t>16</w:t>
      </w:r>
      <w:r>
        <w:rPr>
          <w:snapToGrid w:val="0"/>
        </w:rPr>
        <w:t>.</w:t>
      </w:r>
      <w:r>
        <w:rPr>
          <w:snapToGrid w:val="0"/>
        </w:rPr>
        <w:tab/>
        <w:t>Enforcement</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70" w:name="_Toc36440984"/>
      <w:bookmarkStart w:id="171" w:name="_Toc106426129"/>
      <w:bookmarkStart w:id="172" w:name="_Toc107198146"/>
      <w:bookmarkStart w:id="173" w:name="_Toc172102442"/>
      <w:bookmarkStart w:id="174" w:name="_Toc163361965"/>
      <w:r>
        <w:rPr>
          <w:rStyle w:val="CharSectno"/>
        </w:rPr>
        <w:t>17</w:t>
      </w:r>
      <w:r>
        <w:rPr>
          <w:snapToGrid w:val="0"/>
        </w:rPr>
        <w:t>.</w:t>
      </w:r>
      <w:r>
        <w:rPr>
          <w:snapToGrid w:val="0"/>
        </w:rPr>
        <w:tab/>
        <w:t>Application to vary or set aside order</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75" w:name="_Toc36440985"/>
      <w:bookmarkStart w:id="176" w:name="_Toc106426130"/>
      <w:bookmarkStart w:id="177" w:name="_Toc107198147"/>
      <w:bookmarkStart w:id="178" w:name="_Toc172102443"/>
      <w:bookmarkStart w:id="179" w:name="_Toc163361966"/>
      <w:r>
        <w:rPr>
          <w:rStyle w:val="CharSectno"/>
        </w:rPr>
        <w:t>18</w:t>
      </w:r>
      <w:r>
        <w:rPr>
          <w:snapToGrid w:val="0"/>
        </w:rPr>
        <w:t>.</w:t>
      </w:r>
      <w:r>
        <w:rPr>
          <w:snapToGrid w:val="0"/>
        </w:rPr>
        <w:tab/>
        <w:t>Form of applications and notice of hearing</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80" w:name="_Toc36440986"/>
      <w:bookmarkStart w:id="181" w:name="_Toc106426131"/>
      <w:bookmarkStart w:id="182" w:name="_Toc107198148"/>
      <w:bookmarkStart w:id="183" w:name="_Toc172102444"/>
      <w:bookmarkStart w:id="184" w:name="_Toc163361967"/>
      <w:r>
        <w:rPr>
          <w:rStyle w:val="CharSectno"/>
        </w:rPr>
        <w:t>19</w:t>
      </w:r>
      <w:r>
        <w:rPr>
          <w:snapToGrid w:val="0"/>
        </w:rPr>
        <w:t>.</w:t>
      </w:r>
      <w:r>
        <w:rPr>
          <w:snapToGrid w:val="0"/>
        </w:rPr>
        <w:tab/>
        <w:t>Witnesses and inspection of documents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85" w:name="_Toc36440987"/>
      <w:bookmarkStart w:id="186" w:name="_Toc106426132"/>
      <w:bookmarkStart w:id="187" w:name="_Toc107198149"/>
      <w:bookmarkStart w:id="188" w:name="_Toc172102445"/>
      <w:bookmarkStart w:id="189" w:name="_Toc163361968"/>
      <w:r>
        <w:rPr>
          <w:rStyle w:val="CharSectno"/>
        </w:rPr>
        <w:t>20</w:t>
      </w:r>
      <w:r>
        <w:rPr>
          <w:snapToGrid w:val="0"/>
        </w:rPr>
        <w:t>.</w:t>
      </w:r>
      <w:r>
        <w:rPr>
          <w:snapToGrid w:val="0"/>
        </w:rPr>
        <w:tab/>
        <w:t>General powers in proceedings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90" w:name="_Toc106426133"/>
      <w:bookmarkStart w:id="191" w:name="_Toc107198150"/>
      <w:bookmarkStart w:id="192" w:name="_Toc172102446"/>
      <w:bookmarkStart w:id="193" w:name="_Toc163361969"/>
      <w:bookmarkStart w:id="194" w:name="_Toc36440989"/>
      <w:r>
        <w:rPr>
          <w:rStyle w:val="CharSectno"/>
        </w:rPr>
        <w:t>21</w:t>
      </w:r>
      <w:r>
        <w:t>.</w:t>
      </w:r>
      <w:r>
        <w:tab/>
        <w:t>Evidence</w:t>
      </w:r>
      <w:bookmarkEnd w:id="190"/>
      <w:bookmarkEnd w:id="191"/>
      <w:bookmarkEnd w:id="192"/>
      <w:bookmarkEnd w:id="19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95" w:name="_Toc106426134"/>
      <w:bookmarkStart w:id="196" w:name="_Toc107198151"/>
      <w:bookmarkStart w:id="197" w:name="_Toc172102447"/>
      <w:bookmarkStart w:id="198" w:name="_Toc163361970"/>
      <w:r>
        <w:rPr>
          <w:rStyle w:val="CharSectno"/>
        </w:rPr>
        <w:t>22</w:t>
      </w:r>
      <w:r>
        <w:rPr>
          <w:snapToGrid w:val="0"/>
        </w:rPr>
        <w:t>.</w:t>
      </w:r>
      <w:r>
        <w:rPr>
          <w:snapToGrid w:val="0"/>
        </w:rPr>
        <w:tab/>
        <w:t>Presentation of cases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99" w:name="_Toc36440990"/>
      <w:bookmarkStart w:id="200" w:name="_Toc106426135"/>
      <w:bookmarkStart w:id="201" w:name="_Toc107198152"/>
      <w:bookmarkStart w:id="202" w:name="_Toc172102448"/>
      <w:bookmarkStart w:id="203" w:name="_Toc163361971"/>
      <w:r>
        <w:rPr>
          <w:rStyle w:val="CharSectno"/>
        </w:rPr>
        <w:t>23</w:t>
      </w:r>
      <w:r>
        <w:rPr>
          <w:snapToGrid w:val="0"/>
        </w:rPr>
        <w:t>.</w:t>
      </w:r>
      <w:r>
        <w:rPr>
          <w:snapToGrid w:val="0"/>
        </w:rPr>
        <w:tab/>
        <w:t>Settlement by conciliation</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04" w:name="_Toc36440991"/>
      <w:bookmarkStart w:id="205" w:name="_Toc106426136"/>
      <w:bookmarkStart w:id="206" w:name="_Toc107198153"/>
      <w:bookmarkStart w:id="207" w:name="_Toc172102449"/>
      <w:bookmarkStart w:id="208" w:name="_Toc163361972"/>
      <w:r>
        <w:rPr>
          <w:rStyle w:val="CharSectno"/>
        </w:rPr>
        <w:t>24</w:t>
      </w:r>
      <w:r>
        <w:rPr>
          <w:snapToGrid w:val="0"/>
        </w:rPr>
        <w:t>.</w:t>
      </w:r>
      <w:r>
        <w:rPr>
          <w:snapToGrid w:val="0"/>
        </w:rPr>
        <w:tab/>
        <w:t>Costs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09" w:name="_Toc36440992"/>
      <w:bookmarkStart w:id="210" w:name="_Toc106426137"/>
      <w:bookmarkStart w:id="211" w:name="_Toc107198154"/>
      <w:bookmarkStart w:id="212" w:name="_Toc172102450"/>
      <w:bookmarkStart w:id="213" w:name="_Toc163361973"/>
      <w:r>
        <w:rPr>
          <w:rStyle w:val="CharSectno"/>
        </w:rPr>
        <w:t>25</w:t>
      </w:r>
      <w:r>
        <w:rPr>
          <w:snapToGrid w:val="0"/>
        </w:rPr>
        <w:t>.</w:t>
      </w:r>
      <w:r>
        <w:rPr>
          <w:snapToGrid w:val="0"/>
        </w:rPr>
        <w:tab/>
        <w:t>Reservation of question of law</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14" w:name="_Toc36440993"/>
      <w:bookmarkStart w:id="215" w:name="_Toc106426138"/>
      <w:bookmarkStart w:id="216" w:name="_Toc107198155"/>
      <w:bookmarkStart w:id="217" w:name="_Toc172102451"/>
      <w:bookmarkStart w:id="218" w:name="_Toc163361974"/>
      <w:r>
        <w:rPr>
          <w:rStyle w:val="CharSectno"/>
        </w:rPr>
        <w:t>26</w:t>
      </w:r>
      <w:r>
        <w:rPr>
          <w:snapToGrid w:val="0"/>
        </w:rPr>
        <w:t>.</w:t>
      </w:r>
      <w:r>
        <w:rPr>
          <w:snapToGrid w:val="0"/>
        </w:rPr>
        <w:tab/>
        <w:t>Finality of proceedings</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order made by a court under this Act</w:t>
      </w:r>
      <w:del w:id="219" w:author="svcMRProcess" w:date="2018-09-08T03:25:00Z">
        <w:r>
          <w:rPr>
            <w:snapToGrid w:val="0"/>
          </w:rPr>
          <w:delText>, or by</w:delText>
        </w:r>
        <w:r>
          <w:delText xml:space="preserve"> a registrar acting under section 13A(2)</w:delText>
        </w:r>
        <w:r>
          <w:rPr>
            <w:snapToGrid w:val="0"/>
          </w:rPr>
          <w:delText>,</w:delText>
        </w:r>
      </w:del>
      <w:r>
        <w:rPr>
          <w:snapToGrid w:val="0"/>
        </w:rPr>
        <w:t xml:space="preserve">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[Section 26 amended by No. 50 of 1988 s. 13; No. 59 of 2004 s. 120(3) and 121</w:t>
      </w:r>
      <w:del w:id="220" w:author="svcMRProcess" w:date="2018-09-08T03:25:00Z">
        <w:r>
          <w:delText>.]</w:delText>
        </w:r>
      </w:del>
      <w:ins w:id="221" w:author="svcMRProcess" w:date="2018-09-08T03:25:00Z">
        <w:r>
          <w:t>; No. 69 of 2006 s. 30.]</w:t>
        </w:r>
      </w:ins>
      <w:r>
        <w:t xml:space="preserve"> </w:t>
      </w:r>
    </w:p>
    <w:p>
      <w:pPr>
        <w:pStyle w:val="Heading2"/>
      </w:pPr>
      <w:bookmarkStart w:id="222" w:name="_Toc89596608"/>
      <w:bookmarkStart w:id="223" w:name="_Toc101762073"/>
      <w:bookmarkStart w:id="224" w:name="_Toc101762194"/>
      <w:bookmarkStart w:id="225" w:name="_Toc103582469"/>
      <w:bookmarkStart w:id="226" w:name="_Toc103582586"/>
      <w:bookmarkStart w:id="227" w:name="_Toc103589188"/>
      <w:bookmarkStart w:id="228" w:name="_Toc104110003"/>
      <w:bookmarkStart w:id="229" w:name="_Toc106426022"/>
      <w:bookmarkStart w:id="230" w:name="_Toc106426139"/>
      <w:bookmarkStart w:id="231" w:name="_Toc107198036"/>
      <w:bookmarkStart w:id="232" w:name="_Toc107198156"/>
      <w:bookmarkStart w:id="233" w:name="_Toc139363599"/>
      <w:bookmarkStart w:id="234" w:name="_Toc139688334"/>
      <w:bookmarkStart w:id="235" w:name="_Toc139960329"/>
      <w:bookmarkStart w:id="236" w:name="_Toc139968362"/>
      <w:bookmarkStart w:id="237" w:name="_Toc154197544"/>
      <w:bookmarkStart w:id="238" w:name="_Toc158003093"/>
      <w:bookmarkStart w:id="239" w:name="_Toc163278593"/>
      <w:bookmarkStart w:id="240" w:name="_Toc163361975"/>
      <w:bookmarkStart w:id="241" w:name="_Toc172102452"/>
      <w:r>
        <w:rPr>
          <w:rStyle w:val="CharPartNo"/>
        </w:rPr>
        <w:t>Part IV</w:t>
      </w:r>
      <w:r>
        <w:t> — </w:t>
      </w:r>
      <w:r>
        <w:rPr>
          <w:rStyle w:val="CharPartText"/>
        </w:rPr>
        <w:t>Rights and obligations of owner and tenant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spacing w:before="120"/>
        <w:rPr>
          <w:snapToGrid w:val="0"/>
        </w:rPr>
      </w:pPr>
      <w:bookmarkStart w:id="242" w:name="_Toc89596609"/>
      <w:bookmarkStart w:id="243" w:name="_Toc101762074"/>
      <w:bookmarkStart w:id="244" w:name="_Toc101762195"/>
      <w:bookmarkStart w:id="245" w:name="_Toc103582470"/>
      <w:bookmarkStart w:id="246" w:name="_Toc103582587"/>
      <w:bookmarkStart w:id="247" w:name="_Toc103589189"/>
      <w:bookmarkStart w:id="248" w:name="_Toc104110004"/>
      <w:bookmarkStart w:id="249" w:name="_Toc106426023"/>
      <w:bookmarkStart w:id="250" w:name="_Toc106426140"/>
      <w:bookmarkStart w:id="251" w:name="_Toc107198037"/>
      <w:bookmarkStart w:id="252" w:name="_Toc107198157"/>
      <w:bookmarkStart w:id="253" w:name="_Toc139363600"/>
      <w:bookmarkStart w:id="254" w:name="_Toc139688335"/>
      <w:bookmarkStart w:id="255" w:name="_Toc139960330"/>
      <w:bookmarkStart w:id="256" w:name="_Toc139968363"/>
      <w:bookmarkStart w:id="257" w:name="_Toc154197545"/>
      <w:bookmarkStart w:id="258" w:name="_Toc158003094"/>
      <w:bookmarkStart w:id="259" w:name="_Toc163278594"/>
      <w:bookmarkStart w:id="260" w:name="_Toc163361976"/>
      <w:bookmarkStart w:id="261" w:name="_Toc172102453"/>
      <w:r>
        <w:rPr>
          <w:rStyle w:val="CharDivNo"/>
        </w:rPr>
        <w:t>Division 1</w:t>
      </w:r>
      <w:r>
        <w:rPr>
          <w:snapToGrid w:val="0"/>
        </w:rPr>
        <w:t> — </w:t>
      </w:r>
      <w:r>
        <w:rPr>
          <w:rStyle w:val="CharDivText"/>
        </w:rPr>
        <w:t>Rent and security bonds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spacing w:before="160"/>
        <w:rPr>
          <w:snapToGrid w:val="0"/>
        </w:rPr>
      </w:pPr>
      <w:bookmarkStart w:id="262" w:name="_Toc36440994"/>
      <w:bookmarkStart w:id="263" w:name="_Toc106426141"/>
      <w:bookmarkStart w:id="264" w:name="_Toc107198158"/>
      <w:bookmarkStart w:id="265" w:name="_Toc172102454"/>
      <w:bookmarkStart w:id="266" w:name="_Toc163361977"/>
      <w:r>
        <w:rPr>
          <w:rStyle w:val="CharSectno"/>
        </w:rPr>
        <w:t>27</w:t>
      </w:r>
      <w:r>
        <w:rPr>
          <w:snapToGrid w:val="0"/>
        </w:rPr>
        <w:t>.</w:t>
      </w:r>
      <w:r>
        <w:rPr>
          <w:snapToGrid w:val="0"/>
        </w:rPr>
        <w:tab/>
        <w:t>Restriction on consideration for tenancy agreement</w:t>
      </w:r>
      <w:bookmarkEnd w:id="262"/>
      <w:bookmarkEnd w:id="263"/>
      <w:bookmarkEnd w:id="264"/>
      <w:bookmarkEnd w:id="265"/>
      <w:bookmarkEnd w:id="266"/>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 and</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267" w:name="_Toc36440995"/>
      <w:bookmarkStart w:id="268" w:name="_Toc106426142"/>
      <w:bookmarkStart w:id="269" w:name="_Toc107198159"/>
      <w:bookmarkStart w:id="270" w:name="_Toc172102455"/>
      <w:bookmarkStart w:id="271" w:name="_Toc163361978"/>
      <w:r>
        <w:rPr>
          <w:rStyle w:val="CharSectno"/>
        </w:rPr>
        <w:t>28</w:t>
      </w:r>
      <w:r>
        <w:rPr>
          <w:snapToGrid w:val="0"/>
        </w:rPr>
        <w:t>.</w:t>
      </w:r>
      <w:r>
        <w:rPr>
          <w:snapToGrid w:val="0"/>
        </w:rPr>
        <w:tab/>
        <w:t>Rent in advance</w:t>
      </w:r>
      <w:bookmarkEnd w:id="267"/>
      <w:bookmarkEnd w:id="268"/>
      <w:bookmarkEnd w:id="269"/>
      <w:bookmarkEnd w:id="270"/>
      <w:bookmarkEnd w:id="271"/>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72" w:name="_Toc36440996"/>
      <w:bookmarkStart w:id="273" w:name="_Toc106426143"/>
      <w:bookmarkStart w:id="274" w:name="_Toc107198160"/>
      <w:bookmarkStart w:id="275" w:name="_Toc172102456"/>
      <w:bookmarkStart w:id="276" w:name="_Toc163361979"/>
      <w:r>
        <w:rPr>
          <w:rStyle w:val="CharSectno"/>
        </w:rPr>
        <w:t>29</w:t>
      </w:r>
      <w:r>
        <w:rPr>
          <w:snapToGrid w:val="0"/>
        </w:rPr>
        <w:t>.</w:t>
      </w:r>
      <w:r>
        <w:rPr>
          <w:snapToGrid w:val="0"/>
        </w:rPr>
        <w:tab/>
        <w:t>Security bonds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 xml:space="preserve">shall keep, or cause to be kept, </w:t>
      </w:r>
      <w:r>
        <w:t xml:space="preserve">in </w:t>
      </w:r>
      <w:del w:id="277" w:author="svcMRProcess" w:date="2018-09-08T03:25:00Z">
        <w:r>
          <w:rPr>
            <w:snapToGrid w:val="0"/>
          </w:rPr>
          <w:delText>the prescribed</w:delText>
        </w:r>
      </w:del>
      <w:ins w:id="278" w:author="svcMRProcess" w:date="2018-09-08T03:25:00Z">
        <w:r>
          <w:t>a</w:t>
        </w:r>
      </w:ins>
      <w:r>
        <w:t xml:space="preserve"> form</w:t>
      </w:r>
      <w:ins w:id="279" w:author="svcMRProcess" w:date="2018-09-08T03:25:00Z">
        <w:r>
          <w:t xml:space="preserve"> approved by the Minister</w:t>
        </w:r>
      </w:ins>
      <w:r>
        <w:rPr>
          <w:snapToGrid w:val="0"/>
        </w:rPr>
        <w:t xml:space="preserve">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[Section 29 amended by No. 59 of 1995 s. 47 and 55</w:t>
      </w:r>
      <w:del w:id="280" w:author="svcMRProcess" w:date="2018-09-08T03:25:00Z">
        <w:r>
          <w:delText>.]</w:delText>
        </w:r>
      </w:del>
      <w:ins w:id="281" w:author="svcMRProcess" w:date="2018-09-08T03:25:00Z">
        <w:r>
          <w:t>; No. 69 of 2006 s. 31.]</w:t>
        </w:r>
      </w:ins>
      <w:r>
        <w:t xml:space="preserve"> </w:t>
      </w:r>
    </w:p>
    <w:p>
      <w:pPr>
        <w:pStyle w:val="Heading5"/>
        <w:rPr>
          <w:snapToGrid w:val="0"/>
        </w:rPr>
      </w:pPr>
      <w:bookmarkStart w:id="282" w:name="_Toc36440997"/>
      <w:bookmarkStart w:id="283" w:name="_Toc106426144"/>
      <w:bookmarkStart w:id="284" w:name="_Toc107198161"/>
      <w:bookmarkStart w:id="285" w:name="_Toc172102457"/>
      <w:bookmarkStart w:id="286" w:name="_Toc163361980"/>
      <w:r>
        <w:rPr>
          <w:rStyle w:val="CharSectno"/>
        </w:rPr>
        <w:t>29A</w:t>
      </w:r>
      <w:r>
        <w:rPr>
          <w:snapToGrid w:val="0"/>
        </w:rPr>
        <w:t>.</w:t>
      </w:r>
      <w:r>
        <w:rPr>
          <w:snapToGrid w:val="0"/>
        </w:rPr>
        <w:tab/>
        <w:t>Power of Commissioner to obtain information relating to security bond accounts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87" w:name="_Toc36440998"/>
      <w:bookmarkStart w:id="288" w:name="_Toc106426145"/>
      <w:bookmarkStart w:id="289" w:name="_Toc107198162"/>
      <w:bookmarkStart w:id="290" w:name="_Toc172102458"/>
      <w:bookmarkStart w:id="291" w:name="_Toc163361981"/>
      <w:r>
        <w:rPr>
          <w:rStyle w:val="CharSectno"/>
        </w:rPr>
        <w:t>30</w:t>
      </w:r>
      <w:r>
        <w:rPr>
          <w:snapToGrid w:val="0"/>
        </w:rPr>
        <w:t>.</w:t>
      </w:r>
      <w:r>
        <w:rPr>
          <w:snapToGrid w:val="0"/>
        </w:rPr>
        <w:tab/>
        <w:t>Variation of rent</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92" w:name="_Toc36440999"/>
      <w:bookmarkStart w:id="293" w:name="_Toc106426146"/>
      <w:bookmarkStart w:id="294" w:name="_Toc107198163"/>
      <w:bookmarkStart w:id="295" w:name="_Toc172102459"/>
      <w:bookmarkStart w:id="296" w:name="_Toc163361982"/>
      <w:r>
        <w:rPr>
          <w:rStyle w:val="CharSectno"/>
        </w:rPr>
        <w:t>31</w:t>
      </w:r>
      <w:r>
        <w:rPr>
          <w:snapToGrid w:val="0"/>
        </w:rPr>
        <w:t>.</w:t>
      </w:r>
      <w:r>
        <w:rPr>
          <w:snapToGrid w:val="0"/>
        </w:rPr>
        <w:tab/>
        <w:t>Increase in security bond</w:t>
      </w:r>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97" w:name="_Toc36441000"/>
      <w:bookmarkStart w:id="298" w:name="_Toc106426147"/>
      <w:bookmarkStart w:id="299" w:name="_Toc107198164"/>
      <w:bookmarkStart w:id="300" w:name="_Toc172102460"/>
      <w:bookmarkStart w:id="301" w:name="_Toc163361983"/>
      <w:r>
        <w:rPr>
          <w:rStyle w:val="CharSectno"/>
        </w:rPr>
        <w:t>32</w:t>
      </w:r>
      <w:r>
        <w:rPr>
          <w:snapToGrid w:val="0"/>
        </w:rPr>
        <w:t>.</w:t>
      </w:r>
      <w:r>
        <w:rPr>
          <w:snapToGrid w:val="0"/>
        </w:rPr>
        <w:tab/>
        <w:t>Limitation of excessive rents in certain circumstances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02" w:name="_Toc36441001"/>
      <w:bookmarkStart w:id="303" w:name="_Toc106426148"/>
      <w:bookmarkStart w:id="304" w:name="_Toc107198165"/>
      <w:bookmarkStart w:id="305" w:name="_Toc172102461"/>
      <w:bookmarkStart w:id="306" w:name="_Toc163361984"/>
      <w:r>
        <w:rPr>
          <w:rStyle w:val="CharSectno"/>
        </w:rPr>
        <w:t>33</w:t>
      </w:r>
      <w:r>
        <w:rPr>
          <w:snapToGrid w:val="0"/>
        </w:rPr>
        <w:t>.</w:t>
      </w:r>
      <w:r>
        <w:rPr>
          <w:snapToGrid w:val="0"/>
        </w:rPr>
        <w:tab/>
        <w:t>Duty to give receipt for rent</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07" w:name="_Toc36441002"/>
      <w:bookmarkStart w:id="308" w:name="_Toc106426149"/>
      <w:bookmarkStart w:id="309" w:name="_Toc107198166"/>
      <w:bookmarkStart w:id="310" w:name="_Toc172102462"/>
      <w:bookmarkStart w:id="311" w:name="_Toc163361985"/>
      <w:r>
        <w:rPr>
          <w:rStyle w:val="CharSectno"/>
        </w:rPr>
        <w:t>34</w:t>
      </w:r>
      <w:r>
        <w:rPr>
          <w:snapToGrid w:val="0"/>
        </w:rPr>
        <w:t>.</w:t>
      </w:r>
      <w:r>
        <w:rPr>
          <w:snapToGrid w:val="0"/>
        </w:rPr>
        <w:tab/>
        <w:t>Proper records of rent to be kept</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12" w:name="_Toc36441003"/>
      <w:bookmarkStart w:id="313" w:name="_Toc106426150"/>
      <w:bookmarkStart w:id="314" w:name="_Toc107198167"/>
      <w:bookmarkStart w:id="315" w:name="_Toc172102463"/>
      <w:bookmarkStart w:id="316" w:name="_Toc163361986"/>
      <w:r>
        <w:rPr>
          <w:rStyle w:val="CharSectno"/>
        </w:rPr>
        <w:t>35</w:t>
      </w:r>
      <w:r>
        <w:rPr>
          <w:snapToGrid w:val="0"/>
        </w:rPr>
        <w:t>.</w:t>
      </w:r>
      <w:r>
        <w:rPr>
          <w:snapToGrid w:val="0"/>
        </w:rPr>
        <w:tab/>
        <w:t>Payment of rent by post</w:t>
      </w:r>
      <w:r>
        <w:rPr>
          <w:snapToGrid w:val="0"/>
        </w:rPr>
        <w:noBreakHyphen/>
        <w:t>dated cheques, etc., prohibited</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17" w:name="_Toc36441004"/>
      <w:bookmarkStart w:id="318" w:name="_Toc106426151"/>
      <w:bookmarkStart w:id="319" w:name="_Toc107198168"/>
      <w:bookmarkStart w:id="320" w:name="_Toc172102464"/>
      <w:bookmarkStart w:id="321" w:name="_Toc163361987"/>
      <w:r>
        <w:rPr>
          <w:rStyle w:val="CharSectno"/>
        </w:rPr>
        <w:t>36</w:t>
      </w:r>
      <w:r>
        <w:rPr>
          <w:snapToGrid w:val="0"/>
        </w:rPr>
        <w:t>.</w:t>
      </w:r>
      <w:r>
        <w:rPr>
          <w:snapToGrid w:val="0"/>
        </w:rPr>
        <w:tab/>
        <w:t>Apportionment of rent</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22" w:name="_Toc89596621"/>
      <w:bookmarkStart w:id="323" w:name="_Toc101762086"/>
      <w:bookmarkStart w:id="324" w:name="_Toc101762207"/>
      <w:bookmarkStart w:id="325" w:name="_Toc103582482"/>
      <w:bookmarkStart w:id="326" w:name="_Toc103582599"/>
      <w:bookmarkStart w:id="327" w:name="_Toc103589201"/>
      <w:bookmarkStart w:id="328" w:name="_Toc104110016"/>
      <w:bookmarkStart w:id="329" w:name="_Toc106426035"/>
      <w:bookmarkStart w:id="330" w:name="_Toc106426152"/>
      <w:bookmarkStart w:id="331" w:name="_Toc107198049"/>
      <w:bookmarkStart w:id="332" w:name="_Toc107198169"/>
      <w:bookmarkStart w:id="333" w:name="_Toc139363612"/>
      <w:bookmarkStart w:id="334" w:name="_Toc139688347"/>
      <w:bookmarkStart w:id="335" w:name="_Toc139960342"/>
      <w:bookmarkStart w:id="336" w:name="_Toc139968375"/>
      <w:bookmarkStart w:id="337" w:name="_Toc154197557"/>
      <w:bookmarkStart w:id="338" w:name="_Toc158003106"/>
      <w:bookmarkStart w:id="339" w:name="_Toc163278606"/>
      <w:bookmarkStart w:id="340" w:name="_Toc163361988"/>
      <w:bookmarkStart w:id="341" w:name="_Toc172102465"/>
      <w:r>
        <w:rPr>
          <w:rStyle w:val="CharDivNo"/>
        </w:rPr>
        <w:t>Division 2</w:t>
      </w:r>
      <w:r>
        <w:rPr>
          <w:snapToGrid w:val="0"/>
        </w:rPr>
        <w:t> — </w:t>
      </w:r>
      <w:r>
        <w:rPr>
          <w:rStyle w:val="CharDivText"/>
        </w:rPr>
        <w:t>General</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36441005"/>
      <w:bookmarkStart w:id="343" w:name="_Toc106426153"/>
      <w:bookmarkStart w:id="344" w:name="_Toc107198170"/>
      <w:bookmarkStart w:id="345" w:name="_Toc172102466"/>
      <w:bookmarkStart w:id="346" w:name="_Toc163361989"/>
      <w:r>
        <w:rPr>
          <w:rStyle w:val="CharSectno"/>
        </w:rPr>
        <w:t>37</w:t>
      </w:r>
      <w:r>
        <w:rPr>
          <w:snapToGrid w:val="0"/>
        </w:rPr>
        <w:t>.</w:t>
      </w:r>
      <w:r>
        <w:rPr>
          <w:snapToGrid w:val="0"/>
        </w:rPr>
        <w:tab/>
        <w:t>Interpretation</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47" w:name="_Toc36441006"/>
      <w:bookmarkStart w:id="348" w:name="_Toc106426154"/>
      <w:bookmarkStart w:id="349" w:name="_Toc107198171"/>
      <w:bookmarkStart w:id="350" w:name="_Toc172102467"/>
      <w:bookmarkStart w:id="351" w:name="_Toc163361990"/>
      <w:r>
        <w:rPr>
          <w:rStyle w:val="CharSectno"/>
        </w:rPr>
        <w:t>38</w:t>
      </w:r>
      <w:r>
        <w:rPr>
          <w:snapToGrid w:val="0"/>
        </w:rPr>
        <w:t>.</w:t>
      </w:r>
      <w:r>
        <w:rPr>
          <w:snapToGrid w:val="0"/>
        </w:rPr>
        <w:tab/>
        <w:t>Tenant’s responsibility for cleanliness and damage</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52" w:name="_Toc36441007"/>
      <w:bookmarkStart w:id="353" w:name="_Toc106426155"/>
      <w:bookmarkStart w:id="354" w:name="_Toc107198172"/>
      <w:bookmarkStart w:id="355" w:name="_Toc172102468"/>
      <w:bookmarkStart w:id="356" w:name="_Toc163361991"/>
      <w:r>
        <w:rPr>
          <w:rStyle w:val="CharSectno"/>
        </w:rPr>
        <w:t>39</w:t>
      </w:r>
      <w:r>
        <w:rPr>
          <w:snapToGrid w:val="0"/>
        </w:rPr>
        <w:t>.</w:t>
      </w:r>
      <w:r>
        <w:rPr>
          <w:snapToGrid w:val="0"/>
        </w:rPr>
        <w:tab/>
        <w:t>Tenant’s conduct on premises</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57" w:name="_Toc36441008"/>
      <w:bookmarkStart w:id="358" w:name="_Toc106426156"/>
      <w:bookmarkStart w:id="359" w:name="_Toc107198173"/>
      <w:bookmarkStart w:id="360" w:name="_Toc172102469"/>
      <w:bookmarkStart w:id="361" w:name="_Toc163361992"/>
      <w:r>
        <w:rPr>
          <w:rStyle w:val="CharSectno"/>
        </w:rPr>
        <w:t>40</w:t>
      </w:r>
      <w:r>
        <w:rPr>
          <w:snapToGrid w:val="0"/>
        </w:rPr>
        <w:t>.</w:t>
      </w:r>
      <w:r>
        <w:rPr>
          <w:snapToGrid w:val="0"/>
        </w:rPr>
        <w:tab/>
        <w:t>Vacant possession</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62" w:name="_Toc36441009"/>
      <w:bookmarkStart w:id="363" w:name="_Toc106426157"/>
      <w:bookmarkStart w:id="364" w:name="_Toc107198174"/>
      <w:bookmarkStart w:id="365" w:name="_Toc172102470"/>
      <w:bookmarkStart w:id="366" w:name="_Toc163361993"/>
      <w:r>
        <w:rPr>
          <w:rStyle w:val="CharSectno"/>
        </w:rPr>
        <w:t>41</w:t>
      </w:r>
      <w:r>
        <w:rPr>
          <w:snapToGrid w:val="0"/>
        </w:rPr>
        <w:t>.</w:t>
      </w:r>
      <w:r>
        <w:rPr>
          <w:snapToGrid w:val="0"/>
        </w:rPr>
        <w:tab/>
        <w:t>Legal impediments to occupation as residence</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67" w:name="_Toc36441010"/>
      <w:bookmarkStart w:id="368" w:name="_Toc106426158"/>
      <w:bookmarkStart w:id="369" w:name="_Toc107198175"/>
      <w:bookmarkStart w:id="370" w:name="_Toc172102471"/>
      <w:bookmarkStart w:id="371" w:name="_Toc163361994"/>
      <w:r>
        <w:rPr>
          <w:rStyle w:val="CharSectno"/>
        </w:rPr>
        <w:t>42</w:t>
      </w:r>
      <w:r>
        <w:rPr>
          <w:snapToGrid w:val="0"/>
        </w:rPr>
        <w:t>.</w:t>
      </w:r>
      <w:r>
        <w:rPr>
          <w:snapToGrid w:val="0"/>
        </w:rPr>
        <w:tab/>
        <w:t>Owner’s responsibility for cleanliness and repairs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72" w:name="_Toc36441011"/>
      <w:bookmarkStart w:id="373" w:name="_Toc106426159"/>
      <w:bookmarkStart w:id="374" w:name="_Toc107198176"/>
      <w:bookmarkStart w:id="375" w:name="_Toc172102472"/>
      <w:bookmarkStart w:id="376" w:name="_Toc163361995"/>
      <w:r>
        <w:rPr>
          <w:rStyle w:val="CharSectno"/>
        </w:rPr>
        <w:t>43</w:t>
      </w:r>
      <w:r>
        <w:rPr>
          <w:snapToGrid w:val="0"/>
        </w:rPr>
        <w:t>.</w:t>
      </w:r>
      <w:r>
        <w:rPr>
          <w:snapToGrid w:val="0"/>
        </w:rPr>
        <w:tab/>
        <w:t>Compensation where tenant sees to repairs</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77" w:name="_Toc36441012"/>
      <w:bookmarkStart w:id="378" w:name="_Toc106426160"/>
      <w:bookmarkStart w:id="379" w:name="_Toc107198177"/>
      <w:bookmarkStart w:id="380" w:name="_Toc172102473"/>
      <w:bookmarkStart w:id="381" w:name="_Toc163361996"/>
      <w:r>
        <w:rPr>
          <w:rStyle w:val="CharSectno"/>
        </w:rPr>
        <w:t>44</w:t>
      </w:r>
      <w:r>
        <w:rPr>
          <w:snapToGrid w:val="0"/>
        </w:rPr>
        <w:t>.</w:t>
      </w:r>
      <w:r>
        <w:rPr>
          <w:snapToGrid w:val="0"/>
        </w:rPr>
        <w:tab/>
        <w:t>Quiet enjoyment</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82" w:name="_Toc36441013"/>
      <w:bookmarkStart w:id="383" w:name="_Toc106426161"/>
      <w:bookmarkStart w:id="384" w:name="_Toc107198178"/>
      <w:bookmarkStart w:id="385" w:name="_Toc172102474"/>
      <w:bookmarkStart w:id="386" w:name="_Toc163361997"/>
      <w:r>
        <w:rPr>
          <w:rStyle w:val="CharSectno"/>
        </w:rPr>
        <w:t>45</w:t>
      </w:r>
      <w:r>
        <w:rPr>
          <w:snapToGrid w:val="0"/>
        </w:rPr>
        <w:t>.</w:t>
      </w:r>
      <w:r>
        <w:rPr>
          <w:snapToGrid w:val="0"/>
        </w:rPr>
        <w:tab/>
        <w:t>Locks</w:t>
      </w:r>
      <w:bookmarkEnd w:id="382"/>
      <w:bookmarkEnd w:id="383"/>
      <w:bookmarkEnd w:id="384"/>
      <w:bookmarkEnd w:id="385"/>
      <w:bookmarkEnd w:id="386"/>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87" w:name="_Toc36441014"/>
      <w:bookmarkStart w:id="388" w:name="_Toc106426162"/>
      <w:bookmarkStart w:id="389" w:name="_Toc107198179"/>
      <w:bookmarkStart w:id="390" w:name="_Toc172102475"/>
      <w:bookmarkStart w:id="391" w:name="_Toc163361998"/>
      <w:r>
        <w:rPr>
          <w:rStyle w:val="CharSectno"/>
        </w:rPr>
        <w:t>46</w:t>
      </w:r>
      <w:r>
        <w:rPr>
          <w:snapToGrid w:val="0"/>
        </w:rPr>
        <w:t>.</w:t>
      </w:r>
      <w:r>
        <w:rPr>
          <w:snapToGrid w:val="0"/>
        </w:rPr>
        <w:tab/>
        <w:t>Owner’s right of entry</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92" w:name="_Toc36441015"/>
      <w:bookmarkStart w:id="393" w:name="_Toc106426163"/>
      <w:bookmarkStart w:id="394" w:name="_Toc107198180"/>
      <w:bookmarkStart w:id="395" w:name="_Toc172102476"/>
      <w:bookmarkStart w:id="396" w:name="_Toc163361999"/>
      <w:r>
        <w:rPr>
          <w:rStyle w:val="CharSectno"/>
        </w:rPr>
        <w:t>47</w:t>
      </w:r>
      <w:r>
        <w:rPr>
          <w:snapToGrid w:val="0"/>
        </w:rPr>
        <w:t>.</w:t>
      </w:r>
      <w:r>
        <w:rPr>
          <w:snapToGrid w:val="0"/>
        </w:rPr>
        <w:tab/>
        <w:t>Right of tenant to affix and remove fixtures, etc.</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97" w:name="_Toc36441016"/>
      <w:bookmarkStart w:id="398" w:name="_Toc106426164"/>
      <w:bookmarkStart w:id="399" w:name="_Toc107198181"/>
      <w:bookmarkStart w:id="400" w:name="_Toc172102477"/>
      <w:bookmarkStart w:id="401" w:name="_Toc163362000"/>
      <w:r>
        <w:rPr>
          <w:rStyle w:val="CharSectno"/>
        </w:rPr>
        <w:t>48</w:t>
      </w:r>
      <w:r>
        <w:rPr>
          <w:snapToGrid w:val="0"/>
        </w:rPr>
        <w:t>.</w:t>
      </w:r>
      <w:r>
        <w:rPr>
          <w:snapToGrid w:val="0"/>
        </w:rPr>
        <w:tab/>
        <w:t>Owner to bear outgoings in respect of premises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02" w:name="_Toc36441017"/>
      <w:bookmarkStart w:id="403" w:name="_Toc106426165"/>
      <w:bookmarkStart w:id="404" w:name="_Toc107198182"/>
      <w:bookmarkStart w:id="405" w:name="_Toc172102478"/>
      <w:bookmarkStart w:id="406" w:name="_Toc163362001"/>
      <w:r>
        <w:rPr>
          <w:rStyle w:val="CharSectno"/>
        </w:rPr>
        <w:t>49</w:t>
      </w:r>
      <w:r>
        <w:rPr>
          <w:snapToGrid w:val="0"/>
        </w:rPr>
        <w:t>.</w:t>
      </w:r>
      <w:r>
        <w:rPr>
          <w:snapToGrid w:val="0"/>
        </w:rPr>
        <w:tab/>
        <w:t>Right of tenant to assign or sub</w:t>
      </w:r>
      <w:r>
        <w:rPr>
          <w:snapToGrid w:val="0"/>
        </w:rPr>
        <w:noBreakHyphen/>
        <w:t>let</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07" w:name="_Toc36441018"/>
      <w:bookmarkStart w:id="408" w:name="_Toc106426166"/>
      <w:bookmarkStart w:id="409" w:name="_Toc107198183"/>
      <w:bookmarkStart w:id="410" w:name="_Toc172102479"/>
      <w:bookmarkStart w:id="411" w:name="_Toc163362002"/>
      <w:r>
        <w:rPr>
          <w:rStyle w:val="CharSectno"/>
        </w:rPr>
        <w:t>50</w:t>
      </w:r>
      <w:r>
        <w:rPr>
          <w:snapToGrid w:val="0"/>
        </w:rPr>
        <w:t>.</w:t>
      </w:r>
      <w:r>
        <w:rPr>
          <w:snapToGrid w:val="0"/>
        </w:rPr>
        <w:tab/>
        <w:t>Vicarious responsibility of tenant for breach by other person lawfully on premises</w:t>
      </w:r>
      <w:bookmarkEnd w:id="407"/>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12" w:name="_Toc36441019"/>
      <w:bookmarkStart w:id="413" w:name="_Toc106426167"/>
      <w:bookmarkStart w:id="414" w:name="_Toc107198184"/>
      <w:bookmarkStart w:id="415" w:name="_Toc172102480"/>
      <w:bookmarkStart w:id="416" w:name="_Toc163362003"/>
      <w:r>
        <w:rPr>
          <w:rStyle w:val="CharSectno"/>
        </w:rPr>
        <w:t>51</w:t>
      </w:r>
      <w:r>
        <w:rPr>
          <w:snapToGrid w:val="0"/>
        </w:rPr>
        <w:t>.</w:t>
      </w:r>
      <w:r>
        <w:rPr>
          <w:snapToGrid w:val="0"/>
        </w:rPr>
        <w:tab/>
        <w:t>Tenant to be notified of owner’s name and address</w:t>
      </w:r>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17" w:name="_Toc36441020"/>
      <w:bookmarkStart w:id="418" w:name="_Toc106426168"/>
      <w:bookmarkStart w:id="419" w:name="_Toc107198185"/>
      <w:bookmarkStart w:id="420" w:name="_Toc172102481"/>
      <w:bookmarkStart w:id="421" w:name="_Toc163362004"/>
      <w:r>
        <w:rPr>
          <w:rStyle w:val="CharSectno"/>
        </w:rPr>
        <w:t>52</w:t>
      </w:r>
      <w:r>
        <w:rPr>
          <w:snapToGrid w:val="0"/>
        </w:rPr>
        <w:t>.</w:t>
      </w:r>
      <w:r>
        <w:rPr>
          <w:snapToGrid w:val="0"/>
        </w:rPr>
        <w:tab/>
        <w:t>Failure to pay rent with intention it be recovered from security bond</w:t>
      </w:r>
      <w:bookmarkEnd w:id="417"/>
      <w:bookmarkEnd w:id="418"/>
      <w:bookmarkEnd w:id="419"/>
      <w:bookmarkEnd w:id="420"/>
      <w:bookmarkEnd w:id="421"/>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22" w:name="_Toc36441021"/>
      <w:bookmarkStart w:id="423" w:name="_Toc106426169"/>
      <w:bookmarkStart w:id="424" w:name="_Toc107198186"/>
      <w:bookmarkStart w:id="425" w:name="_Toc172102482"/>
      <w:bookmarkStart w:id="426" w:name="_Toc163362005"/>
      <w:r>
        <w:rPr>
          <w:rStyle w:val="CharSectno"/>
        </w:rPr>
        <w:t>53</w:t>
      </w:r>
      <w:r>
        <w:rPr>
          <w:snapToGrid w:val="0"/>
        </w:rPr>
        <w:t>.</w:t>
      </w:r>
      <w:r>
        <w:rPr>
          <w:snapToGrid w:val="0"/>
        </w:rPr>
        <w:tab/>
        <w:t>Tenant’s name, place of occupation and forwarding address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27" w:name="_Toc36441022"/>
      <w:bookmarkStart w:id="428" w:name="_Toc106426170"/>
      <w:bookmarkStart w:id="429" w:name="_Toc107198187"/>
      <w:bookmarkStart w:id="430" w:name="_Toc172102483"/>
      <w:bookmarkStart w:id="431" w:name="_Toc163362006"/>
      <w:r>
        <w:rPr>
          <w:rStyle w:val="CharSectno"/>
        </w:rPr>
        <w:t>54</w:t>
      </w:r>
      <w:r>
        <w:rPr>
          <w:snapToGrid w:val="0"/>
        </w:rPr>
        <w:t>.</w:t>
      </w:r>
      <w:r>
        <w:rPr>
          <w:snapToGrid w:val="0"/>
        </w:rPr>
        <w:tab/>
        <w:t>Owner to deliver copy of agreement to tenant</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32" w:name="_Toc36441023"/>
      <w:bookmarkStart w:id="433" w:name="_Toc106426171"/>
      <w:bookmarkStart w:id="434" w:name="_Toc107198188"/>
      <w:bookmarkStart w:id="435" w:name="_Toc172102484"/>
      <w:bookmarkStart w:id="436" w:name="_Toc163362007"/>
      <w:r>
        <w:rPr>
          <w:rStyle w:val="CharSectno"/>
        </w:rPr>
        <w:t>55</w:t>
      </w:r>
      <w:r>
        <w:rPr>
          <w:snapToGrid w:val="0"/>
        </w:rPr>
        <w:t>.</w:t>
      </w:r>
      <w:r>
        <w:rPr>
          <w:snapToGrid w:val="0"/>
        </w:rPr>
        <w:tab/>
        <w:t>Cost of written agreement to be borne by owner</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37" w:name="_Toc36441024"/>
      <w:bookmarkStart w:id="438" w:name="_Toc106426172"/>
      <w:bookmarkStart w:id="439" w:name="_Toc107198189"/>
      <w:bookmarkStart w:id="440" w:name="_Toc172102485"/>
      <w:bookmarkStart w:id="441" w:name="_Toc163362008"/>
      <w:r>
        <w:rPr>
          <w:rStyle w:val="CharSectno"/>
        </w:rPr>
        <w:t>56</w:t>
      </w:r>
      <w:r>
        <w:rPr>
          <w:snapToGrid w:val="0"/>
        </w:rPr>
        <w:t>.</w:t>
      </w:r>
      <w:r>
        <w:rPr>
          <w:snapToGrid w:val="0"/>
        </w:rPr>
        <w:tab/>
        <w:t>Discrimination against tenants with children</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42" w:name="_Toc36441025"/>
      <w:bookmarkStart w:id="443" w:name="_Toc106426173"/>
      <w:bookmarkStart w:id="444" w:name="_Toc107198190"/>
      <w:bookmarkStart w:id="445" w:name="_Toc172102486"/>
      <w:bookmarkStart w:id="446" w:name="_Toc163362009"/>
      <w:r>
        <w:rPr>
          <w:rStyle w:val="CharSectno"/>
        </w:rPr>
        <w:t>57</w:t>
      </w:r>
      <w:r>
        <w:rPr>
          <w:snapToGrid w:val="0"/>
        </w:rPr>
        <w:t>.</w:t>
      </w:r>
      <w:r>
        <w:rPr>
          <w:snapToGrid w:val="0"/>
        </w:rPr>
        <w:tab/>
        <w:t>Accelerated rent and liquidated damages prohibited</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47" w:name="_Toc36441026"/>
      <w:bookmarkStart w:id="448" w:name="_Toc106426174"/>
      <w:bookmarkStart w:id="449" w:name="_Toc107198191"/>
      <w:bookmarkStart w:id="450" w:name="_Toc172102487"/>
      <w:bookmarkStart w:id="451" w:name="_Toc163362010"/>
      <w:r>
        <w:rPr>
          <w:rStyle w:val="CharSectno"/>
        </w:rPr>
        <w:t>58</w:t>
      </w:r>
      <w:r>
        <w:rPr>
          <w:snapToGrid w:val="0"/>
        </w:rPr>
        <w:t>.</w:t>
      </w:r>
      <w:r>
        <w:rPr>
          <w:snapToGrid w:val="0"/>
        </w:rPr>
        <w:tab/>
        <w:t>Duty of mitigation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52" w:name="_Toc89596644"/>
      <w:bookmarkStart w:id="453" w:name="_Toc101762109"/>
      <w:bookmarkStart w:id="454" w:name="_Toc101762230"/>
      <w:bookmarkStart w:id="455" w:name="_Toc103582505"/>
      <w:bookmarkStart w:id="456" w:name="_Toc103582622"/>
      <w:bookmarkStart w:id="457" w:name="_Toc103589224"/>
      <w:bookmarkStart w:id="458" w:name="_Toc104110039"/>
      <w:bookmarkStart w:id="459" w:name="_Toc106426058"/>
      <w:bookmarkStart w:id="460" w:name="_Toc106426175"/>
      <w:bookmarkStart w:id="461" w:name="_Toc107198072"/>
      <w:bookmarkStart w:id="462" w:name="_Toc107198192"/>
      <w:bookmarkStart w:id="463" w:name="_Toc139363635"/>
      <w:bookmarkStart w:id="464" w:name="_Toc139688370"/>
      <w:bookmarkStart w:id="465" w:name="_Toc139960365"/>
      <w:bookmarkStart w:id="466" w:name="_Toc139968398"/>
      <w:bookmarkStart w:id="467" w:name="_Toc154197580"/>
      <w:bookmarkStart w:id="468" w:name="_Toc158003129"/>
      <w:bookmarkStart w:id="469" w:name="_Toc163278629"/>
      <w:bookmarkStart w:id="470" w:name="_Toc163362011"/>
      <w:bookmarkStart w:id="471" w:name="_Toc172102488"/>
      <w:r>
        <w:rPr>
          <w:rStyle w:val="CharPartNo"/>
        </w:rPr>
        <w:t>Part V</w:t>
      </w:r>
      <w:r>
        <w:rPr>
          <w:rStyle w:val="CharDivNo"/>
        </w:rPr>
        <w:t> </w:t>
      </w:r>
      <w:r>
        <w:t>—</w:t>
      </w:r>
      <w:r>
        <w:rPr>
          <w:rStyle w:val="CharDivText"/>
        </w:rPr>
        <w:t> </w:t>
      </w:r>
      <w:r>
        <w:rPr>
          <w:rStyle w:val="CharPartText"/>
        </w:rPr>
        <w:t>Termination of residential tenancy agreements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36441027"/>
      <w:bookmarkStart w:id="473" w:name="_Toc106426176"/>
      <w:bookmarkStart w:id="474" w:name="_Toc107198193"/>
      <w:bookmarkStart w:id="475" w:name="_Toc172102489"/>
      <w:bookmarkStart w:id="476" w:name="_Toc163362012"/>
      <w:r>
        <w:rPr>
          <w:rStyle w:val="CharSectno"/>
        </w:rPr>
        <w:t>59</w:t>
      </w:r>
      <w:r>
        <w:rPr>
          <w:snapToGrid w:val="0"/>
        </w:rPr>
        <w:t>.</w:t>
      </w:r>
      <w:r>
        <w:rPr>
          <w:snapToGrid w:val="0"/>
        </w:rPr>
        <w:tab/>
        <w:t>Interpretation</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77" w:name="_Toc36441028"/>
      <w:bookmarkStart w:id="478" w:name="_Toc106426177"/>
      <w:bookmarkStart w:id="479" w:name="_Toc107198194"/>
      <w:bookmarkStart w:id="480" w:name="_Toc172102490"/>
      <w:bookmarkStart w:id="481" w:name="_Toc163362013"/>
      <w:r>
        <w:rPr>
          <w:rStyle w:val="CharSectno"/>
        </w:rPr>
        <w:t>60</w:t>
      </w:r>
      <w:r>
        <w:rPr>
          <w:snapToGrid w:val="0"/>
        </w:rPr>
        <w:t>.</w:t>
      </w:r>
      <w:r>
        <w:rPr>
          <w:snapToGrid w:val="0"/>
        </w:rPr>
        <w:tab/>
        <w:t>How residential tenancy agreements are terminated</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82" w:name="_Toc36441029"/>
      <w:bookmarkStart w:id="483" w:name="_Toc106426178"/>
      <w:bookmarkStart w:id="484" w:name="_Toc107198195"/>
      <w:bookmarkStart w:id="485" w:name="_Toc172102491"/>
      <w:bookmarkStart w:id="486" w:name="_Toc163362014"/>
      <w:r>
        <w:rPr>
          <w:rStyle w:val="CharSectno"/>
        </w:rPr>
        <w:t>61</w:t>
      </w:r>
      <w:r>
        <w:rPr>
          <w:snapToGrid w:val="0"/>
        </w:rPr>
        <w:t>.</w:t>
      </w:r>
      <w:r>
        <w:rPr>
          <w:snapToGrid w:val="0"/>
        </w:rPr>
        <w:tab/>
        <w:t>Form of notice of termination by owner</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87" w:name="_Toc36441030"/>
      <w:bookmarkStart w:id="488" w:name="_Toc106426179"/>
      <w:bookmarkStart w:id="489" w:name="_Toc107198196"/>
      <w:bookmarkStart w:id="490" w:name="_Toc172102492"/>
      <w:bookmarkStart w:id="491" w:name="_Toc163362015"/>
      <w:r>
        <w:rPr>
          <w:rStyle w:val="CharSectno"/>
        </w:rPr>
        <w:t>62</w:t>
      </w:r>
      <w:r>
        <w:rPr>
          <w:snapToGrid w:val="0"/>
        </w:rPr>
        <w:t>.</w:t>
      </w:r>
      <w:r>
        <w:rPr>
          <w:snapToGrid w:val="0"/>
        </w:rPr>
        <w:tab/>
        <w:t>Notice of termination by owner upon ground of breach of term of agreement</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92" w:name="_Toc36441031"/>
      <w:bookmarkStart w:id="493" w:name="_Toc106426180"/>
      <w:bookmarkStart w:id="494" w:name="_Toc107198197"/>
      <w:bookmarkStart w:id="495" w:name="_Toc172102493"/>
      <w:bookmarkStart w:id="496" w:name="_Toc163362016"/>
      <w:r>
        <w:rPr>
          <w:rStyle w:val="CharSectno"/>
        </w:rPr>
        <w:t>63</w:t>
      </w:r>
      <w:r>
        <w:rPr>
          <w:snapToGrid w:val="0"/>
        </w:rPr>
        <w:t>.</w:t>
      </w:r>
      <w:r>
        <w:rPr>
          <w:snapToGrid w:val="0"/>
        </w:rPr>
        <w:tab/>
        <w:t>Notice of termination by owner who has entered into contract of sale</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97" w:name="_Toc36441032"/>
      <w:bookmarkStart w:id="498" w:name="_Toc106426181"/>
      <w:bookmarkStart w:id="499" w:name="_Toc107198198"/>
      <w:bookmarkStart w:id="500" w:name="_Toc172102494"/>
      <w:bookmarkStart w:id="501" w:name="_Toc163362017"/>
      <w:r>
        <w:rPr>
          <w:rStyle w:val="CharSectno"/>
        </w:rPr>
        <w:t>64</w:t>
      </w:r>
      <w:r>
        <w:rPr>
          <w:snapToGrid w:val="0"/>
        </w:rPr>
        <w:t>.</w:t>
      </w:r>
      <w:r>
        <w:rPr>
          <w:snapToGrid w:val="0"/>
        </w:rPr>
        <w:tab/>
        <w:t>Notice of termination by owner without any ground</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02" w:name="_Toc36441033"/>
      <w:bookmarkStart w:id="503" w:name="_Toc106426182"/>
      <w:bookmarkStart w:id="504" w:name="_Toc107198199"/>
      <w:bookmarkStart w:id="505" w:name="_Toc172102495"/>
      <w:bookmarkStart w:id="506" w:name="_Toc163362018"/>
      <w:r>
        <w:rPr>
          <w:rStyle w:val="CharSectno"/>
        </w:rPr>
        <w:t>65</w:t>
      </w:r>
      <w:r>
        <w:rPr>
          <w:snapToGrid w:val="0"/>
        </w:rPr>
        <w:t>.</w:t>
      </w:r>
      <w:r>
        <w:rPr>
          <w:snapToGrid w:val="0"/>
        </w:rPr>
        <w:tab/>
        <w:t>Termination by owner where section 32 invoked</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07" w:name="_Toc36441034"/>
      <w:bookmarkStart w:id="508" w:name="_Toc106426183"/>
      <w:bookmarkStart w:id="509" w:name="_Toc107198200"/>
      <w:bookmarkStart w:id="510" w:name="_Toc172102496"/>
      <w:bookmarkStart w:id="511" w:name="_Toc163362019"/>
      <w:r>
        <w:rPr>
          <w:rStyle w:val="CharSectno"/>
        </w:rPr>
        <w:t>66</w:t>
      </w:r>
      <w:r>
        <w:rPr>
          <w:snapToGrid w:val="0"/>
        </w:rPr>
        <w:t>.</w:t>
      </w:r>
      <w:r>
        <w:rPr>
          <w:snapToGrid w:val="0"/>
        </w:rPr>
        <w:tab/>
        <w:t>Notice by owner not waived by acceptance of rent</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12" w:name="_Toc36441035"/>
      <w:bookmarkStart w:id="513" w:name="_Toc106426184"/>
      <w:bookmarkStart w:id="514" w:name="_Toc107198201"/>
      <w:bookmarkStart w:id="515" w:name="_Toc172102497"/>
      <w:bookmarkStart w:id="516" w:name="_Toc163362020"/>
      <w:r>
        <w:rPr>
          <w:rStyle w:val="CharSectno"/>
        </w:rPr>
        <w:t>67</w:t>
      </w:r>
      <w:r>
        <w:rPr>
          <w:snapToGrid w:val="0"/>
        </w:rPr>
        <w:t>.</w:t>
      </w:r>
      <w:r>
        <w:rPr>
          <w:snapToGrid w:val="0"/>
        </w:rPr>
        <w:tab/>
        <w:t>Form of notice of termination by tenant</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17" w:name="_Toc36441036"/>
      <w:bookmarkStart w:id="518" w:name="_Toc106426185"/>
      <w:bookmarkStart w:id="519" w:name="_Toc107198202"/>
      <w:bookmarkStart w:id="520" w:name="_Toc172102498"/>
      <w:bookmarkStart w:id="521" w:name="_Toc163362021"/>
      <w:r>
        <w:rPr>
          <w:rStyle w:val="CharSectno"/>
        </w:rPr>
        <w:t>68</w:t>
      </w:r>
      <w:r>
        <w:rPr>
          <w:snapToGrid w:val="0"/>
        </w:rPr>
        <w:t>.</w:t>
      </w:r>
      <w:r>
        <w:rPr>
          <w:snapToGrid w:val="0"/>
        </w:rPr>
        <w:tab/>
        <w:t>Notice of termination by tenant</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22" w:name="_Toc36441037"/>
      <w:bookmarkStart w:id="523" w:name="_Toc106426186"/>
      <w:bookmarkStart w:id="524" w:name="_Toc107198203"/>
      <w:bookmarkStart w:id="525" w:name="_Toc172102499"/>
      <w:bookmarkStart w:id="526" w:name="_Toc163362022"/>
      <w:r>
        <w:rPr>
          <w:rStyle w:val="CharSectno"/>
        </w:rPr>
        <w:t>69</w:t>
      </w:r>
      <w:r>
        <w:rPr>
          <w:snapToGrid w:val="0"/>
        </w:rPr>
        <w:t>.</w:t>
      </w:r>
      <w:r>
        <w:rPr>
          <w:snapToGrid w:val="0"/>
        </w:rPr>
        <w:tab/>
        <w:t>Notice of termination by owner or tenant where agreement frustrated</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27" w:name="_Toc36441038"/>
      <w:bookmarkStart w:id="528" w:name="_Toc106426187"/>
      <w:bookmarkStart w:id="529" w:name="_Toc107198204"/>
      <w:bookmarkStart w:id="530" w:name="_Toc172102500"/>
      <w:bookmarkStart w:id="531" w:name="_Toc163362023"/>
      <w:r>
        <w:rPr>
          <w:rStyle w:val="CharSectno"/>
        </w:rPr>
        <w:t>70</w:t>
      </w:r>
      <w:r>
        <w:rPr>
          <w:snapToGrid w:val="0"/>
        </w:rPr>
        <w:t>.</w:t>
      </w:r>
      <w:r>
        <w:rPr>
          <w:snapToGrid w:val="0"/>
        </w:rPr>
        <w:tab/>
        <w:t>Effect of notice of termination of periodic tenancy</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32" w:name="_Toc36441039"/>
      <w:bookmarkStart w:id="533" w:name="_Toc106426188"/>
      <w:bookmarkStart w:id="534" w:name="_Toc107198205"/>
      <w:bookmarkStart w:id="535" w:name="_Toc172102501"/>
      <w:bookmarkStart w:id="536" w:name="_Toc163362024"/>
      <w:r>
        <w:rPr>
          <w:rStyle w:val="CharSectno"/>
        </w:rPr>
        <w:t>71</w:t>
      </w:r>
      <w:r>
        <w:rPr>
          <w:snapToGrid w:val="0"/>
        </w:rPr>
        <w:t>.</w:t>
      </w:r>
      <w:r>
        <w:rPr>
          <w:snapToGrid w:val="0"/>
        </w:rPr>
        <w:tab/>
      </w:r>
      <w:r>
        <w:rPr>
          <w:snapToGrid w:val="0"/>
          <w:spacing w:val="-4"/>
        </w:rPr>
        <w:t>Application by owner for termination and order for possession</w:t>
      </w:r>
      <w:bookmarkEnd w:id="532"/>
      <w:bookmarkEnd w:id="533"/>
      <w:bookmarkEnd w:id="534"/>
      <w:bookmarkEnd w:id="535"/>
      <w:bookmarkEnd w:id="536"/>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537" w:name="_Toc36441040"/>
      <w:bookmarkStart w:id="538" w:name="_Toc106426189"/>
      <w:bookmarkStart w:id="539" w:name="_Toc107198206"/>
      <w:bookmarkStart w:id="540" w:name="_Toc172102502"/>
      <w:bookmarkStart w:id="541" w:name="_Toc163362025"/>
      <w:r>
        <w:rPr>
          <w:rStyle w:val="CharSectno"/>
        </w:rPr>
        <w:t>72</w:t>
      </w:r>
      <w:r>
        <w:rPr>
          <w:snapToGrid w:val="0"/>
        </w:rPr>
        <w:t>.</w:t>
      </w:r>
      <w:r>
        <w:rPr>
          <w:snapToGrid w:val="0"/>
        </w:rPr>
        <w:tab/>
        <w:t>Application for termination and order for possession in relation to fixed term agreements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542" w:name="_Toc36441041"/>
      <w:bookmarkStart w:id="543" w:name="_Toc106426190"/>
      <w:bookmarkStart w:id="544" w:name="_Toc107198207"/>
      <w:bookmarkStart w:id="545" w:name="_Toc172102503"/>
      <w:bookmarkStart w:id="546" w:name="_Toc163362026"/>
      <w:r>
        <w:rPr>
          <w:rStyle w:val="CharSectno"/>
        </w:rPr>
        <w:t>73</w:t>
      </w:r>
      <w:r>
        <w:rPr>
          <w:snapToGrid w:val="0"/>
        </w:rPr>
        <w:t>.</w:t>
      </w:r>
      <w:r>
        <w:rPr>
          <w:snapToGrid w:val="0"/>
        </w:rPr>
        <w:tab/>
        <w:t>Termination of agreement where tenant causing serious damage or injury</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547" w:name="_Toc36441042"/>
      <w:bookmarkStart w:id="548" w:name="_Toc106426191"/>
      <w:bookmarkStart w:id="549" w:name="_Toc107198208"/>
      <w:bookmarkStart w:id="550" w:name="_Toc172102504"/>
      <w:bookmarkStart w:id="551" w:name="_Toc163362027"/>
      <w:r>
        <w:rPr>
          <w:rStyle w:val="CharSectno"/>
        </w:rPr>
        <w:t>74</w:t>
      </w:r>
      <w:r>
        <w:rPr>
          <w:snapToGrid w:val="0"/>
        </w:rPr>
        <w:t>.</w:t>
      </w:r>
      <w:r>
        <w:rPr>
          <w:snapToGrid w:val="0"/>
        </w:rPr>
        <w:tab/>
        <w:t>Termination of agreement where owner would otherwise suffer undue hardship</w:t>
      </w:r>
      <w:bookmarkEnd w:id="547"/>
      <w:bookmarkEnd w:id="548"/>
      <w:bookmarkEnd w:id="549"/>
      <w:bookmarkEnd w:id="550"/>
      <w:bookmarkEnd w:id="551"/>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552" w:name="_Toc36441043"/>
      <w:bookmarkStart w:id="553" w:name="_Toc106426192"/>
      <w:bookmarkStart w:id="554" w:name="_Toc107198209"/>
      <w:bookmarkStart w:id="555" w:name="_Toc172102505"/>
      <w:bookmarkStart w:id="556" w:name="_Toc163362028"/>
      <w:r>
        <w:rPr>
          <w:rStyle w:val="CharSectno"/>
        </w:rPr>
        <w:t>75</w:t>
      </w:r>
      <w:r>
        <w:rPr>
          <w:snapToGrid w:val="0"/>
        </w:rPr>
        <w:t>.</w:t>
      </w:r>
      <w:r>
        <w:rPr>
          <w:snapToGrid w:val="0"/>
        </w:rPr>
        <w:tab/>
        <w:t>Termination of agreement for breach by owner</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557" w:name="_Toc36441044"/>
      <w:bookmarkStart w:id="558" w:name="_Toc106426193"/>
      <w:bookmarkStart w:id="559" w:name="_Toc107198210"/>
      <w:bookmarkStart w:id="560" w:name="_Toc172102506"/>
      <w:bookmarkStart w:id="561" w:name="_Toc163362029"/>
      <w:r>
        <w:rPr>
          <w:rStyle w:val="CharSectno"/>
        </w:rPr>
        <w:t>76</w:t>
      </w:r>
      <w:r>
        <w:rPr>
          <w:snapToGrid w:val="0"/>
        </w:rPr>
        <w:t>.</w:t>
      </w:r>
      <w:r>
        <w:rPr>
          <w:snapToGrid w:val="0"/>
        </w:rPr>
        <w:tab/>
        <w:t>Compensation to owner for holding over</w:t>
      </w:r>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562" w:name="_Toc36441045"/>
      <w:bookmarkStart w:id="563" w:name="_Toc106426194"/>
      <w:bookmarkStart w:id="564" w:name="_Toc107198211"/>
      <w:bookmarkStart w:id="565" w:name="_Toc172102507"/>
      <w:bookmarkStart w:id="566" w:name="_Toc163362030"/>
      <w:r>
        <w:rPr>
          <w:rStyle w:val="CharSectno"/>
        </w:rPr>
        <w:t>77</w:t>
      </w:r>
      <w:r>
        <w:rPr>
          <w:snapToGrid w:val="0"/>
        </w:rPr>
        <w:t>.</w:t>
      </w:r>
      <w:r>
        <w:rPr>
          <w:snapToGrid w:val="0"/>
        </w:rPr>
        <w:tab/>
        <w:t>Order that premises are abandoned</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567" w:name="_Toc36441046"/>
      <w:bookmarkStart w:id="568" w:name="_Toc106426195"/>
      <w:bookmarkStart w:id="569" w:name="_Toc107198212"/>
      <w:bookmarkStart w:id="570" w:name="_Toc172102508"/>
      <w:bookmarkStart w:id="571" w:name="_Toc163362031"/>
      <w:r>
        <w:rPr>
          <w:rStyle w:val="CharSectno"/>
        </w:rPr>
        <w:t>78</w:t>
      </w:r>
      <w:r>
        <w:rPr>
          <w:snapToGrid w:val="0"/>
        </w:rPr>
        <w:t>.</w:t>
      </w:r>
      <w:r>
        <w:rPr>
          <w:snapToGrid w:val="0"/>
        </w:rPr>
        <w:tab/>
        <w:t>Right of owner to compensation where tenant abandons premises</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572" w:name="_Toc36441047"/>
      <w:bookmarkStart w:id="573" w:name="_Toc106426196"/>
      <w:bookmarkStart w:id="574" w:name="_Toc107198213"/>
      <w:bookmarkStart w:id="575" w:name="_Toc172102509"/>
      <w:bookmarkStart w:id="576" w:name="_Toc163362032"/>
      <w:r>
        <w:rPr>
          <w:rStyle w:val="CharSectno"/>
        </w:rPr>
        <w:t>79</w:t>
      </w:r>
      <w:r>
        <w:rPr>
          <w:snapToGrid w:val="0"/>
        </w:rPr>
        <w:t>.</w:t>
      </w:r>
      <w:r>
        <w:rPr>
          <w:snapToGrid w:val="0"/>
        </w:rPr>
        <w:tab/>
        <w:t>Abandoned goods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577" w:name="_Toc36441048"/>
      <w:bookmarkStart w:id="578" w:name="_Toc106426197"/>
      <w:bookmarkStart w:id="579" w:name="_Toc107198214"/>
      <w:bookmarkStart w:id="580" w:name="_Toc172102510"/>
      <w:bookmarkStart w:id="581" w:name="_Toc163362033"/>
      <w:r>
        <w:rPr>
          <w:rStyle w:val="CharSectno"/>
        </w:rPr>
        <w:t>80</w:t>
      </w:r>
      <w:r>
        <w:rPr>
          <w:snapToGrid w:val="0"/>
        </w:rPr>
        <w:t>.</w:t>
      </w:r>
      <w:r>
        <w:rPr>
          <w:snapToGrid w:val="0"/>
        </w:rPr>
        <w:tab/>
        <w:t>Recovery of possession of premises prohibited except by court order</w:t>
      </w:r>
      <w:bookmarkEnd w:id="577"/>
      <w:bookmarkEnd w:id="578"/>
      <w:bookmarkEnd w:id="579"/>
      <w:bookmarkEnd w:id="580"/>
      <w:bookmarkEnd w:id="581"/>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582" w:name="_Toc36441049"/>
      <w:bookmarkStart w:id="583" w:name="_Toc106426198"/>
      <w:bookmarkStart w:id="584" w:name="_Toc107198215"/>
      <w:bookmarkStart w:id="585" w:name="_Toc172102511"/>
      <w:bookmarkStart w:id="586" w:name="_Toc163362034"/>
      <w:r>
        <w:rPr>
          <w:rStyle w:val="CharSectno"/>
          <w:spacing w:val="-6"/>
        </w:rPr>
        <w:t>81</w:t>
      </w:r>
      <w:r>
        <w:rPr>
          <w:snapToGrid w:val="0"/>
          <w:spacing w:val="-6"/>
        </w:rPr>
        <w:t>.</w:t>
      </w:r>
      <w:r>
        <w:rPr>
          <w:snapToGrid w:val="0"/>
          <w:spacing w:val="-6"/>
        </w:rPr>
        <w:tab/>
        <w:t>Protection of tenants in relation to persons having superior title</w:t>
      </w:r>
      <w:bookmarkEnd w:id="582"/>
      <w:bookmarkEnd w:id="583"/>
      <w:bookmarkEnd w:id="584"/>
      <w:bookmarkEnd w:id="585"/>
      <w:bookmarkEnd w:id="586"/>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587" w:name="_Toc89596668"/>
      <w:bookmarkStart w:id="588" w:name="_Toc101762133"/>
      <w:bookmarkStart w:id="589" w:name="_Toc101762254"/>
      <w:bookmarkStart w:id="590" w:name="_Toc103582529"/>
      <w:bookmarkStart w:id="591" w:name="_Toc103582646"/>
      <w:bookmarkStart w:id="592" w:name="_Toc103589248"/>
      <w:bookmarkStart w:id="593" w:name="_Toc104110063"/>
      <w:bookmarkStart w:id="594" w:name="_Toc106426082"/>
      <w:bookmarkStart w:id="595" w:name="_Toc106426199"/>
      <w:bookmarkStart w:id="596" w:name="_Toc107198096"/>
      <w:bookmarkStart w:id="597" w:name="_Toc107198216"/>
      <w:bookmarkStart w:id="598" w:name="_Toc139363659"/>
      <w:bookmarkStart w:id="599" w:name="_Toc139688394"/>
      <w:bookmarkStart w:id="600" w:name="_Toc139960389"/>
      <w:bookmarkStart w:id="601" w:name="_Toc139968422"/>
      <w:bookmarkStart w:id="602" w:name="_Toc154197604"/>
      <w:bookmarkStart w:id="603" w:name="_Toc158003153"/>
      <w:bookmarkStart w:id="604" w:name="_Toc163278653"/>
      <w:bookmarkStart w:id="605" w:name="_Toc163362035"/>
      <w:bookmarkStart w:id="606" w:name="_Toc172102512"/>
      <w:r>
        <w:rPr>
          <w:rStyle w:val="CharPartNo"/>
        </w:rPr>
        <w:t>Part VI</w:t>
      </w:r>
      <w:r>
        <w:rPr>
          <w:rStyle w:val="CharDivNo"/>
        </w:rPr>
        <w:t> </w:t>
      </w:r>
      <w:r>
        <w:t>—</w:t>
      </w:r>
      <w:r>
        <w:rPr>
          <w:rStyle w:val="CharDivText"/>
        </w:rPr>
        <w:t> </w:t>
      </w:r>
      <w:r>
        <w:rPr>
          <w:rStyle w:val="CharPartText"/>
        </w:rPr>
        <w:t>Miscellaneous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36441050"/>
      <w:bookmarkStart w:id="608" w:name="_Toc106426200"/>
      <w:bookmarkStart w:id="609" w:name="_Toc107198217"/>
      <w:bookmarkStart w:id="610" w:name="_Toc172102513"/>
      <w:bookmarkStart w:id="611" w:name="_Toc163362036"/>
      <w:r>
        <w:rPr>
          <w:rStyle w:val="CharSectno"/>
        </w:rPr>
        <w:t>82</w:t>
      </w:r>
      <w:r>
        <w:rPr>
          <w:snapToGrid w:val="0"/>
        </w:rPr>
        <w:t>.</w:t>
      </w:r>
      <w:r>
        <w:rPr>
          <w:snapToGrid w:val="0"/>
        </w:rPr>
        <w:tab/>
        <w:t>Contracting out</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12" w:name="_Toc36441051"/>
      <w:bookmarkStart w:id="613" w:name="_Toc106426201"/>
      <w:bookmarkStart w:id="614" w:name="_Toc107198218"/>
      <w:bookmarkStart w:id="615" w:name="_Toc172102514"/>
      <w:bookmarkStart w:id="616" w:name="_Toc163362037"/>
      <w:r>
        <w:rPr>
          <w:rStyle w:val="CharSectno"/>
        </w:rPr>
        <w:t>83</w:t>
      </w:r>
      <w:r>
        <w:rPr>
          <w:snapToGrid w:val="0"/>
        </w:rPr>
        <w:t>.</w:t>
      </w:r>
      <w:r>
        <w:rPr>
          <w:snapToGrid w:val="0"/>
        </w:rPr>
        <w:tab/>
        <w:t>Recovery of amounts paid under mistake of law or fact</w:t>
      </w:r>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17" w:name="_Toc36441052"/>
      <w:bookmarkStart w:id="618" w:name="_Toc106426202"/>
      <w:bookmarkStart w:id="619" w:name="_Toc107198219"/>
      <w:bookmarkStart w:id="620" w:name="_Toc172102515"/>
      <w:bookmarkStart w:id="621" w:name="_Toc163362038"/>
      <w:r>
        <w:rPr>
          <w:rStyle w:val="CharSectno"/>
        </w:rPr>
        <w:t>84</w:t>
      </w:r>
      <w:r>
        <w:rPr>
          <w:snapToGrid w:val="0"/>
        </w:rPr>
        <w:t>.</w:t>
      </w:r>
      <w:r>
        <w:rPr>
          <w:snapToGrid w:val="0"/>
        </w:rPr>
        <w:tab/>
        <w:t>Exemption of tenancy agreement or premises from provision of Act</w:t>
      </w:r>
      <w:bookmarkEnd w:id="617"/>
      <w:bookmarkEnd w:id="618"/>
      <w:bookmarkEnd w:id="619"/>
      <w:bookmarkEnd w:id="620"/>
      <w:bookmarkEnd w:id="621"/>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22" w:name="_Toc36441053"/>
      <w:bookmarkStart w:id="623" w:name="_Toc106426203"/>
      <w:bookmarkStart w:id="624" w:name="_Toc107198220"/>
      <w:bookmarkStart w:id="625" w:name="_Toc172102516"/>
      <w:bookmarkStart w:id="626" w:name="_Toc163362039"/>
      <w:r>
        <w:rPr>
          <w:rStyle w:val="CharSectno"/>
        </w:rPr>
        <w:t>85</w:t>
      </w:r>
      <w:r>
        <w:rPr>
          <w:snapToGrid w:val="0"/>
        </w:rPr>
        <w:t>.</w:t>
      </w:r>
      <w:r>
        <w:rPr>
          <w:snapToGrid w:val="0"/>
        </w:rPr>
        <w:tab/>
        <w:t>Service</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627" w:name="_Toc36441055"/>
      <w:bookmarkStart w:id="628" w:name="_Toc106426205"/>
      <w:bookmarkStart w:id="629" w:name="_Toc107198222"/>
      <w:bookmarkStart w:id="630" w:name="_Toc172102517"/>
      <w:bookmarkStart w:id="631" w:name="_Toc163362040"/>
      <w:r>
        <w:rPr>
          <w:rStyle w:val="CharSectno"/>
        </w:rPr>
        <w:t>87</w:t>
      </w:r>
      <w:r>
        <w:rPr>
          <w:snapToGrid w:val="0"/>
        </w:rPr>
        <w:t>.</w:t>
      </w:r>
      <w:r>
        <w:rPr>
          <w:snapToGrid w:val="0"/>
        </w:rPr>
        <w:tab/>
        <w:t>Time for bringing proceedings</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632" w:name="_Toc36441056"/>
      <w:bookmarkStart w:id="633" w:name="_Toc106426206"/>
      <w:bookmarkStart w:id="634" w:name="_Toc107198223"/>
      <w:bookmarkStart w:id="635" w:name="_Toc172102518"/>
      <w:bookmarkStart w:id="636" w:name="_Toc163362041"/>
      <w:r>
        <w:rPr>
          <w:rStyle w:val="CharSectno"/>
        </w:rPr>
        <w:t>88</w:t>
      </w:r>
      <w:r>
        <w:rPr>
          <w:snapToGrid w:val="0"/>
        </w:rPr>
        <w:t>.</w:t>
      </w:r>
      <w:r>
        <w:rPr>
          <w:snapToGrid w:val="0"/>
        </w:rPr>
        <w:tab/>
        <w:t>Regulations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637" w:name="_Toc36441058"/>
      <w:bookmarkStart w:id="638" w:name="_Toc106426207"/>
      <w:bookmarkStart w:id="639" w:name="_Toc107198224"/>
      <w:bookmarkStart w:id="640" w:name="_Toc172102519"/>
      <w:bookmarkStart w:id="641" w:name="_Toc163362042"/>
      <w:r>
        <w:rPr>
          <w:rStyle w:val="CharSectno"/>
        </w:rPr>
        <w:t>90</w:t>
      </w:r>
      <w:r>
        <w:rPr>
          <w:snapToGrid w:val="0"/>
        </w:rPr>
        <w:t>.</w:t>
      </w:r>
      <w:r>
        <w:rPr>
          <w:snapToGrid w:val="0"/>
        </w:rPr>
        <w:tab/>
        <w:t>Review of the Act</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42" w:name="_Toc103589258"/>
      <w:bookmarkStart w:id="643" w:name="_Toc104110072"/>
      <w:bookmarkStart w:id="644" w:name="_Toc106426208"/>
      <w:bookmarkStart w:id="645" w:name="_Toc107198225"/>
    </w:p>
    <w:p>
      <w:pPr>
        <w:pStyle w:val="yScheduleHeading"/>
      </w:pPr>
      <w:bookmarkStart w:id="646" w:name="_Toc139363668"/>
      <w:bookmarkStart w:id="647" w:name="_Toc139688403"/>
      <w:bookmarkStart w:id="648" w:name="_Toc139960398"/>
      <w:bookmarkStart w:id="649" w:name="_Toc139968431"/>
      <w:bookmarkStart w:id="650" w:name="_Toc154197613"/>
      <w:bookmarkStart w:id="651" w:name="_Toc158003162"/>
      <w:bookmarkStart w:id="652" w:name="_Toc163278662"/>
      <w:bookmarkStart w:id="653" w:name="_Toc163362043"/>
      <w:bookmarkStart w:id="654" w:name="_Toc172102520"/>
      <w:r>
        <w:rPr>
          <w:rStyle w:val="CharSchNo"/>
        </w:rPr>
        <w:t>Schedule 1</w:t>
      </w:r>
      <w:bookmarkEnd w:id="642"/>
      <w:bookmarkEnd w:id="643"/>
      <w:bookmarkEnd w:id="644"/>
      <w:bookmarkEnd w:id="645"/>
      <w:bookmarkEnd w:id="646"/>
      <w:bookmarkEnd w:id="647"/>
      <w:bookmarkEnd w:id="648"/>
      <w:bookmarkEnd w:id="649"/>
      <w:bookmarkEnd w:id="650"/>
      <w:bookmarkEnd w:id="651"/>
      <w:bookmarkEnd w:id="652"/>
      <w:bookmarkEnd w:id="653"/>
      <w:bookmarkEnd w:id="654"/>
      <w:r>
        <w:t xml:space="preserve"> </w:t>
      </w:r>
    </w:p>
    <w:p>
      <w:pPr>
        <w:pStyle w:val="yShoulderClause"/>
        <w:rPr>
          <w:snapToGrid w:val="0"/>
        </w:rPr>
      </w:pPr>
      <w:r>
        <w:rPr>
          <w:snapToGrid w:val="0"/>
        </w:rPr>
        <w:t>[section 29(4)]</w:t>
      </w:r>
    </w:p>
    <w:p>
      <w:pPr>
        <w:pStyle w:val="yHeading3"/>
        <w:outlineLvl w:val="9"/>
        <w:rPr>
          <w:i/>
          <w:snapToGrid w:val="0"/>
        </w:rPr>
      </w:pPr>
      <w:bookmarkStart w:id="655" w:name="_Toc104110073"/>
      <w:bookmarkStart w:id="656" w:name="_Toc106426209"/>
      <w:bookmarkStart w:id="657" w:name="_Toc107198226"/>
      <w:bookmarkStart w:id="658" w:name="_Toc139363669"/>
      <w:bookmarkStart w:id="659" w:name="_Toc139688404"/>
      <w:bookmarkStart w:id="660" w:name="_Toc139960399"/>
      <w:bookmarkStart w:id="661" w:name="_Toc139968432"/>
      <w:bookmarkStart w:id="662" w:name="_Toc154197614"/>
      <w:bookmarkStart w:id="663" w:name="_Toc158003163"/>
      <w:bookmarkStart w:id="664" w:name="_Toc163278663"/>
      <w:bookmarkStart w:id="665" w:name="_Toc163362044"/>
      <w:bookmarkStart w:id="666" w:name="_Toc172102521"/>
      <w:r>
        <w:rPr>
          <w:i/>
          <w:snapToGrid w:val="0"/>
        </w:rPr>
        <w:t>Provisions relating to holding</w:t>
      </w:r>
      <w:del w:id="667" w:author="svcMRProcess" w:date="2018-09-08T03:25:00Z">
        <w:r>
          <w:rPr>
            <w:i/>
            <w:snapToGrid w:val="0"/>
          </w:rPr>
          <w:delText xml:space="preserve"> </w:delText>
        </w:r>
      </w:del>
      <w:ins w:id="668" w:author="svcMRProcess" w:date="2018-09-08T03:25:00Z">
        <w:r>
          <w:rPr>
            <w:i/>
            <w:snapToGrid w:val="0"/>
          </w:rPr>
          <w:t> </w:t>
        </w:r>
      </w:ins>
      <w:r>
        <w:rPr>
          <w:i/>
          <w:snapToGrid w:val="0"/>
        </w:rPr>
        <w:t>and disposal of security bonds and the income therefrom</w:t>
      </w:r>
      <w:bookmarkEnd w:id="655"/>
      <w:bookmarkEnd w:id="656"/>
      <w:bookmarkEnd w:id="657"/>
      <w:bookmarkEnd w:id="658"/>
      <w:bookmarkEnd w:id="659"/>
      <w:bookmarkEnd w:id="660"/>
      <w:bookmarkEnd w:id="661"/>
      <w:bookmarkEnd w:id="662"/>
      <w:bookmarkEnd w:id="663"/>
      <w:bookmarkEnd w:id="664"/>
      <w:bookmarkEnd w:id="665"/>
      <w:bookmarkEnd w:id="666"/>
    </w:p>
    <w:p>
      <w:pPr>
        <w:pStyle w:val="yHeading2"/>
        <w:outlineLvl w:val="9"/>
      </w:pPr>
      <w:bookmarkStart w:id="669" w:name="_Toc106426210"/>
      <w:bookmarkStart w:id="670" w:name="_Toc107198227"/>
      <w:bookmarkStart w:id="671" w:name="_Toc139363670"/>
      <w:bookmarkStart w:id="672" w:name="_Toc139688405"/>
      <w:bookmarkStart w:id="673" w:name="_Toc139960400"/>
      <w:bookmarkStart w:id="674" w:name="_Toc139968433"/>
      <w:bookmarkStart w:id="675" w:name="_Toc154197615"/>
      <w:bookmarkStart w:id="676" w:name="_Toc158003164"/>
      <w:bookmarkStart w:id="677" w:name="_Toc163278664"/>
      <w:bookmarkStart w:id="678" w:name="_Toc163362045"/>
      <w:bookmarkStart w:id="679" w:name="_Toc172102522"/>
      <w:r>
        <w:t>Part A</w:t>
      </w:r>
      <w:bookmarkEnd w:id="669"/>
      <w:bookmarkEnd w:id="670"/>
      <w:bookmarkEnd w:id="671"/>
      <w:bookmarkEnd w:id="672"/>
      <w:bookmarkEnd w:id="673"/>
      <w:bookmarkEnd w:id="674"/>
      <w:bookmarkEnd w:id="675"/>
      <w:bookmarkEnd w:id="676"/>
      <w:bookmarkEnd w:id="677"/>
      <w:bookmarkEnd w:id="678"/>
      <w:bookmarkEnd w:id="679"/>
    </w:p>
    <w:p>
      <w:pPr>
        <w:pStyle w:val="yHeading5"/>
        <w:outlineLvl w:val="9"/>
        <w:rPr>
          <w:snapToGrid w:val="0"/>
        </w:rPr>
      </w:pPr>
      <w:bookmarkStart w:id="680" w:name="_Toc106426211"/>
      <w:bookmarkStart w:id="681" w:name="_Toc107198228"/>
      <w:bookmarkStart w:id="682" w:name="_Toc172102523"/>
      <w:bookmarkStart w:id="683" w:name="_Toc163362046"/>
      <w:r>
        <w:rPr>
          <w:snapToGrid w:val="0"/>
        </w:rPr>
        <w:t>1.</w:t>
      </w:r>
      <w:r>
        <w:rPr>
          <w:snapToGrid w:val="0"/>
        </w:rPr>
        <w:tab/>
        <w:t>Definitions</w:t>
      </w:r>
      <w:bookmarkEnd w:id="680"/>
      <w:bookmarkEnd w:id="681"/>
      <w:bookmarkEnd w:id="682"/>
      <w:bookmarkEnd w:id="68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684" w:name="_Toc106426212"/>
      <w:bookmarkStart w:id="685" w:name="_Toc107198229"/>
      <w:bookmarkStart w:id="686" w:name="_Toc172102524"/>
      <w:bookmarkStart w:id="687" w:name="_Toc163362047"/>
      <w:r>
        <w:rPr>
          <w:snapToGrid w:val="0"/>
        </w:rPr>
        <w:t>2.</w:t>
      </w:r>
      <w:r>
        <w:rPr>
          <w:snapToGrid w:val="0"/>
        </w:rPr>
        <w:tab/>
        <w:t>Where</w:t>
      </w:r>
      <w:del w:id="688" w:author="svcMRProcess" w:date="2018-09-08T03:25:00Z">
        <w:r>
          <w:rPr>
            <w:snapToGrid w:val="0"/>
          </w:rPr>
          <w:delText xml:space="preserve"> </w:delText>
        </w:r>
      </w:del>
      <w:ins w:id="689" w:author="svcMRProcess" w:date="2018-09-08T03:25:00Z">
        <w:r>
          <w:rPr>
            <w:snapToGrid w:val="0"/>
          </w:rPr>
          <w:t> </w:t>
        </w:r>
      </w:ins>
      <w:r>
        <w:rPr>
          <w:snapToGrid w:val="0"/>
        </w:rPr>
        <w:t>bond moneys to be paid</w:t>
      </w:r>
      <w:bookmarkEnd w:id="684"/>
      <w:bookmarkEnd w:id="685"/>
      <w:bookmarkEnd w:id="686"/>
      <w:bookmarkEnd w:id="687"/>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ins w:id="690" w:author="svcMRProcess" w:date="2018-09-08T03:25:00Z">
        <w:r>
          <w:t>, including by electronic means,</w:t>
        </w:r>
      </w:ins>
      <w:r>
        <w:t xml:space="preserve">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[Clause 2 amended by No. 59 of 1995 s. 54(1)(b) and (c</w:t>
      </w:r>
      <w:del w:id="691" w:author="svcMRProcess" w:date="2018-09-08T03:25:00Z">
        <w:r>
          <w:delText>).]</w:delText>
        </w:r>
      </w:del>
      <w:ins w:id="692" w:author="svcMRProcess" w:date="2018-09-08T03:25:00Z">
        <w:r>
          <w:t>); No. 69 of 2006 s. 32(1).]</w:t>
        </w:r>
      </w:ins>
      <w:r>
        <w:t xml:space="preserve"> </w:t>
      </w:r>
    </w:p>
    <w:p>
      <w:pPr>
        <w:pStyle w:val="yHeading5"/>
        <w:outlineLvl w:val="9"/>
        <w:rPr>
          <w:snapToGrid w:val="0"/>
        </w:rPr>
      </w:pPr>
      <w:bookmarkStart w:id="693" w:name="_Toc106426213"/>
      <w:bookmarkStart w:id="694" w:name="_Toc107198230"/>
      <w:bookmarkStart w:id="695" w:name="_Toc172102525"/>
      <w:bookmarkStart w:id="696" w:name="_Toc163362048"/>
      <w:r>
        <w:rPr>
          <w:snapToGrid w:val="0"/>
        </w:rPr>
        <w:t>3.</w:t>
      </w:r>
      <w:r>
        <w:rPr>
          <w:snapToGrid w:val="0"/>
        </w:rPr>
        <w:tab/>
        <w:t xml:space="preserve">Rental Accommodation </w:t>
      </w:r>
      <w:bookmarkEnd w:id="693"/>
      <w:bookmarkEnd w:id="694"/>
      <w:r>
        <w:rPr>
          <w:snapToGrid w:val="0"/>
        </w:rPr>
        <w:t>Account</w:t>
      </w:r>
      <w:bookmarkEnd w:id="695"/>
      <w:bookmarkEnd w:id="69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Ednotesubsection"/>
      </w:pPr>
      <w:r>
        <w:tab/>
        <w:t>[(6)</w:t>
      </w:r>
      <w:r>
        <w:tab/>
        <w:t>repealed]</w:t>
      </w:r>
    </w:p>
    <w:p>
      <w:pPr>
        <w:pStyle w:val="yFootnotesection"/>
      </w:pPr>
      <w:r>
        <w:tab/>
        <w:t>[Clause 3 amended by No. 50 of 1988 s. 17(a); No. 6 of 1993 s. 11; No. 31 of 1993 s. 63(b); No. 59 of 1995 s. 54(1)(d) and (e) and 56; No. 59 of 2004 s. 121; No. 28 of 2006 s. 137; No. 77 of 2006 s. 4 and 17.]</w:t>
      </w:r>
    </w:p>
    <w:p>
      <w:pPr>
        <w:pStyle w:val="yHeading5"/>
        <w:outlineLvl w:val="9"/>
        <w:rPr>
          <w:snapToGrid w:val="0"/>
        </w:rPr>
      </w:pPr>
      <w:bookmarkStart w:id="697" w:name="_Toc106426214"/>
      <w:bookmarkStart w:id="698" w:name="_Toc107198231"/>
      <w:bookmarkStart w:id="699" w:name="_Toc172102526"/>
      <w:bookmarkStart w:id="700" w:name="_Toc163362049"/>
      <w:r>
        <w:rPr>
          <w:snapToGrid w:val="0"/>
        </w:rPr>
        <w:t>4.</w:t>
      </w:r>
      <w:r>
        <w:rPr>
          <w:snapToGrid w:val="0"/>
        </w:rPr>
        <w:tab/>
        <w:t>Duties of bond administrator</w:t>
      </w:r>
      <w:bookmarkEnd w:id="697"/>
      <w:bookmarkEnd w:id="698"/>
      <w:bookmarkEnd w:id="699"/>
      <w:bookmarkEnd w:id="70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701" w:name="_Toc106426215"/>
      <w:bookmarkStart w:id="702" w:name="_Toc107198232"/>
      <w:bookmarkStart w:id="703" w:name="_Toc139363675"/>
      <w:bookmarkStart w:id="704" w:name="_Toc139688410"/>
      <w:bookmarkStart w:id="705" w:name="_Toc139960405"/>
      <w:bookmarkStart w:id="706" w:name="_Toc139968438"/>
      <w:bookmarkStart w:id="707" w:name="_Toc154197620"/>
      <w:bookmarkStart w:id="708" w:name="_Toc158003169"/>
      <w:bookmarkStart w:id="709" w:name="_Toc163278669"/>
      <w:bookmarkStart w:id="710" w:name="_Toc163362050"/>
      <w:bookmarkStart w:id="711" w:name="_Toc172102527"/>
      <w:r>
        <w:t>Part B</w:t>
      </w:r>
      <w:bookmarkEnd w:id="701"/>
      <w:bookmarkEnd w:id="702"/>
      <w:bookmarkEnd w:id="703"/>
      <w:bookmarkEnd w:id="704"/>
      <w:bookmarkEnd w:id="705"/>
      <w:bookmarkEnd w:id="706"/>
      <w:bookmarkEnd w:id="707"/>
      <w:bookmarkEnd w:id="708"/>
      <w:bookmarkEnd w:id="709"/>
      <w:bookmarkEnd w:id="710"/>
      <w:bookmarkEnd w:id="711"/>
      <w:r>
        <w:t xml:space="preserve"> </w:t>
      </w:r>
    </w:p>
    <w:p>
      <w:pPr>
        <w:pStyle w:val="yHeading5"/>
        <w:outlineLvl w:val="9"/>
        <w:rPr>
          <w:snapToGrid w:val="0"/>
        </w:rPr>
      </w:pPr>
      <w:bookmarkStart w:id="712" w:name="_Toc106426216"/>
      <w:bookmarkStart w:id="713" w:name="_Toc107198233"/>
      <w:bookmarkStart w:id="714" w:name="_Toc172102528"/>
      <w:bookmarkStart w:id="715" w:name="_Toc163362051"/>
      <w:r>
        <w:rPr>
          <w:snapToGrid w:val="0"/>
        </w:rPr>
        <w:t>5.</w:t>
      </w:r>
      <w:r>
        <w:rPr>
          <w:snapToGrid w:val="0"/>
        </w:rPr>
        <w:tab/>
        <w:t>Disposal of security bond by bond administrator</w:t>
      </w:r>
      <w:bookmarkEnd w:id="712"/>
      <w:bookmarkEnd w:id="713"/>
      <w:bookmarkEnd w:id="714"/>
      <w:bookmarkEnd w:id="71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w:t>
      </w:r>
      <w:del w:id="716" w:author="svcMRProcess" w:date="2018-09-08T03:25:00Z">
        <w:r>
          <w:rPr>
            <w:snapToGrid w:val="0"/>
          </w:rPr>
          <w:delText>the prescribed</w:delText>
        </w:r>
      </w:del>
      <w:ins w:id="717" w:author="svcMRProcess" w:date="2018-09-08T03:25:00Z">
        <w:r>
          <w:t>a</w:t>
        </w:r>
      </w:ins>
      <w:r>
        <w:t xml:space="preserve"> form</w:t>
      </w:r>
      <w:ins w:id="718" w:author="svcMRProcess" w:date="2018-09-08T03:25:00Z">
        <w:r>
          <w:t xml:space="preserve"> approved by the Minister</w:t>
        </w:r>
      </w:ins>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ins w:id="719" w:author="svcMRProcess" w:date="2018-09-08T03:25:00Z">
        <w:r>
          <w:t>, including lodged by facsimile or electronic means,</w:t>
        </w:r>
      </w:ins>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rPr>
          <w:ins w:id="720" w:author="svcMRProcess" w:date="2018-09-08T03:25:00Z"/>
        </w:rPr>
      </w:pPr>
      <w:bookmarkStart w:id="721" w:name="_Toc106426217"/>
      <w:bookmarkStart w:id="722" w:name="_Toc107198234"/>
      <w:bookmarkStart w:id="723" w:name="_Toc139363677"/>
      <w:bookmarkStart w:id="724" w:name="_Toc139688412"/>
      <w:bookmarkStart w:id="725" w:name="_Toc139960407"/>
      <w:bookmarkStart w:id="726" w:name="_Toc139968440"/>
      <w:bookmarkStart w:id="727" w:name="_Toc154197622"/>
      <w:bookmarkStart w:id="728" w:name="_Toc158003171"/>
      <w:bookmarkStart w:id="729" w:name="_Toc163278671"/>
      <w:bookmarkStart w:id="730" w:name="_Toc163362052"/>
      <w:ins w:id="731" w:author="svcMRProcess" w:date="2018-09-08T03:25:00Z">
        <w:r>
          <w:tab/>
          <w:t xml:space="preserve">[Clause 5 amended by No. 69 of 2006 s. 32(2) and (3).] </w:t>
        </w:r>
      </w:ins>
    </w:p>
    <w:p>
      <w:pPr>
        <w:pStyle w:val="yHeading2"/>
        <w:outlineLvl w:val="9"/>
      </w:pPr>
      <w:bookmarkStart w:id="732" w:name="_Toc172102529"/>
      <w:r>
        <w:t>Part C</w:t>
      </w:r>
      <w:bookmarkEnd w:id="721"/>
      <w:bookmarkEnd w:id="722"/>
      <w:bookmarkEnd w:id="723"/>
      <w:bookmarkEnd w:id="724"/>
      <w:bookmarkEnd w:id="725"/>
      <w:bookmarkEnd w:id="726"/>
      <w:bookmarkEnd w:id="727"/>
      <w:bookmarkEnd w:id="728"/>
      <w:bookmarkEnd w:id="729"/>
      <w:bookmarkEnd w:id="730"/>
      <w:bookmarkEnd w:id="732"/>
      <w:r>
        <w:t xml:space="preserve"> </w:t>
      </w:r>
    </w:p>
    <w:p>
      <w:pPr>
        <w:pStyle w:val="yHeading5"/>
        <w:outlineLvl w:val="9"/>
        <w:rPr>
          <w:snapToGrid w:val="0"/>
        </w:rPr>
      </w:pPr>
      <w:bookmarkStart w:id="733" w:name="_Toc106426218"/>
      <w:bookmarkStart w:id="734" w:name="_Toc107198235"/>
      <w:bookmarkStart w:id="735" w:name="_Toc172102530"/>
      <w:bookmarkStart w:id="736" w:name="_Toc163362053"/>
      <w:r>
        <w:rPr>
          <w:snapToGrid w:val="0"/>
        </w:rPr>
        <w:t>6.</w:t>
      </w:r>
      <w:r>
        <w:rPr>
          <w:snapToGrid w:val="0"/>
        </w:rPr>
        <w:tab/>
        <w:t>Terms on which bond held by financial institution</w:t>
      </w:r>
      <w:bookmarkEnd w:id="733"/>
      <w:bookmarkEnd w:id="734"/>
      <w:bookmarkEnd w:id="735"/>
      <w:bookmarkEnd w:id="736"/>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737" w:name="_Toc106426219"/>
      <w:bookmarkStart w:id="738" w:name="_Toc107198236"/>
      <w:bookmarkStart w:id="739" w:name="_Toc172102531"/>
      <w:bookmarkStart w:id="740" w:name="_Toc163362054"/>
      <w:r>
        <w:rPr>
          <w:snapToGrid w:val="0"/>
        </w:rPr>
        <w:t>7.</w:t>
      </w:r>
      <w:r>
        <w:rPr>
          <w:snapToGrid w:val="0"/>
        </w:rPr>
        <w:tab/>
        <w:t>Disposal of security bond</w:t>
      </w:r>
      <w:bookmarkEnd w:id="737"/>
      <w:bookmarkEnd w:id="738"/>
      <w:bookmarkEnd w:id="739"/>
      <w:bookmarkEnd w:id="740"/>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 xml:space="preserve">in </w:t>
      </w:r>
      <w:del w:id="741" w:author="svcMRProcess" w:date="2018-09-08T03:25:00Z">
        <w:r>
          <w:rPr>
            <w:snapToGrid w:val="0"/>
          </w:rPr>
          <w:delText>the prescribed</w:delText>
        </w:r>
      </w:del>
      <w:ins w:id="742" w:author="svcMRProcess" w:date="2018-09-08T03:25:00Z">
        <w:r>
          <w:t>a</w:t>
        </w:r>
      </w:ins>
      <w:r>
        <w:t xml:space="preserve"> form</w:t>
      </w:r>
      <w:ins w:id="743" w:author="svcMRProcess" w:date="2018-09-08T03:25:00Z">
        <w:r>
          <w:t xml:space="preserve"> approved by the Minister</w:t>
        </w:r>
      </w:ins>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 xml:space="preserve">in </w:t>
      </w:r>
      <w:del w:id="744" w:author="svcMRProcess" w:date="2018-09-08T03:25:00Z">
        <w:r>
          <w:rPr>
            <w:snapToGrid w:val="0"/>
            <w:spacing w:val="-2"/>
          </w:rPr>
          <w:delText>the prescribed</w:delText>
        </w:r>
      </w:del>
      <w:ins w:id="745" w:author="svcMRProcess" w:date="2018-09-08T03:25:00Z">
        <w:r>
          <w:t>a</w:t>
        </w:r>
      </w:ins>
      <w:r>
        <w:t xml:space="preserve"> form</w:t>
      </w:r>
      <w:ins w:id="746" w:author="svcMRProcess" w:date="2018-09-08T03:25:00Z">
        <w:r>
          <w:t xml:space="preserve"> approved by the Minister</w:t>
        </w:r>
      </w:ins>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r>
        <w:tab/>
        <w:t>[Clause 7 inserted by No. 59 of 1995 s. 54(1)(g); amended by No. 77 of 2006 s. </w:t>
      </w:r>
      <w:del w:id="747" w:author="svcMRProcess" w:date="2018-09-08T03:25:00Z">
        <w:r>
          <w:delText>17.]</w:delText>
        </w:r>
      </w:del>
      <w:ins w:id="748" w:author="svcMRProcess" w:date="2018-09-08T03:25:00Z">
        <w:r>
          <w:t>17; No. 69 of 2006 s. 32(4) and (5).]</w:t>
        </w:r>
      </w:ins>
      <w:r>
        <w:t xml:space="preserve"> </w:t>
      </w:r>
    </w:p>
    <w:p>
      <w:pPr>
        <w:pStyle w:val="yHeading2"/>
        <w:outlineLvl w:val="9"/>
      </w:pPr>
      <w:bookmarkStart w:id="749" w:name="_Toc106426220"/>
      <w:bookmarkStart w:id="750" w:name="_Toc107198237"/>
      <w:bookmarkStart w:id="751" w:name="_Toc139363680"/>
      <w:bookmarkStart w:id="752" w:name="_Toc139688415"/>
      <w:bookmarkStart w:id="753" w:name="_Toc139960410"/>
      <w:bookmarkStart w:id="754" w:name="_Toc139968443"/>
      <w:bookmarkStart w:id="755" w:name="_Toc154197625"/>
      <w:bookmarkStart w:id="756" w:name="_Toc158003174"/>
      <w:bookmarkStart w:id="757" w:name="_Toc163278674"/>
      <w:bookmarkStart w:id="758" w:name="_Toc163362055"/>
      <w:bookmarkStart w:id="759" w:name="_Toc172102532"/>
      <w:r>
        <w:t>Part D</w:t>
      </w:r>
      <w:bookmarkEnd w:id="749"/>
      <w:bookmarkEnd w:id="750"/>
      <w:bookmarkEnd w:id="751"/>
      <w:bookmarkEnd w:id="752"/>
      <w:bookmarkEnd w:id="753"/>
      <w:bookmarkEnd w:id="754"/>
      <w:bookmarkEnd w:id="755"/>
      <w:bookmarkEnd w:id="756"/>
      <w:bookmarkEnd w:id="757"/>
      <w:bookmarkEnd w:id="758"/>
      <w:bookmarkEnd w:id="759"/>
      <w:r>
        <w:t xml:space="preserve"> </w:t>
      </w:r>
    </w:p>
    <w:p>
      <w:pPr>
        <w:pStyle w:val="yHeading5"/>
        <w:outlineLvl w:val="9"/>
        <w:rPr>
          <w:snapToGrid w:val="0"/>
        </w:rPr>
      </w:pPr>
      <w:bookmarkStart w:id="760" w:name="_Toc106426221"/>
      <w:bookmarkStart w:id="761" w:name="_Toc107198238"/>
      <w:bookmarkStart w:id="762" w:name="_Toc172102533"/>
      <w:bookmarkStart w:id="763" w:name="_Toc163362056"/>
      <w:r>
        <w:rPr>
          <w:snapToGrid w:val="0"/>
        </w:rPr>
        <w:t>8.</w:t>
      </w:r>
      <w:r>
        <w:rPr>
          <w:snapToGrid w:val="0"/>
        </w:rPr>
        <w:tab/>
        <w:t>Referee may determine disposal of bond</w:t>
      </w:r>
      <w:bookmarkEnd w:id="760"/>
      <w:bookmarkEnd w:id="761"/>
      <w:bookmarkEnd w:id="762"/>
      <w:bookmarkEnd w:id="763"/>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ab/>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64" w:name="_Toc89596688"/>
      <w:bookmarkStart w:id="765" w:name="_Toc101762156"/>
      <w:bookmarkStart w:id="766" w:name="_Toc101762277"/>
      <w:bookmarkStart w:id="767" w:name="_Toc103582552"/>
      <w:bookmarkStart w:id="768" w:name="_Toc103582669"/>
      <w:bookmarkStart w:id="769" w:name="_Toc103589271"/>
      <w:bookmarkStart w:id="770" w:name="_Toc104110086"/>
      <w:bookmarkStart w:id="771" w:name="_Toc106426105"/>
      <w:bookmarkStart w:id="772" w:name="_Toc106426222"/>
      <w:bookmarkStart w:id="773" w:name="_Toc107198119"/>
      <w:bookmarkStart w:id="774" w:name="_Toc107198239"/>
    </w:p>
    <w:p>
      <w:pPr>
        <w:pStyle w:val="nHeading2"/>
      </w:pPr>
      <w:bookmarkStart w:id="775" w:name="_Toc139363682"/>
      <w:bookmarkStart w:id="776" w:name="_Toc139688417"/>
      <w:bookmarkStart w:id="777" w:name="_Toc139960412"/>
      <w:bookmarkStart w:id="778" w:name="_Toc139968445"/>
      <w:bookmarkStart w:id="779" w:name="_Toc154197627"/>
      <w:bookmarkStart w:id="780" w:name="_Toc158003176"/>
      <w:bookmarkStart w:id="781" w:name="_Toc163278676"/>
      <w:bookmarkStart w:id="782" w:name="_Toc163362057"/>
      <w:bookmarkStart w:id="783" w:name="_Toc172102534"/>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84" w:name="_Toc106426223"/>
      <w:bookmarkStart w:id="785" w:name="_Toc107198240"/>
      <w:bookmarkStart w:id="786" w:name="_Toc172102535"/>
      <w:bookmarkStart w:id="787" w:name="_Toc163362058"/>
      <w:r>
        <w:t>Compilation table</w:t>
      </w:r>
      <w:bookmarkEnd w:id="784"/>
      <w:bookmarkEnd w:id="785"/>
      <w:bookmarkEnd w:id="786"/>
      <w:bookmarkEnd w:id="7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p>
            <w:pPr>
              <w:pStyle w:val="nTable"/>
              <w:spacing w:after="40"/>
              <w:rPr>
                <w:sz w:val="19"/>
              </w:rPr>
            </w:pPr>
            <w:r>
              <w:rPr>
                <w:sz w:val="19"/>
              </w:rP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w:t>
            </w:r>
            <w:del w:id="788" w:author="svcMRProcess" w:date="2018-09-08T03:25:00Z">
              <w:r>
                <w:rPr>
                  <w:snapToGrid w:val="0"/>
                  <w:sz w:val="19"/>
                  <w:lang w:val="en-US"/>
                </w:rPr>
                <w:delText xml:space="preserve"> </w:delText>
              </w:r>
            </w:del>
            <w:ins w:id="789" w:author="svcMRProcess" w:date="2018-09-08T03:25:00Z">
              <w:r>
                <w:rPr>
                  <w:snapToGrid w:val="0"/>
                  <w:sz w:val="19"/>
                  <w:lang w:val="en-US"/>
                </w:rPr>
                <w:t> </w:t>
              </w:r>
            </w:ins>
            <w:r>
              <w:rPr>
                <w:snapToGrid w:val="0"/>
                <w:sz w:val="19"/>
                <w:lang w:val="en-US"/>
              </w:rPr>
              <w:t>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ins w:id="790" w:author="svcMRProcess" w:date="2018-09-08T03:25:00Z"/>
        </w:trPr>
        <w:tc>
          <w:tcPr>
            <w:tcW w:w="2268" w:type="dxa"/>
          </w:tcPr>
          <w:p>
            <w:pPr>
              <w:pStyle w:val="nTable"/>
              <w:spacing w:after="40"/>
              <w:rPr>
                <w:ins w:id="791" w:author="svcMRProcess" w:date="2018-09-08T03:25:00Z"/>
                <w:iCs/>
                <w:snapToGrid w:val="0"/>
                <w:sz w:val="19"/>
                <w:lang w:val="en-US"/>
              </w:rPr>
            </w:pPr>
            <w:ins w:id="792" w:author="svcMRProcess" w:date="2018-09-08T03:25:00Z">
              <w:r>
                <w:rPr>
                  <w:i/>
                  <w:snapToGrid w:val="0"/>
                  <w:sz w:val="19"/>
                  <w:lang w:val="en-US"/>
                </w:rPr>
                <w:t>Consumer Protection Legislation Amendment and Repeal Act 2006</w:t>
              </w:r>
              <w:r>
                <w:rPr>
                  <w:iCs/>
                  <w:snapToGrid w:val="0"/>
                  <w:sz w:val="19"/>
                  <w:lang w:val="en-US"/>
                </w:rPr>
                <w:t xml:space="preserve"> Pt. 9</w:t>
              </w:r>
            </w:ins>
          </w:p>
        </w:tc>
        <w:tc>
          <w:tcPr>
            <w:tcW w:w="1134" w:type="dxa"/>
          </w:tcPr>
          <w:p>
            <w:pPr>
              <w:pStyle w:val="nTable"/>
              <w:spacing w:after="40"/>
              <w:rPr>
                <w:ins w:id="793" w:author="svcMRProcess" w:date="2018-09-08T03:25:00Z"/>
                <w:snapToGrid w:val="0"/>
                <w:sz w:val="19"/>
                <w:lang w:val="en-US"/>
              </w:rPr>
            </w:pPr>
            <w:ins w:id="794" w:author="svcMRProcess" w:date="2018-09-08T03:25:00Z">
              <w:r>
                <w:rPr>
                  <w:snapToGrid w:val="0"/>
                  <w:sz w:val="19"/>
                  <w:lang w:val="en-US"/>
                </w:rPr>
                <w:t>69 of 2006</w:t>
              </w:r>
            </w:ins>
          </w:p>
        </w:tc>
        <w:tc>
          <w:tcPr>
            <w:tcW w:w="1134" w:type="dxa"/>
          </w:tcPr>
          <w:p>
            <w:pPr>
              <w:pStyle w:val="nTable"/>
              <w:spacing w:after="40"/>
              <w:rPr>
                <w:ins w:id="795" w:author="svcMRProcess" w:date="2018-09-08T03:25:00Z"/>
                <w:sz w:val="19"/>
              </w:rPr>
            </w:pPr>
            <w:ins w:id="796" w:author="svcMRProcess" w:date="2018-09-08T03:25:00Z">
              <w:r>
                <w:rPr>
                  <w:sz w:val="19"/>
                </w:rPr>
                <w:t>13 Dec 2006</w:t>
              </w:r>
            </w:ins>
          </w:p>
        </w:tc>
        <w:tc>
          <w:tcPr>
            <w:tcW w:w="2551" w:type="dxa"/>
          </w:tcPr>
          <w:p>
            <w:pPr>
              <w:pStyle w:val="nTable"/>
              <w:spacing w:after="40"/>
              <w:rPr>
                <w:ins w:id="797" w:author="svcMRProcess" w:date="2018-09-08T03:25:00Z"/>
                <w:snapToGrid w:val="0"/>
                <w:sz w:val="19"/>
                <w:lang w:val="en-US"/>
              </w:rPr>
            </w:pPr>
            <w:ins w:id="798" w:author="svcMRProcess" w:date="2018-09-08T03:25:00Z">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ins>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99" w:name="_Hlt507390729"/>
      <w:bookmarkEnd w:id="7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0" w:name="_Toc101768436"/>
      <w:bookmarkStart w:id="801" w:name="_Toc125268568"/>
      <w:bookmarkStart w:id="802" w:name="_Toc139689147"/>
      <w:bookmarkStart w:id="803" w:name="_Toc172102536"/>
      <w:bookmarkStart w:id="804" w:name="_Toc163362059"/>
      <w:r>
        <w:rPr>
          <w:snapToGrid w:val="0"/>
        </w:rPr>
        <w:t>Provisions that have not come into operation</w:t>
      </w:r>
      <w:bookmarkEnd w:id="800"/>
      <w:bookmarkEnd w:id="801"/>
      <w:bookmarkEnd w:id="802"/>
      <w:bookmarkEnd w:id="803"/>
      <w:bookmarkEnd w:id="80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8" w:type="dxa"/>
            <w:tcBorders>
              <w:top w:val="single" w:sz="8" w:space="0" w:color="auto"/>
              <w:bottom w:val="single" w:sz="4" w:space="0" w:color="auto"/>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single" w:sz="8" w:space="0" w:color="auto"/>
              <w:bottom w:val="single" w:sz="4" w:space="0" w:color="auto"/>
            </w:tcBorders>
          </w:tcPr>
          <w:p>
            <w:pPr>
              <w:pStyle w:val="nTable"/>
              <w:spacing w:after="40"/>
              <w:ind w:right="113"/>
              <w:rPr>
                <w:snapToGrid w:val="0"/>
                <w:sz w:val="19"/>
                <w:lang w:val="en-US"/>
              </w:rPr>
            </w:pPr>
            <w:r>
              <w:rPr>
                <w:snapToGrid w:val="0"/>
                <w:sz w:val="19"/>
                <w:lang w:val="en-US"/>
              </w:rPr>
              <w:t>32 of 2006</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4 Jul 2006</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rPr>
          <w:cantSplit/>
          <w:del w:id="805" w:author="svcMRProcess" w:date="2018-09-08T03:25:00Z"/>
        </w:trPr>
        <w:tc>
          <w:tcPr>
            <w:tcW w:w="2268" w:type="dxa"/>
            <w:tcBorders>
              <w:bottom w:val="single" w:sz="8" w:space="0" w:color="auto"/>
            </w:tcBorders>
          </w:tcPr>
          <w:p>
            <w:pPr>
              <w:pStyle w:val="nTable"/>
              <w:spacing w:after="40"/>
              <w:ind w:right="113"/>
              <w:rPr>
                <w:del w:id="806" w:author="svcMRProcess" w:date="2018-09-08T03:25:00Z"/>
                <w:snapToGrid w:val="0"/>
                <w:sz w:val="19"/>
                <w:lang w:val="en-US"/>
              </w:rPr>
            </w:pPr>
            <w:del w:id="807" w:author="svcMRProcess" w:date="2018-09-08T03:25:00Z">
              <w:r>
                <w:rPr>
                  <w:i/>
                  <w:sz w:val="19"/>
                </w:rPr>
                <w:delText>Consumer</w:delText>
              </w:r>
              <w:r>
                <w:rPr>
                  <w:i/>
                  <w:snapToGrid w:val="0"/>
                  <w:sz w:val="19"/>
                  <w:lang w:val="en-US"/>
                </w:rPr>
                <w:delText xml:space="preserve"> Protection Legislation Amendment and Repeal Act 2006 </w:delText>
              </w:r>
              <w:r>
                <w:rPr>
                  <w:snapToGrid w:val="0"/>
                  <w:sz w:val="19"/>
                  <w:lang w:val="en-US"/>
                </w:rPr>
                <w:delText>Pt. 9 </w:delText>
              </w:r>
              <w:r>
                <w:rPr>
                  <w:snapToGrid w:val="0"/>
                  <w:sz w:val="19"/>
                  <w:vertAlign w:val="superscript"/>
                  <w:lang w:val="en-US"/>
                </w:rPr>
                <w:delText>10</w:delText>
              </w:r>
              <w:r>
                <w:rPr>
                  <w:snapToGrid w:val="0"/>
                  <w:sz w:val="19"/>
                  <w:lang w:val="en-US"/>
                </w:rPr>
                <w:delText xml:space="preserve"> </w:delText>
              </w:r>
            </w:del>
          </w:p>
        </w:tc>
        <w:tc>
          <w:tcPr>
            <w:tcW w:w="1134" w:type="dxa"/>
            <w:tcBorders>
              <w:bottom w:val="single" w:sz="8" w:space="0" w:color="auto"/>
            </w:tcBorders>
          </w:tcPr>
          <w:p>
            <w:pPr>
              <w:pStyle w:val="nTable"/>
              <w:spacing w:after="40"/>
              <w:ind w:right="113"/>
              <w:rPr>
                <w:del w:id="808" w:author="svcMRProcess" w:date="2018-09-08T03:25:00Z"/>
                <w:snapToGrid w:val="0"/>
                <w:sz w:val="19"/>
                <w:lang w:val="en-US"/>
              </w:rPr>
            </w:pPr>
            <w:del w:id="809" w:author="svcMRProcess" w:date="2018-09-08T03:25:00Z">
              <w:r>
                <w:rPr>
                  <w:snapToGrid w:val="0"/>
                  <w:sz w:val="19"/>
                  <w:lang w:val="en-US"/>
                </w:rPr>
                <w:delText xml:space="preserve">69 of 2006 </w:delText>
              </w:r>
            </w:del>
          </w:p>
        </w:tc>
        <w:tc>
          <w:tcPr>
            <w:tcW w:w="1134" w:type="dxa"/>
            <w:tcBorders>
              <w:bottom w:val="single" w:sz="8" w:space="0" w:color="auto"/>
            </w:tcBorders>
          </w:tcPr>
          <w:p>
            <w:pPr>
              <w:pStyle w:val="nTable"/>
              <w:spacing w:after="40"/>
              <w:rPr>
                <w:del w:id="810" w:author="svcMRProcess" w:date="2018-09-08T03:25:00Z"/>
                <w:snapToGrid w:val="0"/>
                <w:sz w:val="19"/>
                <w:lang w:val="en-US"/>
              </w:rPr>
            </w:pPr>
            <w:del w:id="811" w:author="svcMRProcess" w:date="2018-09-08T03:25:00Z">
              <w:r>
                <w:rPr>
                  <w:snapToGrid w:val="0"/>
                  <w:sz w:val="19"/>
                  <w:lang w:val="en-US"/>
                </w:rPr>
                <w:delText>13 Dec 2006</w:delText>
              </w:r>
            </w:del>
          </w:p>
        </w:tc>
        <w:tc>
          <w:tcPr>
            <w:tcW w:w="2551" w:type="dxa"/>
            <w:tcBorders>
              <w:bottom w:val="single" w:sz="8" w:space="0" w:color="auto"/>
            </w:tcBorders>
          </w:tcPr>
          <w:p>
            <w:pPr>
              <w:pStyle w:val="nTable"/>
              <w:spacing w:after="40"/>
              <w:ind w:right="113"/>
              <w:rPr>
                <w:del w:id="812" w:author="svcMRProcess" w:date="2018-09-08T03:25:00Z"/>
                <w:snapToGrid w:val="0"/>
                <w:sz w:val="19"/>
                <w:lang w:val="en-US"/>
              </w:rPr>
            </w:pPr>
            <w:del w:id="813" w:author="svcMRProcess" w:date="2018-09-08T03:25: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14" w:name="_Toc528569730"/>
      <w:bookmarkStart w:id="815" w:name="_Toc6163318"/>
      <w:r>
        <w:rPr>
          <w:rStyle w:val="CharSectno"/>
        </w:rPr>
        <w:t>3</w:t>
      </w:r>
      <w:r>
        <w:t>.</w:t>
      </w:r>
      <w:r>
        <w:tab/>
        <w:t>Relationship with other Acts</w:t>
      </w:r>
      <w:bookmarkEnd w:id="814"/>
      <w:bookmarkEnd w:id="815"/>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816" w:name="_Toc528569731"/>
      <w:bookmarkStart w:id="817" w:name="_Toc6163319"/>
      <w:r>
        <w:rPr>
          <w:rStyle w:val="CharSectno"/>
        </w:rPr>
        <w:t>4</w:t>
      </w:r>
      <w:r>
        <w:t>.</w:t>
      </w:r>
      <w:r>
        <w:tab/>
        <w:t>Meaning of terms used in this Act</w:t>
      </w:r>
      <w:bookmarkEnd w:id="816"/>
      <w:bookmarkEnd w:id="817"/>
    </w:p>
    <w:p>
      <w:pPr>
        <w:pStyle w:val="nzSubsection"/>
      </w:pPr>
      <w:r>
        <w:tab/>
      </w:r>
      <w:bookmarkStart w:id="818" w:name="_Hlt528057531"/>
      <w:bookmarkEnd w:id="81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19" w:name="_Hlt529933443"/>
      <w:bookmarkStart w:id="820" w:name="_Hlt529932130"/>
      <w:bookmarkStart w:id="821" w:name="_Hlt523729657"/>
      <w:bookmarkStart w:id="822" w:name="_Hlt523729676"/>
      <w:bookmarkStart w:id="823" w:name="_Hlt523729726"/>
      <w:bookmarkStart w:id="824" w:name="_Toc6163348"/>
      <w:bookmarkEnd w:id="819"/>
      <w:bookmarkEnd w:id="820"/>
      <w:bookmarkEnd w:id="821"/>
      <w:bookmarkEnd w:id="822"/>
      <w:bookmarkEnd w:id="823"/>
      <w:r>
        <w:rPr>
          <w:rStyle w:val="CharSectno"/>
        </w:rPr>
        <w:t>33</w:t>
      </w:r>
      <w:r>
        <w:t>.</w:t>
      </w:r>
      <w:r>
        <w:tab/>
        <w:t>Definitions</w:t>
      </w:r>
      <w:bookmarkEnd w:id="824"/>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25" w:name="_Toc6163349"/>
      <w:r>
        <w:rPr>
          <w:rStyle w:val="CharSectno"/>
        </w:rPr>
        <w:t>34</w:t>
      </w:r>
      <w:r>
        <w:t>.</w:t>
      </w:r>
      <w:r>
        <w:tab/>
        <w:t>General transitional arrangements</w:t>
      </w:r>
      <w:bookmarkEnd w:id="82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26" w:name="_Toc6163350"/>
      <w:r>
        <w:rPr>
          <w:rStyle w:val="CharSectno"/>
        </w:rPr>
        <w:t>35</w:t>
      </w:r>
      <w:r>
        <w:t>.</w:t>
      </w:r>
      <w:r>
        <w:tab/>
        <w:t>Commissioner not to increase tax liability</w:t>
      </w:r>
      <w:bookmarkEnd w:id="826"/>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27" w:name="_Toc6163351"/>
      <w:r>
        <w:rPr>
          <w:rStyle w:val="CharSectno"/>
        </w:rPr>
        <w:t>36</w:t>
      </w:r>
      <w:r>
        <w:t>.</w:t>
      </w:r>
      <w:r>
        <w:tab/>
        <w:t>Delegations</w:t>
      </w:r>
      <w:bookmarkEnd w:id="82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28" w:name="_Toc527966629"/>
      <w:bookmarkStart w:id="829" w:name="_Toc6163352"/>
      <w:r>
        <w:rPr>
          <w:rStyle w:val="CharSectno"/>
        </w:rPr>
        <w:t>37</w:t>
      </w:r>
      <w:r>
        <w:t>.</w:t>
      </w:r>
      <w:r>
        <w:tab/>
        <w:t>Certificates of exemption from tax (</w:t>
      </w:r>
      <w:r>
        <w:rPr>
          <w:i/>
        </w:rPr>
        <w:t>Debits Tax Assessment Act 1990</w:t>
      </w:r>
      <w:r>
        <w:t>, s. 11)</w:t>
      </w:r>
      <w:bookmarkEnd w:id="828"/>
      <w:bookmarkEnd w:id="82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30" w:name="_Toc6163353"/>
      <w:r>
        <w:rPr>
          <w:rStyle w:val="CharSectno"/>
        </w:rPr>
        <w:t>38</w:t>
      </w:r>
      <w:r>
        <w:t>.</w:t>
      </w:r>
      <w:r>
        <w:tab/>
        <w:t>Exemptions for certain home unit owners (</w:t>
      </w:r>
      <w:r>
        <w:rPr>
          <w:i/>
        </w:rPr>
        <w:t>Land Tax Assessment Act 1976</w:t>
      </w:r>
      <w:r>
        <w:t>, s. 19)</w:t>
      </w:r>
      <w:bookmarkEnd w:id="83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31" w:name="_Toc6163354"/>
      <w:r>
        <w:rPr>
          <w:rStyle w:val="CharSectno"/>
        </w:rPr>
        <w:t>39</w:t>
      </w:r>
      <w:r>
        <w:t>.</w:t>
      </w:r>
      <w:r>
        <w:tab/>
        <w:t>Inner city residential property rebate (</w:t>
      </w:r>
      <w:r>
        <w:rPr>
          <w:i/>
        </w:rPr>
        <w:t>Land Tax Assessment Act 1976</w:t>
      </w:r>
      <w:r>
        <w:t>, s. 23AB)</w:t>
      </w:r>
      <w:bookmarkEnd w:id="83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32" w:name="_Toc6163355"/>
      <w:r>
        <w:rPr>
          <w:rStyle w:val="CharSectno"/>
        </w:rPr>
        <w:t>40</w:t>
      </w:r>
      <w:r>
        <w:t>.</w:t>
      </w:r>
      <w:r>
        <w:tab/>
        <w:t>Land tax relief Acts</w:t>
      </w:r>
      <w:bookmarkEnd w:id="83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33" w:name="_Toc6163356"/>
      <w:r>
        <w:rPr>
          <w:rStyle w:val="CharSectno"/>
        </w:rPr>
        <w:t>41</w:t>
      </w:r>
      <w:r>
        <w:t>.</w:t>
      </w:r>
      <w:r>
        <w:tab/>
        <w:t>Treatment of certain contributions (</w:t>
      </w:r>
      <w:r>
        <w:rPr>
          <w:i/>
        </w:rPr>
        <w:t>Pay</w:t>
      </w:r>
      <w:r>
        <w:rPr>
          <w:i/>
        </w:rPr>
        <w:noBreakHyphen/>
        <w:t>roll Tax Assessment Act 1971</w:t>
      </w:r>
      <w:r>
        <w:t>, Sch. 2 cl. 5)</w:t>
      </w:r>
      <w:bookmarkEnd w:id="83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834" w:name="_Toc6163357"/>
      <w:r>
        <w:rPr>
          <w:rStyle w:val="CharSectno"/>
        </w:rPr>
        <w:t>42</w:t>
      </w:r>
      <w:r>
        <w:t>.</w:t>
      </w:r>
      <w:r>
        <w:tab/>
        <w:t>Reassessments and refunds (</w:t>
      </w:r>
      <w:r>
        <w:rPr>
          <w:i/>
        </w:rPr>
        <w:t>Pay</w:t>
      </w:r>
      <w:r>
        <w:rPr>
          <w:i/>
        </w:rPr>
        <w:noBreakHyphen/>
        <w:t>roll Tax Assessment Act 1971</w:t>
      </w:r>
      <w:r>
        <w:t>, s. 19)</w:t>
      </w:r>
      <w:bookmarkEnd w:id="834"/>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835" w:name="_Toc6163358"/>
      <w:r>
        <w:rPr>
          <w:rStyle w:val="CharSectno"/>
        </w:rPr>
        <w:t>43</w:t>
      </w:r>
      <w:r>
        <w:t>.</w:t>
      </w:r>
      <w:r>
        <w:tab/>
        <w:t>Adhesive stamps (</w:t>
      </w:r>
      <w:r>
        <w:rPr>
          <w:i/>
        </w:rPr>
        <w:t>Stamp Act 1921</w:t>
      </w:r>
      <w:r>
        <w:t>, s. 15, 21 and 23)</w:t>
      </w:r>
      <w:bookmarkEnd w:id="83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836" w:name="_Toc6163359"/>
      <w:r>
        <w:rPr>
          <w:rStyle w:val="CharSectno"/>
        </w:rPr>
        <w:t>44</w:t>
      </w:r>
      <w:r>
        <w:t>.</w:t>
      </w:r>
      <w:r>
        <w:tab/>
        <w:t>Printing of “Stamp Duty Paid” on cheques (</w:t>
      </w:r>
      <w:r>
        <w:rPr>
          <w:i/>
        </w:rPr>
        <w:t>Stamp Act 1921</w:t>
      </w:r>
      <w:r>
        <w:t>,</w:t>
      </w:r>
      <w:r>
        <w:rPr>
          <w:i/>
        </w:rPr>
        <w:t xml:space="preserve"> </w:t>
      </w:r>
      <w:r>
        <w:t>s. 52)</w:t>
      </w:r>
      <w:bookmarkEnd w:id="83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837" w:name="_Toc6163360"/>
      <w:r>
        <w:rPr>
          <w:rStyle w:val="CharSectno"/>
        </w:rPr>
        <w:t>45</w:t>
      </w:r>
      <w:r>
        <w:t>.</w:t>
      </w:r>
      <w:r>
        <w:tab/>
        <w:t>First home owners — reassessment (</w:t>
      </w:r>
      <w:r>
        <w:rPr>
          <w:i/>
        </w:rPr>
        <w:t>Stamp Act 1921</w:t>
      </w:r>
      <w:r>
        <w:t>,</w:t>
      </w:r>
      <w:r>
        <w:rPr>
          <w:i/>
        </w:rPr>
        <w:t xml:space="preserve"> </w:t>
      </w:r>
      <w:r>
        <w:t>s. 75AG)</w:t>
      </w:r>
      <w:bookmarkEnd w:id="83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838"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83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839" w:name="_Toc6163362"/>
      <w:r>
        <w:rPr>
          <w:rStyle w:val="CharSectno"/>
        </w:rPr>
        <w:t>47</w:t>
      </w:r>
      <w:r>
        <w:t>.</w:t>
      </w:r>
      <w:r>
        <w:tab/>
        <w:t>Alternative to stamping individual insurance policies (</w:t>
      </w:r>
      <w:r>
        <w:rPr>
          <w:i/>
        </w:rPr>
        <w:t>Stamp Act 1921</w:t>
      </w:r>
      <w:r>
        <w:t>,</w:t>
      </w:r>
      <w:r>
        <w:rPr>
          <w:i/>
        </w:rPr>
        <w:t xml:space="preserve"> </w:t>
      </w:r>
      <w:r>
        <w:t>s. 95A)</w:t>
      </w:r>
      <w:bookmarkEnd w:id="83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840" w:name="_Toc6163363"/>
      <w:r>
        <w:rPr>
          <w:rStyle w:val="CharSectno"/>
        </w:rPr>
        <w:t>48</w:t>
      </w:r>
      <w:r>
        <w:t>.</w:t>
      </w:r>
      <w:r>
        <w:tab/>
        <w:t>Workers’ compensation insurance (</w:t>
      </w:r>
      <w:r>
        <w:rPr>
          <w:i/>
        </w:rPr>
        <w:t>Stamp Act 1921</w:t>
      </w:r>
      <w:r>
        <w:t>, s. 97 and item 16 of the Second Schedule)</w:t>
      </w:r>
      <w:bookmarkEnd w:id="84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841" w:name="_Toc6163364"/>
      <w:r>
        <w:rPr>
          <w:rStyle w:val="CharSectno"/>
        </w:rPr>
        <w:t>49</w:t>
      </w:r>
      <w:r>
        <w:t>.</w:t>
      </w:r>
      <w:r>
        <w:tab/>
        <w:t>Payment of duty by returns (</w:t>
      </w:r>
      <w:r>
        <w:rPr>
          <w:i/>
        </w:rPr>
        <w:t>Stamp Act 1921</w:t>
      </w:r>
      <w:r>
        <w:t>, s. 112V)</w:t>
      </w:r>
      <w:bookmarkEnd w:id="84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42" w:name="_Toc520089319"/>
      <w:bookmarkStart w:id="843" w:name="_Toc40079665"/>
      <w:bookmarkStart w:id="844" w:name="_Toc76798033"/>
      <w:bookmarkStart w:id="845" w:name="_Toc99847727"/>
      <w:bookmarkStart w:id="846" w:name="_Toc101168581"/>
      <w:bookmarkStart w:id="847" w:name="_Toc102807712"/>
      <w:bookmarkStart w:id="848" w:name="_Toc139346669"/>
      <w:bookmarkStart w:id="849" w:name="_Toc139793347"/>
      <w:bookmarkStart w:id="850" w:name="_Toc116283556"/>
      <w:bookmarkStart w:id="851" w:name="_Toc116284475"/>
      <w:bookmarkStart w:id="852" w:name="_Toc116284812"/>
      <w:bookmarkStart w:id="853" w:name="_Toc116285397"/>
      <w:bookmarkStart w:id="854" w:name="_Toc116285980"/>
      <w:bookmarkStart w:id="855" w:name="_Toc116286146"/>
      <w:bookmarkStart w:id="856" w:name="_Toc116290980"/>
      <w:bookmarkStart w:id="857" w:name="_Toc116294934"/>
      <w:bookmarkStart w:id="858" w:name="_Toc116297179"/>
      <w:bookmarkStart w:id="859" w:name="_Toc116297359"/>
      <w:bookmarkStart w:id="860" w:name="_Toc116297694"/>
      <w:bookmarkStart w:id="861" w:name="_Toc116807739"/>
      <w:bookmarkStart w:id="862" w:name="_Toc117057681"/>
      <w:bookmarkStart w:id="863" w:name="_Toc117398542"/>
      <w:bookmarkStart w:id="864" w:name="_Toc117401033"/>
      <w:bookmarkStart w:id="865" w:name="_Toc117401327"/>
      <w:bookmarkStart w:id="866" w:name="_Toc117479075"/>
      <w:bookmarkStart w:id="867" w:name="_Toc117479711"/>
      <w:bookmarkStart w:id="868" w:name="_Toc117483767"/>
      <w:bookmarkStart w:id="869" w:name="_Toc117496420"/>
      <w:bookmarkStart w:id="870" w:name="_Toc117496740"/>
      <w:bookmarkStart w:id="871" w:name="_Toc117503906"/>
      <w:bookmarkStart w:id="872" w:name="_Toc119998955"/>
      <w:bookmarkStart w:id="873" w:name="_Toc138578424"/>
      <w:bookmarkStart w:id="874" w:name="_Toc139346694"/>
      <w:bookmarkStart w:id="875" w:name="_Toc139793372"/>
      <w:r>
        <w:rPr>
          <w:rStyle w:val="CharSectno"/>
        </w:rPr>
        <w:t>98</w:t>
      </w:r>
      <w:r>
        <w:t>.</w:t>
      </w:r>
      <w:r>
        <w:tab/>
      </w:r>
      <w:r>
        <w:rPr>
          <w:snapToGrid w:val="0"/>
        </w:rPr>
        <w:t>Consequential amendments</w:t>
      </w:r>
      <w:bookmarkEnd w:id="842"/>
      <w:bookmarkEnd w:id="843"/>
      <w:bookmarkEnd w:id="844"/>
      <w:bookmarkEnd w:id="845"/>
      <w:bookmarkEnd w:id="846"/>
      <w:bookmarkEnd w:id="847"/>
      <w:bookmarkEnd w:id="848"/>
      <w:bookmarkEnd w:id="849"/>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nzHeading5"/>
      </w:pPr>
      <w:bookmarkStart w:id="876" w:name="_Toc116281102"/>
      <w:bookmarkStart w:id="877" w:name="_Toc139346697"/>
      <w:bookmarkStart w:id="878" w:name="_Toc139793375"/>
      <w:r>
        <w:rPr>
          <w:rStyle w:val="CharSClsNo"/>
        </w:rPr>
        <w:t>2</w:t>
      </w:r>
      <w:r>
        <w:t>.</w:t>
      </w:r>
      <w:r>
        <w:tab/>
      </w:r>
      <w:r>
        <w:rPr>
          <w:i/>
        </w:rPr>
        <w:t>Residential Tenancies Act 1987</w:t>
      </w:r>
      <w:r>
        <w:t xml:space="preserve"> amended</w:t>
      </w:r>
      <w:bookmarkEnd w:id="876"/>
      <w:bookmarkEnd w:id="877"/>
      <w:bookmarkEnd w:id="878"/>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Pr>
        <w:pStyle w:val="nSubsection"/>
        <w:rPr>
          <w:del w:id="879" w:author="svcMRProcess" w:date="2018-09-08T03:25:00Z"/>
          <w:snapToGrid w:val="0"/>
        </w:rPr>
      </w:pPr>
      <w:bookmarkStart w:id="880" w:name="_Toc72723004"/>
      <w:bookmarkStart w:id="881" w:name="_Toc72738114"/>
      <w:bookmarkStart w:id="882" w:name="_Toc72742958"/>
      <w:bookmarkStart w:id="883" w:name="_Toc72802935"/>
      <w:bookmarkStart w:id="884" w:name="_Toc72805349"/>
      <w:bookmarkStart w:id="885" w:name="_Toc73340480"/>
      <w:bookmarkStart w:id="886" w:name="_Toc75574773"/>
      <w:bookmarkStart w:id="887" w:name="_Toc75574818"/>
      <w:bookmarkStart w:id="888" w:name="_Toc75597071"/>
      <w:bookmarkStart w:id="889" w:name="_Toc75597116"/>
      <w:bookmarkStart w:id="890" w:name="_Toc75657840"/>
      <w:bookmarkStart w:id="891" w:name="_Toc75658848"/>
      <w:bookmarkStart w:id="892" w:name="_Toc75658993"/>
      <w:bookmarkStart w:id="893" w:name="_Toc75659182"/>
      <w:bookmarkStart w:id="894" w:name="_Toc75659269"/>
      <w:bookmarkStart w:id="895" w:name="_Toc75659493"/>
      <w:bookmarkStart w:id="896" w:name="_Toc78767692"/>
      <w:bookmarkStart w:id="897" w:name="_Toc78945683"/>
      <w:bookmarkStart w:id="898" w:name="_Toc78945767"/>
      <w:bookmarkStart w:id="899" w:name="_Toc78951266"/>
      <w:bookmarkStart w:id="900" w:name="_Toc79207223"/>
      <w:bookmarkStart w:id="901" w:name="_Toc79213890"/>
      <w:bookmarkStart w:id="902" w:name="_Toc79306811"/>
      <w:bookmarkStart w:id="903" w:name="_Toc80602124"/>
      <w:bookmarkStart w:id="904" w:name="_Toc81111826"/>
      <w:bookmarkStart w:id="905" w:name="_Toc104859487"/>
      <w:bookmarkStart w:id="906" w:name="_Toc104863351"/>
      <w:bookmarkStart w:id="907" w:name="_Toc104863986"/>
      <w:bookmarkStart w:id="908" w:name="_Toc104864037"/>
      <w:bookmarkStart w:id="909" w:name="_Toc104865501"/>
      <w:bookmarkStart w:id="910" w:name="_Toc104875439"/>
      <w:bookmarkStart w:id="911" w:name="_Toc104877756"/>
      <w:bookmarkStart w:id="912" w:name="_Toc104963829"/>
      <w:bookmarkStart w:id="913" w:name="_Toc105215196"/>
      <w:bookmarkStart w:id="914" w:name="_Toc105217210"/>
      <w:bookmarkStart w:id="915" w:name="_Toc105226549"/>
      <w:bookmarkStart w:id="916" w:name="_Toc105231743"/>
      <w:bookmarkStart w:id="917" w:name="_Toc105233887"/>
      <w:bookmarkStart w:id="918" w:name="_Toc105306826"/>
      <w:bookmarkStart w:id="919" w:name="_Toc105306880"/>
      <w:bookmarkStart w:id="920" w:name="_Toc105374094"/>
      <w:bookmarkStart w:id="921" w:name="_Toc105465116"/>
      <w:bookmarkStart w:id="922" w:name="_Toc105895967"/>
      <w:bookmarkStart w:id="923" w:name="_Toc105896399"/>
      <w:bookmarkStart w:id="924" w:name="_Toc106080865"/>
      <w:bookmarkStart w:id="925" w:name="_Toc106081591"/>
      <w:bookmarkStart w:id="926" w:name="_Toc106087907"/>
      <w:bookmarkStart w:id="927" w:name="_Toc106090029"/>
      <w:bookmarkStart w:id="928" w:name="_Toc106589699"/>
      <w:bookmarkStart w:id="929" w:name="_Toc106591384"/>
      <w:bookmarkStart w:id="930" w:name="_Toc106592054"/>
      <w:bookmarkStart w:id="931" w:name="_Toc106676896"/>
      <w:bookmarkStart w:id="932" w:name="_Toc106685608"/>
      <w:bookmarkStart w:id="933" w:name="_Toc106686337"/>
      <w:bookmarkStart w:id="934" w:name="_Toc111271759"/>
      <w:bookmarkStart w:id="935" w:name="_Toc111277626"/>
      <w:bookmarkStart w:id="936" w:name="_Toc111338097"/>
      <w:bookmarkStart w:id="937" w:name="_Toc111345605"/>
      <w:bookmarkStart w:id="938" w:name="_Toc111345656"/>
      <w:bookmarkStart w:id="939" w:name="_Toc111345835"/>
      <w:bookmarkStart w:id="940" w:name="_Toc111345967"/>
      <w:bookmarkStart w:id="941" w:name="_Toc111608441"/>
      <w:bookmarkStart w:id="942" w:name="_Toc111608504"/>
      <w:bookmarkStart w:id="943" w:name="_Toc111609106"/>
      <w:bookmarkStart w:id="944" w:name="_Toc111613020"/>
      <w:bookmarkStart w:id="945" w:name="_Toc111614314"/>
      <w:bookmarkStart w:id="946" w:name="_Toc114979718"/>
      <w:bookmarkStart w:id="947" w:name="_Toc153356707"/>
      <w:bookmarkStart w:id="948" w:name="_Toc153852203"/>
      <w:del w:id="949" w:author="svcMRProcess" w:date="2018-09-08T03:25:00Z">
        <w:r>
          <w:rPr>
            <w:snapToGrid w:val="0"/>
            <w:vertAlign w:val="superscript"/>
          </w:rPr>
          <w:delText>10</w:delText>
        </w:r>
        <w:r>
          <w:rPr>
            <w:snapToGrid w:val="0"/>
          </w:rPr>
          <w:tab/>
          <w:delText xml:space="preserve">On the date as at which this compilation was prepared, the </w:delText>
        </w:r>
        <w:r>
          <w:rPr>
            <w:i/>
          </w:rPr>
          <w:delText>Consumer Protection Legislation Amendment and Repeal Act 2006</w:delText>
        </w:r>
        <w:r>
          <w:delText xml:space="preserve"> Pt. 9 </w:delText>
        </w:r>
        <w:r>
          <w:rPr>
            <w:snapToGrid w:val="0"/>
          </w:rPr>
          <w:delText>had not come into operation.  It reads as follows:</w:delText>
        </w:r>
      </w:del>
    </w:p>
    <w:p>
      <w:pPr>
        <w:pStyle w:val="MiscOpen"/>
        <w:rPr>
          <w:del w:id="950" w:author="svcMRProcess" w:date="2018-09-08T03:25:00Z"/>
          <w:snapToGrid w:val="0"/>
        </w:rPr>
      </w:pPr>
      <w:del w:id="951" w:author="svcMRProcess" w:date="2018-09-08T03:25:00Z">
        <w:r>
          <w:rPr>
            <w:snapToGrid w:val="0"/>
          </w:rPr>
          <w:delText>“</w:delText>
        </w:r>
      </w:del>
    </w:p>
    <w:p>
      <w:pPr>
        <w:pStyle w:val="nzHeading2"/>
        <w:rPr>
          <w:del w:id="952" w:author="svcMRProcess" w:date="2018-09-08T03:25:00Z"/>
        </w:rPr>
      </w:pPr>
      <w:del w:id="953" w:author="svcMRProcess" w:date="2018-09-08T03:25:00Z">
        <w:r>
          <w:rPr>
            <w:rStyle w:val="CharPartNo"/>
          </w:rPr>
          <w:delText>Part 9</w:delText>
        </w:r>
        <w:r>
          <w:rPr>
            <w:rStyle w:val="CharDivNo"/>
          </w:rPr>
          <w:delText xml:space="preserve"> </w:delText>
        </w:r>
        <w:r>
          <w:delText>—</w:delText>
        </w:r>
        <w:r>
          <w:rPr>
            <w:rStyle w:val="CharDivText"/>
          </w:rPr>
          <w:delText xml:space="preserve"> </w:delText>
        </w:r>
        <w:r>
          <w:rPr>
            <w:rStyle w:val="CharPartText"/>
            <w:i/>
          </w:rPr>
          <w:delText>Residential Tenancies Act 1987</w:delText>
        </w:r>
        <w:bookmarkEnd w:id="880"/>
        <w:bookmarkEnd w:id="881"/>
        <w:bookmarkEnd w:id="882"/>
        <w:bookmarkEnd w:id="883"/>
        <w:bookmarkEnd w:id="884"/>
        <w:bookmarkEnd w:id="885"/>
        <w:bookmarkEnd w:id="886"/>
        <w:bookmarkEnd w:id="887"/>
        <w:bookmarkEnd w:id="888"/>
        <w:bookmarkEnd w:id="889"/>
        <w:r>
          <w:rPr>
            <w:rStyle w:val="CharPartText"/>
          </w:rPr>
          <w:delText xml:space="preserve"> amended</w:delTex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del>
    </w:p>
    <w:p>
      <w:pPr>
        <w:pStyle w:val="nzHeading5"/>
        <w:rPr>
          <w:del w:id="954" w:author="svcMRProcess" w:date="2018-09-08T03:25:00Z"/>
        </w:rPr>
      </w:pPr>
      <w:bookmarkStart w:id="955" w:name="_Toc24853914"/>
      <w:bookmarkStart w:id="956" w:name="_Toc105217211"/>
      <w:bookmarkStart w:id="957" w:name="_Toc111345968"/>
      <w:bookmarkStart w:id="958" w:name="_Toc153356708"/>
      <w:bookmarkStart w:id="959" w:name="_Toc153852204"/>
      <w:del w:id="960" w:author="svcMRProcess" w:date="2018-09-08T03:25:00Z">
        <w:r>
          <w:rPr>
            <w:rStyle w:val="CharSectno"/>
          </w:rPr>
          <w:delText>28</w:delText>
        </w:r>
        <w:r>
          <w:delText>.</w:delText>
        </w:r>
        <w:r>
          <w:tab/>
          <w:delText>The Act amended</w:delText>
        </w:r>
        <w:bookmarkEnd w:id="955"/>
        <w:bookmarkEnd w:id="956"/>
        <w:bookmarkEnd w:id="957"/>
        <w:bookmarkEnd w:id="958"/>
        <w:bookmarkEnd w:id="959"/>
      </w:del>
    </w:p>
    <w:p>
      <w:pPr>
        <w:pStyle w:val="nzSubsection"/>
        <w:rPr>
          <w:del w:id="961" w:author="svcMRProcess" w:date="2018-09-08T03:25:00Z"/>
        </w:rPr>
      </w:pPr>
      <w:del w:id="962" w:author="svcMRProcess" w:date="2018-09-08T03:25:00Z">
        <w:r>
          <w:tab/>
        </w:r>
        <w:r>
          <w:tab/>
          <w:delText xml:space="preserve">The amendments in this Part are to the </w:delText>
        </w:r>
        <w:r>
          <w:rPr>
            <w:i/>
          </w:rPr>
          <w:delText>Residential Tenancies Act 1987</w:delText>
        </w:r>
        <w:r>
          <w:delText>.</w:delText>
        </w:r>
      </w:del>
    </w:p>
    <w:p>
      <w:pPr>
        <w:pStyle w:val="nzHeading5"/>
        <w:rPr>
          <w:del w:id="963" w:author="svcMRProcess" w:date="2018-09-08T03:25:00Z"/>
          <w:highlight w:val="yellow"/>
        </w:rPr>
      </w:pPr>
      <w:bookmarkStart w:id="964" w:name="_Toc24853915"/>
      <w:bookmarkStart w:id="965" w:name="_Toc105217212"/>
      <w:bookmarkStart w:id="966" w:name="_Toc105374096"/>
      <w:bookmarkStart w:id="967" w:name="_Toc111345969"/>
      <w:bookmarkStart w:id="968" w:name="_Toc153356709"/>
      <w:bookmarkStart w:id="969" w:name="_Toc153852205"/>
      <w:del w:id="970" w:author="svcMRProcess" w:date="2018-09-08T03:25:00Z">
        <w:r>
          <w:rPr>
            <w:rStyle w:val="CharSectno"/>
          </w:rPr>
          <w:delText>29</w:delText>
        </w:r>
        <w:r>
          <w:delText>.</w:delText>
        </w:r>
        <w:r>
          <w:tab/>
          <w:delText>Section 13B inserted</w:delText>
        </w:r>
        <w:bookmarkEnd w:id="964"/>
        <w:bookmarkEnd w:id="965"/>
        <w:bookmarkEnd w:id="966"/>
        <w:bookmarkEnd w:id="967"/>
        <w:bookmarkEnd w:id="968"/>
        <w:bookmarkEnd w:id="969"/>
      </w:del>
    </w:p>
    <w:p>
      <w:pPr>
        <w:pStyle w:val="nzSubsection"/>
        <w:rPr>
          <w:del w:id="971" w:author="svcMRProcess" w:date="2018-09-08T03:25:00Z"/>
          <w:highlight w:val="yellow"/>
        </w:rPr>
      </w:pPr>
      <w:del w:id="972" w:author="svcMRProcess" w:date="2018-09-08T03:25:00Z">
        <w:r>
          <w:tab/>
        </w:r>
        <w:r>
          <w:tab/>
          <w:delText xml:space="preserve">After section 13A the following section is inserted — </w:delText>
        </w:r>
      </w:del>
    </w:p>
    <w:p>
      <w:pPr>
        <w:pStyle w:val="MiscOpen"/>
        <w:rPr>
          <w:del w:id="973" w:author="svcMRProcess" w:date="2018-09-08T03:25:00Z"/>
        </w:rPr>
      </w:pPr>
      <w:del w:id="974" w:author="svcMRProcess" w:date="2018-09-08T03:25:00Z">
        <w:r>
          <w:delText xml:space="preserve">“    </w:delText>
        </w:r>
      </w:del>
    </w:p>
    <w:p>
      <w:pPr>
        <w:pStyle w:val="nzHeading5"/>
        <w:rPr>
          <w:del w:id="975" w:author="svcMRProcess" w:date="2018-09-08T03:25:00Z"/>
        </w:rPr>
      </w:pPr>
      <w:bookmarkStart w:id="976" w:name="_Toc153356710"/>
      <w:bookmarkStart w:id="977" w:name="_Toc153852206"/>
      <w:del w:id="978" w:author="svcMRProcess" w:date="2018-09-08T03:25:00Z">
        <w:r>
          <w:delText>13B.</w:delText>
        </w:r>
        <w:r>
          <w:tab/>
          <w:delText>Appeals from decisions of a registrar</w:delText>
        </w:r>
        <w:bookmarkEnd w:id="976"/>
        <w:bookmarkEnd w:id="977"/>
      </w:del>
    </w:p>
    <w:p>
      <w:pPr>
        <w:pStyle w:val="nzSubsection"/>
        <w:rPr>
          <w:del w:id="979" w:author="svcMRProcess" w:date="2018-09-08T03:25:00Z"/>
        </w:rPr>
      </w:pPr>
      <w:del w:id="980" w:author="svcMRProcess" w:date="2018-09-08T03:25:00Z">
        <w:r>
          <w:tab/>
        </w:r>
        <w:r>
          <w:tab/>
          <w:delText xml:space="preserve">A person dissatisfied with a decision of a registrar in respect of a matter on which a registrar has exercised jurisdiction under section 13A(2) may appeal to a magistrate under section 29 of the </w:delText>
        </w:r>
        <w:r>
          <w:rPr>
            <w:i/>
          </w:rPr>
          <w:delText>Magistrates Court Act 2004</w:delText>
        </w:r>
        <w:r>
          <w:delText>.</w:delText>
        </w:r>
      </w:del>
    </w:p>
    <w:p>
      <w:pPr>
        <w:pStyle w:val="MiscClose"/>
        <w:rPr>
          <w:del w:id="981" w:author="svcMRProcess" w:date="2018-09-08T03:25:00Z"/>
        </w:rPr>
      </w:pPr>
      <w:del w:id="982" w:author="svcMRProcess" w:date="2018-09-08T03:25:00Z">
        <w:r>
          <w:delText xml:space="preserve">    ”.</w:delText>
        </w:r>
      </w:del>
    </w:p>
    <w:p>
      <w:pPr>
        <w:pStyle w:val="nzHeading5"/>
        <w:rPr>
          <w:del w:id="983" w:author="svcMRProcess" w:date="2018-09-08T03:25:00Z"/>
        </w:rPr>
      </w:pPr>
      <w:bookmarkStart w:id="984" w:name="_Toc24853916"/>
      <w:bookmarkStart w:id="985" w:name="_Toc105217213"/>
      <w:bookmarkStart w:id="986" w:name="_Toc105374097"/>
      <w:bookmarkStart w:id="987" w:name="_Toc111345970"/>
      <w:bookmarkStart w:id="988" w:name="_Toc153356711"/>
      <w:bookmarkStart w:id="989" w:name="_Toc153852207"/>
      <w:del w:id="990" w:author="svcMRProcess" w:date="2018-09-08T03:25:00Z">
        <w:r>
          <w:rPr>
            <w:rStyle w:val="CharSectno"/>
          </w:rPr>
          <w:delText>30</w:delText>
        </w:r>
        <w:r>
          <w:delText>.</w:delText>
        </w:r>
        <w:r>
          <w:tab/>
          <w:delText>Section 26 amended</w:delText>
        </w:r>
        <w:bookmarkEnd w:id="984"/>
        <w:bookmarkEnd w:id="985"/>
        <w:bookmarkEnd w:id="986"/>
        <w:bookmarkEnd w:id="987"/>
        <w:bookmarkEnd w:id="988"/>
        <w:bookmarkEnd w:id="989"/>
      </w:del>
    </w:p>
    <w:p>
      <w:pPr>
        <w:pStyle w:val="nzSubsection"/>
        <w:rPr>
          <w:del w:id="991" w:author="svcMRProcess" w:date="2018-09-08T03:25:00Z"/>
        </w:rPr>
      </w:pPr>
      <w:del w:id="992" w:author="svcMRProcess" w:date="2018-09-08T03:25:00Z">
        <w:r>
          <w:tab/>
        </w:r>
        <w:r>
          <w:tab/>
          <w:delText>Section 26(1) is amended by deleting “, or by a registrar acting under section 13A(2),”.</w:delText>
        </w:r>
      </w:del>
    </w:p>
    <w:p>
      <w:pPr>
        <w:pStyle w:val="nzHeading5"/>
        <w:rPr>
          <w:del w:id="993" w:author="svcMRProcess" w:date="2018-09-08T03:25:00Z"/>
        </w:rPr>
      </w:pPr>
      <w:bookmarkStart w:id="994" w:name="_Toc24853917"/>
      <w:bookmarkStart w:id="995" w:name="_Toc105217214"/>
      <w:bookmarkStart w:id="996" w:name="_Toc111345971"/>
      <w:bookmarkStart w:id="997" w:name="_Toc153356712"/>
      <w:bookmarkStart w:id="998" w:name="_Toc153852208"/>
      <w:del w:id="999" w:author="svcMRProcess" w:date="2018-09-08T03:25:00Z">
        <w:r>
          <w:rPr>
            <w:rStyle w:val="CharSectno"/>
          </w:rPr>
          <w:delText>31</w:delText>
        </w:r>
        <w:r>
          <w:delText>.</w:delText>
        </w:r>
        <w:r>
          <w:tab/>
          <w:delText>Section 29 amended</w:delText>
        </w:r>
        <w:bookmarkEnd w:id="994"/>
        <w:bookmarkEnd w:id="995"/>
        <w:bookmarkEnd w:id="996"/>
        <w:bookmarkEnd w:id="997"/>
        <w:bookmarkEnd w:id="998"/>
      </w:del>
    </w:p>
    <w:p>
      <w:pPr>
        <w:pStyle w:val="nzSubsection"/>
        <w:rPr>
          <w:del w:id="1000" w:author="svcMRProcess" w:date="2018-09-08T03:25:00Z"/>
        </w:rPr>
      </w:pPr>
      <w:del w:id="1001" w:author="svcMRProcess" w:date="2018-09-08T03:25:00Z">
        <w:r>
          <w:tab/>
        </w:r>
        <w:r>
          <w:tab/>
          <w:delText>Section 29(4)(c) is amended by deleting “in the prescribed form” and inserting instead —</w:delText>
        </w:r>
      </w:del>
    </w:p>
    <w:p>
      <w:pPr>
        <w:pStyle w:val="nzSubsection"/>
        <w:rPr>
          <w:del w:id="1002" w:author="svcMRProcess" w:date="2018-09-08T03:25:00Z"/>
        </w:rPr>
      </w:pPr>
      <w:del w:id="1003" w:author="svcMRProcess" w:date="2018-09-08T03:25:00Z">
        <w:r>
          <w:tab/>
        </w:r>
        <w:r>
          <w:tab/>
          <w:delText>“    in a form approved by the Minister    ”.</w:delText>
        </w:r>
      </w:del>
    </w:p>
    <w:p>
      <w:pPr>
        <w:pStyle w:val="nzHeading5"/>
        <w:rPr>
          <w:del w:id="1004" w:author="svcMRProcess" w:date="2018-09-08T03:25:00Z"/>
        </w:rPr>
      </w:pPr>
      <w:bookmarkStart w:id="1005" w:name="_Toc24853919"/>
      <w:bookmarkStart w:id="1006" w:name="_Toc105217216"/>
      <w:bookmarkStart w:id="1007" w:name="_Toc111345972"/>
      <w:bookmarkStart w:id="1008" w:name="_Toc153356713"/>
      <w:bookmarkStart w:id="1009" w:name="_Toc153852209"/>
      <w:del w:id="1010" w:author="svcMRProcess" w:date="2018-09-08T03:25:00Z">
        <w:r>
          <w:rPr>
            <w:rStyle w:val="CharSectno"/>
          </w:rPr>
          <w:delText>32</w:delText>
        </w:r>
        <w:r>
          <w:delText>.</w:delText>
        </w:r>
        <w:r>
          <w:tab/>
          <w:delText>Schedule 1 amended</w:delText>
        </w:r>
        <w:bookmarkEnd w:id="1005"/>
        <w:bookmarkEnd w:id="1006"/>
        <w:bookmarkEnd w:id="1007"/>
        <w:bookmarkEnd w:id="1008"/>
        <w:bookmarkEnd w:id="1009"/>
      </w:del>
    </w:p>
    <w:p>
      <w:pPr>
        <w:pStyle w:val="nzSubsection"/>
        <w:rPr>
          <w:del w:id="1011" w:author="svcMRProcess" w:date="2018-09-08T03:25:00Z"/>
        </w:rPr>
      </w:pPr>
      <w:del w:id="1012" w:author="svcMRProcess" w:date="2018-09-08T03:25:00Z">
        <w:r>
          <w:tab/>
          <w:delText>(1)</w:delText>
        </w:r>
        <w:r>
          <w:tab/>
          <w:delText xml:space="preserve">Schedule 1 clause 2(1)(a) is amended by inserting after “either directly” — </w:delText>
        </w:r>
      </w:del>
    </w:p>
    <w:p>
      <w:pPr>
        <w:pStyle w:val="nzSubsection"/>
        <w:rPr>
          <w:del w:id="1013" w:author="svcMRProcess" w:date="2018-09-08T03:25:00Z"/>
        </w:rPr>
      </w:pPr>
      <w:del w:id="1014" w:author="svcMRProcess" w:date="2018-09-08T03:25:00Z">
        <w:r>
          <w:tab/>
        </w:r>
        <w:r>
          <w:tab/>
          <w:delText xml:space="preserve">“    </w:delText>
        </w:r>
        <w:r>
          <w:rPr>
            <w:sz w:val="22"/>
          </w:rPr>
          <w:delText>, including by electronic means,</w:delText>
        </w:r>
        <w:r>
          <w:delText xml:space="preserve">    ”.</w:delText>
        </w:r>
      </w:del>
    </w:p>
    <w:p>
      <w:pPr>
        <w:pStyle w:val="nzSubsection"/>
        <w:rPr>
          <w:del w:id="1015" w:author="svcMRProcess" w:date="2018-09-08T03:25:00Z"/>
        </w:rPr>
      </w:pPr>
      <w:del w:id="1016" w:author="svcMRProcess" w:date="2018-09-08T03:25:00Z">
        <w:r>
          <w:tab/>
          <w:delText>(2)</w:delText>
        </w:r>
        <w:r>
          <w:tab/>
          <w:delText>Schedule 1 clause 5(1)(a) is amended by deleting “in the prescribed form” and inserting instead —</w:delText>
        </w:r>
      </w:del>
    </w:p>
    <w:p>
      <w:pPr>
        <w:pStyle w:val="nzSubsection"/>
        <w:rPr>
          <w:del w:id="1017" w:author="svcMRProcess" w:date="2018-09-08T03:25:00Z"/>
        </w:rPr>
      </w:pPr>
      <w:del w:id="1018" w:author="svcMRProcess" w:date="2018-09-08T03:25:00Z">
        <w:r>
          <w:tab/>
        </w:r>
        <w:r>
          <w:tab/>
          <w:delText xml:space="preserve">“    </w:delText>
        </w:r>
        <w:r>
          <w:rPr>
            <w:sz w:val="22"/>
          </w:rPr>
          <w:delText>in a form approved by the Minister</w:delText>
        </w:r>
        <w:r>
          <w:delText xml:space="preserve">    ”.</w:delText>
        </w:r>
      </w:del>
    </w:p>
    <w:p>
      <w:pPr>
        <w:pStyle w:val="nzSubsection"/>
        <w:rPr>
          <w:del w:id="1019" w:author="svcMRProcess" w:date="2018-09-08T03:25:00Z"/>
        </w:rPr>
      </w:pPr>
      <w:del w:id="1020" w:author="svcMRProcess" w:date="2018-09-08T03:25:00Z">
        <w:r>
          <w:tab/>
          <w:delText>(3)</w:delText>
        </w:r>
        <w:r>
          <w:tab/>
          <w:delText xml:space="preserve">Schedule 1 clause 5(1)(a)(ii) is amended by inserting after “lodged” — </w:delText>
        </w:r>
      </w:del>
    </w:p>
    <w:p>
      <w:pPr>
        <w:pStyle w:val="nzSubsection"/>
        <w:rPr>
          <w:del w:id="1021" w:author="svcMRProcess" w:date="2018-09-08T03:25:00Z"/>
        </w:rPr>
      </w:pPr>
      <w:del w:id="1022" w:author="svcMRProcess" w:date="2018-09-08T03:25:00Z">
        <w:r>
          <w:tab/>
        </w:r>
        <w:r>
          <w:tab/>
          <w:delText xml:space="preserve">“    </w:delText>
        </w:r>
        <w:r>
          <w:rPr>
            <w:sz w:val="22"/>
          </w:rPr>
          <w:delText>, including lodged by facsimile or electronic means,</w:delText>
        </w:r>
        <w:r>
          <w:delText xml:space="preserve">    ”.</w:delText>
        </w:r>
      </w:del>
    </w:p>
    <w:p>
      <w:pPr>
        <w:pStyle w:val="nzSubsection"/>
        <w:rPr>
          <w:del w:id="1023" w:author="svcMRProcess" w:date="2018-09-08T03:25:00Z"/>
        </w:rPr>
      </w:pPr>
      <w:del w:id="1024" w:author="svcMRProcess" w:date="2018-09-08T03:25:00Z">
        <w:r>
          <w:tab/>
          <w:delText>(4)</w:delText>
        </w:r>
        <w:r>
          <w:tab/>
          <w:delText>Schedule 1 clause 7(1)(a) is amended by deleting “in the prescribed form” and inserting instead —</w:delText>
        </w:r>
      </w:del>
    </w:p>
    <w:p>
      <w:pPr>
        <w:pStyle w:val="nzSubsection"/>
        <w:rPr>
          <w:del w:id="1025" w:author="svcMRProcess" w:date="2018-09-08T03:25:00Z"/>
        </w:rPr>
      </w:pPr>
      <w:del w:id="1026" w:author="svcMRProcess" w:date="2018-09-08T03:25:00Z">
        <w:r>
          <w:tab/>
        </w:r>
        <w:r>
          <w:tab/>
          <w:delText xml:space="preserve">“    </w:delText>
        </w:r>
        <w:r>
          <w:rPr>
            <w:sz w:val="22"/>
          </w:rPr>
          <w:delText>in a form approved by the Minister</w:delText>
        </w:r>
        <w:r>
          <w:delText xml:space="preserve">    ”.</w:delText>
        </w:r>
      </w:del>
    </w:p>
    <w:p>
      <w:pPr>
        <w:pStyle w:val="nzSubsection"/>
        <w:rPr>
          <w:del w:id="1027" w:author="svcMRProcess" w:date="2018-09-08T03:25:00Z"/>
        </w:rPr>
      </w:pPr>
      <w:del w:id="1028" w:author="svcMRProcess" w:date="2018-09-08T03:25:00Z">
        <w:r>
          <w:tab/>
          <w:delText>(5)</w:delText>
        </w:r>
        <w:r>
          <w:tab/>
          <w:delText>Schedule 1 clause 7(3)(a) is amended by deleting “in the prescribed form” and inserting instead —</w:delText>
        </w:r>
      </w:del>
    </w:p>
    <w:p>
      <w:pPr>
        <w:pStyle w:val="nzSubsection"/>
        <w:rPr>
          <w:del w:id="1029" w:author="svcMRProcess" w:date="2018-09-08T03:25:00Z"/>
        </w:rPr>
      </w:pPr>
      <w:del w:id="1030" w:author="svcMRProcess" w:date="2018-09-08T03:25:00Z">
        <w:r>
          <w:tab/>
        </w:r>
        <w:r>
          <w:tab/>
          <w:delText xml:space="preserve">“    </w:delText>
        </w:r>
        <w:r>
          <w:rPr>
            <w:sz w:val="22"/>
          </w:rPr>
          <w:delText>in a form approved by the Minister</w:delText>
        </w:r>
        <w:r>
          <w:delText xml:space="preserve">    ”.</w:delText>
        </w:r>
      </w:del>
    </w:p>
    <w:p>
      <w:pPr>
        <w:pStyle w:val="MiscClose"/>
        <w:rPr>
          <w:del w:id="1031" w:author="svcMRProcess" w:date="2018-09-08T03:25:00Z"/>
          <w:snapToGrid w:val="0"/>
        </w:rPr>
      </w:pPr>
      <w:del w:id="1032" w:author="svcMRProcess" w:date="2018-09-08T03:25: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24558</Words>
  <Characters>114195</Characters>
  <Application>Microsoft Office Word</Application>
  <DocSecurity>0</DocSecurity>
  <Lines>2928</Lines>
  <Paragraphs>1445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03-g0-03 - 03-h0-03</dc:title>
  <dc:subject/>
  <dc:creator/>
  <cp:keywords/>
  <dc:description/>
  <cp:lastModifiedBy>svcMRProcess</cp:lastModifiedBy>
  <cp:revision>2</cp:revision>
  <dcterms:created xsi:type="dcterms:W3CDTF">2018-09-07T19:25:00Z</dcterms:created>
  <dcterms:modified xsi:type="dcterms:W3CDTF">2018-09-07T19:25:00Z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693</vt:i4>
  </property>
  <property fmtid="{D5CDD505-2E9C-101B-9397-08002B2CF9AE}" pid="6" name="FromSuffix">
    <vt:lpwstr>03-g0-03</vt:lpwstr>
  </property>
  <property fmtid="{D5CDD505-2E9C-101B-9397-08002B2CF9AE}" pid="7" name="FromAsAtDate">
    <vt:lpwstr>05 Apr 2007</vt:lpwstr>
  </property>
  <property fmtid="{D5CDD505-2E9C-101B-9397-08002B2CF9AE}" pid="8" name="ToSuffix">
    <vt:lpwstr>03-h0-03</vt:lpwstr>
  </property>
  <property fmtid="{D5CDD505-2E9C-101B-9397-08002B2CF9AE}" pid="9" name="ToAsAtDate">
    <vt:lpwstr>14 Jul 2007</vt:lpwstr>
  </property>
</Properties>
</file>