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Retirement Villages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14 Jul 2007</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00" w:after="800"/>
      </w:pPr>
      <w:r>
        <w:t xml:space="preserve">Retirement Villages Act 1992 </w:t>
      </w:r>
    </w:p>
    <w:p>
      <w:pPr>
        <w:pStyle w:val="LongTitle"/>
        <w:rPr>
          <w:snapToGrid w:val="0"/>
        </w:rPr>
      </w:pPr>
      <w:r>
        <w:rPr>
          <w:snapToGrid w:val="0"/>
        </w:rPr>
        <w:t>A</w:t>
      </w:r>
      <w:bookmarkStart w:id="0" w:name="_GoBack"/>
      <w:bookmarkEnd w:id="0"/>
      <w:r>
        <w:rPr>
          <w:snapToGrid w:val="0"/>
        </w:rPr>
        <w:t xml:space="preserve">n Act to regulate retirement villages and the rights of residents in such villages and for related purposes. </w:t>
      </w:r>
    </w:p>
    <w:p>
      <w:pPr>
        <w:pStyle w:val="Heading2"/>
      </w:pPr>
      <w:bookmarkStart w:id="1" w:name="_Toc89597678"/>
      <w:bookmarkStart w:id="2" w:name="_Toc89775276"/>
      <w:bookmarkStart w:id="3" w:name="_Toc89775381"/>
      <w:bookmarkStart w:id="4" w:name="_Toc92703527"/>
      <w:bookmarkStart w:id="5" w:name="_Toc98119548"/>
      <w:bookmarkStart w:id="6" w:name="_Toc98122973"/>
      <w:bookmarkStart w:id="7" w:name="_Toc98730292"/>
      <w:bookmarkStart w:id="8" w:name="_Toc98902487"/>
      <w:bookmarkStart w:id="9" w:name="_Toc100025750"/>
      <w:bookmarkStart w:id="10" w:name="_Toc101768371"/>
      <w:bookmarkStart w:id="11" w:name="_Toc125268503"/>
      <w:bookmarkStart w:id="12" w:name="_Toc139364482"/>
      <w:bookmarkStart w:id="13" w:name="_Toc139689002"/>
      <w:bookmarkStart w:id="14" w:name="_Toc139689080"/>
      <w:bookmarkStart w:id="15" w:name="_Toc158003728"/>
      <w:bookmarkStart w:id="16" w:name="_Toc172102862"/>
      <w:bookmarkStart w:id="17" w:name="_Toc17210293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507478752"/>
      <w:bookmarkStart w:id="19" w:name="_Toc101768372"/>
      <w:bookmarkStart w:id="20" w:name="_Toc125268504"/>
      <w:bookmarkStart w:id="21" w:name="_Toc172102931"/>
      <w:bookmarkStart w:id="22" w:name="_Toc158003729"/>
      <w:r>
        <w:rPr>
          <w:rStyle w:val="CharSectno"/>
        </w:rPr>
        <w:t>1</w:t>
      </w:r>
      <w:r>
        <w:rPr>
          <w:snapToGrid w:val="0"/>
        </w:rPr>
        <w:t>.</w:t>
      </w:r>
      <w:r>
        <w:rPr>
          <w:snapToGrid w:val="0"/>
        </w:rPr>
        <w:tab/>
        <w:t>Short title</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rPr>
          <w:snapToGrid w:val="0"/>
        </w:rPr>
      </w:pPr>
      <w:bookmarkStart w:id="23" w:name="_Toc507478753"/>
      <w:bookmarkStart w:id="24" w:name="_Toc101768373"/>
      <w:bookmarkStart w:id="25" w:name="_Toc125268505"/>
      <w:bookmarkStart w:id="26" w:name="_Toc172102932"/>
      <w:bookmarkStart w:id="27" w:name="_Toc158003730"/>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rPr>
          <w:snapToGrid w:val="0"/>
        </w:rPr>
      </w:pPr>
      <w:bookmarkStart w:id="28" w:name="_Toc507478754"/>
      <w:bookmarkStart w:id="29" w:name="_Toc101768374"/>
      <w:bookmarkStart w:id="30" w:name="_Toc125268506"/>
      <w:bookmarkStart w:id="31" w:name="_Toc172102933"/>
      <w:bookmarkStart w:id="32" w:name="_Toc158003731"/>
      <w:r>
        <w:rPr>
          <w:rStyle w:val="CharSectno"/>
        </w:rPr>
        <w:t>3</w:t>
      </w:r>
      <w:r>
        <w:rPr>
          <w:snapToGrid w:val="0"/>
        </w:rPr>
        <w:t>.</w:t>
      </w:r>
      <w:r>
        <w:rPr>
          <w:snapToGrid w:val="0"/>
        </w:rPr>
        <w:tab/>
        <w:t>Interpretation</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administering body</w:t>
      </w:r>
      <w:r>
        <w:rPr>
          <w:b/>
        </w:rPr>
        <w:t>”</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t>“</w:t>
      </w:r>
      <w:r>
        <w:rPr>
          <w:rStyle w:val="CharDefText"/>
        </w:rPr>
        <w:t>code</w:t>
      </w:r>
      <w:r>
        <w:rPr>
          <w:b/>
        </w:rPr>
        <w:t>”</w:t>
      </w:r>
      <w:r>
        <w:t xml:space="preserve"> means any code of practice prescribed under the </w:t>
      </w:r>
      <w:r>
        <w:rPr>
          <w:i/>
        </w:rPr>
        <w:t>Fair Trading Act 1987</w:t>
      </w:r>
      <w:r>
        <w:t xml:space="preserve"> which relates to retirement villages;</w:t>
      </w:r>
    </w:p>
    <w:p>
      <w:pPr>
        <w:pStyle w:val="Defstart"/>
      </w:pPr>
      <w:r>
        <w:tab/>
      </w:r>
      <w:r>
        <w:rPr>
          <w:b/>
        </w:rPr>
        <w:t>“</w:t>
      </w:r>
      <w:r>
        <w:rPr>
          <w:rStyle w:val="CharDefText"/>
        </w:rPr>
        <w:t>Commissioner</w:t>
      </w:r>
      <w:r>
        <w:rPr>
          <w:b/>
        </w:rPr>
        <w:t>”</w:t>
      </w:r>
      <w:r>
        <w:t xml:space="preserve"> means the person for the time being designated as the Commissioner under section 7A;</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owner</w:t>
      </w:r>
      <w:r>
        <w:rPr>
          <w:b/>
        </w:rPr>
        <w:t>”</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t>“</w:t>
      </w:r>
      <w:r>
        <w:rPr>
          <w:rStyle w:val="CharDefText"/>
        </w:rPr>
        <w:t>premium</w:t>
      </w:r>
      <w:r>
        <w:rPr>
          <w:b/>
        </w:rPr>
        <w:t>”</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w:t>
      </w:r>
      <w:r>
        <w:lastRenderedPageBreak/>
        <w:t>conferring a right to occupy any such residential premises) but does not include — </w:t>
      </w:r>
    </w:p>
    <w:p>
      <w:pPr>
        <w:pStyle w:val="Defpara"/>
      </w:pPr>
      <w:r>
        <w:tab/>
        <w:t>(a)</w:t>
      </w:r>
      <w:r>
        <w:tab/>
        <w:t>any such payment excluded by regulation from the ambit of this definition; or</w:t>
      </w:r>
    </w:p>
    <w:p>
      <w:pPr>
        <w:pStyle w:val="Defpara"/>
      </w:pPr>
      <w:r>
        <w:tab/>
        <w:t>(b)</w:t>
      </w:r>
      <w:r>
        <w:tab/>
        <w:t>recurrent charges;</w:t>
      </w:r>
    </w:p>
    <w:p>
      <w:pPr>
        <w:pStyle w:val="Defstart"/>
      </w:pPr>
      <w:r>
        <w:rPr>
          <w:b/>
        </w:rPr>
        <w:tab/>
        <w:t>“</w:t>
      </w:r>
      <w:r>
        <w:rPr>
          <w:rStyle w:val="CharDefText"/>
        </w:rPr>
        <w:t>recurrent charge</w:t>
      </w:r>
      <w:r>
        <w:rPr>
          <w:b/>
        </w:rPr>
        <w:t>”</w:t>
      </w:r>
      <w:r>
        <w:t xml:space="preserve"> means any amount (including rent) payable by a resident to the administering body of a retirement village on a recurrent basis;</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residence contract</w:t>
      </w:r>
      <w:r>
        <w:rPr>
          <w:b/>
        </w:rPr>
        <w: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t>“</w:t>
      </w:r>
      <w:r>
        <w:rPr>
          <w:rStyle w:val="CharDefText"/>
        </w:rPr>
        <w:t>residence rules</w:t>
      </w:r>
      <w:r>
        <w:rPr>
          <w:b/>
        </w:rPr>
        <w:t>”</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t>“</w:t>
      </w:r>
      <w:r>
        <w:rPr>
          <w:rStyle w:val="CharDefText"/>
        </w:rPr>
        <w:t>resident</w:t>
      </w:r>
      <w:r>
        <w:rPr>
          <w:b/>
        </w:rPr>
        <w:t>”</w:t>
      </w:r>
      <w:r>
        <w:t>, in relation to a retirement village, means a person who has been admitted to occupation of residential premises in accordance with a retirement village scheme and includes a spouse or de facto partner of such a person who —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t>“</w:t>
      </w:r>
      <w:r>
        <w:rPr>
          <w:rStyle w:val="CharDefText"/>
        </w:rPr>
        <w:t>residential premises</w:t>
      </w:r>
      <w:r>
        <w:rPr>
          <w:b/>
        </w:rPr>
        <w:t>”</w:t>
      </w:r>
      <w:r>
        <w:t xml:space="preserve"> means any premises or part of premises (including any land occupied with the premises) used or intended to be used as a place of residence and includes a hostel unit;</w:t>
      </w:r>
    </w:p>
    <w:p>
      <w:pPr>
        <w:pStyle w:val="Defstart"/>
      </w:pPr>
      <w:r>
        <w:rPr>
          <w:b/>
        </w:rPr>
        <w:tab/>
        <w:t>“</w:t>
      </w:r>
      <w:r>
        <w:rPr>
          <w:rStyle w:val="CharDefText"/>
        </w:rPr>
        <w:t>residential tenancy agreement</w:t>
      </w:r>
      <w:r>
        <w:rPr>
          <w:b/>
        </w:rPr>
        <w:t>”</w:t>
      </w:r>
      <w:r>
        <w:t xml:space="preserve"> has the same meaning as in the </w:t>
      </w:r>
      <w:r>
        <w:rPr>
          <w:i/>
        </w:rPr>
        <w:t>Residential Tenancies Act 1987</w:t>
      </w:r>
      <w:r>
        <w:t>;</w:t>
      </w:r>
    </w:p>
    <w:p>
      <w:pPr>
        <w:pStyle w:val="Defstart"/>
      </w:pPr>
      <w:r>
        <w:rPr>
          <w:b/>
        </w:rPr>
        <w:tab/>
        <w:t>“</w:t>
      </w:r>
      <w:r>
        <w:rPr>
          <w:rStyle w:val="CharDefText"/>
        </w:rPr>
        <w:t>retired person</w:t>
      </w:r>
      <w:r>
        <w:rPr>
          <w:b/>
        </w:rPr>
        <w:t>”</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t>“</w:t>
      </w:r>
      <w:r>
        <w:rPr>
          <w:rStyle w:val="CharDefText"/>
        </w:rPr>
        <w:t>retirement village</w:t>
      </w:r>
      <w:r>
        <w:rPr>
          <w:b/>
        </w:rPr>
        <w:t>”</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t>“</w:t>
      </w:r>
      <w:r>
        <w:rPr>
          <w:rStyle w:val="CharDefText"/>
        </w:rPr>
        <w:t>retirement village scheme</w:t>
      </w:r>
      <w:r>
        <w:rPr>
          <w:b/>
        </w:rPr>
        <w:t>”</w:t>
      </w:r>
      <w:r>
        <w:t xml:space="preserve"> or </w:t>
      </w:r>
      <w:r>
        <w:rPr>
          <w:b/>
        </w:rPr>
        <w:t>“</w:t>
      </w:r>
      <w:r>
        <w:rPr>
          <w:rStyle w:val="CharDefText"/>
        </w:rPr>
        <w:t>scheme</w:t>
      </w:r>
      <w:r>
        <w:rPr>
          <w:b/>
        </w:rPr>
        <w:t>”</w:t>
      </w:r>
      <w:r>
        <w:t xml:space="preserve"> means a scheme established for retired persons or predominantly for retired persons, under which —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t>“</w:t>
      </w:r>
      <w:r>
        <w:rPr>
          <w:rStyle w:val="CharDefText"/>
        </w:rPr>
        <w:t>service contract</w:t>
      </w:r>
      <w:r>
        <w:rPr>
          <w:b/>
        </w:rPr>
        <w:t>”</w:t>
      </w:r>
      <w:r>
        <w:t xml:space="preserve"> means a contract between an administering body or former administering body of a retirement village and a resident for the provision to the resident of —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r>
      <w:r>
        <w:tab/>
        <w:t>and any collateral agreement or document relating to the provision of any such service;</w:t>
      </w:r>
    </w:p>
    <w:p>
      <w:pPr>
        <w:pStyle w:val="Defstart"/>
      </w:pPr>
      <w:r>
        <w:rPr>
          <w:b/>
        </w:rPr>
        <w:tab/>
        <w:t>“</w:t>
      </w:r>
      <w:r>
        <w:rPr>
          <w:rStyle w:val="CharDefText"/>
        </w:rPr>
        <w:t>working day</w:t>
      </w:r>
      <w:r>
        <w:rPr>
          <w:b/>
        </w:rPr>
        <w:t>”</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 by No. 57 of 1997 s. 39(10); No. 28 of 2003 s. 179; No. 55 of 2004 s. 1023; No. 28 of 2006 s. 139.]</w:t>
      </w:r>
    </w:p>
    <w:p>
      <w:pPr>
        <w:pStyle w:val="Heading5"/>
        <w:rPr>
          <w:snapToGrid w:val="0"/>
        </w:rPr>
      </w:pPr>
      <w:bookmarkStart w:id="33" w:name="_Toc507478755"/>
      <w:bookmarkStart w:id="34" w:name="_Toc101768375"/>
      <w:bookmarkStart w:id="35" w:name="_Toc125268507"/>
      <w:bookmarkStart w:id="36" w:name="_Toc172102934"/>
      <w:bookmarkStart w:id="37" w:name="_Toc158003732"/>
      <w:r>
        <w:rPr>
          <w:rStyle w:val="CharSectno"/>
        </w:rPr>
        <w:t>4</w:t>
      </w:r>
      <w:r>
        <w:rPr>
          <w:snapToGrid w:val="0"/>
        </w:rPr>
        <w:t>.</w:t>
      </w:r>
      <w:r>
        <w:rPr>
          <w:snapToGrid w:val="0"/>
        </w:rPr>
        <w:tab/>
        <w:t>Act binds the Crown</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8" w:name="_Toc507478756"/>
      <w:bookmarkStart w:id="39" w:name="_Toc101768376"/>
      <w:bookmarkStart w:id="40" w:name="_Toc125268508"/>
      <w:bookmarkStart w:id="41" w:name="_Toc172102935"/>
      <w:bookmarkStart w:id="42" w:name="_Toc158003733"/>
      <w:r>
        <w:rPr>
          <w:rStyle w:val="CharSectno"/>
        </w:rPr>
        <w:t>5</w:t>
      </w:r>
      <w:r>
        <w:rPr>
          <w:snapToGrid w:val="0"/>
        </w:rPr>
        <w:t>.</w:t>
      </w:r>
      <w:r>
        <w:rPr>
          <w:snapToGrid w:val="0"/>
        </w:rPr>
        <w:tab/>
        <w:t>Application of Act</w:t>
      </w:r>
      <w:bookmarkEnd w:id="38"/>
      <w:bookmarkEnd w:id="39"/>
      <w:bookmarkEnd w:id="40"/>
      <w:bookmarkEnd w:id="41"/>
      <w:bookmarkEnd w:id="42"/>
      <w:r>
        <w:rPr>
          <w:snapToGrid w:val="0"/>
        </w:rPr>
        <w:t xml:space="preserve"> </w:t>
      </w:r>
    </w:p>
    <w:p>
      <w:pPr>
        <w:pStyle w:val="Subsection"/>
        <w:rPr>
          <w:snapToGrid w:val="0"/>
        </w:rPr>
      </w:pPr>
      <w:r>
        <w:rPr>
          <w:snapToGrid w:val="0"/>
        </w:rPr>
        <w:tab/>
      </w:r>
      <w:ins w:id="43" w:author="svcMRProcess" w:date="2018-09-08T02:26:00Z">
        <w:r>
          <w:rPr>
            <w:snapToGrid w:val="0"/>
          </w:rPr>
          <w:t>(1)</w:t>
        </w:r>
      </w:ins>
      <w:r>
        <w:rPr>
          <w:snapToGrid w:val="0"/>
        </w:rPr>
        <w:tab/>
        <w:t>Except as otherwise provided by or under this Act, this Act applies to retirement villages established either before or after the commencement of this Act.</w:t>
      </w:r>
    </w:p>
    <w:p>
      <w:pPr>
        <w:pStyle w:val="Subsection"/>
        <w:rPr>
          <w:ins w:id="44" w:author="svcMRProcess" w:date="2018-09-08T02:26:00Z"/>
        </w:rPr>
      </w:pPr>
      <w:bookmarkStart w:id="45" w:name="_Toc507478757"/>
      <w:bookmarkStart w:id="46" w:name="_Toc101768377"/>
      <w:bookmarkStart w:id="47" w:name="_Toc125268509"/>
      <w:ins w:id="48" w:author="svcMRProcess" w:date="2018-09-08T02:26:00Z">
        <w:r>
          <w:tab/>
          <w:t>(2)</w:t>
        </w:r>
        <w:r>
          <w:tab/>
          <w:t xml:space="preserve">This Act does not apply to a resident or prospective resident of a retirement village or to the administering body of that retirement village if — </w:t>
        </w:r>
      </w:ins>
    </w:p>
    <w:p>
      <w:pPr>
        <w:pStyle w:val="Indenta"/>
        <w:rPr>
          <w:ins w:id="49" w:author="svcMRProcess" w:date="2018-09-08T02:26:00Z"/>
        </w:rPr>
      </w:pPr>
      <w:ins w:id="50" w:author="svcMRProcess" w:date="2018-09-08T02:26:00Z">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ins>
    </w:p>
    <w:p>
      <w:pPr>
        <w:pStyle w:val="Indenta"/>
        <w:rPr>
          <w:ins w:id="51" w:author="svcMRProcess" w:date="2018-09-08T02:26:00Z"/>
        </w:rPr>
      </w:pPr>
      <w:ins w:id="52" w:author="svcMRProcess" w:date="2018-09-08T02:26:00Z">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ins>
    </w:p>
    <w:p>
      <w:pPr>
        <w:pStyle w:val="Indenta"/>
        <w:rPr>
          <w:ins w:id="53" w:author="svcMRProcess" w:date="2018-09-08T02:26:00Z"/>
        </w:rPr>
      </w:pPr>
      <w:ins w:id="54" w:author="svcMRProcess" w:date="2018-09-08T02:26:00Z">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ins>
    </w:p>
    <w:p>
      <w:pPr>
        <w:pStyle w:val="Footnotesection"/>
        <w:rPr>
          <w:ins w:id="55" w:author="svcMRProcess" w:date="2018-09-08T02:26:00Z"/>
        </w:rPr>
      </w:pPr>
      <w:ins w:id="56" w:author="svcMRProcess" w:date="2018-09-08T02:26:00Z">
        <w:r>
          <w:tab/>
          <w:t>[Section 5 amended by No. 69 of 2006 s. 34.]</w:t>
        </w:r>
      </w:ins>
    </w:p>
    <w:p>
      <w:pPr>
        <w:pStyle w:val="Heading5"/>
        <w:keepLines w:val="0"/>
        <w:rPr>
          <w:snapToGrid w:val="0"/>
        </w:rPr>
      </w:pPr>
      <w:bookmarkStart w:id="57" w:name="_Toc172102936"/>
      <w:bookmarkStart w:id="58" w:name="_Toc158003734"/>
      <w:r>
        <w:rPr>
          <w:rStyle w:val="CharSectno"/>
        </w:rPr>
        <w:t>6</w:t>
      </w:r>
      <w:r>
        <w:rPr>
          <w:snapToGrid w:val="0"/>
        </w:rPr>
        <w:t>.</w:t>
      </w:r>
      <w:r>
        <w:rPr>
          <w:snapToGrid w:val="0"/>
        </w:rPr>
        <w:tab/>
        <w:t>Contracting out</w:t>
      </w:r>
      <w:bookmarkEnd w:id="45"/>
      <w:bookmarkEnd w:id="46"/>
      <w:bookmarkEnd w:id="47"/>
      <w:bookmarkEnd w:id="57"/>
      <w:bookmarkEnd w:id="58"/>
      <w:r>
        <w:rPr>
          <w:snapToGrid w:val="0"/>
        </w:rPr>
        <w:t xml:space="preserve"> </w:t>
      </w:r>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59" w:name="_Toc507478758"/>
      <w:bookmarkStart w:id="60" w:name="_Toc101768378"/>
      <w:bookmarkStart w:id="61" w:name="_Toc125268510"/>
      <w:bookmarkStart w:id="62" w:name="_Toc172102937"/>
      <w:bookmarkStart w:id="63" w:name="_Toc158003735"/>
      <w:r>
        <w:rPr>
          <w:rStyle w:val="CharSectno"/>
        </w:rPr>
        <w:t>7</w:t>
      </w:r>
      <w:r>
        <w:rPr>
          <w:snapToGrid w:val="0"/>
        </w:rPr>
        <w:t>.</w:t>
      </w:r>
      <w:r>
        <w:rPr>
          <w:snapToGrid w:val="0"/>
        </w:rPr>
        <w:tab/>
        <w:t>Effect of Act on other legislation</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64" w:name="_Toc89597686"/>
      <w:bookmarkStart w:id="65" w:name="_Toc89775284"/>
      <w:bookmarkStart w:id="66" w:name="_Toc89775389"/>
      <w:bookmarkStart w:id="67" w:name="_Toc92703535"/>
      <w:bookmarkStart w:id="68" w:name="_Toc98119556"/>
      <w:bookmarkStart w:id="69" w:name="_Toc98122981"/>
      <w:bookmarkStart w:id="70" w:name="_Toc98730300"/>
      <w:bookmarkStart w:id="71" w:name="_Toc98902495"/>
      <w:bookmarkStart w:id="72" w:name="_Toc100025758"/>
      <w:bookmarkStart w:id="73" w:name="_Toc101768379"/>
      <w:bookmarkStart w:id="74" w:name="_Toc125268511"/>
      <w:bookmarkStart w:id="75" w:name="_Toc139364490"/>
      <w:bookmarkStart w:id="76" w:name="_Toc139689010"/>
      <w:bookmarkStart w:id="77" w:name="_Toc139689088"/>
      <w:bookmarkStart w:id="78" w:name="_Toc158003736"/>
      <w:bookmarkStart w:id="79" w:name="_Toc172102870"/>
      <w:bookmarkStart w:id="80" w:name="_Toc172102938"/>
      <w:r>
        <w:rPr>
          <w:rStyle w:val="CharPartNo"/>
        </w:rPr>
        <w:t>Part 2</w:t>
      </w:r>
      <w:r>
        <w:rPr>
          <w:rStyle w:val="CharDivNo"/>
        </w:rPr>
        <w:t> </w:t>
      </w:r>
      <w:r>
        <w:t>—</w:t>
      </w:r>
      <w:r>
        <w:rPr>
          <w:rStyle w:val="CharDivText"/>
        </w:rPr>
        <w:t> </w:t>
      </w:r>
      <w:r>
        <w:rPr>
          <w:rStyle w:val="CharPartText"/>
        </w:rPr>
        <w:t>Administration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pPr>
      <w:bookmarkStart w:id="81" w:name="_Toc138750879"/>
      <w:bookmarkStart w:id="82" w:name="_Toc139166620"/>
      <w:bookmarkStart w:id="83" w:name="_Toc139266340"/>
      <w:bookmarkStart w:id="84" w:name="_Toc172102939"/>
      <w:bookmarkStart w:id="85" w:name="_Toc158003737"/>
      <w:bookmarkStart w:id="86" w:name="_Toc507478759"/>
      <w:bookmarkStart w:id="87" w:name="_Toc101768380"/>
      <w:bookmarkStart w:id="88" w:name="_Toc125268512"/>
      <w:r>
        <w:rPr>
          <w:rStyle w:val="CharSectno"/>
        </w:rPr>
        <w:t>7A</w:t>
      </w:r>
      <w:r>
        <w:t>.</w:t>
      </w:r>
      <w:r>
        <w:tab/>
        <w:t>Commissioner</w:t>
      </w:r>
      <w:bookmarkEnd w:id="81"/>
      <w:bookmarkEnd w:id="82"/>
      <w:bookmarkEnd w:id="83"/>
      <w:bookmarkEnd w:id="84"/>
      <w:bookmarkEnd w:id="85"/>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89" w:name="_Toc172102940"/>
      <w:bookmarkStart w:id="90" w:name="_Toc158003738"/>
      <w:r>
        <w:rPr>
          <w:rStyle w:val="CharSectno"/>
        </w:rPr>
        <w:t>8</w:t>
      </w:r>
      <w:r>
        <w:rPr>
          <w:snapToGrid w:val="0"/>
        </w:rPr>
        <w:t>.</w:t>
      </w:r>
      <w:r>
        <w:rPr>
          <w:snapToGrid w:val="0"/>
        </w:rPr>
        <w:tab/>
        <w:t xml:space="preserve">Functions of </w:t>
      </w:r>
      <w:bookmarkEnd w:id="86"/>
      <w:bookmarkEnd w:id="87"/>
      <w:bookmarkEnd w:id="88"/>
      <w:r>
        <w:rPr>
          <w:snapToGrid w:val="0"/>
        </w:rPr>
        <w:t>the Commissioner</w:t>
      </w:r>
      <w:bookmarkEnd w:id="89"/>
      <w:bookmarkEnd w:id="90"/>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57 of 1997 s. 104; No. 28 of 2006 s. 141.]</w:t>
      </w:r>
    </w:p>
    <w:p>
      <w:pPr>
        <w:pStyle w:val="Heading5"/>
        <w:keepNext w:val="0"/>
        <w:keepLines w:val="0"/>
        <w:rPr>
          <w:snapToGrid w:val="0"/>
        </w:rPr>
      </w:pPr>
      <w:bookmarkStart w:id="91" w:name="_Toc507478760"/>
      <w:bookmarkStart w:id="92" w:name="_Toc101768381"/>
      <w:bookmarkStart w:id="93" w:name="_Toc125268513"/>
      <w:bookmarkStart w:id="94" w:name="_Toc172102941"/>
      <w:bookmarkStart w:id="95" w:name="_Toc158003739"/>
      <w:r>
        <w:rPr>
          <w:rStyle w:val="CharSectno"/>
        </w:rPr>
        <w:t>9</w:t>
      </w:r>
      <w:r>
        <w:rPr>
          <w:snapToGrid w:val="0"/>
        </w:rPr>
        <w:t>.</w:t>
      </w:r>
      <w:r>
        <w:rPr>
          <w:snapToGrid w:val="0"/>
        </w:rPr>
        <w:tab/>
        <w:t>Commissioner may institute or defend proceedings for a party</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If a resident of a retirement village has made a complaint to the Commissioner and the Commissioner —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b/>
          <w:snapToGrid w:val="0"/>
        </w:rPr>
        <w:t>“</w:t>
      </w:r>
      <w:r>
        <w:rPr>
          <w:rStyle w:val="CharDefText"/>
        </w:rPr>
        <w:t>resident</w:t>
      </w:r>
      <w:r>
        <w:rPr>
          <w:b/>
          <w:snapToGrid w:val="0"/>
        </w:rPr>
        <w: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96" w:name="_Toc507478761"/>
      <w:bookmarkStart w:id="97" w:name="_Toc101768382"/>
      <w:bookmarkStart w:id="98" w:name="_Toc125268514"/>
      <w:bookmarkStart w:id="99" w:name="_Toc172102942"/>
      <w:bookmarkStart w:id="100" w:name="_Toc158003740"/>
      <w:r>
        <w:rPr>
          <w:rStyle w:val="CharSectno"/>
        </w:rPr>
        <w:t>10</w:t>
      </w:r>
      <w:r>
        <w:rPr>
          <w:snapToGrid w:val="0"/>
        </w:rPr>
        <w:t>.</w:t>
      </w:r>
      <w:r>
        <w:rPr>
          <w:snapToGrid w:val="0"/>
        </w:rPr>
        <w:tab/>
        <w:t>Delegation by Commissioner</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01" w:name="_Toc507478762"/>
      <w:bookmarkStart w:id="102" w:name="_Toc101768383"/>
      <w:bookmarkStart w:id="103" w:name="_Toc125268515"/>
      <w:bookmarkStart w:id="104" w:name="_Toc172102943"/>
      <w:bookmarkStart w:id="105" w:name="_Toc158003741"/>
      <w:r>
        <w:rPr>
          <w:rStyle w:val="CharSectno"/>
        </w:rPr>
        <w:t>11</w:t>
      </w:r>
      <w:r>
        <w:rPr>
          <w:snapToGrid w:val="0"/>
        </w:rPr>
        <w:t>.</w:t>
      </w:r>
      <w:r>
        <w:rPr>
          <w:snapToGrid w:val="0"/>
        </w:rPr>
        <w:tab/>
        <w:t>Protection of officers</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106" w:name="_Toc138750882"/>
      <w:bookmarkStart w:id="107" w:name="_Toc139166623"/>
      <w:bookmarkStart w:id="108" w:name="_Toc139266343"/>
      <w:bookmarkStart w:id="109" w:name="_Toc172102944"/>
      <w:bookmarkStart w:id="110" w:name="_Toc158003742"/>
      <w:bookmarkStart w:id="111" w:name="_Toc507478763"/>
      <w:bookmarkStart w:id="112" w:name="_Toc101768384"/>
      <w:bookmarkStart w:id="113" w:name="_Toc125268516"/>
      <w:r>
        <w:rPr>
          <w:rStyle w:val="CharSectno"/>
        </w:rPr>
        <w:t>11A</w:t>
      </w:r>
      <w:r>
        <w:t>.</w:t>
      </w:r>
      <w:r>
        <w:tab/>
        <w:t>Information officially obtained to be confidential</w:t>
      </w:r>
      <w:bookmarkEnd w:id="106"/>
      <w:bookmarkEnd w:id="107"/>
      <w:bookmarkEnd w:id="108"/>
      <w:bookmarkEnd w:id="109"/>
      <w:bookmarkEnd w:id="11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114" w:name="_Toc138750883"/>
      <w:bookmarkStart w:id="115" w:name="_Toc139166624"/>
      <w:bookmarkStart w:id="116" w:name="_Toc139266344"/>
      <w:r>
        <w:tab/>
        <w:t>[Section 11A inserted by No. 28 of 2006 s. 142.]</w:t>
      </w:r>
    </w:p>
    <w:p>
      <w:pPr>
        <w:pStyle w:val="Heading5"/>
      </w:pPr>
      <w:bookmarkStart w:id="117" w:name="_Toc172102945"/>
      <w:bookmarkStart w:id="118" w:name="_Toc158003743"/>
      <w:r>
        <w:rPr>
          <w:rStyle w:val="CharSectno"/>
        </w:rPr>
        <w:t>11B</w:t>
      </w:r>
      <w:r>
        <w:t>.</w:t>
      </w:r>
      <w:r>
        <w:tab/>
        <w:t xml:space="preserve">Application of certain provisions of the </w:t>
      </w:r>
      <w:r>
        <w:rPr>
          <w:i/>
        </w:rPr>
        <w:t>Consumer Affairs Act 1971</w:t>
      </w:r>
      <w:bookmarkEnd w:id="114"/>
      <w:bookmarkEnd w:id="115"/>
      <w:bookmarkEnd w:id="116"/>
      <w:bookmarkEnd w:id="117"/>
      <w:bookmarkEnd w:id="118"/>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142.]</w:t>
      </w:r>
    </w:p>
    <w:p>
      <w:pPr>
        <w:pStyle w:val="Heading5"/>
        <w:rPr>
          <w:snapToGrid w:val="0"/>
        </w:rPr>
      </w:pPr>
      <w:bookmarkStart w:id="119" w:name="_Toc172102946"/>
      <w:bookmarkStart w:id="120" w:name="_Toc158003744"/>
      <w:r>
        <w:rPr>
          <w:rStyle w:val="CharSectno"/>
        </w:rPr>
        <w:t>12</w:t>
      </w:r>
      <w:r>
        <w:rPr>
          <w:snapToGrid w:val="0"/>
        </w:rPr>
        <w:t>.</w:t>
      </w:r>
      <w:r>
        <w:rPr>
          <w:snapToGrid w:val="0"/>
        </w:rPr>
        <w:tab/>
        <w:t>Annual report</w:t>
      </w:r>
      <w:bookmarkEnd w:id="111"/>
      <w:bookmarkEnd w:id="112"/>
      <w:bookmarkEnd w:id="113"/>
      <w:bookmarkEnd w:id="119"/>
      <w:bookmarkEnd w:id="120"/>
      <w:r>
        <w:rPr>
          <w:snapToGrid w:val="0"/>
        </w:rPr>
        <w:t xml:space="preserve"> </w:t>
      </w:r>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21" w:name="_Toc89597692"/>
      <w:bookmarkStart w:id="122" w:name="_Toc89775290"/>
      <w:bookmarkStart w:id="123" w:name="_Toc89775395"/>
      <w:bookmarkStart w:id="124" w:name="_Toc92703541"/>
      <w:bookmarkStart w:id="125" w:name="_Toc98119562"/>
      <w:bookmarkStart w:id="126" w:name="_Toc98122987"/>
      <w:bookmarkStart w:id="127" w:name="_Toc98730306"/>
      <w:bookmarkStart w:id="128" w:name="_Toc98902501"/>
      <w:bookmarkStart w:id="129" w:name="_Toc100025764"/>
      <w:bookmarkStart w:id="130" w:name="_Toc101768385"/>
      <w:bookmarkStart w:id="131" w:name="_Toc125268517"/>
      <w:bookmarkStart w:id="132" w:name="_Toc139364499"/>
      <w:bookmarkStart w:id="133" w:name="_Toc139689019"/>
      <w:bookmarkStart w:id="134" w:name="_Toc139689097"/>
      <w:bookmarkStart w:id="135" w:name="_Toc158003745"/>
      <w:bookmarkStart w:id="136" w:name="_Toc172102879"/>
      <w:bookmarkStart w:id="137" w:name="_Toc172102947"/>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Heading5"/>
        <w:spacing w:before="180"/>
        <w:rPr>
          <w:snapToGrid w:val="0"/>
        </w:rPr>
      </w:pPr>
      <w:bookmarkStart w:id="138" w:name="_Toc507478764"/>
      <w:bookmarkStart w:id="139" w:name="_Toc101768386"/>
      <w:bookmarkStart w:id="140" w:name="_Toc125268518"/>
      <w:bookmarkStart w:id="141" w:name="_Toc172102948"/>
      <w:bookmarkStart w:id="142" w:name="_Toc158003746"/>
      <w:r>
        <w:rPr>
          <w:rStyle w:val="CharSectno"/>
        </w:rPr>
        <w:t>13</w:t>
      </w:r>
      <w:r>
        <w:rPr>
          <w:snapToGrid w:val="0"/>
        </w:rPr>
        <w:t>.</w:t>
      </w:r>
      <w:r>
        <w:rPr>
          <w:snapToGrid w:val="0"/>
        </w:rPr>
        <w:tab/>
        <w:t>Residence contract</w:t>
      </w:r>
      <w:bookmarkEnd w:id="138"/>
      <w:bookmarkEnd w:id="139"/>
      <w:bookmarkEnd w:id="140"/>
      <w:bookmarkEnd w:id="141"/>
      <w:bookmarkEnd w:id="142"/>
      <w:r>
        <w:rPr>
          <w:snapToGrid w:val="0"/>
        </w:rPr>
        <w:t xml:space="preserve"> </w:t>
      </w:r>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spacing w:val="-8"/>
        </w:rPr>
      </w:pPr>
      <w:r>
        <w:rPr>
          <w:snapToGrid w:val="0"/>
          <w:spacing w:val="-8"/>
        </w:rPr>
        <w:tab/>
        <w:t>(4)</w:t>
      </w:r>
      <w:r>
        <w:rPr>
          <w:snapToGrid w:val="0"/>
          <w:spacing w:val="-8"/>
        </w:rPr>
        <w:tab/>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b/>
          <w:snapToGrid w:val="0"/>
        </w:rPr>
        <w:t>“</w:t>
      </w:r>
      <w:r>
        <w:rPr>
          <w:rStyle w:val="CharDefText"/>
        </w:rPr>
        <w:t>owner</w:t>
      </w:r>
      <w:r>
        <w:rPr>
          <w:b/>
          <w:snapToGrid w:val="0"/>
        </w:rPr>
        <w:t>”</w:t>
      </w:r>
      <w:r>
        <w:rPr>
          <w:snapToGrid w:val="0"/>
        </w:rPr>
        <w:t xml:space="preserve"> means owner of the residential premises to which the residence contract relates.</w:t>
      </w:r>
    </w:p>
    <w:p>
      <w:pPr>
        <w:pStyle w:val="Heading5"/>
        <w:rPr>
          <w:snapToGrid w:val="0"/>
        </w:rPr>
      </w:pPr>
      <w:bookmarkStart w:id="143" w:name="_Toc507478765"/>
      <w:bookmarkStart w:id="144" w:name="_Toc101768387"/>
      <w:bookmarkStart w:id="145" w:name="_Toc125268519"/>
      <w:bookmarkStart w:id="146" w:name="_Toc172102949"/>
      <w:bookmarkStart w:id="147" w:name="_Toc158003747"/>
      <w:r>
        <w:rPr>
          <w:rStyle w:val="CharSectno"/>
        </w:rPr>
        <w:t>14</w:t>
      </w:r>
      <w:r>
        <w:rPr>
          <w:snapToGrid w:val="0"/>
        </w:rPr>
        <w:t>.</w:t>
      </w:r>
      <w:r>
        <w:rPr>
          <w:snapToGrid w:val="0"/>
        </w:rPr>
        <w:tab/>
        <w:t>Cooling</w:t>
      </w:r>
      <w:r>
        <w:rPr>
          <w:snapToGrid w:val="0"/>
        </w:rPr>
        <w:noBreakHyphen/>
        <w:t>off period</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48" w:name="_Toc507478766"/>
      <w:bookmarkStart w:id="149" w:name="_Toc101768388"/>
      <w:bookmarkStart w:id="150" w:name="_Toc125268520"/>
      <w:bookmarkStart w:id="151" w:name="_Toc172102950"/>
      <w:bookmarkStart w:id="152" w:name="_Toc158003748"/>
      <w:r>
        <w:rPr>
          <w:rStyle w:val="CharSectno"/>
        </w:rPr>
        <w:t>15</w:t>
      </w:r>
      <w:r>
        <w:rPr>
          <w:snapToGrid w:val="0"/>
        </w:rPr>
        <w:t>.</w:t>
      </w:r>
      <w:r>
        <w:rPr>
          <w:snapToGrid w:val="0"/>
        </w:rPr>
        <w:tab/>
        <w:t>Owner to deliver memorial</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53" w:name="_Toc507478767"/>
      <w:bookmarkStart w:id="154" w:name="_Toc101768389"/>
      <w:bookmarkStart w:id="155" w:name="_Toc125268521"/>
      <w:bookmarkStart w:id="156" w:name="_Toc172102951"/>
      <w:bookmarkStart w:id="157" w:name="_Toc158003749"/>
      <w:r>
        <w:rPr>
          <w:rStyle w:val="CharSectno"/>
        </w:rPr>
        <w:t>16</w:t>
      </w:r>
      <w:r>
        <w:rPr>
          <w:snapToGrid w:val="0"/>
        </w:rPr>
        <w:t>.</w:t>
      </w:r>
      <w:r>
        <w:rPr>
          <w:snapToGrid w:val="0"/>
        </w:rPr>
        <w:tab/>
        <w:t>Occupation right not to be created unless memorial is lodged</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58" w:name="_Toc507478768"/>
      <w:bookmarkStart w:id="159" w:name="_Toc101768390"/>
      <w:bookmarkStart w:id="160" w:name="_Toc125268522"/>
      <w:bookmarkStart w:id="161" w:name="_Toc172102952"/>
      <w:bookmarkStart w:id="162" w:name="_Toc158003750"/>
      <w:r>
        <w:rPr>
          <w:rStyle w:val="CharSectno"/>
        </w:rPr>
        <w:t>17</w:t>
      </w:r>
      <w:r>
        <w:rPr>
          <w:snapToGrid w:val="0"/>
        </w:rPr>
        <w:t>.</w:t>
      </w:r>
      <w:r>
        <w:rPr>
          <w:snapToGrid w:val="0"/>
        </w:rPr>
        <w:tab/>
        <w:t>Termination of residence rights</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b/>
          <w:snapToGrid w:val="0"/>
        </w:rPr>
        <w:t>“</w:t>
      </w:r>
      <w:r>
        <w:rPr>
          <w:rStyle w:val="CharDefText"/>
        </w:rPr>
        <w:t>successor in title</w:t>
      </w:r>
      <w:r>
        <w:rPr>
          <w:b/>
          <w:snapToGrid w:val="0"/>
        </w:rPr>
        <w:t>”</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rPr>
          <w:snapToGrid w:val="0"/>
        </w:rPr>
      </w:pPr>
      <w:bookmarkStart w:id="163" w:name="_Toc507478769"/>
      <w:bookmarkStart w:id="164" w:name="_Toc101768391"/>
      <w:bookmarkStart w:id="165" w:name="_Toc125268523"/>
      <w:bookmarkStart w:id="166" w:name="_Toc172102953"/>
      <w:bookmarkStart w:id="167" w:name="_Toc158003751"/>
      <w:r>
        <w:rPr>
          <w:rStyle w:val="CharSectno"/>
        </w:rPr>
        <w:t>18</w:t>
      </w:r>
      <w:r>
        <w:rPr>
          <w:snapToGrid w:val="0"/>
        </w:rPr>
        <w:t>.</w:t>
      </w:r>
      <w:r>
        <w:rPr>
          <w:snapToGrid w:val="0"/>
        </w:rPr>
        <w:tab/>
        <w:t>Premiums</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 xml:space="preserve">[Section 18 amended by No. 1 of 1997 s. 18.] </w:t>
      </w:r>
    </w:p>
    <w:p>
      <w:pPr>
        <w:pStyle w:val="Heading5"/>
        <w:rPr>
          <w:snapToGrid w:val="0"/>
        </w:rPr>
      </w:pPr>
      <w:bookmarkStart w:id="168" w:name="_Toc507478770"/>
      <w:bookmarkStart w:id="169" w:name="_Toc101768392"/>
      <w:bookmarkStart w:id="170" w:name="_Toc125268524"/>
      <w:bookmarkStart w:id="171" w:name="_Toc172102954"/>
      <w:bookmarkStart w:id="172" w:name="_Toc158003752"/>
      <w:r>
        <w:rPr>
          <w:rStyle w:val="CharSectno"/>
        </w:rPr>
        <w:t>19</w:t>
      </w:r>
      <w:r>
        <w:rPr>
          <w:snapToGrid w:val="0"/>
        </w:rPr>
        <w:t>.</w:t>
      </w:r>
      <w:r>
        <w:rPr>
          <w:snapToGrid w:val="0"/>
        </w:rPr>
        <w:tab/>
        <w:t>Contractual rights of residents</w:t>
      </w:r>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b/>
          <w:snapToGrid w:val="0"/>
        </w:rPr>
        <w:t>“</w:t>
      </w:r>
      <w:r>
        <w:rPr>
          <w:rStyle w:val="CharDefText"/>
        </w:rPr>
        <w:t>service</w:t>
      </w:r>
      <w:r>
        <w:rPr>
          <w:b/>
          <w:snapToGrid w:val="0"/>
        </w:rPr>
        <w:t>”</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73" w:name="_Toc507478771"/>
      <w:bookmarkStart w:id="174" w:name="_Toc101768393"/>
      <w:bookmarkStart w:id="175" w:name="_Toc125268525"/>
      <w:bookmarkStart w:id="176" w:name="_Toc172102955"/>
      <w:bookmarkStart w:id="177" w:name="_Toc158003753"/>
      <w:r>
        <w:rPr>
          <w:rStyle w:val="CharSectno"/>
        </w:rPr>
        <w:t>20</w:t>
      </w:r>
      <w:r>
        <w:rPr>
          <w:snapToGrid w:val="0"/>
        </w:rPr>
        <w:t>.</w:t>
      </w:r>
      <w:r>
        <w:rPr>
          <w:snapToGrid w:val="0"/>
        </w:rPr>
        <w:tab/>
        <w:t>Charges</w:t>
      </w:r>
      <w:bookmarkEnd w:id="173"/>
      <w:bookmarkEnd w:id="174"/>
      <w:bookmarkEnd w:id="175"/>
      <w:bookmarkEnd w:id="176"/>
      <w:bookmarkEnd w:id="177"/>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snapToGrid w:val="0"/>
          <w:spacing w:val="-4"/>
        </w:rPr>
      </w:pPr>
      <w:r>
        <w:rPr>
          <w:snapToGrid w:val="0"/>
          <w:spacing w:val="-4"/>
        </w:rPr>
        <w:tab/>
        <w:t>(4)</w:t>
      </w:r>
      <w:r>
        <w:rPr>
          <w:snapToGrid w:val="0"/>
          <w:spacing w:val="-4"/>
        </w:rPr>
        <w:tab/>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78" w:name="_Toc507478772"/>
      <w:bookmarkStart w:id="179" w:name="_Toc101768394"/>
      <w:bookmarkStart w:id="180" w:name="_Toc125268526"/>
      <w:bookmarkStart w:id="181" w:name="_Toc172102956"/>
      <w:bookmarkStart w:id="182" w:name="_Toc158003754"/>
      <w:r>
        <w:rPr>
          <w:rStyle w:val="CharSectno"/>
        </w:rPr>
        <w:t>21</w:t>
      </w:r>
      <w:r>
        <w:rPr>
          <w:snapToGrid w:val="0"/>
        </w:rPr>
        <w:t>.</w:t>
      </w:r>
      <w:r>
        <w:rPr>
          <w:snapToGrid w:val="0"/>
        </w:rPr>
        <w:tab/>
        <w:t>Enforcement of charge</w:t>
      </w:r>
      <w:bookmarkEnd w:id="178"/>
      <w:bookmarkEnd w:id="179"/>
      <w:bookmarkEnd w:id="180"/>
      <w:bookmarkEnd w:id="181"/>
      <w:bookmarkEnd w:id="182"/>
      <w:r>
        <w:rPr>
          <w:snapToGrid w:val="0"/>
        </w:rPr>
        <w:t xml:space="preserve"> </w:t>
      </w:r>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83" w:name="_Toc507478773"/>
      <w:bookmarkStart w:id="184" w:name="_Toc101768395"/>
      <w:bookmarkStart w:id="185" w:name="_Toc125268527"/>
      <w:bookmarkStart w:id="186" w:name="_Toc172102957"/>
      <w:bookmarkStart w:id="187" w:name="_Toc158003755"/>
      <w:r>
        <w:rPr>
          <w:rStyle w:val="CharSectno"/>
        </w:rPr>
        <w:t>22</w:t>
      </w:r>
      <w:r>
        <w:rPr>
          <w:snapToGrid w:val="0"/>
        </w:rPr>
        <w:t>.</w:t>
      </w:r>
      <w:r>
        <w:rPr>
          <w:snapToGrid w:val="0"/>
        </w:rPr>
        <w:tab/>
        <w:t>Termination of retirement village scheme</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188" w:name="_Toc89597703"/>
      <w:bookmarkStart w:id="189" w:name="_Toc89775301"/>
      <w:bookmarkStart w:id="190" w:name="_Toc89775406"/>
      <w:bookmarkStart w:id="191" w:name="_Toc92703552"/>
      <w:bookmarkStart w:id="192" w:name="_Toc98119573"/>
      <w:bookmarkStart w:id="193" w:name="_Toc98122998"/>
      <w:bookmarkStart w:id="194" w:name="_Toc98730317"/>
      <w:bookmarkStart w:id="195" w:name="_Toc98902512"/>
      <w:bookmarkStart w:id="196" w:name="_Toc100025775"/>
      <w:bookmarkStart w:id="197" w:name="_Toc101768396"/>
      <w:bookmarkStart w:id="198" w:name="_Toc125268528"/>
      <w:bookmarkStart w:id="199" w:name="_Toc139364510"/>
      <w:bookmarkStart w:id="200" w:name="_Toc139689030"/>
      <w:bookmarkStart w:id="201" w:name="_Toc139689108"/>
      <w:bookmarkStart w:id="202" w:name="_Toc158003756"/>
      <w:bookmarkStart w:id="203" w:name="_Toc172102890"/>
      <w:bookmarkStart w:id="204" w:name="_Toc172102958"/>
      <w:r>
        <w:rPr>
          <w:rStyle w:val="CharPartNo"/>
        </w:rPr>
        <w:t>Part 4</w:t>
      </w:r>
      <w:r>
        <w:t> — </w:t>
      </w:r>
      <w:r>
        <w:rPr>
          <w:rStyle w:val="CharPartText"/>
        </w:rPr>
        <w:t>Resolution of disputes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PartText"/>
        </w:rPr>
        <w:t xml:space="preserve"> </w:t>
      </w:r>
    </w:p>
    <w:p>
      <w:pPr>
        <w:pStyle w:val="Heading3"/>
        <w:spacing w:before="220"/>
        <w:rPr>
          <w:snapToGrid w:val="0"/>
        </w:rPr>
      </w:pPr>
      <w:bookmarkStart w:id="205" w:name="_Toc89775303"/>
      <w:bookmarkStart w:id="206" w:name="_Toc89775408"/>
      <w:bookmarkStart w:id="207" w:name="_Toc92703553"/>
      <w:bookmarkStart w:id="208" w:name="_Toc98119574"/>
      <w:bookmarkStart w:id="209" w:name="_Toc98122999"/>
      <w:bookmarkStart w:id="210" w:name="_Toc98730318"/>
      <w:bookmarkStart w:id="211" w:name="_Toc98902513"/>
      <w:bookmarkStart w:id="212" w:name="_Toc100025776"/>
      <w:bookmarkStart w:id="213" w:name="_Toc101768397"/>
      <w:bookmarkStart w:id="214" w:name="_Toc125268529"/>
      <w:bookmarkStart w:id="215" w:name="_Toc139364511"/>
      <w:bookmarkStart w:id="216" w:name="_Toc139689031"/>
      <w:bookmarkStart w:id="217" w:name="_Toc139689109"/>
      <w:bookmarkStart w:id="218" w:name="_Toc158003757"/>
      <w:bookmarkStart w:id="219" w:name="_Toc172102891"/>
      <w:bookmarkStart w:id="220" w:name="_Toc172102959"/>
      <w:bookmarkStart w:id="221" w:name="_Toc507478774"/>
      <w:r>
        <w:rPr>
          <w:rStyle w:val="CharDivNo"/>
        </w:rPr>
        <w:t>Division 1</w:t>
      </w:r>
      <w:r>
        <w:t> — </w:t>
      </w:r>
      <w:r>
        <w:rPr>
          <w:rStyle w:val="CharDivText"/>
        </w:rPr>
        <w:t>General</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Footnoteheading"/>
        <w:tabs>
          <w:tab w:val="clear" w:pos="879"/>
          <w:tab w:val="left" w:pos="896"/>
        </w:tabs>
      </w:pPr>
      <w:r>
        <w:tab/>
        <w:t>[Heading inserted by No. 55 of 2004 s. 1024.]</w:t>
      </w:r>
    </w:p>
    <w:p>
      <w:pPr>
        <w:pStyle w:val="Ednotesection"/>
      </w:pPr>
      <w:bookmarkStart w:id="222" w:name="_Toc89597709"/>
      <w:bookmarkEnd w:id="221"/>
      <w:r>
        <w:t>[</w:t>
      </w:r>
      <w:r>
        <w:rPr>
          <w:b/>
        </w:rPr>
        <w:t>23</w:t>
      </w:r>
      <w:r>
        <w:rPr>
          <w:b/>
        </w:rPr>
        <w:noBreakHyphen/>
        <w:t>26.</w:t>
      </w:r>
      <w:r>
        <w:tab/>
        <w:t>Repealed by No. 55 of 2004 s. 1025.]</w:t>
      </w:r>
    </w:p>
    <w:p>
      <w:pPr>
        <w:pStyle w:val="Ednotedivision"/>
      </w:pPr>
      <w:bookmarkStart w:id="223" w:name="_Toc89597722"/>
      <w:bookmarkEnd w:id="222"/>
      <w:r>
        <w:t>[Divisions 2 and 3 (s. 27</w:t>
      </w:r>
      <w:r>
        <w:noBreakHyphen/>
        <w:t>37) repealed by No. 55 of 2004 s. 1026.]</w:t>
      </w:r>
    </w:p>
    <w:p>
      <w:pPr>
        <w:pStyle w:val="Ednotedivision"/>
      </w:pPr>
      <w:bookmarkStart w:id="224" w:name="_Toc507478789"/>
      <w:bookmarkEnd w:id="223"/>
      <w:r>
        <w:t>[Heading deleted by No. 55 of 2004 s. 1027.]</w:t>
      </w:r>
    </w:p>
    <w:p>
      <w:pPr>
        <w:pStyle w:val="Ednotesection"/>
      </w:pPr>
      <w:bookmarkStart w:id="225" w:name="_Toc507478793"/>
      <w:bookmarkEnd w:id="224"/>
      <w:r>
        <w:t>[</w:t>
      </w:r>
      <w:r>
        <w:rPr>
          <w:b/>
        </w:rPr>
        <w:t>38</w:t>
      </w:r>
      <w:r>
        <w:rPr>
          <w:b/>
        </w:rPr>
        <w:noBreakHyphen/>
        <w:t>41.</w:t>
      </w:r>
      <w:r>
        <w:tab/>
        <w:t>Repealed by No. 55 of 2004 s. 1028.]</w:t>
      </w:r>
    </w:p>
    <w:p>
      <w:pPr>
        <w:pStyle w:val="Heading5"/>
        <w:rPr>
          <w:snapToGrid w:val="0"/>
        </w:rPr>
      </w:pPr>
      <w:bookmarkStart w:id="226" w:name="_Toc101768398"/>
      <w:bookmarkStart w:id="227" w:name="_Toc125268530"/>
      <w:bookmarkStart w:id="228" w:name="_Toc172102960"/>
      <w:bookmarkStart w:id="229" w:name="_Toc158003758"/>
      <w:bookmarkStart w:id="230" w:name="_Toc507478794"/>
      <w:bookmarkEnd w:id="225"/>
      <w:r>
        <w:rPr>
          <w:rStyle w:val="CharSectno"/>
        </w:rPr>
        <w:t>42</w:t>
      </w:r>
      <w:r>
        <w:rPr>
          <w:snapToGrid w:val="0"/>
        </w:rPr>
        <w:t>.</w:t>
      </w:r>
      <w:r>
        <w:rPr>
          <w:snapToGrid w:val="0"/>
        </w:rPr>
        <w:tab/>
        <w:t>Use of other means of resolution</w:t>
      </w:r>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231" w:name="_Toc507478795"/>
      <w:bookmarkEnd w:id="230"/>
      <w:r>
        <w:t>[</w:t>
      </w:r>
      <w:r>
        <w:rPr>
          <w:b/>
        </w:rPr>
        <w:t>43.</w:t>
      </w:r>
      <w:r>
        <w:rPr>
          <w:b/>
        </w:rPr>
        <w:tab/>
      </w:r>
      <w:r>
        <w:t>Repealed by No. 55 of 2004 s. 1030.]</w:t>
      </w:r>
    </w:p>
    <w:p>
      <w:pPr>
        <w:pStyle w:val="Heading5"/>
        <w:rPr>
          <w:snapToGrid w:val="0"/>
        </w:rPr>
      </w:pPr>
      <w:bookmarkStart w:id="232" w:name="_Toc101768399"/>
      <w:bookmarkStart w:id="233" w:name="_Toc125268531"/>
      <w:bookmarkStart w:id="234" w:name="_Toc172102961"/>
      <w:bookmarkStart w:id="235" w:name="_Toc158003759"/>
      <w:r>
        <w:rPr>
          <w:rStyle w:val="CharSectno"/>
        </w:rPr>
        <w:t>44</w:t>
      </w:r>
      <w:r>
        <w:rPr>
          <w:snapToGrid w:val="0"/>
        </w:rPr>
        <w:t>.</w:t>
      </w:r>
      <w:r>
        <w:rPr>
          <w:snapToGrid w:val="0"/>
        </w:rPr>
        <w:tab/>
        <w:t>Extension of time</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Notwithstanding any other provision of this Act, the State Administrative Tribunal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w:t>
      </w:r>
    </w:p>
    <w:p>
      <w:pPr>
        <w:pStyle w:val="Ednotesection"/>
      </w:pPr>
      <w:bookmarkStart w:id="236" w:name="_Toc507478799"/>
      <w:r>
        <w:t>[</w:t>
      </w:r>
      <w:r>
        <w:rPr>
          <w:b/>
        </w:rPr>
        <w:t>45</w:t>
      </w:r>
      <w:r>
        <w:rPr>
          <w:b/>
        </w:rPr>
        <w:noBreakHyphen/>
        <w:t>47.</w:t>
      </w:r>
      <w:r>
        <w:tab/>
        <w:t>Repealed by No. 55 of 2004 s. 1032.]</w:t>
      </w:r>
    </w:p>
    <w:p>
      <w:pPr>
        <w:pStyle w:val="Heading5"/>
        <w:rPr>
          <w:snapToGrid w:val="0"/>
          <w:spacing w:val="-4"/>
        </w:rPr>
      </w:pPr>
      <w:bookmarkStart w:id="237" w:name="_Toc101768400"/>
      <w:bookmarkStart w:id="238" w:name="_Toc125268532"/>
      <w:bookmarkStart w:id="239" w:name="_Toc172102962"/>
      <w:bookmarkStart w:id="240" w:name="_Toc158003760"/>
      <w:r>
        <w:rPr>
          <w:rStyle w:val="CharSectno"/>
          <w:spacing w:val="-4"/>
        </w:rPr>
        <w:t>48</w:t>
      </w:r>
      <w:r>
        <w:rPr>
          <w:snapToGrid w:val="0"/>
          <w:spacing w:val="-4"/>
        </w:rPr>
        <w:t>.</w:t>
      </w:r>
      <w:r>
        <w:rPr>
          <w:snapToGrid w:val="0"/>
          <w:spacing w:val="-4"/>
        </w:rPr>
        <w:tab/>
        <w:t>Reference of certain matters concerning administering bodies</w:t>
      </w:r>
      <w:bookmarkEnd w:id="236"/>
      <w:bookmarkEnd w:id="237"/>
      <w:bookmarkEnd w:id="238"/>
      <w:bookmarkEnd w:id="239"/>
      <w:bookmarkEnd w:id="240"/>
      <w:r>
        <w:rPr>
          <w:snapToGrid w:val="0"/>
          <w:spacing w:val="-4"/>
        </w:rPr>
        <w:t xml:space="preserve"> </w:t>
      </w:r>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41" w:name="_Toc89597737"/>
      <w:r>
        <w:t>[</w:t>
      </w:r>
      <w:r>
        <w:rPr>
          <w:b/>
        </w:rPr>
        <w:t>49</w:t>
      </w:r>
      <w:r>
        <w:rPr>
          <w:b/>
        </w:rPr>
        <w:noBreakHyphen/>
        <w:t>51.</w:t>
      </w:r>
      <w:r>
        <w:tab/>
        <w:t>Repealed by No. 55 of 2004 s. 1034.]</w:t>
      </w:r>
    </w:p>
    <w:p>
      <w:pPr>
        <w:pStyle w:val="Heading3"/>
        <w:spacing w:before="220"/>
        <w:rPr>
          <w:snapToGrid w:val="0"/>
        </w:rPr>
      </w:pPr>
      <w:bookmarkStart w:id="242" w:name="_Toc89775337"/>
      <w:bookmarkStart w:id="243" w:name="_Toc89775442"/>
      <w:bookmarkStart w:id="244" w:name="_Toc92703557"/>
      <w:bookmarkStart w:id="245" w:name="_Toc98119578"/>
      <w:bookmarkStart w:id="246" w:name="_Toc98123003"/>
      <w:bookmarkStart w:id="247" w:name="_Toc98730322"/>
      <w:bookmarkStart w:id="248" w:name="_Toc98902517"/>
      <w:bookmarkStart w:id="249" w:name="_Toc100025780"/>
      <w:bookmarkStart w:id="250" w:name="_Toc101768401"/>
      <w:bookmarkStart w:id="251" w:name="_Toc125268533"/>
      <w:bookmarkStart w:id="252" w:name="_Toc139364515"/>
      <w:bookmarkStart w:id="253" w:name="_Toc139689035"/>
      <w:bookmarkStart w:id="254" w:name="_Toc139689113"/>
      <w:bookmarkStart w:id="255" w:name="_Toc158003761"/>
      <w:bookmarkStart w:id="256" w:name="_Toc172102895"/>
      <w:bookmarkStart w:id="257" w:name="_Toc172102963"/>
      <w:r>
        <w:rPr>
          <w:rStyle w:val="CharDivNo"/>
        </w:rPr>
        <w:t>Division 5</w:t>
      </w:r>
      <w:r>
        <w:rPr>
          <w:snapToGrid w:val="0"/>
        </w:rPr>
        <w:t> — </w:t>
      </w:r>
      <w:r>
        <w:rPr>
          <w:rStyle w:val="CharDivText"/>
        </w:rPr>
        <w:t>Orders by</w:t>
      </w:r>
      <w:bookmarkEnd w:id="241"/>
      <w:r>
        <w:rPr>
          <w:rStyle w:val="CharDivText"/>
        </w:rPr>
        <w:t xml:space="preserve"> State Administrative Tribunal</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Footnoteheading"/>
        <w:tabs>
          <w:tab w:val="clear" w:pos="879"/>
          <w:tab w:val="left" w:pos="896"/>
        </w:tabs>
      </w:pPr>
      <w:bookmarkStart w:id="258" w:name="_Toc507478803"/>
      <w:r>
        <w:tab/>
        <w:t>[Heading amended by No. 55 of 2004 s. 1035.]</w:t>
      </w:r>
    </w:p>
    <w:p>
      <w:pPr>
        <w:pStyle w:val="Heading5"/>
        <w:rPr>
          <w:snapToGrid w:val="0"/>
        </w:rPr>
      </w:pPr>
      <w:bookmarkStart w:id="259" w:name="_Toc101768402"/>
      <w:bookmarkStart w:id="260" w:name="_Toc125268534"/>
      <w:bookmarkStart w:id="261" w:name="_Toc172102964"/>
      <w:bookmarkStart w:id="262" w:name="_Toc158003762"/>
      <w:r>
        <w:rPr>
          <w:rStyle w:val="CharSectno"/>
        </w:rPr>
        <w:t>52</w:t>
      </w:r>
      <w:r>
        <w:rPr>
          <w:snapToGrid w:val="0"/>
        </w:rPr>
        <w:t>.</w:t>
      </w:r>
      <w:r>
        <w:rPr>
          <w:snapToGrid w:val="0"/>
        </w:rPr>
        <w:tab/>
        <w:t xml:space="preserve">Limits on orders by </w:t>
      </w:r>
      <w:bookmarkEnd w:id="258"/>
      <w:r>
        <w:rPr>
          <w:snapToGrid w:val="0"/>
        </w:rPr>
        <w:t>State Administrative Tribunal</w:t>
      </w:r>
      <w:bookmarkEnd w:id="259"/>
      <w:bookmarkEnd w:id="260"/>
      <w:bookmarkEnd w:id="261"/>
      <w:bookmarkEnd w:id="262"/>
    </w:p>
    <w:p>
      <w:pPr>
        <w:pStyle w:val="Subsection"/>
        <w:rPr>
          <w:snapToGrid w:val="0"/>
        </w:rPr>
      </w:pPr>
      <w:r>
        <w:rPr>
          <w:snapToGrid w:val="0"/>
        </w:rPr>
        <w:tab/>
        <w:t>(1)</w:t>
      </w:r>
      <w:r>
        <w:rPr>
          <w:snapToGrid w:val="0"/>
        </w:rPr>
        <w:tab/>
        <w:t>The State Administrative Tribunal shall not make orders under this Act that are —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263" w:name="_Toc507478805"/>
      <w:r>
        <w:t>[</w:t>
      </w:r>
      <w:r>
        <w:rPr>
          <w:b/>
        </w:rPr>
        <w:t>53.</w:t>
      </w:r>
      <w:r>
        <w:rPr>
          <w:b/>
        </w:rPr>
        <w:tab/>
      </w:r>
      <w:r>
        <w:t>Repealed by No. 55 of 2004 s. 1036.]</w:t>
      </w:r>
    </w:p>
    <w:p>
      <w:pPr>
        <w:pStyle w:val="Heading5"/>
        <w:rPr>
          <w:snapToGrid w:val="0"/>
          <w:spacing w:val="-4"/>
        </w:rPr>
      </w:pPr>
      <w:bookmarkStart w:id="264" w:name="_Toc101768403"/>
      <w:bookmarkStart w:id="265" w:name="_Toc125268535"/>
      <w:bookmarkStart w:id="266" w:name="_Toc172102965"/>
      <w:bookmarkStart w:id="267" w:name="_Toc158003763"/>
      <w:r>
        <w:rPr>
          <w:rStyle w:val="CharSectno"/>
          <w:spacing w:val="-4"/>
        </w:rPr>
        <w:t>54</w:t>
      </w:r>
      <w:r>
        <w:rPr>
          <w:snapToGrid w:val="0"/>
          <w:spacing w:val="-4"/>
        </w:rPr>
        <w:t>.</w:t>
      </w:r>
      <w:r>
        <w:rPr>
          <w:snapToGrid w:val="0"/>
          <w:spacing w:val="-4"/>
        </w:rPr>
        <w:tab/>
        <w:t>Jurisdiction where title to land in question</w:t>
      </w:r>
      <w:bookmarkEnd w:id="263"/>
      <w:bookmarkEnd w:id="264"/>
      <w:bookmarkEnd w:id="265"/>
      <w:bookmarkEnd w:id="266"/>
      <w:bookmarkEnd w:id="267"/>
      <w:r>
        <w:rPr>
          <w:snapToGrid w:val="0"/>
          <w:spacing w:val="-4"/>
        </w:rPr>
        <w:t xml:space="preserve"> </w:t>
      </w:r>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268" w:name="_Toc507478807"/>
      <w:r>
        <w:t>[</w:t>
      </w:r>
      <w:r>
        <w:rPr>
          <w:b/>
        </w:rPr>
        <w:t>55.</w:t>
      </w:r>
      <w:r>
        <w:rPr>
          <w:b/>
        </w:rPr>
        <w:tab/>
      </w:r>
      <w:r>
        <w:t>Repealed by No. 55 of 2004 s. 1036.]</w:t>
      </w:r>
    </w:p>
    <w:p>
      <w:pPr>
        <w:pStyle w:val="Heading5"/>
        <w:rPr>
          <w:snapToGrid w:val="0"/>
        </w:rPr>
      </w:pPr>
      <w:bookmarkStart w:id="269" w:name="_Toc101768404"/>
      <w:bookmarkStart w:id="270" w:name="_Toc125268536"/>
      <w:bookmarkStart w:id="271" w:name="_Toc172102966"/>
      <w:bookmarkStart w:id="272" w:name="_Toc158003764"/>
      <w:r>
        <w:rPr>
          <w:rStyle w:val="CharSectno"/>
        </w:rPr>
        <w:t>56</w:t>
      </w:r>
      <w:r>
        <w:rPr>
          <w:snapToGrid w:val="0"/>
        </w:rPr>
        <w:t>.</w:t>
      </w:r>
      <w:r>
        <w:rPr>
          <w:snapToGrid w:val="0"/>
        </w:rPr>
        <w:tab/>
        <w:t>Disputes in relation to service contracts</w:t>
      </w:r>
      <w:bookmarkEnd w:id="268"/>
      <w:bookmarkEnd w:id="269"/>
      <w:bookmarkEnd w:id="270"/>
      <w:bookmarkEnd w:id="271"/>
      <w:bookmarkEnd w:id="272"/>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273" w:name="_Toc507478808"/>
      <w:bookmarkStart w:id="274" w:name="_Toc101768405"/>
      <w:bookmarkStart w:id="275" w:name="_Toc125268537"/>
      <w:bookmarkStart w:id="276" w:name="_Toc172102967"/>
      <w:bookmarkStart w:id="277" w:name="_Toc158003765"/>
      <w:r>
        <w:rPr>
          <w:rStyle w:val="CharSectno"/>
        </w:rPr>
        <w:t>57</w:t>
      </w:r>
      <w:r>
        <w:rPr>
          <w:snapToGrid w:val="0"/>
        </w:rPr>
        <w:t>.</w:t>
      </w:r>
      <w:r>
        <w:rPr>
          <w:snapToGrid w:val="0"/>
        </w:rPr>
        <w:tab/>
        <w:t>Applications relating to transfer of residents</w:t>
      </w:r>
      <w:bookmarkEnd w:id="273"/>
      <w:bookmarkEnd w:id="274"/>
      <w:bookmarkEnd w:id="275"/>
      <w:bookmarkEnd w:id="276"/>
      <w:bookmarkEnd w:id="277"/>
      <w:r>
        <w:rPr>
          <w:snapToGrid w:val="0"/>
        </w:rPr>
        <w:t xml:space="preserve"> </w:t>
      </w:r>
    </w:p>
    <w:p>
      <w:pPr>
        <w:pStyle w:val="Subsection"/>
        <w:keepNext/>
        <w:rPr>
          <w:snapToGrid w:val="0"/>
        </w:rPr>
      </w:pPr>
      <w:r>
        <w:rPr>
          <w:snapToGrid w:val="0"/>
        </w:rPr>
        <w:tab/>
        <w:t>(1)</w:t>
      </w:r>
      <w:r>
        <w:rPr>
          <w:snapToGrid w:val="0"/>
        </w:rPr>
        <w:tab/>
        <w:t>If a resident of a retirement village claims that —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 </w:t>
      </w:r>
    </w:p>
    <w:p>
      <w:pPr>
        <w:pStyle w:val="Indenta"/>
        <w:rPr>
          <w:snapToGrid w:val="0"/>
        </w:rPr>
      </w:pPr>
      <w:r>
        <w:rPr>
          <w:snapToGrid w:val="0"/>
        </w:rPr>
        <w:tab/>
        <w:t>(a)</w:t>
      </w:r>
      <w:r>
        <w:rPr>
          <w:snapToGrid w:val="0"/>
        </w:rPr>
        <w:tab/>
        <w:t>an order that — </w:t>
      </w:r>
    </w:p>
    <w:p>
      <w:pPr>
        <w:pStyle w:val="Indenti"/>
        <w:rPr>
          <w:snapToGrid w:val="0"/>
          <w:spacing w:val="-6"/>
        </w:rPr>
      </w:pPr>
      <w:r>
        <w:rPr>
          <w:snapToGrid w:val="0"/>
          <w:spacing w:val="-6"/>
        </w:rPr>
        <w:tab/>
        <w:t>(i)</w:t>
      </w:r>
      <w:r>
        <w:rPr>
          <w:snapToGrid w:val="0"/>
          <w:spacing w:val="-6"/>
        </w:rPr>
        <w:tab/>
        <w:t>restrains the administering body from transferring the resident from one kind of accommodation in the retirement village to another; or</w:t>
      </w:r>
    </w:p>
    <w:p>
      <w:pPr>
        <w:pStyle w:val="Indenti"/>
        <w:rPr>
          <w:snapToGrid w:val="0"/>
          <w:spacing w:val="-6"/>
        </w:rPr>
      </w:pPr>
      <w:r>
        <w:rPr>
          <w:snapToGrid w:val="0"/>
          <w:spacing w:val="-6"/>
        </w:rPr>
        <w:tab/>
        <w:t>(ii)</w:t>
      </w:r>
      <w:r>
        <w:rPr>
          <w:snapToGrid w:val="0"/>
          <w:spacing w:val="-6"/>
        </w:rPr>
        <w:tab/>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278" w:name="_Toc507478809"/>
      <w:bookmarkStart w:id="279" w:name="_Toc101768406"/>
      <w:bookmarkStart w:id="280" w:name="_Toc125268538"/>
      <w:bookmarkStart w:id="281" w:name="_Toc172102968"/>
      <w:bookmarkStart w:id="282" w:name="_Toc158003766"/>
      <w:r>
        <w:rPr>
          <w:rStyle w:val="CharSectno"/>
        </w:rPr>
        <w:t>58</w:t>
      </w:r>
      <w:r>
        <w:rPr>
          <w:snapToGrid w:val="0"/>
        </w:rPr>
        <w:t>.</w:t>
      </w:r>
      <w:r>
        <w:rPr>
          <w:snapToGrid w:val="0"/>
        </w:rPr>
        <w:tab/>
        <w:t>Termination of occupation on medical grounds</w:t>
      </w:r>
      <w:bookmarkEnd w:id="278"/>
      <w:bookmarkEnd w:id="279"/>
      <w:bookmarkEnd w:id="280"/>
      <w:bookmarkEnd w:id="281"/>
      <w:bookmarkEnd w:id="282"/>
      <w:r>
        <w:rPr>
          <w:snapToGrid w:val="0"/>
        </w:rPr>
        <w:t xml:space="preserve"> </w:t>
      </w:r>
    </w:p>
    <w:p>
      <w:pPr>
        <w:pStyle w:val="Subsection"/>
        <w:keepNext/>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keepNext/>
        <w:rPr>
          <w:snapToGrid w:val="0"/>
        </w:rPr>
      </w:pPr>
      <w:r>
        <w:rPr>
          <w:snapToGrid w:val="0"/>
        </w:rPr>
        <w:tab/>
        <w:t>(2)</w:t>
      </w:r>
      <w:r>
        <w:rPr>
          <w:snapToGrid w:val="0"/>
        </w:rPr>
        <w:tab/>
        <w:t xml:space="preserve">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spacing w:before="120"/>
        <w:rPr>
          <w:snapToGrid w:val="0"/>
        </w:rPr>
      </w:pPr>
      <w:r>
        <w:rPr>
          <w:snapToGrid w:val="0"/>
        </w:rPr>
        <w:tab/>
        <w:t>(3)</w:t>
      </w:r>
      <w:r>
        <w:rPr>
          <w:snapToGrid w:val="0"/>
        </w:rPr>
        <w:tab/>
        <w:t>In determining whether to terminate a residence contract under this section, the State Administrative Tribunal may —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283" w:name="_Toc507478810"/>
      <w:bookmarkStart w:id="284" w:name="_Toc101768407"/>
      <w:bookmarkStart w:id="285" w:name="_Toc125268539"/>
      <w:bookmarkStart w:id="286" w:name="_Toc172102969"/>
      <w:bookmarkStart w:id="287" w:name="_Toc158003767"/>
      <w:r>
        <w:rPr>
          <w:rStyle w:val="CharSectno"/>
        </w:rPr>
        <w:t>59</w:t>
      </w:r>
      <w:r>
        <w:rPr>
          <w:snapToGrid w:val="0"/>
        </w:rPr>
        <w:t>.</w:t>
      </w:r>
      <w:r>
        <w:rPr>
          <w:snapToGrid w:val="0"/>
        </w:rPr>
        <w:tab/>
        <w:t>Termination of occupation on grounds of breach of residence contract or rules</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288" w:name="_Toc507478811"/>
      <w:bookmarkStart w:id="289" w:name="_Toc101768408"/>
      <w:bookmarkStart w:id="290" w:name="_Toc125268540"/>
      <w:bookmarkStart w:id="291" w:name="_Toc172102970"/>
      <w:bookmarkStart w:id="292" w:name="_Toc158003768"/>
      <w:r>
        <w:rPr>
          <w:rStyle w:val="CharSectno"/>
        </w:rPr>
        <w:t>60</w:t>
      </w:r>
      <w:r>
        <w:rPr>
          <w:snapToGrid w:val="0"/>
        </w:rPr>
        <w:t>.</w:t>
      </w:r>
      <w:r>
        <w:rPr>
          <w:snapToGrid w:val="0"/>
        </w:rPr>
        <w:tab/>
        <w:t>Parties to minimise loss from breach of residence contract</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293" w:name="_Toc507478812"/>
      <w:bookmarkStart w:id="294" w:name="_Toc101768409"/>
      <w:bookmarkStart w:id="295" w:name="_Toc125268541"/>
      <w:bookmarkStart w:id="296" w:name="_Toc172102971"/>
      <w:bookmarkStart w:id="297" w:name="_Toc158003769"/>
      <w:r>
        <w:rPr>
          <w:rStyle w:val="CharSectno"/>
        </w:rPr>
        <w:t>61</w:t>
      </w:r>
      <w:r>
        <w:rPr>
          <w:snapToGrid w:val="0"/>
        </w:rPr>
        <w:t>.</w:t>
      </w:r>
      <w:r>
        <w:rPr>
          <w:snapToGrid w:val="0"/>
        </w:rPr>
        <w:tab/>
        <w:t>State Administrative Tribunal may waive defect in notice of intention to terminate</w:t>
      </w:r>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298" w:name="_Toc507478813"/>
      <w:bookmarkStart w:id="299" w:name="_Toc101768410"/>
      <w:bookmarkStart w:id="300" w:name="_Toc125268542"/>
      <w:bookmarkStart w:id="301" w:name="_Toc172102972"/>
      <w:bookmarkStart w:id="302" w:name="_Toc158003770"/>
      <w:r>
        <w:rPr>
          <w:rStyle w:val="CharSectno"/>
        </w:rPr>
        <w:t>62</w:t>
      </w:r>
      <w:r>
        <w:rPr>
          <w:snapToGrid w:val="0"/>
        </w:rPr>
        <w:t>.</w:t>
      </w:r>
      <w:r>
        <w:rPr>
          <w:snapToGrid w:val="0"/>
        </w:rPr>
        <w:tab/>
        <w:t>State Administrative Tribunal may terminate residence contract where resident causes serious damage or injury</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 xml:space="preserve">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303" w:name="_Toc507478814"/>
      <w:bookmarkStart w:id="304" w:name="_Toc101768411"/>
      <w:bookmarkStart w:id="305" w:name="_Toc125268543"/>
      <w:bookmarkStart w:id="306" w:name="_Toc172102973"/>
      <w:bookmarkStart w:id="307" w:name="_Toc158003771"/>
      <w:r>
        <w:rPr>
          <w:rStyle w:val="CharSectno"/>
        </w:rPr>
        <w:t>63</w:t>
      </w:r>
      <w:r>
        <w:rPr>
          <w:snapToGrid w:val="0"/>
        </w:rPr>
        <w:t>.</w:t>
      </w:r>
      <w:r>
        <w:rPr>
          <w:snapToGrid w:val="0"/>
        </w:rPr>
        <w:tab/>
        <w:t>State Administrative Tribunal may terminate residence contract where administering body would otherwise suffer undue hardship</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 xml:space="preserve">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308" w:name="_Toc507478815"/>
      <w:bookmarkStart w:id="309" w:name="_Toc101768412"/>
      <w:bookmarkStart w:id="310" w:name="_Toc125268544"/>
      <w:bookmarkStart w:id="311" w:name="_Toc172102974"/>
      <w:bookmarkStart w:id="312" w:name="_Toc158003772"/>
      <w:r>
        <w:rPr>
          <w:rStyle w:val="CharSectno"/>
        </w:rPr>
        <w:t>64</w:t>
      </w:r>
      <w:r>
        <w:rPr>
          <w:snapToGrid w:val="0"/>
        </w:rPr>
        <w:t>.</w:t>
      </w:r>
      <w:r>
        <w:rPr>
          <w:snapToGrid w:val="0"/>
        </w:rPr>
        <w:tab/>
        <w:t>Suspension or refusal of orders to terminate</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 </w:t>
      </w:r>
    </w:p>
    <w:p>
      <w:pPr>
        <w:pStyle w:val="Indenta"/>
        <w:rPr>
          <w:snapToGrid w:val="0"/>
        </w:rPr>
      </w:pPr>
      <w:r>
        <w:rPr>
          <w:snapToGrid w:val="0"/>
        </w:rPr>
        <w:tab/>
        <w:t>(a)</w:t>
      </w:r>
      <w:r>
        <w:rPr>
          <w:snapToGrid w:val="0"/>
        </w:rPr>
        <w:tab/>
        <w:t xml:space="preserve">the administering body was wholly or partly motivated to seek the termination of the contract by the fact that —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313" w:name="_Toc507478816"/>
      <w:bookmarkStart w:id="314" w:name="_Toc101768413"/>
      <w:bookmarkStart w:id="315" w:name="_Toc125268545"/>
      <w:bookmarkStart w:id="316" w:name="_Toc172102975"/>
      <w:bookmarkStart w:id="317" w:name="_Toc158003773"/>
      <w:r>
        <w:rPr>
          <w:rStyle w:val="CharSectno"/>
        </w:rPr>
        <w:t>65</w:t>
      </w:r>
      <w:r>
        <w:rPr>
          <w:snapToGrid w:val="0"/>
        </w:rPr>
        <w:t>.</w:t>
      </w:r>
      <w:r>
        <w:rPr>
          <w:snapToGrid w:val="0"/>
        </w:rPr>
        <w:tab/>
        <w:t>Prohibition on certain recovery proceedings in courts, etc.</w:t>
      </w:r>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318" w:name="_Toc507478817"/>
      <w:bookmarkStart w:id="319" w:name="_Toc101768414"/>
      <w:bookmarkStart w:id="320" w:name="_Toc125268546"/>
      <w:bookmarkStart w:id="321" w:name="_Toc172102976"/>
      <w:bookmarkStart w:id="322" w:name="_Toc158003774"/>
      <w:r>
        <w:rPr>
          <w:rStyle w:val="CharSectno"/>
        </w:rPr>
        <w:t>66</w:t>
      </w:r>
      <w:r>
        <w:rPr>
          <w:snapToGrid w:val="0"/>
        </w:rPr>
        <w:t>.</w:t>
      </w:r>
      <w:r>
        <w:rPr>
          <w:snapToGrid w:val="0"/>
        </w:rPr>
        <w:tab/>
        <w:t>Recovery of possession of premises prohibited except by order</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323" w:name="_Toc507478818"/>
      <w:bookmarkStart w:id="324" w:name="_Toc101768415"/>
      <w:bookmarkStart w:id="325" w:name="_Toc125268547"/>
      <w:bookmarkStart w:id="326" w:name="_Toc172102977"/>
      <w:bookmarkStart w:id="327" w:name="_Toc158003775"/>
      <w:r>
        <w:rPr>
          <w:rStyle w:val="CharSectno"/>
        </w:rPr>
        <w:t>67</w:t>
      </w:r>
      <w:r>
        <w:rPr>
          <w:snapToGrid w:val="0"/>
        </w:rPr>
        <w:t>.</w:t>
      </w:r>
      <w:r>
        <w:rPr>
          <w:snapToGrid w:val="0"/>
        </w:rPr>
        <w:tab/>
        <w:t>Liability of resident remaining in possession</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328" w:name="_Toc507478819"/>
      <w:bookmarkStart w:id="329" w:name="_Toc101768416"/>
      <w:bookmarkStart w:id="330" w:name="_Toc125268548"/>
      <w:bookmarkStart w:id="331" w:name="_Toc172102978"/>
      <w:bookmarkStart w:id="332" w:name="_Toc158003776"/>
      <w:r>
        <w:rPr>
          <w:rStyle w:val="CharSectno"/>
        </w:rPr>
        <w:t>68</w:t>
      </w:r>
      <w:r>
        <w:rPr>
          <w:snapToGrid w:val="0"/>
        </w:rPr>
        <w:t>.</w:t>
      </w:r>
      <w:r>
        <w:rPr>
          <w:snapToGrid w:val="0"/>
        </w:rPr>
        <w:tab/>
        <w:t>Abandoned premises</w:t>
      </w:r>
      <w:bookmarkEnd w:id="328"/>
      <w:bookmarkEnd w:id="329"/>
      <w:bookmarkEnd w:id="330"/>
      <w:bookmarkEnd w:id="331"/>
      <w:bookmarkEnd w:id="332"/>
      <w:r>
        <w:rPr>
          <w:snapToGrid w:val="0"/>
        </w:rPr>
        <w:t xml:space="preserve"> </w:t>
      </w:r>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333" w:name="_Toc507478820"/>
      <w:bookmarkStart w:id="334" w:name="_Toc101768417"/>
      <w:bookmarkStart w:id="335" w:name="_Toc125268549"/>
      <w:bookmarkStart w:id="336" w:name="_Toc172102979"/>
      <w:bookmarkStart w:id="337" w:name="_Toc158003777"/>
      <w:r>
        <w:rPr>
          <w:rStyle w:val="CharSectno"/>
        </w:rPr>
        <w:t>69</w:t>
      </w:r>
      <w:r>
        <w:rPr>
          <w:snapToGrid w:val="0"/>
        </w:rPr>
        <w:t>.</w:t>
      </w:r>
      <w:r>
        <w:rPr>
          <w:snapToGrid w:val="0"/>
        </w:rPr>
        <w:tab/>
        <w:t>Right of administering body to compensation where resident abandons premises</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338" w:name="_Toc507478821"/>
      <w:bookmarkStart w:id="339" w:name="_Toc101768418"/>
      <w:bookmarkStart w:id="340" w:name="_Toc125268550"/>
      <w:bookmarkStart w:id="341" w:name="_Toc172102980"/>
      <w:bookmarkStart w:id="342" w:name="_Toc158003778"/>
      <w:r>
        <w:rPr>
          <w:rStyle w:val="CharSectno"/>
        </w:rPr>
        <w:t>70</w:t>
      </w:r>
      <w:r>
        <w:rPr>
          <w:snapToGrid w:val="0"/>
        </w:rPr>
        <w:t>.</w:t>
      </w:r>
      <w:r>
        <w:rPr>
          <w:snapToGrid w:val="0"/>
        </w:rPr>
        <w:tab/>
        <w:t>Goods abandoned by resident after residence contract is terminated</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 </w:t>
      </w:r>
    </w:p>
    <w:p>
      <w:pPr>
        <w:pStyle w:val="Indenta"/>
        <w:rPr>
          <w:snapToGrid w:val="0"/>
        </w:rPr>
      </w:pPr>
      <w:r>
        <w:rPr>
          <w:snapToGrid w:val="0"/>
        </w:rPr>
        <w:tab/>
        <w:t>(a)</w:t>
      </w:r>
      <w:r>
        <w:rPr>
          <w:snapToGrid w:val="0"/>
        </w:rPr>
        <w:tab/>
        <w:t>an order authorising the removal, destruction or disposal of the goods;</w:t>
      </w:r>
    </w:p>
    <w:p>
      <w:pPr>
        <w:pStyle w:val="Indenta"/>
        <w:rPr>
          <w:snapToGrid w:val="0"/>
        </w:rPr>
      </w:pPr>
      <w:r>
        <w:rPr>
          <w:snapToGrid w:val="0"/>
        </w:rPr>
        <w:tab/>
        <w:t>(b)</w:t>
      </w:r>
      <w:r>
        <w:rPr>
          <w:snapToGrid w:val="0"/>
        </w:rPr>
        <w:tab/>
        <w:t>an order authorising the sale of the goods;</w:t>
      </w:r>
    </w:p>
    <w:p>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rPr>
          <w:snapToGrid w:val="0"/>
        </w:rPr>
      </w:pPr>
      <w:r>
        <w:rPr>
          <w:snapToGrid w:val="0"/>
        </w:rPr>
        <w:tab/>
        <w:t>(d)</w:t>
      </w:r>
      <w:r>
        <w:rPr>
          <w:snapToGrid w:val="0"/>
        </w:rPr>
        <w:tab/>
        <w:t>an order as to the manner of sale of the goods;</w:t>
      </w:r>
    </w:p>
    <w:p>
      <w:pPr>
        <w:pStyle w:val="Indenta"/>
        <w:rPr>
          <w:snapToGrid w:val="0"/>
        </w:rPr>
      </w:pPr>
      <w:r>
        <w:rPr>
          <w:snapToGrid w:val="0"/>
        </w:rPr>
        <w:tab/>
        <w:t>(e)</w:t>
      </w:r>
      <w:r>
        <w:rPr>
          <w:snapToGrid w:val="0"/>
        </w:rPr>
        <w:tab/>
        <w:t>an order as to the proceeds of sale of the goods;</w:t>
      </w:r>
    </w:p>
    <w:p>
      <w:pPr>
        <w:pStyle w:val="Indenta"/>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343" w:name="_Toc507478825"/>
      <w:r>
        <w:t>[</w:t>
      </w:r>
      <w:r>
        <w:rPr>
          <w:b/>
        </w:rPr>
        <w:t>71</w:t>
      </w:r>
      <w:r>
        <w:rPr>
          <w:b/>
        </w:rPr>
        <w:noBreakHyphen/>
        <w:t>73.</w:t>
      </w:r>
      <w:r>
        <w:tab/>
        <w:t>Repealed by No. 55 of 2004 s. 1038.]</w:t>
      </w:r>
    </w:p>
    <w:p>
      <w:pPr>
        <w:pStyle w:val="Heading5"/>
        <w:rPr>
          <w:snapToGrid w:val="0"/>
        </w:rPr>
      </w:pPr>
      <w:bookmarkStart w:id="344" w:name="_Toc101768419"/>
      <w:bookmarkStart w:id="345" w:name="_Toc125268551"/>
      <w:bookmarkStart w:id="346" w:name="_Toc172102981"/>
      <w:bookmarkStart w:id="347" w:name="_Toc158003779"/>
      <w:r>
        <w:rPr>
          <w:rStyle w:val="CharSectno"/>
        </w:rPr>
        <w:t>74</w:t>
      </w:r>
      <w:r>
        <w:rPr>
          <w:snapToGrid w:val="0"/>
        </w:rPr>
        <w:t>.</w:t>
      </w:r>
      <w:r>
        <w:rPr>
          <w:snapToGrid w:val="0"/>
        </w:rPr>
        <w:tab/>
        <w:t>Protection</w:t>
      </w:r>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348" w:name="_Toc89597761"/>
      <w:bookmarkStart w:id="349" w:name="_Toc89775361"/>
      <w:bookmarkStart w:id="350" w:name="_Toc89775466"/>
      <w:bookmarkStart w:id="351" w:name="_Toc92703576"/>
      <w:bookmarkStart w:id="352" w:name="_Toc98119597"/>
      <w:bookmarkStart w:id="353" w:name="_Toc98123022"/>
      <w:bookmarkStart w:id="354" w:name="_Toc98730341"/>
      <w:bookmarkStart w:id="355" w:name="_Toc98902536"/>
      <w:bookmarkStart w:id="356" w:name="_Toc100025799"/>
      <w:bookmarkStart w:id="357" w:name="_Toc101768420"/>
      <w:bookmarkStart w:id="358" w:name="_Toc125268552"/>
      <w:bookmarkStart w:id="359" w:name="_Toc139364534"/>
      <w:bookmarkStart w:id="360" w:name="_Toc139689054"/>
      <w:bookmarkStart w:id="361" w:name="_Toc139689132"/>
      <w:bookmarkStart w:id="362" w:name="_Toc158003780"/>
      <w:bookmarkStart w:id="363" w:name="_Toc172102914"/>
      <w:bookmarkStart w:id="364" w:name="_Toc172102982"/>
      <w:r>
        <w:rPr>
          <w:rStyle w:val="CharPartNo"/>
        </w:rPr>
        <w:t>Part 5</w:t>
      </w:r>
      <w:r>
        <w:rPr>
          <w:rStyle w:val="CharDivNo"/>
        </w:rPr>
        <w:t> </w:t>
      </w:r>
      <w:r>
        <w:t>—</w:t>
      </w:r>
      <w:r>
        <w:rPr>
          <w:rStyle w:val="CharDivText"/>
        </w:rPr>
        <w:t> </w:t>
      </w:r>
      <w:r>
        <w:rPr>
          <w:rStyle w:val="CharPartText"/>
        </w:rPr>
        <w:t>Miscellaneous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spacing w:before="180"/>
        <w:rPr>
          <w:snapToGrid w:val="0"/>
        </w:rPr>
      </w:pPr>
      <w:bookmarkStart w:id="365" w:name="_Toc507478826"/>
      <w:bookmarkStart w:id="366" w:name="_Toc101768421"/>
      <w:bookmarkStart w:id="367" w:name="_Toc125268553"/>
      <w:bookmarkStart w:id="368" w:name="_Toc172102983"/>
      <w:bookmarkStart w:id="369" w:name="_Toc158003781"/>
      <w:r>
        <w:rPr>
          <w:rStyle w:val="CharSectno"/>
        </w:rPr>
        <w:t>75</w:t>
      </w:r>
      <w:r>
        <w:rPr>
          <w:snapToGrid w:val="0"/>
        </w:rPr>
        <w:t>.</w:t>
      </w:r>
      <w:r>
        <w:rPr>
          <w:snapToGrid w:val="0"/>
        </w:rPr>
        <w:tab/>
        <w:t>Rescission of contract</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370" w:name="_Toc507478828"/>
      <w:r>
        <w:t>[</w:t>
      </w:r>
      <w:r>
        <w:rPr>
          <w:b/>
        </w:rPr>
        <w:t>76.</w:t>
      </w:r>
      <w:r>
        <w:rPr>
          <w:b/>
        </w:rPr>
        <w:tab/>
      </w:r>
      <w:r>
        <w:t>Repealed by No. 55 of 2004 s. 1041.]</w:t>
      </w:r>
    </w:p>
    <w:p>
      <w:pPr>
        <w:pStyle w:val="Heading5"/>
        <w:rPr>
          <w:snapToGrid w:val="0"/>
        </w:rPr>
      </w:pPr>
      <w:bookmarkStart w:id="371" w:name="_Toc101768422"/>
      <w:bookmarkStart w:id="372" w:name="_Toc125268554"/>
      <w:bookmarkStart w:id="373" w:name="_Toc172102984"/>
      <w:bookmarkStart w:id="374" w:name="_Toc158003782"/>
      <w:r>
        <w:rPr>
          <w:rStyle w:val="CharSectno"/>
        </w:rPr>
        <w:t>77</w:t>
      </w:r>
      <w:r>
        <w:rPr>
          <w:snapToGrid w:val="0"/>
        </w:rPr>
        <w:t>.</w:t>
      </w:r>
      <w:r>
        <w:rPr>
          <w:snapToGrid w:val="0"/>
        </w:rPr>
        <w:tab/>
        <w:t>Non</w:t>
      </w:r>
      <w:r>
        <w:rPr>
          <w:snapToGrid w:val="0"/>
        </w:rPr>
        <w:noBreakHyphen/>
        <w:t>compliance may be excused by Court</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Repealed by No. 28 of 2006 s. 144.]</w:t>
      </w:r>
    </w:p>
    <w:p>
      <w:pPr>
        <w:pStyle w:val="Heading5"/>
        <w:rPr>
          <w:snapToGrid w:val="0"/>
        </w:rPr>
      </w:pPr>
      <w:bookmarkStart w:id="375" w:name="_Toc507478830"/>
      <w:bookmarkStart w:id="376" w:name="_Toc101768424"/>
      <w:bookmarkStart w:id="377" w:name="_Toc125268556"/>
      <w:bookmarkStart w:id="378" w:name="_Toc172102985"/>
      <w:bookmarkStart w:id="379" w:name="_Toc158003783"/>
      <w:r>
        <w:rPr>
          <w:rStyle w:val="CharSectno"/>
        </w:rPr>
        <w:t>79</w:t>
      </w:r>
      <w:r>
        <w:rPr>
          <w:snapToGrid w:val="0"/>
        </w:rPr>
        <w:t>.</w:t>
      </w:r>
      <w:r>
        <w:rPr>
          <w:snapToGrid w:val="0"/>
        </w:rPr>
        <w:tab/>
        <w:t>Liability of directors, etc.</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380" w:name="_Toc507478831"/>
      <w:bookmarkStart w:id="381" w:name="_Toc101768425"/>
      <w:bookmarkStart w:id="382" w:name="_Toc125268557"/>
      <w:bookmarkStart w:id="383" w:name="_Toc172102986"/>
      <w:bookmarkStart w:id="384" w:name="_Toc158003784"/>
      <w:r>
        <w:rPr>
          <w:rStyle w:val="CharSectno"/>
        </w:rPr>
        <w:t>80</w:t>
      </w:r>
      <w:r>
        <w:rPr>
          <w:snapToGrid w:val="0"/>
        </w:rPr>
        <w:t>.</w:t>
      </w:r>
      <w:r>
        <w:rPr>
          <w:snapToGrid w:val="0"/>
        </w:rPr>
        <w:tab/>
        <w:t>Time for bringing proceedings</w:t>
      </w:r>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385" w:name="_Toc507478833"/>
      <w:r>
        <w:t>[</w:t>
      </w:r>
      <w:r>
        <w:rPr>
          <w:b/>
        </w:rPr>
        <w:t>81.</w:t>
      </w:r>
      <w:r>
        <w:rPr>
          <w:b/>
        </w:rPr>
        <w:tab/>
      </w:r>
      <w:r>
        <w:t>Repealed by No. 55 of 2004 s. 1042.]</w:t>
      </w:r>
    </w:p>
    <w:p>
      <w:pPr>
        <w:pStyle w:val="Heading5"/>
        <w:rPr>
          <w:snapToGrid w:val="0"/>
        </w:rPr>
      </w:pPr>
      <w:bookmarkStart w:id="386" w:name="_Toc101768426"/>
      <w:bookmarkStart w:id="387" w:name="_Toc125268558"/>
      <w:bookmarkStart w:id="388" w:name="_Toc172102987"/>
      <w:bookmarkStart w:id="389" w:name="_Toc158003785"/>
      <w:r>
        <w:rPr>
          <w:rStyle w:val="CharSectno"/>
        </w:rPr>
        <w:t>82</w:t>
      </w:r>
      <w:r>
        <w:rPr>
          <w:snapToGrid w:val="0"/>
        </w:rPr>
        <w:t>.</w:t>
      </w:r>
      <w:r>
        <w:rPr>
          <w:snapToGrid w:val="0"/>
        </w:rPr>
        <w:tab/>
        <w:t>Regulations</w:t>
      </w:r>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390" w:name="_Toc507478834"/>
      <w:bookmarkStart w:id="391" w:name="_Toc101768427"/>
      <w:bookmarkStart w:id="392" w:name="_Toc125268559"/>
      <w:bookmarkStart w:id="393" w:name="_Toc172102988"/>
      <w:bookmarkStart w:id="394" w:name="_Toc158003786"/>
      <w:r>
        <w:rPr>
          <w:rStyle w:val="CharSectno"/>
        </w:rPr>
        <w:t>83</w:t>
      </w:r>
      <w:r>
        <w:rPr>
          <w:snapToGrid w:val="0"/>
        </w:rPr>
        <w:t>.</w:t>
      </w:r>
      <w:r>
        <w:rPr>
          <w:snapToGrid w:val="0"/>
        </w:rPr>
        <w:tab/>
        <w:t>Review of the Act</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395" w:name="_Toc507478835"/>
      <w:bookmarkStart w:id="396" w:name="_Toc101768428"/>
      <w:bookmarkStart w:id="397" w:name="_Toc125268560"/>
      <w:bookmarkStart w:id="398" w:name="_Toc172102989"/>
      <w:bookmarkStart w:id="399" w:name="_Toc158003787"/>
      <w:r>
        <w:rPr>
          <w:rStyle w:val="CharSectno"/>
        </w:rPr>
        <w:t>84</w:t>
      </w:r>
      <w:r>
        <w:rPr>
          <w:snapToGrid w:val="0"/>
        </w:rPr>
        <w:t>.</w:t>
      </w:r>
      <w:r>
        <w:rPr>
          <w:snapToGrid w:val="0"/>
        </w:rPr>
        <w:tab/>
        <w:t>Savings and transitional</w:t>
      </w:r>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spacing w:before="180"/>
      </w:pPr>
      <w:bookmarkStart w:id="400" w:name="_Toc98902545"/>
      <w:bookmarkStart w:id="401" w:name="_Toc101768429"/>
      <w:bookmarkStart w:id="402" w:name="_Toc125268561"/>
      <w:bookmarkStart w:id="403" w:name="_Toc139364543"/>
      <w:bookmarkStart w:id="404" w:name="_Toc139689062"/>
      <w:bookmarkStart w:id="405" w:name="_Toc139689140"/>
      <w:bookmarkStart w:id="406" w:name="_Toc158003788"/>
      <w:bookmarkStart w:id="407" w:name="_Toc172102922"/>
      <w:bookmarkStart w:id="408" w:name="_Toc172102990"/>
      <w:r>
        <w:rPr>
          <w:rStyle w:val="CharSchNo"/>
        </w:rPr>
        <w:t>Schedule 1</w:t>
      </w:r>
      <w:bookmarkEnd w:id="400"/>
      <w:bookmarkEnd w:id="401"/>
      <w:bookmarkEnd w:id="402"/>
      <w:bookmarkEnd w:id="403"/>
      <w:bookmarkEnd w:id="404"/>
      <w:bookmarkEnd w:id="405"/>
      <w:bookmarkEnd w:id="406"/>
      <w:bookmarkEnd w:id="407"/>
      <w:bookmarkEnd w:id="408"/>
    </w:p>
    <w:p>
      <w:pPr>
        <w:pStyle w:val="yShoulderClause"/>
        <w:spacing w:before="80"/>
        <w:rPr>
          <w:snapToGrid w:val="0"/>
        </w:rPr>
      </w:pPr>
      <w:r>
        <w:rPr>
          <w:snapToGrid w:val="0"/>
        </w:rPr>
        <w:t>[Section 84]</w:t>
      </w:r>
    </w:p>
    <w:p>
      <w:pPr>
        <w:pStyle w:val="yHeading2"/>
      </w:pPr>
      <w:bookmarkStart w:id="409" w:name="_Toc100025809"/>
      <w:bookmarkStart w:id="410" w:name="_Toc101768430"/>
      <w:bookmarkStart w:id="411" w:name="_Toc125268562"/>
      <w:bookmarkStart w:id="412" w:name="_Toc139364544"/>
      <w:bookmarkStart w:id="413" w:name="_Toc139689063"/>
      <w:bookmarkStart w:id="414" w:name="_Toc139689141"/>
      <w:bookmarkStart w:id="415" w:name="_Toc158003789"/>
      <w:bookmarkStart w:id="416" w:name="_Toc172102923"/>
      <w:bookmarkStart w:id="417" w:name="_Toc172102991"/>
      <w:r>
        <w:rPr>
          <w:rStyle w:val="CharSchText"/>
        </w:rPr>
        <w:t>Savings and transitional provisions</w:t>
      </w:r>
      <w:bookmarkEnd w:id="409"/>
      <w:bookmarkEnd w:id="410"/>
      <w:bookmarkEnd w:id="411"/>
      <w:bookmarkEnd w:id="412"/>
      <w:bookmarkEnd w:id="413"/>
      <w:bookmarkEnd w:id="414"/>
      <w:bookmarkEnd w:id="415"/>
      <w:bookmarkEnd w:id="416"/>
      <w:bookmarkEnd w:id="417"/>
    </w:p>
    <w:p>
      <w:pPr>
        <w:pStyle w:val="yHeading5"/>
        <w:outlineLvl w:val="9"/>
        <w:rPr>
          <w:snapToGrid w:val="0"/>
        </w:rPr>
      </w:pPr>
      <w:bookmarkStart w:id="418" w:name="_Toc101768431"/>
      <w:bookmarkStart w:id="419" w:name="_Toc125268563"/>
      <w:bookmarkStart w:id="420" w:name="_Toc172102992"/>
      <w:bookmarkStart w:id="421" w:name="_Toc158003790"/>
      <w:r>
        <w:rPr>
          <w:snapToGrid w:val="0"/>
        </w:rPr>
        <w:t>1.</w:t>
      </w:r>
      <w:r>
        <w:rPr>
          <w:snapToGrid w:val="0"/>
        </w:rPr>
        <w:tab/>
        <w:t>Existing disputes and other matters</w:t>
      </w:r>
      <w:bookmarkEnd w:id="418"/>
      <w:bookmarkEnd w:id="419"/>
      <w:bookmarkEnd w:id="420"/>
      <w:bookmarkEnd w:id="421"/>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422" w:name="_Toc101768432"/>
      <w:bookmarkStart w:id="423" w:name="_Toc125268564"/>
      <w:bookmarkStart w:id="424" w:name="_Toc172102993"/>
      <w:bookmarkStart w:id="425" w:name="_Toc158003791"/>
      <w:r>
        <w:rPr>
          <w:snapToGrid w:val="0"/>
        </w:rPr>
        <w:t>2.</w:t>
      </w:r>
      <w:r>
        <w:rPr>
          <w:snapToGrid w:val="0"/>
        </w:rPr>
        <w:tab/>
        <w:t>Regulations</w:t>
      </w:r>
      <w:bookmarkEnd w:id="422"/>
      <w:bookmarkEnd w:id="423"/>
      <w:bookmarkEnd w:id="424"/>
      <w:bookmarkEnd w:id="425"/>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426" w:name="_Toc101768433"/>
      <w:bookmarkStart w:id="427" w:name="_Toc125268565"/>
      <w:bookmarkStart w:id="428" w:name="_Toc172102994"/>
      <w:bookmarkStart w:id="429" w:name="_Toc158003792"/>
      <w:r>
        <w:rPr>
          <w:rFonts w:ascii="Times" w:hAnsi="Times"/>
          <w:snapToGrid w:val="0"/>
        </w:rPr>
        <w:t>3.</w:t>
      </w:r>
      <w:r>
        <w:rPr>
          <w:rFonts w:ascii="Times" w:hAnsi="Times"/>
          <w:snapToGrid w:val="0"/>
        </w:rPr>
        <w:tab/>
        <w:t>Exemption</w:t>
      </w:r>
      <w:bookmarkEnd w:id="426"/>
      <w:bookmarkEnd w:id="427"/>
      <w:bookmarkEnd w:id="428"/>
      <w:bookmarkEnd w:id="429"/>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 </w:t>
      </w:r>
    </w:p>
    <w:p>
      <w:pPr>
        <w:pStyle w:val="yDefstart"/>
        <w:rPr>
          <w:rFonts w:ascii="Times" w:hAnsi="Times"/>
        </w:rPr>
      </w:pPr>
      <w:r>
        <w:rPr>
          <w:rFonts w:ascii="Times" w:hAnsi="Times"/>
          <w:b/>
        </w:rPr>
        <w:tab/>
        <w:t>“</w:t>
      </w:r>
      <w:r>
        <w:rPr>
          <w:rStyle w:val="CharDefText"/>
          <w:rFonts w:ascii="Times" w:hAnsi="Times"/>
        </w:rPr>
        <w:t>commencement date</w:t>
      </w:r>
      <w:r>
        <w:rPr>
          <w:rFonts w:ascii="Times" w:hAnsi="Times"/>
          <w:b/>
        </w:rPr>
        <w:t>”</w:t>
      </w:r>
      <w:r>
        <w:rPr>
          <w:rFonts w:ascii="Times" w:hAnsi="Times"/>
        </w:rPr>
        <w:t xml:space="preserve"> means the date on which this Act comes into operation.</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30" w:name="_Toc89597778"/>
      <w:bookmarkStart w:id="431" w:name="_Toc89775378"/>
      <w:bookmarkStart w:id="432" w:name="_Toc89775483"/>
      <w:bookmarkStart w:id="433" w:name="_Toc92703591"/>
      <w:bookmarkStart w:id="434" w:name="_Toc98119612"/>
      <w:bookmarkStart w:id="435" w:name="_Toc98123038"/>
      <w:bookmarkStart w:id="436" w:name="_Toc98730355"/>
      <w:bookmarkStart w:id="437" w:name="_Toc98902550"/>
      <w:bookmarkStart w:id="438" w:name="_Toc100025813"/>
      <w:bookmarkStart w:id="439" w:name="_Toc101768434"/>
      <w:bookmarkStart w:id="440" w:name="_Toc125268566"/>
      <w:bookmarkStart w:id="441" w:name="_Toc139364548"/>
      <w:bookmarkStart w:id="442" w:name="_Toc139689067"/>
      <w:bookmarkStart w:id="443" w:name="_Toc139689145"/>
      <w:bookmarkStart w:id="444" w:name="_Toc158003793"/>
      <w:bookmarkStart w:id="445" w:name="_Toc172102927"/>
      <w:bookmarkStart w:id="446" w:name="_Toc172102995"/>
      <w:r>
        <w:t>Notes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b w:val="0"/>
          <w:snapToGrid w:val="0"/>
        </w:rPr>
      </w:pPr>
      <w:bookmarkStart w:id="447" w:name="_Toc101768435"/>
      <w:bookmarkStart w:id="448" w:name="_Toc125268567"/>
      <w:bookmarkStart w:id="449" w:name="_Toc172102996"/>
      <w:bookmarkStart w:id="450" w:name="_Toc158003794"/>
      <w:r>
        <w:rPr>
          <w:snapToGrid w:val="0"/>
        </w:rPr>
        <w:t>Compilation table</w:t>
      </w:r>
      <w:bookmarkEnd w:id="447"/>
      <w:bookmarkEnd w:id="448"/>
      <w:bookmarkEnd w:id="449"/>
      <w:bookmarkEnd w:id="4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Retirement Villages Act 1992</w:t>
            </w:r>
          </w:p>
        </w:tc>
        <w:tc>
          <w:tcPr>
            <w:tcW w:w="1134" w:type="dxa"/>
            <w:tcBorders>
              <w:top w:val="single" w:sz="8" w:space="0" w:color="auto"/>
            </w:tcBorders>
          </w:tcPr>
          <w:p>
            <w:pPr>
              <w:pStyle w:val="nTable"/>
              <w:spacing w:after="40"/>
              <w:rPr>
                <w:sz w:val="19"/>
              </w:rPr>
            </w:pPr>
            <w:r>
              <w:rPr>
                <w:sz w:val="19"/>
              </w:rPr>
              <w:t>34 of 1992</w:t>
            </w:r>
          </w:p>
        </w:tc>
        <w:tc>
          <w:tcPr>
            <w:tcW w:w="1134" w:type="dxa"/>
            <w:tcBorders>
              <w:top w:val="single" w:sz="8" w:space="0" w:color="auto"/>
            </w:tcBorders>
          </w:tcPr>
          <w:p>
            <w:pPr>
              <w:pStyle w:val="nTable"/>
              <w:spacing w:after="40"/>
              <w:rPr>
                <w:sz w:val="19"/>
              </w:rPr>
            </w:pPr>
            <w:r>
              <w:rPr>
                <w:sz w:val="19"/>
              </w:rPr>
              <w:t>19 Jun 1992</w:t>
            </w:r>
          </w:p>
        </w:tc>
        <w:tc>
          <w:tcPr>
            <w:tcW w:w="2552" w:type="dxa"/>
            <w:tcBorders>
              <w:top w:val="single" w:sz="8" w:space="0" w:color="auto"/>
            </w:tcBorders>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 and 104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60(1)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(Equality of Status) Act 2003</w:t>
            </w:r>
            <w:r>
              <w:rPr>
                <w:sz w:val="19"/>
              </w:rPr>
              <w:t xml:space="preserve"> Pt. 52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088" w:type="dxa"/>
            <w:gridSpan w:val="4"/>
          </w:tcPr>
          <w:p>
            <w:pPr>
              <w:pStyle w:val="nTable"/>
              <w:spacing w:after="40"/>
              <w:rPr>
                <w:sz w:val="19"/>
              </w:rPr>
            </w:pPr>
            <w:r>
              <w:rPr>
                <w:b/>
                <w:sz w:val="19"/>
              </w:rPr>
              <w:t>Reprint</w:t>
            </w:r>
            <w:del w:id="451" w:author="svcMRProcess" w:date="2018-09-08T02:26:00Z">
              <w:r>
                <w:rPr>
                  <w:b/>
                  <w:sz w:val="19"/>
                </w:rPr>
                <w:delText xml:space="preserve"> </w:delText>
              </w:r>
            </w:del>
            <w:ins w:id="452" w:author="svcMRProcess" w:date="2018-09-08T02:26:00Z">
              <w:r>
                <w:rPr>
                  <w:b/>
                  <w:sz w:val="19"/>
                </w:rPr>
                <w:t> </w:t>
              </w:r>
            </w:ins>
            <w:r>
              <w:rPr>
                <w:b/>
                <w:sz w:val="19"/>
              </w:rPr>
              <w:t xml:space="preserve">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6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ins w:id="453" w:author="svcMRProcess" w:date="2018-09-08T02:26:00Z"/>
        </w:trPr>
        <w:tc>
          <w:tcPr>
            <w:tcW w:w="2268" w:type="dxa"/>
          </w:tcPr>
          <w:p>
            <w:pPr>
              <w:pStyle w:val="nTable"/>
              <w:spacing w:after="40"/>
              <w:rPr>
                <w:ins w:id="454" w:author="svcMRProcess" w:date="2018-09-08T02:26:00Z"/>
                <w:iCs/>
                <w:sz w:val="19"/>
              </w:rPr>
            </w:pPr>
            <w:ins w:id="455" w:author="svcMRProcess" w:date="2018-09-08T02:26:00Z">
              <w:r>
                <w:rPr>
                  <w:i/>
                  <w:snapToGrid w:val="0"/>
                  <w:sz w:val="19"/>
                  <w:lang w:val="en-US"/>
                </w:rPr>
                <w:t>Consumer Protection Legislation Amendment and Repeal Act 2006</w:t>
              </w:r>
              <w:r>
                <w:rPr>
                  <w:iCs/>
                  <w:snapToGrid w:val="0"/>
                  <w:sz w:val="19"/>
                  <w:lang w:val="en-US"/>
                </w:rPr>
                <w:t xml:space="preserve"> Pt. 10</w:t>
              </w:r>
            </w:ins>
          </w:p>
        </w:tc>
        <w:tc>
          <w:tcPr>
            <w:tcW w:w="1134" w:type="dxa"/>
          </w:tcPr>
          <w:p>
            <w:pPr>
              <w:pStyle w:val="nTable"/>
              <w:spacing w:after="40"/>
              <w:rPr>
                <w:ins w:id="456" w:author="svcMRProcess" w:date="2018-09-08T02:26:00Z"/>
                <w:sz w:val="19"/>
              </w:rPr>
            </w:pPr>
            <w:ins w:id="457" w:author="svcMRProcess" w:date="2018-09-08T02:26:00Z">
              <w:r>
                <w:rPr>
                  <w:sz w:val="19"/>
                </w:rPr>
                <w:t>69 of 2006</w:t>
              </w:r>
            </w:ins>
          </w:p>
        </w:tc>
        <w:tc>
          <w:tcPr>
            <w:tcW w:w="1134" w:type="dxa"/>
          </w:tcPr>
          <w:p>
            <w:pPr>
              <w:pStyle w:val="nTable"/>
              <w:spacing w:after="40"/>
              <w:rPr>
                <w:ins w:id="458" w:author="svcMRProcess" w:date="2018-09-08T02:26:00Z"/>
                <w:sz w:val="19"/>
              </w:rPr>
            </w:pPr>
            <w:ins w:id="459" w:author="svcMRProcess" w:date="2018-09-08T02:26:00Z">
              <w:r>
                <w:rPr>
                  <w:sz w:val="19"/>
                </w:rPr>
                <w:t>13 Dec 2006</w:t>
              </w:r>
            </w:ins>
          </w:p>
        </w:tc>
        <w:tc>
          <w:tcPr>
            <w:tcW w:w="2552" w:type="dxa"/>
          </w:tcPr>
          <w:p>
            <w:pPr>
              <w:pStyle w:val="nTable"/>
              <w:spacing w:after="40"/>
              <w:rPr>
                <w:ins w:id="460" w:author="svcMRProcess" w:date="2018-09-08T02:26:00Z"/>
                <w:sz w:val="19"/>
              </w:rPr>
            </w:pPr>
            <w:ins w:id="461" w:author="svcMRProcess" w:date="2018-09-08T02:26:00Z">
              <w:r>
                <w:rPr>
                  <w:sz w:val="19"/>
                </w:rPr>
                <w:t xml:space="preserve">14 Jul 2007 (see s. 2 and </w:t>
              </w:r>
              <w:r>
                <w:rPr>
                  <w:i/>
                  <w:iCs/>
                  <w:sz w:val="19"/>
                </w:rPr>
                <w:t>Gazette</w:t>
              </w:r>
              <w:r>
                <w:rPr>
                  <w:sz w:val="19"/>
                </w:rPr>
                <w:t xml:space="preserve"> 13 Jul 2007 p. 3453)</w:t>
              </w:r>
            </w:ins>
          </w:p>
        </w:tc>
      </w:tr>
      <w:tr>
        <w:trPr>
          <w:cantSplit/>
        </w:trPr>
        <w:tc>
          <w:tcPr>
            <w:tcW w:w="2268" w:type="dxa"/>
            <w:tcBorders>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462" w:name="_Hlt507390729"/>
      <w:bookmarkEnd w:id="46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63" w:name="_Toc101768436"/>
      <w:bookmarkStart w:id="464" w:name="_Toc125268568"/>
      <w:bookmarkStart w:id="465" w:name="_Toc172102997"/>
      <w:bookmarkStart w:id="466" w:name="_Toc158003795"/>
      <w:r>
        <w:rPr>
          <w:snapToGrid w:val="0"/>
        </w:rPr>
        <w:t>Provisions that have not come into operation</w:t>
      </w:r>
      <w:bookmarkEnd w:id="463"/>
      <w:bookmarkEnd w:id="464"/>
      <w:bookmarkEnd w:id="465"/>
      <w:bookmarkEnd w:id="466"/>
    </w:p>
    <w:tbl>
      <w:tblPr>
        <w:tblW w:w="0" w:type="auto"/>
        <w:tblInd w:w="28" w:type="dxa"/>
        <w:tblLayout w:type="fixed"/>
        <w:tblCellMar>
          <w:left w:w="56" w:type="dxa"/>
          <w:right w:w="56" w:type="dxa"/>
        </w:tblCellMar>
        <w:tblLook w:val="0000" w:firstRow="0" w:lastRow="0" w:firstColumn="0" w:lastColumn="0" w:noHBand="0" w:noVBand="0"/>
      </w:tblPr>
      <w:tblGrid>
        <w:gridCol w:w="2268"/>
        <w:gridCol w:w="1092"/>
        <w:gridCol w:w="42"/>
        <w:gridCol w:w="1134"/>
        <w:gridCol w:w="24"/>
        <w:gridCol w:w="2528"/>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4</w:t>
            </w:r>
          </w:p>
        </w:tc>
        <w:tc>
          <w:tcPr>
            <w:tcW w:w="1134" w:type="dxa"/>
            <w:gridSpan w:val="2"/>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gridSpan w:val="2"/>
            <w:tcBorders>
              <w:top w:val="single" w:sz="8" w:space="0" w:color="auto"/>
            </w:tcBorders>
          </w:tcPr>
          <w:p>
            <w:pPr>
              <w:pStyle w:val="nTable"/>
              <w:keepNext/>
              <w:spacing w:after="40"/>
              <w:rPr>
                <w:sz w:val="19"/>
              </w:rPr>
            </w:pPr>
            <w:r>
              <w:rPr>
                <w:sz w:val="19"/>
              </w:rPr>
              <w:t>To be proclaimed (see s. 2(2))</w:t>
            </w:r>
          </w:p>
        </w:tc>
      </w:tr>
      <w:tr>
        <w:trPr>
          <w:gridAfter w:val="1"/>
          <w:wAfter w:w="28" w:type="dxa"/>
          <w:cantSplit/>
        </w:trPr>
        <w:tc>
          <w:tcPr>
            <w:tcW w:w="2268" w:type="dxa"/>
            <w:tcBorders>
              <w:bottom w:val="single" w:sz="4" w:space="0" w:color="auto"/>
            </w:tcBorders>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5</w:t>
            </w:r>
          </w:p>
        </w:tc>
        <w:tc>
          <w:tcPr>
            <w:tcW w:w="1134" w:type="dxa"/>
            <w:gridSpan w:val="2"/>
            <w:tcBorders>
              <w:bottom w:val="single" w:sz="4" w:space="0" w:color="auto"/>
            </w:tcBorders>
          </w:tcPr>
          <w:p>
            <w:pPr>
              <w:pStyle w:val="nTable"/>
              <w:keepNext/>
              <w:spacing w:after="40"/>
              <w:rPr>
                <w:sz w:val="19"/>
              </w:rPr>
            </w:pPr>
            <w:r>
              <w:rPr>
                <w:snapToGrid w:val="0"/>
                <w:sz w:val="19"/>
                <w:lang w:val="en-US"/>
              </w:rPr>
              <w:t>59 of 2004</w:t>
            </w:r>
          </w:p>
        </w:tc>
        <w:tc>
          <w:tcPr>
            <w:tcW w:w="1134" w:type="dxa"/>
            <w:tcBorders>
              <w:bottom w:val="single" w:sz="4" w:space="0" w:color="auto"/>
            </w:tcBorders>
          </w:tcPr>
          <w:p>
            <w:pPr>
              <w:pStyle w:val="nTable"/>
              <w:keepNext/>
              <w:spacing w:after="40"/>
              <w:rPr>
                <w:sz w:val="19"/>
              </w:rPr>
            </w:pPr>
            <w:r>
              <w:rPr>
                <w:sz w:val="19"/>
              </w:rPr>
              <w:t>23 Nov 2004</w:t>
            </w:r>
          </w:p>
        </w:tc>
        <w:tc>
          <w:tcPr>
            <w:tcW w:w="2552" w:type="dxa"/>
            <w:gridSpan w:val="2"/>
            <w:tcBorders>
              <w:bottom w:val="single" w:sz="4" w:space="0" w:color="auto"/>
            </w:tcBorders>
          </w:tcPr>
          <w:p>
            <w:pPr>
              <w:pStyle w:val="nTable"/>
              <w:keepNext/>
              <w:spacing w:after="40"/>
              <w:rPr>
                <w:sz w:val="19"/>
              </w:rPr>
            </w:pPr>
            <w:r>
              <w:rPr>
                <w:snapToGrid w:val="0"/>
                <w:sz w:val="19"/>
                <w:lang w:val="en-US"/>
              </w:rPr>
              <w:t>To be proclaimed (see s. 2)</w:t>
            </w:r>
          </w:p>
        </w:tc>
      </w:tr>
      <w:tr>
        <w:tblPrEx>
          <w:tblCellMar>
            <w:left w:w="28" w:type="dxa"/>
            <w:right w:w="28" w:type="dxa"/>
          </w:tblCellMar>
        </w:tblPrEx>
        <w:trPr>
          <w:cantSplit/>
          <w:del w:id="467" w:author="svcMRProcess" w:date="2018-09-08T02:26:00Z"/>
        </w:trPr>
        <w:tc>
          <w:tcPr>
            <w:tcW w:w="2268" w:type="dxa"/>
            <w:tcBorders>
              <w:bottom w:val="single" w:sz="4" w:space="0" w:color="auto"/>
            </w:tcBorders>
          </w:tcPr>
          <w:p>
            <w:pPr>
              <w:pStyle w:val="nTable"/>
              <w:spacing w:after="40"/>
              <w:ind w:right="113"/>
              <w:rPr>
                <w:del w:id="468" w:author="svcMRProcess" w:date="2018-09-08T02:26:00Z"/>
                <w:snapToGrid w:val="0"/>
                <w:sz w:val="19"/>
                <w:lang w:val="en-US"/>
              </w:rPr>
            </w:pPr>
            <w:del w:id="469" w:author="svcMRProcess" w:date="2018-09-08T02:26:00Z">
              <w:r>
                <w:rPr>
                  <w:i/>
                  <w:snapToGrid w:val="0"/>
                  <w:sz w:val="19"/>
                  <w:lang w:val="en-US"/>
                </w:rPr>
                <w:delText xml:space="preserve">Consumer Protection Legislation Amendment and Repeal Act 2006 </w:delText>
              </w:r>
              <w:r>
                <w:rPr>
                  <w:snapToGrid w:val="0"/>
                  <w:sz w:val="19"/>
                  <w:lang w:val="en-US"/>
                </w:rPr>
                <w:delText>Pt. 10 </w:delText>
              </w:r>
              <w:r>
                <w:rPr>
                  <w:snapToGrid w:val="0"/>
                  <w:sz w:val="19"/>
                  <w:vertAlign w:val="superscript"/>
                  <w:lang w:val="en-US"/>
                </w:rPr>
                <w:delText>7</w:delText>
              </w:r>
            </w:del>
          </w:p>
        </w:tc>
        <w:tc>
          <w:tcPr>
            <w:tcW w:w="1092" w:type="dxa"/>
            <w:tcBorders>
              <w:bottom w:val="single" w:sz="4" w:space="0" w:color="auto"/>
            </w:tcBorders>
          </w:tcPr>
          <w:p>
            <w:pPr>
              <w:pStyle w:val="nTable"/>
              <w:spacing w:after="40"/>
              <w:ind w:right="113"/>
              <w:rPr>
                <w:del w:id="470" w:author="svcMRProcess" w:date="2018-09-08T02:26:00Z"/>
                <w:snapToGrid w:val="0"/>
                <w:sz w:val="19"/>
                <w:lang w:val="en-US"/>
              </w:rPr>
            </w:pPr>
            <w:del w:id="471" w:author="svcMRProcess" w:date="2018-09-08T02:26:00Z">
              <w:r>
                <w:rPr>
                  <w:snapToGrid w:val="0"/>
                  <w:sz w:val="19"/>
                  <w:lang w:val="en-US"/>
                </w:rPr>
                <w:delText xml:space="preserve">69 of 2006 </w:delText>
              </w:r>
            </w:del>
          </w:p>
        </w:tc>
        <w:tc>
          <w:tcPr>
            <w:tcW w:w="1200" w:type="dxa"/>
            <w:gridSpan w:val="3"/>
            <w:tcBorders>
              <w:bottom w:val="single" w:sz="4" w:space="0" w:color="auto"/>
            </w:tcBorders>
          </w:tcPr>
          <w:p>
            <w:pPr>
              <w:pStyle w:val="nTable"/>
              <w:spacing w:after="40"/>
              <w:ind w:right="113"/>
              <w:rPr>
                <w:del w:id="472" w:author="svcMRProcess" w:date="2018-09-08T02:26:00Z"/>
                <w:snapToGrid w:val="0"/>
                <w:sz w:val="19"/>
                <w:lang w:val="en-US"/>
              </w:rPr>
            </w:pPr>
            <w:del w:id="473" w:author="svcMRProcess" w:date="2018-09-08T02:26:00Z">
              <w:r>
                <w:rPr>
                  <w:snapToGrid w:val="0"/>
                  <w:sz w:val="19"/>
                  <w:lang w:val="en-US"/>
                </w:rPr>
                <w:delText>13 Dec 2006</w:delText>
              </w:r>
            </w:del>
          </w:p>
        </w:tc>
        <w:tc>
          <w:tcPr>
            <w:tcW w:w="2556" w:type="dxa"/>
            <w:gridSpan w:val="2"/>
            <w:tcBorders>
              <w:bottom w:val="single" w:sz="4" w:space="0" w:color="auto"/>
            </w:tcBorders>
          </w:tcPr>
          <w:p>
            <w:pPr>
              <w:pStyle w:val="nTable"/>
              <w:spacing w:after="40"/>
              <w:ind w:right="113"/>
              <w:rPr>
                <w:del w:id="474" w:author="svcMRProcess" w:date="2018-09-08T02:26:00Z"/>
                <w:snapToGrid w:val="0"/>
                <w:sz w:val="19"/>
                <w:lang w:val="en-US"/>
              </w:rPr>
            </w:pPr>
            <w:del w:id="475" w:author="svcMRProcess" w:date="2018-09-08T02:26:00Z">
              <w:r>
                <w:rPr>
                  <w:snapToGrid w:val="0"/>
                  <w:sz w:val="19"/>
                  <w:lang w:val="en-US"/>
                </w:rPr>
                <w:delText>To be proclaimed (see s. 2)</w:delText>
              </w:r>
            </w:del>
          </w:p>
        </w:tc>
      </w:tr>
    </w:tbl>
    <w:p>
      <w:pPr>
        <w:pStyle w:val="nSubsection"/>
        <w:rPr>
          <w:vertAlign w:val="superscript"/>
        </w:rPr>
      </w:pPr>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3</w:t>
      </w:r>
      <w:r>
        <w:tab/>
        <w:t xml:space="preserve">The </w:t>
      </w:r>
      <w:r>
        <w:rPr>
          <w:i/>
        </w:rPr>
        <w:t>State Administrative Tribunal Regulations 2004</w:t>
      </w:r>
      <w:r>
        <w:t xml:space="preserve"> r. 37 reads as follows:</w:t>
      </w:r>
    </w:p>
    <w:p>
      <w:pPr>
        <w:pStyle w:val="MiscOpen"/>
        <w:keepNext w:val="0"/>
        <w:keepLines w:val="0"/>
        <w:spacing w:before="40"/>
      </w:pPr>
      <w:r>
        <w:t>“</w:t>
      </w: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 xml:space="preserve">In this regulation — </w:t>
      </w:r>
    </w:p>
    <w:p>
      <w:pPr>
        <w:pStyle w:val="nzDefstart"/>
      </w:pPr>
      <w:r>
        <w:rPr>
          <w:b/>
        </w:rPr>
        <w:tab/>
        <w:t>“</w:t>
      </w:r>
      <w:r>
        <w:rPr>
          <w:b/>
          <w:spacing w:val="-2"/>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  It reads as follows:</w:t>
      </w:r>
    </w:p>
    <w:p>
      <w:pPr>
        <w:pStyle w:val="MiscOpen"/>
        <w:rPr>
          <w:snapToGrid w:val="0"/>
        </w:rPr>
      </w:pPr>
      <w:r>
        <w:rPr>
          <w:snapToGrid w:val="0"/>
        </w:rPr>
        <w:t>“</w:t>
      </w:r>
    </w:p>
    <w:p>
      <w:pPr>
        <w:pStyle w:val="nzHeading5"/>
      </w:pPr>
      <w:bookmarkStart w:id="476" w:name="_Toc497533379"/>
      <w:r>
        <w:rPr>
          <w:rStyle w:val="CharSectno"/>
        </w:rPr>
        <w:t>60</w:t>
      </w:r>
      <w:r>
        <w:t>.</w:t>
      </w:r>
      <w:r>
        <w:tab/>
      </w:r>
      <w:r>
        <w:rPr>
          <w:i/>
        </w:rPr>
        <w:t>Retirement Villages Act 1992</w:t>
      </w:r>
      <w:r>
        <w:t xml:space="preserve"> amended</w:t>
      </w:r>
      <w:bookmarkEnd w:id="476"/>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MiscClose"/>
        <w:rPr>
          <w:snapToGrid w:val="0"/>
        </w:rPr>
      </w:pPr>
      <w:r>
        <w:rPr>
          <w:snapToGrid w:val="0"/>
        </w:rPr>
        <w:t>”.</w:t>
      </w:r>
    </w:p>
    <w:p>
      <w:pPr>
        <w:pStyle w:val="nSubsection"/>
      </w:pPr>
      <w:r>
        <w:tab/>
        <w:t>The section that it seeks to amend has been repealed.</w:t>
      </w:r>
    </w:p>
    <w:p>
      <w:pPr>
        <w:pStyle w:val="nSubsection"/>
        <w:rPr>
          <w:snapToGrid w:val="0"/>
        </w:rPr>
      </w:pPr>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477" w:name="_Toc448803174"/>
      <w:bookmarkStart w:id="478" w:name="_Toc491766624"/>
      <w:bookmarkStart w:id="479" w:name="_Toc88630544"/>
      <w:r>
        <w:rPr>
          <w:rStyle w:val="CharSectno"/>
        </w:rPr>
        <w:t>142</w:t>
      </w:r>
      <w:r>
        <w:t>.</w:t>
      </w:r>
      <w:r>
        <w:tab/>
        <w:t xml:space="preserve">Other amendments to various Acts </w:t>
      </w:r>
      <w:bookmarkEnd w:id="477"/>
      <w:bookmarkEnd w:id="478"/>
      <w:bookmarkEnd w:id="479"/>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45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480" w:name="_Toc491766794"/>
      <w:bookmarkStart w:id="481" w:name="_Toc497185917"/>
      <w:bookmarkStart w:id="482" w:name="_Toc88630767"/>
      <w:r>
        <w:t>45.</w:t>
      </w:r>
      <w:r>
        <w:tab/>
      </w:r>
      <w:r>
        <w:rPr>
          <w:i/>
        </w:rPr>
        <w:t>Retirement Villages Act 1992</w:t>
      </w:r>
      <w:bookmarkEnd w:id="480"/>
      <w:bookmarkEnd w:id="481"/>
      <w:bookmarkEnd w:id="482"/>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8"/>
      </w:tblGrid>
      <w:tr>
        <w:trPr>
          <w:cantSplit/>
        </w:trPr>
        <w:tc>
          <w:tcPr>
            <w:tcW w:w="1276" w:type="dxa"/>
          </w:tcPr>
          <w:p>
            <w:pPr>
              <w:pStyle w:val="nzTable"/>
            </w:pPr>
            <w:r>
              <w:t>s. 37(2)</w:t>
            </w:r>
          </w:p>
        </w:tc>
        <w:tc>
          <w:tcPr>
            <w:tcW w:w="4678" w:type="dxa"/>
          </w:tcPr>
          <w:p>
            <w:pPr>
              <w:pStyle w:val="nzTable"/>
            </w:pPr>
            <w:r>
              <w:t xml:space="preserve">Delete “a Local Court” and insert instead — </w:t>
            </w:r>
          </w:p>
          <w:p>
            <w:pPr>
              <w:pStyle w:val="nzTable"/>
            </w:pPr>
            <w:r>
              <w:t>“    the Magistrates Court    ”.</w:t>
            </w:r>
          </w:p>
        </w:tc>
      </w:tr>
      <w:tr>
        <w:trPr>
          <w:cantSplit/>
        </w:trPr>
        <w:tc>
          <w:tcPr>
            <w:tcW w:w="1276" w:type="dxa"/>
          </w:tcPr>
          <w:p>
            <w:pPr>
              <w:pStyle w:val="nzTable"/>
            </w:pPr>
            <w:r>
              <w:t>s. 72(1)(a)</w:t>
            </w:r>
          </w:p>
        </w:tc>
        <w:tc>
          <w:tcPr>
            <w:tcW w:w="4678" w:type="dxa"/>
          </w:tcPr>
          <w:p>
            <w:pPr>
              <w:pStyle w:val="nzTable"/>
            </w:pPr>
            <w:r>
              <w:t xml:space="preserve">Delete “by a local court under Part VI of the </w:t>
            </w:r>
            <w:r>
              <w:rPr>
                <w:i/>
              </w:rPr>
              <w:t>Local Courts Act 1904</w:t>
            </w:r>
            <w:r>
              <w:t xml:space="preserve">;” and insert instead — </w:t>
            </w:r>
          </w:p>
          <w:p>
            <w:pPr>
              <w:pStyle w:val="nzTable"/>
            </w:pPr>
            <w:r>
              <w:t>“</w:t>
            </w:r>
          </w:p>
          <w:p>
            <w:pPr>
              <w:pStyle w:val="nzTable"/>
              <w:tabs>
                <w:tab w:val="left" w:pos="459"/>
              </w:tabs>
              <w:ind w:left="459" w:hanging="459"/>
            </w:pPr>
            <w:r>
              <w:tab/>
              <w:t xml:space="preserve">made by the Magistrates Court under the </w:t>
            </w:r>
            <w:r>
              <w:rPr>
                <w:i/>
              </w:rPr>
              <w:t>Magistrates Court (Civil Proceedings) Act 2004</w:t>
            </w:r>
            <w:r>
              <w:t>;</w:t>
            </w:r>
          </w:p>
          <w:p>
            <w:pPr>
              <w:pStyle w:val="nzTable"/>
              <w:jc w:val="right"/>
            </w:pPr>
            <w:r>
              <w:t>”.</w:t>
            </w:r>
          </w:p>
        </w:tc>
      </w:tr>
      <w:tr>
        <w:trPr>
          <w:cantSplit/>
        </w:trPr>
        <w:tc>
          <w:tcPr>
            <w:tcW w:w="1276" w:type="dxa"/>
          </w:tcPr>
          <w:p>
            <w:pPr>
              <w:pStyle w:val="nzTable"/>
            </w:pPr>
            <w:r>
              <w:t>s. 72(1)(b)</w:t>
            </w:r>
          </w:p>
        </w:tc>
        <w:tc>
          <w:tcPr>
            <w:tcW w:w="4678" w:type="dxa"/>
          </w:tcPr>
          <w:p>
            <w:pPr>
              <w:pStyle w:val="nzTable"/>
            </w:pPr>
            <w:r>
              <w:t xml:space="preserve">Delete “a local court in its jurisdiction under Part III of the </w:t>
            </w:r>
            <w:r>
              <w:rPr>
                <w:i/>
              </w:rPr>
              <w:t>Local Courts Act 1904</w:t>
            </w:r>
            <w:r>
              <w:t xml:space="preserve">.” and insert instead — </w:t>
            </w:r>
          </w:p>
          <w:p>
            <w:pPr>
              <w:pStyle w:val="nzTable"/>
            </w:pPr>
            <w:r>
              <w:t>“    the Magistrates Court.    ”.</w:t>
            </w:r>
          </w:p>
        </w:tc>
      </w:tr>
    </w:tbl>
    <w:p>
      <w:pPr>
        <w:pStyle w:val="MiscClose"/>
        <w:rPr>
          <w:snapToGrid w:val="0"/>
        </w:rPr>
      </w:pPr>
      <w:r>
        <w:rPr>
          <w:snapToGrid w:val="0"/>
        </w:rPr>
        <w:t>”.</w:t>
      </w:r>
    </w:p>
    <w:p>
      <w:pPr>
        <w:pStyle w:val="nSubsection"/>
      </w:pPr>
      <w:r>
        <w:tab/>
        <w:t>The sections that it seeks to amend have been repealed.</w:t>
      </w:r>
    </w:p>
    <w:p>
      <w:pPr>
        <w:pStyle w:val="nSubsection"/>
      </w:pPr>
      <w:r>
        <w:rPr>
          <w:vertAlign w:val="superscript"/>
        </w:rPr>
        <w:t>6</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del w:id="483" w:author="svcMRProcess" w:date="2018-09-08T02:26:00Z"/>
          <w:snapToGrid w:val="0"/>
        </w:rPr>
      </w:pPr>
      <w:del w:id="484" w:author="svcMRProcess" w:date="2018-09-08T02:26:00Z">
        <w:r>
          <w:rPr>
            <w:snapToGrid w:val="0"/>
            <w:vertAlign w:val="superscript"/>
          </w:rPr>
          <w:delText>7</w:delText>
        </w:r>
        <w:r>
          <w:rPr>
            <w:snapToGrid w:val="0"/>
          </w:rPr>
          <w:tab/>
          <w:delText xml:space="preserve">On the date as at which this compilation was prepared, the </w:delText>
        </w:r>
        <w:r>
          <w:rPr>
            <w:i/>
          </w:rPr>
          <w:delText>Consumer Protection Legislation Amendment and Repeal Act 2006</w:delText>
        </w:r>
        <w:r>
          <w:delText xml:space="preserve"> Pt. 10 </w:delText>
        </w:r>
        <w:r>
          <w:rPr>
            <w:snapToGrid w:val="0"/>
          </w:rPr>
          <w:delText>had not come into operation.  It reads as follows:</w:delText>
        </w:r>
      </w:del>
    </w:p>
    <w:p>
      <w:pPr>
        <w:pStyle w:val="MiscOpen"/>
        <w:rPr>
          <w:del w:id="485" w:author="svcMRProcess" w:date="2018-09-08T02:26:00Z"/>
          <w:snapToGrid w:val="0"/>
        </w:rPr>
      </w:pPr>
      <w:del w:id="486" w:author="svcMRProcess" w:date="2018-09-08T02:26:00Z">
        <w:r>
          <w:rPr>
            <w:snapToGrid w:val="0"/>
          </w:rPr>
          <w:delText>“</w:delText>
        </w:r>
      </w:del>
    </w:p>
    <w:p>
      <w:pPr>
        <w:pStyle w:val="nzHeading2"/>
        <w:rPr>
          <w:del w:id="487" w:author="svcMRProcess" w:date="2018-09-08T02:26:00Z"/>
        </w:rPr>
      </w:pPr>
      <w:bookmarkStart w:id="488" w:name="_Toc72723011"/>
      <w:bookmarkStart w:id="489" w:name="_Toc72738121"/>
      <w:bookmarkStart w:id="490" w:name="_Toc72742965"/>
      <w:bookmarkStart w:id="491" w:name="_Toc72802942"/>
      <w:bookmarkStart w:id="492" w:name="_Toc72805356"/>
      <w:bookmarkStart w:id="493" w:name="_Toc73340487"/>
      <w:bookmarkStart w:id="494" w:name="_Toc75574780"/>
      <w:bookmarkStart w:id="495" w:name="_Toc75574825"/>
      <w:bookmarkStart w:id="496" w:name="_Toc75597078"/>
      <w:bookmarkStart w:id="497" w:name="_Toc75597123"/>
      <w:bookmarkStart w:id="498" w:name="_Toc75657847"/>
      <w:bookmarkStart w:id="499" w:name="_Toc75658855"/>
      <w:bookmarkStart w:id="500" w:name="_Toc75659000"/>
      <w:bookmarkStart w:id="501" w:name="_Toc75659189"/>
      <w:bookmarkStart w:id="502" w:name="_Toc75659276"/>
      <w:bookmarkStart w:id="503" w:name="_Toc75659500"/>
      <w:bookmarkStart w:id="504" w:name="_Toc78767699"/>
      <w:bookmarkStart w:id="505" w:name="_Toc78945690"/>
      <w:bookmarkStart w:id="506" w:name="_Toc78945774"/>
      <w:bookmarkStart w:id="507" w:name="_Toc78951273"/>
      <w:bookmarkStart w:id="508" w:name="_Toc79207230"/>
      <w:bookmarkStart w:id="509" w:name="_Toc79213897"/>
      <w:bookmarkStart w:id="510" w:name="_Toc79306818"/>
      <w:bookmarkStart w:id="511" w:name="_Toc80602131"/>
      <w:bookmarkStart w:id="512" w:name="_Toc81111833"/>
      <w:bookmarkStart w:id="513" w:name="_Toc104859494"/>
      <w:bookmarkStart w:id="514" w:name="_Toc104863358"/>
      <w:bookmarkStart w:id="515" w:name="_Toc104863993"/>
      <w:bookmarkStart w:id="516" w:name="_Toc104864044"/>
      <w:bookmarkStart w:id="517" w:name="_Toc104865508"/>
      <w:bookmarkStart w:id="518" w:name="_Toc104875446"/>
      <w:bookmarkStart w:id="519" w:name="_Toc104877763"/>
      <w:bookmarkStart w:id="520" w:name="_Toc104963836"/>
      <w:bookmarkStart w:id="521" w:name="_Toc105215203"/>
      <w:bookmarkStart w:id="522" w:name="_Toc105217217"/>
      <w:bookmarkStart w:id="523" w:name="_Toc105226556"/>
      <w:bookmarkStart w:id="524" w:name="_Toc105231750"/>
      <w:bookmarkStart w:id="525" w:name="_Toc105233894"/>
      <w:bookmarkStart w:id="526" w:name="_Toc105306833"/>
      <w:bookmarkStart w:id="527" w:name="_Toc105306887"/>
      <w:bookmarkStart w:id="528" w:name="_Toc105374101"/>
      <w:bookmarkStart w:id="529" w:name="_Toc105465123"/>
      <w:bookmarkStart w:id="530" w:name="_Toc105895972"/>
      <w:bookmarkStart w:id="531" w:name="_Toc105896404"/>
      <w:bookmarkStart w:id="532" w:name="_Toc106080874"/>
      <w:bookmarkStart w:id="533" w:name="_Toc106081599"/>
      <w:bookmarkStart w:id="534" w:name="_Toc106087915"/>
      <w:bookmarkStart w:id="535" w:name="_Toc106090037"/>
      <w:bookmarkStart w:id="536" w:name="_Toc106589706"/>
      <w:bookmarkStart w:id="537" w:name="_Toc106591391"/>
      <w:bookmarkStart w:id="538" w:name="_Toc106592061"/>
      <w:bookmarkStart w:id="539" w:name="_Toc106676903"/>
      <w:bookmarkStart w:id="540" w:name="_Toc106685615"/>
      <w:bookmarkStart w:id="541" w:name="_Toc106686344"/>
      <w:bookmarkStart w:id="542" w:name="_Toc111271766"/>
      <w:bookmarkStart w:id="543" w:name="_Toc111277633"/>
      <w:bookmarkStart w:id="544" w:name="_Toc111338103"/>
      <w:bookmarkStart w:id="545" w:name="_Toc111345611"/>
      <w:bookmarkStart w:id="546" w:name="_Toc111345662"/>
      <w:bookmarkStart w:id="547" w:name="_Toc111345841"/>
      <w:bookmarkStart w:id="548" w:name="_Toc111345973"/>
      <w:bookmarkStart w:id="549" w:name="_Toc111608448"/>
      <w:bookmarkStart w:id="550" w:name="_Toc111608511"/>
      <w:bookmarkStart w:id="551" w:name="_Toc111609113"/>
      <w:bookmarkStart w:id="552" w:name="_Toc111613027"/>
      <w:bookmarkStart w:id="553" w:name="_Toc111614321"/>
      <w:bookmarkStart w:id="554" w:name="_Toc114979725"/>
      <w:bookmarkStart w:id="555" w:name="_Toc153356714"/>
      <w:bookmarkStart w:id="556" w:name="_Toc153852210"/>
      <w:del w:id="557" w:author="svcMRProcess" w:date="2018-09-08T02:26:00Z">
        <w:r>
          <w:rPr>
            <w:rStyle w:val="CharPartNo"/>
          </w:rPr>
          <w:delText>Part 10</w:delText>
        </w:r>
        <w:r>
          <w:rPr>
            <w:rStyle w:val="CharDivNo"/>
          </w:rPr>
          <w:delText xml:space="preserve"> </w:delText>
        </w:r>
        <w:r>
          <w:delText>—</w:delText>
        </w:r>
        <w:r>
          <w:rPr>
            <w:rStyle w:val="CharDivText"/>
          </w:rPr>
          <w:delText xml:space="preserve"> </w:delText>
        </w:r>
        <w:r>
          <w:rPr>
            <w:rStyle w:val="CharPartText"/>
            <w:i/>
          </w:rPr>
          <w:delText>Retirement Villages Act 1992</w:delText>
        </w:r>
        <w:bookmarkEnd w:id="488"/>
        <w:bookmarkEnd w:id="489"/>
        <w:bookmarkEnd w:id="490"/>
        <w:bookmarkEnd w:id="491"/>
        <w:bookmarkEnd w:id="492"/>
        <w:bookmarkEnd w:id="493"/>
        <w:bookmarkEnd w:id="494"/>
        <w:bookmarkEnd w:id="495"/>
        <w:bookmarkEnd w:id="496"/>
        <w:bookmarkEnd w:id="497"/>
        <w:r>
          <w:rPr>
            <w:rStyle w:val="CharPartText"/>
            <w:i/>
          </w:rPr>
          <w:delText xml:space="preserve"> </w:delText>
        </w:r>
        <w:r>
          <w:rPr>
            <w:rStyle w:val="CharPartText"/>
          </w:rPr>
          <w:delText>amended</w:delTex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del>
    </w:p>
    <w:p>
      <w:pPr>
        <w:pStyle w:val="nzHeading5"/>
        <w:rPr>
          <w:del w:id="558" w:author="svcMRProcess" w:date="2018-09-08T02:26:00Z"/>
        </w:rPr>
      </w:pPr>
      <w:bookmarkStart w:id="559" w:name="_Toc24853920"/>
      <w:bookmarkStart w:id="560" w:name="_Toc105217218"/>
      <w:bookmarkStart w:id="561" w:name="_Toc111345974"/>
      <w:bookmarkStart w:id="562" w:name="_Toc153356715"/>
      <w:bookmarkStart w:id="563" w:name="_Toc153852211"/>
      <w:del w:id="564" w:author="svcMRProcess" w:date="2018-09-08T02:26:00Z">
        <w:r>
          <w:rPr>
            <w:rStyle w:val="CharSectno"/>
          </w:rPr>
          <w:delText>33</w:delText>
        </w:r>
        <w:r>
          <w:delText>.</w:delText>
        </w:r>
        <w:r>
          <w:tab/>
          <w:delText>The Act amended</w:delText>
        </w:r>
        <w:bookmarkEnd w:id="559"/>
        <w:bookmarkEnd w:id="560"/>
        <w:bookmarkEnd w:id="561"/>
        <w:bookmarkEnd w:id="562"/>
        <w:bookmarkEnd w:id="563"/>
      </w:del>
    </w:p>
    <w:p>
      <w:pPr>
        <w:pStyle w:val="nzSubsection"/>
        <w:rPr>
          <w:del w:id="565" w:author="svcMRProcess" w:date="2018-09-08T02:26:00Z"/>
        </w:rPr>
      </w:pPr>
      <w:del w:id="566" w:author="svcMRProcess" w:date="2018-09-08T02:26:00Z">
        <w:r>
          <w:tab/>
        </w:r>
        <w:r>
          <w:tab/>
          <w:delText>The amendments in this Part are to the</w:delText>
        </w:r>
        <w:r>
          <w:rPr>
            <w:i/>
          </w:rPr>
          <w:delText xml:space="preserve"> Retirement Villages Act 1992</w:delText>
        </w:r>
        <w:r>
          <w:delText>.</w:delText>
        </w:r>
      </w:del>
    </w:p>
    <w:p>
      <w:pPr>
        <w:pStyle w:val="nzHeading5"/>
        <w:rPr>
          <w:del w:id="567" w:author="svcMRProcess" w:date="2018-09-08T02:26:00Z"/>
        </w:rPr>
      </w:pPr>
      <w:bookmarkStart w:id="568" w:name="_Toc24853921"/>
      <w:bookmarkStart w:id="569" w:name="_Toc105217219"/>
      <w:bookmarkStart w:id="570" w:name="_Toc111345975"/>
      <w:bookmarkStart w:id="571" w:name="_Toc153356716"/>
      <w:bookmarkStart w:id="572" w:name="_Toc153852212"/>
      <w:del w:id="573" w:author="svcMRProcess" w:date="2018-09-08T02:26:00Z">
        <w:r>
          <w:rPr>
            <w:rStyle w:val="CharSectno"/>
          </w:rPr>
          <w:delText>34</w:delText>
        </w:r>
        <w:r>
          <w:delText>.</w:delText>
        </w:r>
        <w:r>
          <w:tab/>
          <w:delText>Section 5 amended</w:delText>
        </w:r>
        <w:bookmarkEnd w:id="568"/>
        <w:bookmarkEnd w:id="569"/>
        <w:bookmarkEnd w:id="570"/>
        <w:bookmarkEnd w:id="571"/>
        <w:bookmarkEnd w:id="572"/>
      </w:del>
    </w:p>
    <w:p>
      <w:pPr>
        <w:pStyle w:val="nzSubsection"/>
        <w:rPr>
          <w:del w:id="574" w:author="svcMRProcess" w:date="2018-09-08T02:26:00Z"/>
        </w:rPr>
      </w:pPr>
      <w:del w:id="575" w:author="svcMRProcess" w:date="2018-09-08T02:26:00Z">
        <w:r>
          <w:tab/>
          <w:delText>(1)</w:delText>
        </w:r>
        <w:r>
          <w:tab/>
          <w:delText>Section 5 is amended by inserting before “Except as” the subsection designation “(1)”.</w:delText>
        </w:r>
      </w:del>
    </w:p>
    <w:p>
      <w:pPr>
        <w:pStyle w:val="nzSubsection"/>
        <w:rPr>
          <w:del w:id="576" w:author="svcMRProcess" w:date="2018-09-08T02:26:00Z"/>
        </w:rPr>
      </w:pPr>
      <w:del w:id="577" w:author="svcMRProcess" w:date="2018-09-08T02:26:00Z">
        <w:r>
          <w:tab/>
          <w:delText>(2)</w:delText>
        </w:r>
        <w:r>
          <w:tab/>
          <w:delText>At the end of section 5 the following subsection is inserted —</w:delText>
        </w:r>
      </w:del>
    </w:p>
    <w:p>
      <w:pPr>
        <w:pStyle w:val="MiscOpen"/>
        <w:ind w:left="595"/>
        <w:rPr>
          <w:del w:id="578" w:author="svcMRProcess" w:date="2018-09-08T02:26:00Z"/>
        </w:rPr>
      </w:pPr>
      <w:del w:id="579" w:author="svcMRProcess" w:date="2018-09-08T02:26:00Z">
        <w:r>
          <w:delText xml:space="preserve">“    </w:delText>
        </w:r>
      </w:del>
    </w:p>
    <w:p>
      <w:pPr>
        <w:pStyle w:val="nzSubsection"/>
        <w:rPr>
          <w:del w:id="580" w:author="svcMRProcess" w:date="2018-09-08T02:26:00Z"/>
        </w:rPr>
      </w:pPr>
      <w:del w:id="581" w:author="svcMRProcess" w:date="2018-09-08T02:26:00Z">
        <w:r>
          <w:tab/>
          <w:delText>(2)</w:delText>
        </w:r>
        <w:r>
          <w:tab/>
          <w:delText xml:space="preserve">This Act does not apply to a resident or prospective resident of a retirement village or to the administering body of that retirement village if — </w:delText>
        </w:r>
      </w:del>
    </w:p>
    <w:p>
      <w:pPr>
        <w:pStyle w:val="nzIndenta"/>
        <w:rPr>
          <w:del w:id="582" w:author="svcMRProcess" w:date="2018-09-08T02:26:00Z"/>
        </w:rPr>
      </w:pPr>
      <w:del w:id="583" w:author="svcMRProcess" w:date="2018-09-08T02:26:00Z">
        <w:r>
          <w:tab/>
          <w:delText>(a)</w:delText>
        </w:r>
        <w:r>
          <w:tab/>
          <w:delText xml:space="preserve">the administering body is an “approved provider” as defined in the </w:delText>
        </w:r>
        <w:r>
          <w:rPr>
            <w:i/>
          </w:rPr>
          <w:delText>Aged Care Act 1997</w:delText>
        </w:r>
        <w:r>
          <w:delText xml:space="preserve"> Schedule 1 of the Commonwealth in relation to the residential premises used or intended to be used as a place of residence by the resident or prospective resident;</w:delText>
        </w:r>
      </w:del>
    </w:p>
    <w:p>
      <w:pPr>
        <w:pStyle w:val="nzIndenta"/>
        <w:rPr>
          <w:del w:id="584" w:author="svcMRProcess" w:date="2018-09-08T02:26:00Z"/>
        </w:rPr>
      </w:pPr>
      <w:del w:id="585" w:author="svcMRProcess" w:date="2018-09-08T02:26:00Z">
        <w:r>
          <w:tab/>
          <w:delText>(b)</w:delText>
        </w:r>
        <w:r>
          <w:tab/>
          <w:delText xml:space="preserve">the administering body provides, or is to provide, the resident or prospective resident with “residential care” as defined in the </w:delText>
        </w:r>
        <w:r>
          <w:rPr>
            <w:i/>
          </w:rPr>
          <w:delText>Aged Care Act 1997</w:delText>
        </w:r>
        <w:r>
          <w:delText xml:space="preserve"> section 41</w:delText>
        </w:r>
        <w:r>
          <w:noBreakHyphen/>
          <w:delText>3 of the Commonwealth; and</w:delText>
        </w:r>
      </w:del>
    </w:p>
    <w:p>
      <w:pPr>
        <w:pStyle w:val="nzIndenta"/>
        <w:rPr>
          <w:del w:id="586" w:author="svcMRProcess" w:date="2018-09-08T02:26:00Z"/>
        </w:rPr>
      </w:pPr>
      <w:del w:id="587" w:author="svcMRProcess" w:date="2018-09-08T02:26:00Z">
        <w:r>
          <w:tab/>
          <w:delText>(c)</w:delText>
        </w:r>
        <w:r>
          <w:tab/>
          <w:delText xml:space="preserve">the resident or prospective resident is receiving, or is entitled to receive, residential care in respect of which the administering body is eligible for a “residential care subsidy” as defined in the </w:delText>
        </w:r>
        <w:r>
          <w:rPr>
            <w:i/>
          </w:rPr>
          <w:delText>Aged Care Act 1997</w:delText>
        </w:r>
        <w:r>
          <w:delText xml:space="preserve"> Schedule 1 of the Commonwealth.</w:delText>
        </w:r>
      </w:del>
    </w:p>
    <w:p>
      <w:pPr>
        <w:pStyle w:val="MiscClose"/>
        <w:ind w:right="498"/>
        <w:rPr>
          <w:del w:id="588" w:author="svcMRProcess" w:date="2018-09-08T02:26:00Z"/>
        </w:rPr>
      </w:pPr>
      <w:del w:id="589" w:author="svcMRProcess" w:date="2018-09-08T02:26:00Z">
        <w:r>
          <w:delText>”.</w:delText>
        </w:r>
      </w:del>
    </w:p>
    <w:p>
      <w:pPr>
        <w:pStyle w:val="MiscClose"/>
        <w:rPr>
          <w:del w:id="590" w:author="svcMRProcess" w:date="2018-09-08T02:26:00Z"/>
          <w:snapToGrid w:val="0"/>
        </w:rPr>
      </w:pPr>
      <w:del w:id="591" w:author="svcMRProcess" w:date="2018-09-08T02:26:00Z">
        <w:r>
          <w:rPr>
            <w:snapToGrid w:val="0"/>
          </w:rP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Retirement Villages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fldSimple w:instr=" styleref CharPartNo ">
            <w:r>
              <w:rPr>
                <w:noProof/>
              </w:rPr>
              <w:t>Part 1</w:t>
            </w:r>
          </w:fldSimple>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Preliminary</w: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3AFD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7C26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4A4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282A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0406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B4D1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DA3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1E62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9E4030"/>
    <w:lvl w:ilvl="0">
      <w:start w:val="1"/>
      <w:numFmt w:val="decimal"/>
      <w:pStyle w:val="ListNumber"/>
      <w:lvlText w:val="%1."/>
      <w:lvlJc w:val="left"/>
      <w:pPr>
        <w:tabs>
          <w:tab w:val="num" w:pos="360"/>
        </w:tabs>
        <w:ind w:left="360" w:hanging="360"/>
      </w:pPr>
    </w:lvl>
  </w:abstractNum>
  <w:abstractNum w:abstractNumId="9">
    <w:nsid w:val="FFFFFF89"/>
    <w:multiLevelType w:val="singleLevel"/>
    <w:tmpl w:val="82E4C9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E3A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2E4F66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12842</Words>
  <Characters>62803</Characters>
  <Application>Microsoft Office Word</Application>
  <DocSecurity>0</DocSecurity>
  <Lines>1610</Lines>
  <Paragraphs>804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02-d0-03 - 02-e0-02</dc:title>
  <dc:subject/>
  <dc:creator/>
  <cp:keywords/>
  <dc:description/>
  <cp:lastModifiedBy>svcMRProcess</cp:lastModifiedBy>
  <cp:revision>2</cp:revision>
  <cp:lastPrinted>2005-03-18T05:56:00Z</cp:lastPrinted>
  <dcterms:created xsi:type="dcterms:W3CDTF">2018-09-07T18:26:00Z</dcterms:created>
  <dcterms:modified xsi:type="dcterms:W3CDTF">2018-09-07T18:26:00Z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20070714</vt:lpwstr>
  </property>
  <property fmtid="{D5CDD505-2E9C-101B-9397-08002B2CF9AE}" pid="4" name="DocumentType">
    <vt:lpwstr>Act</vt:lpwstr>
  </property>
  <property fmtid="{D5CDD505-2E9C-101B-9397-08002B2CF9AE}" pid="5" name="OwlsUID">
    <vt:i4>697</vt:i4>
  </property>
  <property fmtid="{D5CDD505-2E9C-101B-9397-08002B2CF9AE}" pid="6" name="FromSuffix">
    <vt:lpwstr>02-d0-03</vt:lpwstr>
  </property>
  <property fmtid="{D5CDD505-2E9C-101B-9397-08002B2CF9AE}" pid="7" name="FromAsAtDate">
    <vt:lpwstr>01 Feb 2007</vt:lpwstr>
  </property>
  <property fmtid="{D5CDD505-2E9C-101B-9397-08002B2CF9AE}" pid="8" name="ToSuffix">
    <vt:lpwstr>02-e0-02</vt:lpwstr>
  </property>
  <property fmtid="{D5CDD505-2E9C-101B-9397-08002B2CF9AE}" pid="9" name="ToAsAtDate">
    <vt:lpwstr>14 Jul 2007</vt:lpwstr>
  </property>
</Properties>
</file>