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Extension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1999</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13:34:00Z"/>
        </w:trPr>
        <w:tc>
          <w:tcPr>
            <w:tcW w:w="2434" w:type="dxa"/>
            <w:vMerge w:val="restart"/>
          </w:tcPr>
          <w:p>
            <w:pPr>
              <w:rPr>
                <w:ins w:id="1" w:author="svcMRProcess" w:date="2015-10-30T13:34:00Z"/>
              </w:rPr>
            </w:pPr>
          </w:p>
        </w:tc>
        <w:tc>
          <w:tcPr>
            <w:tcW w:w="2434" w:type="dxa"/>
            <w:vMerge w:val="restart"/>
          </w:tcPr>
          <w:p>
            <w:pPr>
              <w:jc w:val="center"/>
              <w:rPr>
                <w:ins w:id="2" w:author="svcMRProcess" w:date="2015-10-30T13:34:00Z"/>
              </w:rPr>
            </w:pPr>
            <w:ins w:id="3" w:author="svcMRProcess" w:date="2015-10-30T13:3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13:34:00Z"/>
              </w:rPr>
            </w:pPr>
          </w:p>
        </w:tc>
      </w:tr>
      <w:tr>
        <w:trPr>
          <w:cantSplit/>
          <w:ins w:id="5" w:author="svcMRProcess" w:date="2015-10-30T13:34:00Z"/>
        </w:trPr>
        <w:tc>
          <w:tcPr>
            <w:tcW w:w="2434" w:type="dxa"/>
            <w:vMerge/>
          </w:tcPr>
          <w:p>
            <w:pPr>
              <w:rPr>
                <w:ins w:id="6" w:author="svcMRProcess" w:date="2015-10-30T13:34:00Z"/>
              </w:rPr>
            </w:pPr>
          </w:p>
        </w:tc>
        <w:tc>
          <w:tcPr>
            <w:tcW w:w="2434" w:type="dxa"/>
            <w:vMerge/>
          </w:tcPr>
          <w:p>
            <w:pPr>
              <w:jc w:val="center"/>
              <w:rPr>
                <w:ins w:id="7" w:author="svcMRProcess" w:date="2015-10-30T13:34:00Z"/>
              </w:rPr>
            </w:pPr>
          </w:p>
        </w:tc>
        <w:tc>
          <w:tcPr>
            <w:tcW w:w="2434" w:type="dxa"/>
          </w:tcPr>
          <w:p>
            <w:pPr>
              <w:keepNext/>
              <w:rPr>
                <w:ins w:id="8" w:author="svcMRProcess" w:date="2015-10-30T13:34:00Z"/>
                <w:b/>
                <w:sz w:val="22"/>
              </w:rPr>
            </w:pPr>
            <w:ins w:id="9" w:author="svcMRProcess" w:date="2015-10-30T13:34:00Z">
              <w:r>
                <w:rPr>
                  <w:b/>
                  <w:sz w:val="22"/>
                </w:rPr>
                <w:t xml:space="preserve">Reprinted under the </w:t>
              </w:r>
              <w:r>
                <w:rPr>
                  <w:b/>
                  <w:i/>
                  <w:sz w:val="22"/>
                </w:rPr>
                <w:t>Reprints Act 1984</w:t>
              </w:r>
              <w:r>
                <w:rPr>
                  <w:b/>
                  <w:sz w:val="22"/>
                </w:rPr>
                <w:t xml:space="preserve"> as at 6</w:t>
              </w:r>
              <w:r>
                <w:rPr>
                  <w:b/>
                  <w:snapToGrid w:val="0"/>
                  <w:sz w:val="22"/>
                </w:rPr>
                <w:t xml:space="preserve"> July 2007</w:t>
              </w:r>
            </w:ins>
          </w:p>
        </w:tc>
      </w:tr>
    </w:tbl>
    <w:p>
      <w:pPr>
        <w:pStyle w:val="WA"/>
        <w:spacing w:before="120"/>
      </w:pPr>
      <w:r>
        <w:t>Western Australia</w:t>
      </w:r>
    </w:p>
    <w:p>
      <w:pPr>
        <w:pStyle w:val="NameofActReg"/>
        <w:spacing w:after="480"/>
      </w:pPr>
      <w:r>
        <w:t>Kwinana</w:t>
      </w:r>
      <w:r>
        <w:noBreakHyphen/>
        <w:t>Mundijong</w:t>
      </w:r>
      <w:r>
        <w:noBreakHyphen/>
        <w:t xml:space="preserve">Jarrahdale Railway Extension Act 1967 </w:t>
      </w:r>
    </w:p>
    <w:p>
      <w:pPr>
        <w:pStyle w:val="LongTitle"/>
        <w:rPr>
          <w:del w:id="10" w:author="svcMRProcess" w:date="2015-10-30T13:34:00Z"/>
          <w:snapToGrid w:val="0"/>
        </w:rPr>
      </w:pPr>
      <w:r>
        <w:rPr>
          <w:snapToGrid w:val="0"/>
        </w:rPr>
        <w:t>A</w:t>
      </w:r>
      <w:bookmarkStart w:id="11" w:name="_GoBack"/>
      <w:bookmarkEnd w:id="11"/>
      <w:r>
        <w:rPr>
          <w:snapToGrid w:val="0"/>
        </w:rPr>
        <w:t xml:space="preserve">n Act to </w:t>
      </w:r>
      <w:del w:id="12" w:author="svcMRProcess" w:date="2015-10-30T13:34:00Z">
        <w:r>
          <w:rPr>
            <w:snapToGrid w:val="0"/>
          </w:rPr>
          <w:delText>authorize</w:delText>
        </w:r>
      </w:del>
      <w:ins w:id="13" w:author="svcMRProcess" w:date="2015-10-30T13:34:00Z">
        <w:r>
          <w:rPr>
            <w:snapToGrid w:val="0"/>
          </w:rPr>
          <w:t>authorise</w:t>
        </w:r>
      </w:ins>
      <w:r>
        <w:rPr>
          <w:snapToGrid w:val="0"/>
        </w:rPr>
        <w:t xml:space="preserve"> the construction of a railway to extend the Kwinana</w:t>
      </w:r>
      <w:r>
        <w:rPr>
          <w:snapToGrid w:val="0"/>
        </w:rPr>
        <w:noBreakHyphen/>
        <w:t>Mundijong</w:t>
      </w:r>
      <w:r>
        <w:rPr>
          <w:snapToGrid w:val="0"/>
        </w:rPr>
        <w:noBreakHyphen/>
        <w:t>Jarrahdale Railway.</w:t>
      </w:r>
      <w:del w:id="14" w:author="svcMRProcess" w:date="2015-10-30T13:34:00Z">
        <w:r>
          <w:rPr>
            <w:snapToGrid w:val="0"/>
          </w:rPr>
          <w:delText xml:space="preserve"> </w:delText>
        </w:r>
      </w:del>
    </w:p>
    <w:p>
      <w:pPr>
        <w:pStyle w:val="AssentNote"/>
        <w:rPr>
          <w:del w:id="15" w:author="svcMRProcess" w:date="2015-10-30T13:34:00Z"/>
        </w:rPr>
      </w:pPr>
      <w:del w:id="16" w:author="svcMRProcess" w:date="2015-10-30T13:34:00Z">
        <w:r>
          <w:delText xml:space="preserve">[Assented to 5 December 1967.] </w:delText>
        </w:r>
      </w:del>
    </w:p>
    <w:p>
      <w:pPr>
        <w:pStyle w:val="LongTitle"/>
        <w:rPr>
          <w:snapToGrid w:val="0"/>
        </w:rPr>
      </w:pPr>
      <w:del w:id="17" w:author="svcMRProcess" w:date="2015-10-30T13:34:00Z">
        <w:r>
          <w:rPr>
            <w:snapToGrid w:val="0"/>
          </w:rPr>
          <w:delText>Be it enacted by the Queen’s Most Excellent Majesty, by and with the advice and consent of the Legislative Council and the Legislative Assembly of Western Australia, in this present Parliament assembled, and by the authority of the same, as follows: — </w:delText>
        </w:r>
      </w:del>
      <w:r>
        <w:rPr>
          <w:snapToGrid w:val="0"/>
        </w:rPr>
        <w:t xml:space="preserve"> </w:t>
      </w:r>
    </w:p>
    <w:p>
      <w:pPr>
        <w:pStyle w:val="Heading5"/>
        <w:spacing w:before="180"/>
        <w:rPr>
          <w:snapToGrid w:val="0"/>
        </w:rPr>
      </w:pPr>
      <w:bookmarkStart w:id="18" w:name="_Toc411304968"/>
      <w:bookmarkStart w:id="19" w:name="_Toc170532874"/>
      <w:r>
        <w:rPr>
          <w:rStyle w:val="CharSectno"/>
        </w:rPr>
        <w:t>1</w:t>
      </w:r>
      <w:r>
        <w:rPr>
          <w:snapToGrid w:val="0"/>
        </w:rPr>
        <w:t>.</w:t>
      </w:r>
      <w:r>
        <w:rPr>
          <w:snapToGrid w:val="0"/>
        </w:rPr>
        <w:tab/>
        <w:t>Short title</w:t>
      </w:r>
      <w:bookmarkEnd w:id="18"/>
      <w:bookmarkEnd w:id="1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ins w:id="20" w:author="svcMRProcess" w:date="2015-10-30T13:34:00Z">
        <w:r>
          <w:rPr>
            <w:snapToGrid w:val="0"/>
            <w:vertAlign w:val="superscript"/>
          </w:rPr>
          <w:t> 1</w:t>
        </w:r>
      </w:ins>
      <w:r>
        <w:rPr>
          <w:snapToGrid w:val="0"/>
        </w:rPr>
        <w:t>.</w:t>
      </w:r>
    </w:p>
    <w:p>
      <w:pPr>
        <w:pStyle w:val="Heading5"/>
        <w:spacing w:before="180"/>
        <w:rPr>
          <w:snapToGrid w:val="0"/>
        </w:rPr>
      </w:pPr>
      <w:bookmarkStart w:id="21" w:name="_Toc411304969"/>
      <w:bookmarkStart w:id="22" w:name="_Toc170532875"/>
      <w:r>
        <w:rPr>
          <w:rStyle w:val="CharSectno"/>
        </w:rPr>
        <w:t>2</w:t>
      </w:r>
      <w:r>
        <w:rPr>
          <w:snapToGrid w:val="0"/>
        </w:rPr>
        <w:t>.</w:t>
      </w:r>
      <w:r>
        <w:rPr>
          <w:snapToGrid w:val="0"/>
        </w:rPr>
        <w:tab/>
        <w:t>Authority to construct railway</w:t>
      </w:r>
      <w:bookmarkEnd w:id="21"/>
      <w:bookmarkEnd w:id="22"/>
      <w:r>
        <w:rPr>
          <w:snapToGrid w:val="0"/>
        </w:rPr>
        <w:t xml:space="preserve"> </w:t>
      </w:r>
    </w:p>
    <w:p>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w:t>
      </w:r>
      <w:del w:id="23" w:author="svcMRProcess" w:date="2015-10-30T13:34:00Z">
        <w:r>
          <w:rPr>
            <w:snapToGrid w:val="0"/>
          </w:rPr>
          <w:delText>ninety</w:delText>
        </w:r>
        <w:r>
          <w:rPr>
            <w:snapToGrid w:val="0"/>
          </w:rPr>
          <w:noBreakHyphen/>
          <w:delText>six</w:delText>
        </w:r>
      </w:del>
      <w:ins w:id="24" w:author="svcMRProcess" w:date="2015-10-30T13:34:00Z">
        <w:r>
          <w:rPr>
            <w:snapToGrid w:val="0"/>
          </w:rPr>
          <w:t>96</w:t>
        </w:r>
      </w:ins>
      <w:r>
        <w:rPr>
          <w:snapToGrid w:val="0"/>
        </w:rPr>
        <w:t xml:space="preserve"> of the </w:t>
      </w:r>
      <w:r>
        <w:rPr>
          <w:i/>
          <w:snapToGrid w:val="0"/>
        </w:rPr>
        <w:t>Public Works Act 1902</w:t>
      </w:r>
      <w:r>
        <w:rPr>
          <w:snapToGrid w:val="0"/>
        </w:rPr>
        <w:t>.</w:t>
      </w:r>
    </w:p>
    <w:p>
      <w:pPr>
        <w:pStyle w:val="Heading5"/>
        <w:spacing w:before="180"/>
        <w:rPr>
          <w:snapToGrid w:val="0"/>
        </w:rPr>
      </w:pPr>
      <w:bookmarkStart w:id="25" w:name="_Toc411304970"/>
      <w:bookmarkStart w:id="26" w:name="_Toc170532876"/>
      <w:r>
        <w:rPr>
          <w:rStyle w:val="CharSectno"/>
        </w:rPr>
        <w:t>3</w:t>
      </w:r>
      <w:r>
        <w:rPr>
          <w:snapToGrid w:val="0"/>
        </w:rPr>
        <w:t>.</w:t>
      </w:r>
      <w:r>
        <w:rPr>
          <w:snapToGrid w:val="0"/>
        </w:rPr>
        <w:tab/>
        <w:t>Authority for deviation</w:t>
      </w:r>
      <w:bookmarkEnd w:id="25"/>
      <w:bookmarkEnd w:id="26"/>
      <w:r>
        <w:rPr>
          <w:snapToGrid w:val="0"/>
        </w:rPr>
        <w:t xml:space="preserve"> </w:t>
      </w:r>
    </w:p>
    <w:p>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Schedule to this Act, to the </w:t>
      </w:r>
      <w:del w:id="27" w:author="svcMRProcess" w:date="2015-10-30T13:34:00Z">
        <w:r>
          <w:rPr>
            <w:snapToGrid w:val="0"/>
          </w:rPr>
          <w:delText>extend</w:delText>
        </w:r>
      </w:del>
      <w:ins w:id="28" w:author="svcMRProcess" w:date="2015-10-30T13:34:00Z">
        <w:r>
          <w:rPr>
            <w:snapToGrid w:val="0"/>
          </w:rPr>
          <w:t>extent</w:t>
        </w:r>
      </w:ins>
      <w:r>
        <w:rPr>
          <w:snapToGrid w:val="0"/>
        </w:rPr>
        <w:t xml:space="preserve"> of </w:t>
      </w:r>
      <w:del w:id="29" w:author="svcMRProcess" w:date="2015-10-30T13:34:00Z">
        <w:r>
          <w:rPr>
            <w:snapToGrid w:val="0"/>
          </w:rPr>
          <w:delText xml:space="preserve">five </w:delText>
        </w:r>
      </w:del>
      <w:ins w:id="30" w:author="svcMRProcess" w:date="2015-10-30T13:34:00Z">
        <w:r>
          <w:rPr>
            <w:snapToGrid w:val="0"/>
          </w:rPr>
          <w:t>5 </w:t>
        </w:r>
      </w:ins>
      <w:r>
        <w:rPr>
          <w:snapToGrid w:val="0"/>
        </w:rPr>
        <w:t>miles on either side of that line.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1" w:name="_Toc159037244"/>
      <w:bookmarkStart w:id="32" w:name="_Toc168464637"/>
      <w:bookmarkStart w:id="33" w:name="_Toc168891082"/>
      <w:bookmarkStart w:id="34" w:name="_Toc170028545"/>
      <w:bookmarkStart w:id="35" w:name="_Toc170532847"/>
      <w:bookmarkStart w:id="36" w:name="_Toc170532877"/>
      <w:r>
        <w:rPr>
          <w:rStyle w:val="CharSchNo"/>
        </w:rPr>
        <w:t>Schedule</w:t>
      </w:r>
      <w:bookmarkEnd w:id="31"/>
      <w:bookmarkEnd w:id="32"/>
      <w:bookmarkEnd w:id="33"/>
      <w:bookmarkEnd w:id="34"/>
      <w:bookmarkEnd w:id="35"/>
      <w:bookmarkEnd w:id="36"/>
      <w:r>
        <w:t xml:space="preserve"> </w:t>
      </w:r>
    </w:p>
    <w:p>
      <w:pPr>
        <w:pStyle w:val="yShoulderClause"/>
        <w:rPr>
          <w:snapToGrid w:val="0"/>
        </w:rPr>
      </w:pPr>
      <w:r>
        <w:rPr>
          <w:snapToGrid w:val="0"/>
        </w:rPr>
        <w:t>[S.</w:t>
      </w:r>
      <w:ins w:id="37" w:author="svcMRProcess" w:date="2015-10-30T13:34:00Z">
        <w:r>
          <w:rPr>
            <w:snapToGrid w:val="0"/>
          </w:rPr>
          <w:t xml:space="preserve"> </w:t>
        </w:r>
      </w:ins>
      <w:r>
        <w:rPr>
          <w:snapToGrid w:val="0"/>
        </w:rPr>
        <w:t>2.]</w:t>
      </w:r>
    </w:p>
    <w:p>
      <w:pPr>
        <w:pStyle w:val="yHeading2"/>
        <w:spacing w:line="480" w:lineRule="auto"/>
      </w:pPr>
      <w:bookmarkStart w:id="38" w:name="_Toc170028546"/>
      <w:bookmarkStart w:id="39" w:name="_Toc170532848"/>
      <w:bookmarkStart w:id="40" w:name="_Toc170532878"/>
      <w:r>
        <w:rPr>
          <w:rStyle w:val="CharSchText"/>
        </w:rPr>
        <w:t>Kwinana</w:t>
      </w:r>
      <w:r>
        <w:rPr>
          <w:rStyle w:val="CharSchText"/>
        </w:rPr>
        <w:noBreakHyphen/>
        <w:t>Mundijong</w:t>
      </w:r>
      <w:r>
        <w:rPr>
          <w:rStyle w:val="CharSchText"/>
        </w:rPr>
        <w:noBreakHyphen/>
        <w:t xml:space="preserve">Jarrahdale Railway </w:t>
      </w:r>
      <w:del w:id="41" w:author="svcMRProcess" w:date="2015-10-30T13:34:00Z">
        <w:r>
          <w:delText>Extension</w:delText>
        </w:r>
        <w:r>
          <w:br/>
        </w:r>
      </w:del>
      <w:ins w:id="42" w:author="svcMRProcess" w:date="2015-10-30T13:34:00Z">
        <w:r>
          <w:rPr>
            <w:rStyle w:val="CharSchText"/>
          </w:rPr>
          <w:t xml:space="preserve">extension </w:t>
        </w:r>
      </w:ins>
      <w:r>
        <w:t>Description of line of Railway</w:t>
      </w:r>
      <w:bookmarkEnd w:id="38"/>
      <w:bookmarkEnd w:id="39"/>
      <w:bookmarkEnd w:id="40"/>
    </w:p>
    <w:p>
      <w:pPr>
        <w:pStyle w:val="yTable"/>
        <w:rPr>
          <w:snapToGrid w:val="0"/>
        </w:rPr>
      </w:pPr>
      <w:r>
        <w:rPr>
          <w:snapToGrid w:val="0"/>
        </w:rPr>
        <w:t>Commencing at a point at the end of the Mundijong to Jarrahdale Railway 36 miles 55 chains from Perth and proceeding thence in an easterly direction for about 54 chains thence in a north easterly direction for about 16</w:t>
      </w:r>
      <w:del w:id="43" w:author="svcMRProcess" w:date="2015-10-30T13:34:00Z">
        <w:r>
          <w:rPr>
            <w:snapToGrid w:val="0"/>
          </w:rPr>
          <w:delText xml:space="preserve"> </w:delText>
        </w:r>
      </w:del>
      <w:ins w:id="44" w:author="svcMRProcess" w:date="2015-10-30T13:34:00Z">
        <w:r>
          <w:rPr>
            <w:snapToGrid w:val="0"/>
          </w:rPr>
          <w:t> </w:t>
        </w:r>
      </w:ins>
      <w:r>
        <w:rPr>
          <w:snapToGrid w:val="0"/>
        </w:rPr>
        <w:t>chains thence in a northerly direction for 30</w:t>
      </w:r>
      <w:del w:id="45" w:author="svcMRProcess" w:date="2015-10-30T13:34:00Z">
        <w:r>
          <w:rPr>
            <w:snapToGrid w:val="0"/>
          </w:rPr>
          <w:delText xml:space="preserve"> </w:delText>
        </w:r>
      </w:del>
      <w:ins w:id="46" w:author="svcMRProcess" w:date="2015-10-30T13:34:00Z">
        <w:r>
          <w:rPr>
            <w:snapToGrid w:val="0"/>
          </w:rPr>
          <w:t> </w:t>
        </w:r>
      </w:ins>
      <w:r>
        <w:rPr>
          <w:snapToGrid w:val="0"/>
        </w:rPr>
        <w:t>chains thence in a north easterly direction for about 54</w:t>
      </w:r>
      <w:del w:id="47" w:author="svcMRProcess" w:date="2015-10-30T13:34:00Z">
        <w:r>
          <w:rPr>
            <w:snapToGrid w:val="0"/>
          </w:rPr>
          <w:delText xml:space="preserve"> </w:delText>
        </w:r>
      </w:del>
      <w:ins w:id="48" w:author="svcMRProcess" w:date="2015-10-30T13:34:00Z">
        <w:r>
          <w:rPr>
            <w:snapToGrid w:val="0"/>
          </w:rPr>
          <w:t> </w:t>
        </w:r>
      </w:ins>
      <w:r>
        <w:rPr>
          <w:snapToGrid w:val="0"/>
        </w:rPr>
        <w:t>chains thence in a northerly direction for about 48 chains thence in a north easterly direction for about 17</w:t>
      </w:r>
      <w:del w:id="49" w:author="svcMRProcess" w:date="2015-10-30T13:34:00Z">
        <w:r>
          <w:rPr>
            <w:snapToGrid w:val="0"/>
          </w:rPr>
          <w:delText xml:space="preserve"> </w:delText>
        </w:r>
      </w:del>
      <w:ins w:id="50" w:author="svcMRProcess" w:date="2015-10-30T13:34:00Z">
        <w:r>
          <w:rPr>
            <w:snapToGrid w:val="0"/>
          </w:rPr>
          <w:t> </w:t>
        </w:r>
      </w:ins>
      <w:r>
        <w:rPr>
          <w:snapToGrid w:val="0"/>
        </w:rPr>
        <w:t>chains thence in an easterly direction for about 53</w:t>
      </w:r>
      <w:del w:id="51" w:author="svcMRProcess" w:date="2015-10-30T13:34:00Z">
        <w:r>
          <w:rPr>
            <w:snapToGrid w:val="0"/>
          </w:rPr>
          <w:delText xml:space="preserve"> </w:delText>
        </w:r>
      </w:del>
      <w:ins w:id="52" w:author="svcMRProcess" w:date="2015-10-30T13:34:00Z">
        <w:r>
          <w:rPr>
            <w:snapToGrid w:val="0"/>
          </w:rPr>
          <w:t> </w:t>
        </w:r>
      </w:ins>
      <w:r>
        <w:rPr>
          <w:snapToGrid w:val="0"/>
        </w:rPr>
        <w:t xml:space="preserve">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pPr>
        <w:pStyle w:val="yTable"/>
        <w:rPr>
          <w:snapToGrid w:val="0"/>
        </w:rPr>
      </w:pPr>
      <w:r>
        <w:rPr>
          <w:snapToGrid w:val="0"/>
        </w:rPr>
        <w:t xml:space="preserve">Total length </w:t>
      </w:r>
      <w:del w:id="53" w:author="svcMRProcess" w:date="2015-10-30T13:34:00Z">
        <w:r>
          <w:rPr>
            <w:snapToGrid w:val="0"/>
          </w:rPr>
          <w:delText xml:space="preserve">three </w:delText>
        </w:r>
      </w:del>
      <w:ins w:id="54" w:author="svcMRProcess" w:date="2015-10-30T13:34:00Z">
        <w:r>
          <w:rPr>
            <w:snapToGrid w:val="0"/>
          </w:rPr>
          <w:t>3 </w:t>
        </w:r>
      </w:ins>
      <w:r>
        <w:rPr>
          <w:snapToGrid w:val="0"/>
        </w:rPr>
        <w:t>miles 55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5" w:name="_Toc159037245"/>
      <w:bookmarkStart w:id="56" w:name="_Toc168464638"/>
      <w:bookmarkStart w:id="57" w:name="_Toc168891083"/>
      <w:bookmarkStart w:id="58" w:name="_Toc170028547"/>
      <w:bookmarkStart w:id="59" w:name="_Toc170532849"/>
      <w:bookmarkStart w:id="60" w:name="_Toc170532879"/>
      <w:r>
        <w:t>Notes</w:t>
      </w:r>
      <w:bookmarkEnd w:id="55"/>
      <w:bookmarkEnd w:id="56"/>
      <w:bookmarkEnd w:id="57"/>
      <w:bookmarkEnd w:id="58"/>
      <w:bookmarkEnd w:id="59"/>
      <w:bookmarkEnd w:id="60"/>
    </w:p>
    <w:p>
      <w:pPr>
        <w:pStyle w:val="nSubsection"/>
        <w:rPr>
          <w:snapToGrid w:val="0"/>
        </w:rPr>
      </w:pPr>
      <w:r>
        <w:rPr>
          <w:snapToGrid w:val="0"/>
          <w:vertAlign w:val="superscript"/>
        </w:rPr>
        <w:t>1</w:t>
      </w:r>
      <w:del w:id="61" w:author="svcMRProcess" w:date="2015-10-30T13:34:00Z">
        <w:r>
          <w:rPr>
            <w:snapToGrid w:val="0"/>
            <w:vertAlign w:val="superscript"/>
          </w:rPr>
          <w:delText>.</w:delText>
        </w:r>
      </w:del>
      <w:r>
        <w:rPr>
          <w:snapToGrid w:val="0"/>
        </w:rPr>
        <w:tab/>
        <w:t>This</w:t>
      </w:r>
      <w:del w:id="62" w:author="svcMRProcess" w:date="2015-10-30T13:34:00Z">
        <w:r>
          <w:rPr>
            <w:snapToGrid w:val="0"/>
          </w:rPr>
          <w:delText> </w:delText>
        </w:r>
      </w:del>
      <w:ins w:id="63" w:author="svcMRProcess" w:date="2015-10-30T13:34:00Z">
        <w:r>
          <w:rPr>
            <w:snapToGrid w:val="0"/>
          </w:rPr>
          <w:t xml:space="preserve"> </w:t>
        </w:r>
      </w:ins>
      <w:r>
        <w:rPr>
          <w:snapToGrid w:val="0"/>
        </w:rPr>
        <w:t xml:space="preserve">is a </w:t>
      </w:r>
      <w:del w:id="64" w:author="svcMRProcess" w:date="2015-10-30T13:34:00Z">
        <w:r>
          <w:rPr>
            <w:snapToGrid w:val="0"/>
          </w:rPr>
          <w:delText>compilation</w:delText>
        </w:r>
      </w:del>
      <w:ins w:id="65" w:author="svcMRProcess" w:date="2015-10-30T13:34:00Z">
        <w:r>
          <w:rPr>
            <w:snapToGrid w:val="0"/>
          </w:rPr>
          <w:t>reprint as at 6 July 2007</w:t>
        </w:r>
      </w:ins>
      <w:r>
        <w:rPr>
          <w:snapToGrid w:val="0"/>
        </w:rPr>
        <w:t xml:space="preserve"> of the </w:t>
      </w:r>
      <w:r>
        <w:rPr>
          <w:i/>
          <w:noProof/>
          <w:snapToGrid w:val="0"/>
        </w:rPr>
        <w:t>Kwinana</w:t>
      </w:r>
      <w:del w:id="66" w:author="svcMRProcess" w:date="2015-10-30T13:34:00Z">
        <w:r>
          <w:rPr>
            <w:i/>
            <w:snapToGrid w:val="0"/>
          </w:rPr>
          <w:noBreakHyphen/>
        </w:r>
      </w:del>
      <w:ins w:id="67" w:author="svcMRProcess" w:date="2015-10-30T13:34:00Z">
        <w:r>
          <w:rPr>
            <w:i/>
            <w:noProof/>
            <w:snapToGrid w:val="0"/>
          </w:rPr>
          <w:t>-</w:t>
        </w:r>
      </w:ins>
      <w:r>
        <w:rPr>
          <w:i/>
          <w:noProof/>
          <w:snapToGrid w:val="0"/>
        </w:rPr>
        <w:t>Mundijong</w:t>
      </w:r>
      <w:del w:id="68" w:author="svcMRProcess" w:date="2015-10-30T13:34:00Z">
        <w:r>
          <w:rPr>
            <w:i/>
            <w:snapToGrid w:val="0"/>
          </w:rPr>
          <w:noBreakHyphen/>
        </w:r>
      </w:del>
      <w:ins w:id="69" w:author="svcMRProcess" w:date="2015-10-30T13:34:00Z">
        <w:r>
          <w:rPr>
            <w:i/>
            <w:noProof/>
            <w:snapToGrid w:val="0"/>
          </w:rPr>
          <w:t>-</w:t>
        </w:r>
      </w:ins>
      <w:r>
        <w:rPr>
          <w:i/>
          <w:noProof/>
          <w:snapToGrid w:val="0"/>
        </w:rPr>
        <w:t>Jarrahdale Railway Extension Act</w:t>
      </w:r>
      <w:del w:id="70" w:author="svcMRProcess" w:date="2015-10-30T13:34:00Z">
        <w:r>
          <w:rPr>
            <w:i/>
            <w:snapToGrid w:val="0"/>
          </w:rPr>
          <w:delText> </w:delText>
        </w:r>
      </w:del>
      <w:ins w:id="71" w:author="svcMRProcess" w:date="2015-10-30T13:34:00Z">
        <w:r>
          <w:rPr>
            <w:i/>
            <w:noProof/>
            <w:snapToGrid w:val="0"/>
          </w:rPr>
          <w:t xml:space="preserve"> </w:t>
        </w:r>
      </w:ins>
      <w:r>
        <w:rPr>
          <w:i/>
          <w:noProof/>
          <w:snapToGrid w:val="0"/>
        </w:rPr>
        <w:t>1967</w:t>
      </w:r>
      <w:del w:id="72" w:author="svcMRProcess" w:date="2015-10-30T13:34:00Z">
        <w:r>
          <w:rPr>
            <w:snapToGrid w:val="0"/>
          </w:rPr>
          <w:delText xml:space="preserve"> and includes all amendments effected by the other Acts referred to in the</w:delText>
        </w:r>
      </w:del>
      <w:ins w:id="73" w:author="svcMRProcess" w:date="2015-10-30T13:34:00Z">
        <w:r>
          <w:rPr>
            <w:snapToGrid w:val="0"/>
          </w:rPr>
          <w:t>.  The</w:t>
        </w:r>
      </w:ins>
      <w:r>
        <w:rPr>
          <w:snapToGrid w:val="0"/>
        </w:rPr>
        <w:t xml:space="preserve"> following </w:t>
      </w:r>
      <w:del w:id="74" w:author="svcMRProcess" w:date="2015-10-30T13:34:00Z">
        <w:r>
          <w:rPr>
            <w:snapToGrid w:val="0"/>
          </w:rPr>
          <w:delText>Table.</w:delText>
        </w:r>
      </w:del>
      <w:ins w:id="75" w:author="svcMRProcess" w:date="2015-10-30T13:34:00Z">
        <w:r>
          <w:rPr>
            <w:snapToGrid w:val="0"/>
          </w:rPr>
          <w:t xml:space="preserve">table contains information about that Act and any reprint. </w:t>
        </w:r>
      </w:ins>
    </w:p>
    <w:p>
      <w:pPr>
        <w:pStyle w:val="MiscellaneousHeading"/>
        <w:spacing w:after="80"/>
        <w:rPr>
          <w:del w:id="76" w:author="svcMRProcess" w:date="2015-10-30T13:34:00Z"/>
          <w:b/>
          <w:snapToGrid w:val="0"/>
        </w:rPr>
      </w:pPr>
      <w:bookmarkStart w:id="77" w:name="_Toc170532880"/>
      <w:del w:id="78" w:author="svcMRProcess" w:date="2015-10-30T13:34:00Z">
        <w:r>
          <w:rPr>
            <w:b/>
            <w:snapToGrid w:val="0"/>
          </w:rPr>
          <w:delText>Table of Acts</w:delText>
        </w:r>
      </w:del>
    </w:p>
    <w:p>
      <w:pPr>
        <w:pStyle w:val="nHeading3"/>
        <w:rPr>
          <w:ins w:id="79" w:author="svcMRProcess" w:date="2015-10-30T13:34:00Z"/>
          <w:snapToGrid w:val="0"/>
        </w:rPr>
      </w:pPr>
      <w:ins w:id="80" w:author="svcMRProcess" w:date="2015-10-30T13:34:00Z">
        <w:r>
          <w:rPr>
            <w:snapToGrid w:val="0"/>
          </w:rPr>
          <w:t>Compilation table</w:t>
        </w:r>
        <w:bookmarkEnd w:id="77"/>
      </w:ins>
    </w:p>
    <w:tbl>
      <w:tblPr>
        <w:tblW w:w="0" w:type="auto"/>
        <w:tblInd w:w="28" w:type="dxa"/>
        <w:tblLayout w:type="fixed"/>
        <w:tblCellMar>
          <w:left w:w="56" w:type="dxa"/>
          <w:right w:w="56" w:type="dxa"/>
        </w:tblCellMar>
        <w:tblLook w:val="0000" w:firstRow="0" w:lastRow="0" w:firstColumn="0" w:lastColumn="0" w:noHBand="0" w:noVBand="0"/>
      </w:tblPr>
      <w:tblGrid>
        <w:gridCol w:w="2308"/>
        <w:gridCol w:w="1094"/>
        <w:gridCol w:w="1134"/>
        <w:gridCol w:w="2551"/>
        <w:gridCol w:w="1417"/>
      </w:tblGrid>
      <w:tr>
        <w:trPr>
          <w:tblHeader/>
        </w:trPr>
        <w:tc>
          <w:tcPr>
            <w:tcW w:w="2308" w:type="dxa"/>
            <w:tcBorders>
              <w:top w:val="single" w:sz="8" w:space="0" w:color="auto"/>
              <w:bottom w:val="single" w:sz="8" w:space="0" w:color="auto"/>
            </w:tcBorders>
          </w:tcPr>
          <w:p>
            <w:pPr>
              <w:pStyle w:val="nTable"/>
              <w:spacing w:after="40"/>
              <w:rPr>
                <w:b/>
                <w:sz w:val="19"/>
              </w:rPr>
            </w:pPr>
            <w:del w:id="81" w:author="svcMRProcess" w:date="2015-10-30T13:34:00Z">
              <w:r>
                <w:delText>Act</w:delText>
              </w:r>
            </w:del>
            <w:ins w:id="82" w:author="svcMRProcess" w:date="2015-10-30T13:34:00Z">
              <w:r>
                <w:rPr>
                  <w:b/>
                  <w:sz w:val="19"/>
                </w:rPr>
                <w:t>Short title</w:t>
              </w:r>
            </w:ins>
          </w:p>
        </w:tc>
        <w:tc>
          <w:tcPr>
            <w:tcW w:w="1094" w:type="dxa"/>
            <w:tcBorders>
              <w:top w:val="single" w:sz="8" w:space="0" w:color="auto"/>
              <w:bottom w:val="single" w:sz="8" w:space="0" w:color="auto"/>
            </w:tcBorders>
          </w:tcPr>
          <w:p>
            <w:pPr>
              <w:pStyle w:val="nTable"/>
              <w:spacing w:after="40"/>
              <w:rPr>
                <w:b/>
                <w:sz w:val="19"/>
              </w:rPr>
            </w:pPr>
            <w:r>
              <w:rPr>
                <w:b/>
                <w:sz w:val="19"/>
              </w:rPr>
              <w:t xml:space="preserve">Number and </w:t>
            </w:r>
            <w:del w:id="83" w:author="svcMRProcess" w:date="2015-10-30T13:34:00Z">
              <w:r>
                <w:delText>Year</w:delText>
              </w:r>
            </w:del>
            <w:ins w:id="84" w:author="svcMRProcess" w:date="2015-10-30T13:34: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4" w:space="0" w:color="auto"/>
            </w:tcBorders>
            <w:cellDel w:id="85" w:author="svcMRProcess" w:date="2015-10-30T13:34:00Z"/>
          </w:tcPr>
          <w:p>
            <w:pPr>
              <w:pStyle w:val="nTable"/>
              <w:spacing w:after="60" w:line="240" w:lineRule="atLeast"/>
            </w:pPr>
            <w:del w:id="86" w:author="svcMRProcess" w:date="2015-10-30T13:34:00Z">
              <w:r>
                <w:delText>Miscellaneous</w:delText>
              </w:r>
            </w:del>
          </w:p>
        </w:tc>
      </w:tr>
      <w:tr>
        <w:tc>
          <w:tcPr>
            <w:tcW w:w="2308" w:type="dxa"/>
            <w:tcBorders>
              <w:top w:val="single" w:sz="8" w:space="0" w:color="auto"/>
            </w:tcBorders>
          </w:tcPr>
          <w:p>
            <w:pPr>
              <w:pStyle w:val="nTable"/>
              <w:spacing w:after="40"/>
              <w:rPr>
                <w:sz w:val="19"/>
              </w:rPr>
            </w:pPr>
            <w:r>
              <w:rPr>
                <w:i/>
                <w:sz w:val="19"/>
              </w:rPr>
              <w:t>Kwinana</w:t>
            </w:r>
            <w:r>
              <w:rPr>
                <w:i/>
                <w:sz w:val="19"/>
              </w:rPr>
              <w:noBreakHyphen/>
              <w:t>Mundijong</w:t>
            </w:r>
            <w:r>
              <w:rPr>
                <w:i/>
                <w:sz w:val="19"/>
              </w:rPr>
              <w:noBreakHyphen/>
            </w:r>
            <w:r>
              <w:rPr>
                <w:i/>
                <w:sz w:val="19"/>
              </w:rPr>
              <w:br/>
              <w:t>Jarrahdale Railway Extension Act 1967</w:t>
            </w:r>
          </w:p>
        </w:tc>
        <w:tc>
          <w:tcPr>
            <w:tcW w:w="1094" w:type="dxa"/>
            <w:tcBorders>
              <w:top w:val="single" w:sz="8" w:space="0" w:color="auto"/>
            </w:tcBorders>
          </w:tcPr>
          <w:p>
            <w:pPr>
              <w:pStyle w:val="nTable"/>
              <w:spacing w:after="40"/>
              <w:rPr>
                <w:sz w:val="19"/>
              </w:rPr>
            </w:pPr>
            <w:r>
              <w:rPr>
                <w:sz w:val="19"/>
              </w:rPr>
              <w:t>62 of 1967</w:t>
            </w:r>
          </w:p>
        </w:tc>
        <w:tc>
          <w:tcPr>
            <w:tcW w:w="1134" w:type="dxa"/>
            <w:tcBorders>
              <w:top w:val="single" w:sz="8" w:space="0" w:color="auto"/>
            </w:tcBorders>
          </w:tcPr>
          <w:p>
            <w:pPr>
              <w:pStyle w:val="nTable"/>
              <w:spacing w:after="40"/>
              <w:rPr>
                <w:sz w:val="19"/>
              </w:rPr>
            </w:pPr>
            <w:r>
              <w:rPr>
                <w:sz w:val="19"/>
              </w:rPr>
              <w:t>5 </w:t>
            </w:r>
            <w:del w:id="87" w:author="svcMRProcess" w:date="2015-10-30T13:34:00Z">
              <w:r>
                <w:delText xml:space="preserve">December </w:delText>
              </w:r>
            </w:del>
            <w:ins w:id="88" w:author="svcMRProcess" w:date="2015-10-30T13:34:00Z">
              <w:r>
                <w:rPr>
                  <w:sz w:val="19"/>
                </w:rPr>
                <w:t>Dec </w:t>
              </w:r>
            </w:ins>
            <w:r>
              <w:rPr>
                <w:sz w:val="19"/>
              </w:rPr>
              <w:t>1967</w:t>
            </w:r>
          </w:p>
        </w:tc>
        <w:tc>
          <w:tcPr>
            <w:tcW w:w="2551" w:type="dxa"/>
            <w:tcBorders>
              <w:top w:val="single" w:sz="8" w:space="0" w:color="auto"/>
            </w:tcBorders>
          </w:tcPr>
          <w:p>
            <w:pPr>
              <w:pStyle w:val="nTable"/>
              <w:spacing w:after="40"/>
              <w:rPr>
                <w:sz w:val="19"/>
              </w:rPr>
            </w:pPr>
            <w:r>
              <w:rPr>
                <w:sz w:val="19"/>
              </w:rPr>
              <w:t>5 </w:t>
            </w:r>
            <w:del w:id="89" w:author="svcMRProcess" w:date="2015-10-30T13:34:00Z">
              <w:r>
                <w:delText xml:space="preserve">December </w:delText>
              </w:r>
            </w:del>
            <w:ins w:id="90" w:author="svcMRProcess" w:date="2015-10-30T13:34:00Z">
              <w:r>
                <w:rPr>
                  <w:sz w:val="19"/>
                </w:rPr>
                <w:t>Dec </w:t>
              </w:r>
            </w:ins>
            <w:r>
              <w:rPr>
                <w:sz w:val="19"/>
              </w:rPr>
              <w:t>1967</w:t>
            </w:r>
          </w:p>
        </w:tc>
        <w:tc>
          <w:tcPr>
            <w:tcW w:w="1417" w:type="dxa"/>
            <w:tcBorders>
              <w:top w:val="single" w:sz="4" w:space="0" w:color="auto"/>
              <w:bottom w:val="single" w:sz="4" w:space="0" w:color="auto"/>
            </w:tcBorders>
            <w:cellDel w:id="91" w:author="svcMRProcess" w:date="2015-10-30T13:34:00Z"/>
          </w:tcPr>
          <w:p>
            <w:pPr>
              <w:pStyle w:val="nTable"/>
              <w:spacing w:after="60" w:line="240" w:lineRule="atLeast"/>
            </w:pPr>
          </w:p>
        </w:tc>
      </w:tr>
      <w:tr>
        <w:trPr>
          <w:cantSplit/>
          <w:ins w:id="92" w:author="svcMRProcess" w:date="2015-10-30T13:34:00Z"/>
        </w:trPr>
        <w:tc>
          <w:tcPr>
            <w:tcW w:w="7087" w:type="dxa"/>
            <w:gridSpan w:val="5"/>
            <w:tcBorders>
              <w:bottom w:val="single" w:sz="8" w:space="0" w:color="auto"/>
            </w:tcBorders>
          </w:tcPr>
          <w:p>
            <w:pPr>
              <w:pStyle w:val="nTable"/>
              <w:spacing w:after="40"/>
              <w:rPr>
                <w:ins w:id="93" w:author="svcMRProcess" w:date="2015-10-30T13:34:00Z"/>
                <w:b/>
                <w:bCs/>
                <w:sz w:val="19"/>
              </w:rPr>
            </w:pPr>
            <w:ins w:id="94" w:author="svcMRProcess" w:date="2015-10-30T13:34:00Z">
              <w:r>
                <w:rPr>
                  <w:b/>
                  <w:bCs/>
                  <w:sz w:val="19"/>
                </w:rPr>
                <w:t xml:space="preserve">Reprint 1:  The </w:t>
              </w:r>
              <w:r>
                <w:rPr>
                  <w:b/>
                  <w:bCs/>
                  <w:i/>
                  <w:sz w:val="19"/>
                </w:rPr>
                <w:t>Kwinana</w:t>
              </w:r>
              <w:r>
                <w:rPr>
                  <w:b/>
                  <w:bCs/>
                  <w:i/>
                  <w:sz w:val="19"/>
                </w:rPr>
                <w:noBreakHyphen/>
                <w:t>Mundijong</w:t>
              </w:r>
              <w:r>
                <w:rPr>
                  <w:b/>
                  <w:bCs/>
                  <w:i/>
                  <w:sz w:val="19"/>
                </w:rPr>
                <w:noBreakHyphen/>
                <w:t>Jarrahdale Railway Extension Act 1967</w:t>
              </w:r>
              <w:r>
                <w:rPr>
                  <w:b/>
                  <w:bCs/>
                  <w:sz w:val="19"/>
                </w:rPr>
                <w:t xml:space="preserve"> as at 6 Jul 2007</w:t>
              </w:r>
            </w:ins>
          </w:p>
        </w:tc>
      </w:tr>
    </w:tbl>
    <w:p>
      <w:pPr>
        <w:rPr>
          <w:ins w:id="95" w:author="svcMRProcess" w:date="2015-10-30T13:34: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Kwinana-Mundijong-Jarrahdale Railway Extension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Kwinana-Mundijong-Jarrahdale Railway Extension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Kwinana-Mundijong-Jarrahdale Railway Extension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Kwinana-Mundijong-Jarrahdale Railway Extension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Extension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Kwinana-Mundijong-Jarrahdale Railway Extension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Kwinana-Mundijong-Jarrahdale Railway Extension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Kwinana-Mundijong-Jarrahdale Railway Extension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04F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CE1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EE3C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C0F8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EB9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BE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446F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C0C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6B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6AF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7069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Words>
  <Characters>2725</Characters>
  <Application>Microsoft Office Word</Application>
  <DocSecurity>0</DocSecurity>
  <Lines>97</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3209</CharactersWithSpaces>
  <SharedDoc>false</SharedDoc>
  <HLinks>
    <vt:vector size="12" baseType="variant">
      <vt:variant>
        <vt:i4>65542</vt:i4>
      </vt:variant>
      <vt:variant>
        <vt:i4>1948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00-a0-06 - 01-a0-03</dc:title>
  <dc:subject/>
  <dc:creator/>
  <cp:keywords/>
  <dc:description/>
  <cp:lastModifiedBy>svcMRProcess</cp:lastModifiedBy>
  <cp:revision>2</cp:revision>
  <cp:lastPrinted>2007-07-03T05:41:00Z</cp:lastPrinted>
  <dcterms:created xsi:type="dcterms:W3CDTF">2015-10-30T05:34:00Z</dcterms:created>
  <dcterms:modified xsi:type="dcterms:W3CDTF">2015-10-30T05:34:00Z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20070706</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00-a0-06</vt:lpwstr>
  </property>
  <property fmtid="{D5CDD505-2E9C-101B-9397-08002B2CF9AE}" pid="8" name="FromAsAtDate">
    <vt:lpwstr>04 Mar 1999</vt:lpwstr>
  </property>
  <property fmtid="{D5CDD505-2E9C-101B-9397-08002B2CF9AE}" pid="9" name="ToSuffix">
    <vt:lpwstr>01-a0-03</vt:lpwstr>
  </property>
  <property fmtid="{D5CDD505-2E9C-101B-9397-08002B2CF9AE}" pid="10" name="ToAsAtDate">
    <vt:lpwstr>06 Jul 2007</vt:lpwstr>
  </property>
</Properties>
</file>