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15 Jun 2007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21:43:00Z"/>
        </w:trPr>
        <w:tc>
          <w:tcPr>
            <w:tcW w:w="2434" w:type="dxa"/>
            <w:vMerge w:val="restart"/>
          </w:tcPr>
          <w:p>
            <w:pPr>
              <w:rPr>
                <w:ins w:id="1" w:author="svcMRProcess" w:date="2020-02-19T21:43:00Z"/>
              </w:rPr>
            </w:pPr>
          </w:p>
        </w:tc>
        <w:tc>
          <w:tcPr>
            <w:tcW w:w="2434" w:type="dxa"/>
            <w:vMerge w:val="restart"/>
          </w:tcPr>
          <w:p>
            <w:pPr>
              <w:jc w:val="center"/>
              <w:rPr>
                <w:ins w:id="2" w:author="svcMRProcess" w:date="2020-02-19T21:43:00Z"/>
              </w:rPr>
            </w:pPr>
            <w:ins w:id="3" w:author="svcMRProcess" w:date="2020-02-19T21: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9T21:43:00Z"/>
              </w:rPr>
            </w:pPr>
          </w:p>
        </w:tc>
      </w:tr>
      <w:tr>
        <w:trPr>
          <w:cantSplit/>
          <w:ins w:id="5" w:author="svcMRProcess" w:date="2020-02-19T21:43:00Z"/>
        </w:trPr>
        <w:tc>
          <w:tcPr>
            <w:tcW w:w="2434" w:type="dxa"/>
            <w:vMerge/>
          </w:tcPr>
          <w:p>
            <w:pPr>
              <w:rPr>
                <w:ins w:id="6" w:author="svcMRProcess" w:date="2020-02-19T21:43:00Z"/>
              </w:rPr>
            </w:pPr>
          </w:p>
        </w:tc>
        <w:tc>
          <w:tcPr>
            <w:tcW w:w="2434" w:type="dxa"/>
            <w:vMerge/>
          </w:tcPr>
          <w:p>
            <w:pPr>
              <w:jc w:val="center"/>
              <w:rPr>
                <w:ins w:id="7" w:author="svcMRProcess" w:date="2020-02-19T21:43:00Z"/>
              </w:rPr>
            </w:pPr>
          </w:p>
        </w:tc>
        <w:tc>
          <w:tcPr>
            <w:tcW w:w="2434" w:type="dxa"/>
          </w:tcPr>
          <w:p>
            <w:pPr>
              <w:keepNext/>
              <w:rPr>
                <w:ins w:id="8" w:author="svcMRProcess" w:date="2020-02-19T21:43:00Z"/>
                <w:b/>
                <w:sz w:val="22"/>
              </w:rPr>
            </w:pPr>
            <w:ins w:id="9" w:author="svcMRProcess" w:date="2020-02-19T21:43:00Z">
              <w:r>
                <w:rPr>
                  <w:b/>
                  <w:sz w:val="22"/>
                </w:rPr>
                <w:t xml:space="preserve">Reprinted under the </w:t>
              </w:r>
              <w:r>
                <w:rPr>
                  <w:b/>
                  <w:i/>
                  <w:sz w:val="22"/>
                </w:rPr>
                <w:t>Reprints Act 1984</w:t>
              </w:r>
              <w:r>
                <w:rPr>
                  <w:b/>
                  <w:sz w:val="22"/>
                </w:rPr>
                <w:t xml:space="preserve"> as at 15</w:t>
              </w:r>
              <w:r>
                <w:rPr>
                  <w:b/>
                  <w:snapToGrid w:val="0"/>
                  <w:sz w:val="22"/>
                </w:rPr>
                <w:t xml:space="preserve"> June 2007</w:t>
              </w:r>
            </w:ins>
          </w:p>
        </w:tc>
      </w:tr>
    </w:tbl>
    <w:p>
      <w:pPr>
        <w:pStyle w:val="WA"/>
        <w:spacing w:before="120"/>
      </w:pPr>
      <w:r>
        <w:t>Western Australia</w:t>
      </w:r>
    </w:p>
    <w:p>
      <w:pPr>
        <w:pStyle w:val="NameofActReg"/>
      </w:pPr>
      <w:r>
        <w:t>Petroleum (Submerged Lands) Act 1982</w:t>
      </w:r>
    </w:p>
    <w:p>
      <w:pPr>
        <w:pStyle w:val="LongTitle"/>
        <w:rPr>
          <w:snapToGrid w:val="0"/>
        </w:rPr>
      </w:pPr>
      <w:r>
        <w:rPr>
          <w:snapToGrid w:val="0"/>
        </w:rPr>
        <w:t>A</w:t>
      </w:r>
      <w:bookmarkStart w:id="10" w:name="_GoBack"/>
      <w:bookmarkEnd w:id="1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del w:id="11" w:author="svcMRProcess" w:date="2020-02-19T21:43:00Z">
        <w:r>
          <w:rPr>
            <w:snapToGrid w:val="0"/>
          </w:rPr>
          <w:delText xml:space="preserve"> </w:delText>
        </w:r>
      </w:del>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del w:id="12" w:author="svcMRProcess" w:date="2020-02-19T21:43:00Z">
        <w:r>
          <w:rPr>
            <w:snapToGrid w:val="0"/>
          </w:rPr>
          <w:delText xml:space="preserve"> </w:delText>
        </w:r>
      </w:del>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 xml:space="preserve">bed and subsoil referred to in the last preceding recital and the </w:t>
      </w:r>
      <w:r>
        <w:rPr>
          <w:snapToGrid w:val="0"/>
        </w:rPr>
        <w:lastRenderedPageBreak/>
        <w:t>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del w:id="13" w:author="svcMRProcess" w:date="2020-02-19T21:43:00Z">
        <w:r>
          <w:rPr>
            <w:snapToGrid w:val="0"/>
          </w:rPr>
          <w:delText> </w:delText>
        </w:r>
      </w:del>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del w:id="14" w:author="svcMRProcess" w:date="2020-02-19T21:43:00Z">
        <w:r>
          <w:rPr>
            <w:snapToGrid w:val="0"/>
          </w:rPr>
          <w:delText>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Heading2"/>
      </w:pPr>
      <w:bookmarkStart w:id="15" w:name="_Toc72913701"/>
      <w:bookmarkStart w:id="16" w:name="_Toc91304181"/>
      <w:bookmarkStart w:id="17" w:name="_Toc92688424"/>
      <w:bookmarkStart w:id="18" w:name="_Toc113772421"/>
      <w:bookmarkStart w:id="19" w:name="_Toc156976906"/>
      <w:bookmarkStart w:id="20" w:name="_Toc157933490"/>
      <w:bookmarkStart w:id="21" w:name="_Toc162761122"/>
      <w:bookmarkStart w:id="22" w:name="_Toc164069939"/>
      <w:bookmarkStart w:id="23" w:name="_Toc167610744"/>
      <w:bookmarkStart w:id="24" w:name="_Toc167698305"/>
      <w:bookmarkStart w:id="25" w:name="_Toc167698644"/>
      <w:bookmarkStart w:id="26" w:name="_Toc169316544"/>
      <w:bookmarkStart w:id="27" w:name="_Toc169327006"/>
      <w:bookmarkStart w:id="28" w:name="_Toc169510589"/>
      <w:bookmarkStart w:id="29" w:name="_Toc169513904"/>
      <w:bookmarkStart w:id="30" w:name="_Toc170008632"/>
      <w:bookmarkStart w:id="31" w:name="_Toc172106761"/>
      <w:bookmarkStart w:id="32" w:name="_Toc170190514"/>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del w:id="33" w:author="svcMRProcess" w:date="2020-02-19T21:43:00Z">
        <w:r>
          <w:rPr>
            <w:rStyle w:val="CharPartText"/>
          </w:rPr>
          <w:delText xml:space="preserve"> </w:delText>
        </w:r>
      </w:del>
    </w:p>
    <w:p>
      <w:pPr>
        <w:pStyle w:val="Heading5"/>
        <w:spacing w:before="180"/>
        <w:rPr>
          <w:snapToGrid w:val="0"/>
        </w:rPr>
      </w:pPr>
      <w:bookmarkStart w:id="34" w:name="_Toc501861672"/>
      <w:bookmarkStart w:id="35" w:name="_Toc113772422"/>
      <w:bookmarkStart w:id="36" w:name="_Toc172106762"/>
      <w:bookmarkStart w:id="37" w:name="_Toc170190515"/>
      <w:r>
        <w:rPr>
          <w:rStyle w:val="CharSectno"/>
        </w:rPr>
        <w:t>1</w:t>
      </w:r>
      <w:r>
        <w:rPr>
          <w:snapToGrid w:val="0"/>
        </w:rPr>
        <w:t>.</w:t>
      </w:r>
      <w:r>
        <w:rPr>
          <w:snapToGrid w:val="0"/>
        </w:rPr>
        <w:tab/>
        <w:t>Short title</w:t>
      </w:r>
      <w:bookmarkEnd w:id="34"/>
      <w:bookmarkEnd w:id="35"/>
      <w:bookmarkEnd w:id="36"/>
      <w:bookmarkEnd w:id="37"/>
      <w:del w:id="38" w:author="svcMRProcess" w:date="2020-02-19T21:43: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9" w:name="_Toc501861673"/>
      <w:bookmarkStart w:id="40" w:name="_Toc113772423"/>
      <w:bookmarkStart w:id="41" w:name="_Toc172106763"/>
      <w:bookmarkStart w:id="42" w:name="_Toc170190516"/>
      <w:r>
        <w:rPr>
          <w:rStyle w:val="CharSectno"/>
        </w:rPr>
        <w:t>2</w:t>
      </w:r>
      <w:r>
        <w:rPr>
          <w:snapToGrid w:val="0"/>
        </w:rPr>
        <w:t>.</w:t>
      </w:r>
      <w:r>
        <w:rPr>
          <w:snapToGrid w:val="0"/>
        </w:rPr>
        <w:tab/>
        <w:t>Commencement</w:t>
      </w:r>
      <w:bookmarkEnd w:id="39"/>
      <w:bookmarkEnd w:id="40"/>
      <w:bookmarkEnd w:id="41"/>
      <w:bookmarkEnd w:id="42"/>
      <w:del w:id="43" w:author="svcMRProcess" w:date="2020-02-19T21:43:00Z">
        <w:r>
          <w:rPr>
            <w:snapToGrid w:val="0"/>
          </w:rPr>
          <w:delText xml:space="preserve"> </w:delText>
        </w:r>
      </w:del>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4" w:name="_Toc501861674"/>
      <w:bookmarkStart w:id="45" w:name="_Toc113772424"/>
      <w:bookmarkStart w:id="46" w:name="_Toc172106764"/>
      <w:bookmarkStart w:id="47" w:name="_Toc170190517"/>
      <w:r>
        <w:rPr>
          <w:rStyle w:val="CharSectno"/>
        </w:rPr>
        <w:t>3</w:t>
      </w:r>
      <w:r>
        <w:rPr>
          <w:snapToGrid w:val="0"/>
        </w:rPr>
        <w:t>.</w:t>
      </w:r>
      <w:r>
        <w:rPr>
          <w:snapToGrid w:val="0"/>
        </w:rPr>
        <w:tab/>
        <w:t>Repeal and transitional provisions</w:t>
      </w:r>
      <w:bookmarkEnd w:id="44"/>
      <w:bookmarkEnd w:id="45"/>
      <w:bookmarkEnd w:id="46"/>
      <w:bookmarkEnd w:id="47"/>
      <w:del w:id="48" w:author="svcMRProcess" w:date="2020-02-19T21:43:00Z">
        <w:r>
          <w:rPr>
            <w:snapToGrid w:val="0"/>
          </w:rPr>
          <w:delText xml:space="preserve"> </w:delText>
        </w:r>
      </w:del>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49" w:name="_Toc501861675"/>
      <w:bookmarkStart w:id="50" w:name="_Toc113772425"/>
      <w:bookmarkStart w:id="51" w:name="_Toc170190518"/>
      <w:bookmarkStart w:id="52" w:name="_Toc172106765"/>
      <w:r>
        <w:rPr>
          <w:rStyle w:val="CharSectno"/>
        </w:rPr>
        <w:t>4</w:t>
      </w:r>
      <w:r>
        <w:rPr>
          <w:snapToGrid w:val="0"/>
        </w:rPr>
        <w:t>.</w:t>
      </w:r>
      <w:r>
        <w:rPr>
          <w:snapToGrid w:val="0"/>
        </w:rPr>
        <w:tab/>
      </w:r>
      <w:bookmarkEnd w:id="49"/>
      <w:bookmarkEnd w:id="50"/>
      <w:del w:id="53" w:author="svcMRProcess" w:date="2020-02-19T21:43:00Z">
        <w:r>
          <w:rPr>
            <w:snapToGrid w:val="0"/>
          </w:rPr>
          <w:delText>Interpretation</w:delText>
        </w:r>
      </w:del>
      <w:bookmarkEnd w:id="51"/>
      <w:ins w:id="54" w:author="svcMRProcess" w:date="2020-02-19T21:43:00Z">
        <w:r>
          <w:rPr>
            <w:snapToGrid w:val="0"/>
          </w:rPr>
          <w:t>Terms used in this Act</w:t>
        </w:r>
      </w:ins>
      <w:bookmarkEnd w:id="52"/>
    </w:p>
    <w:p>
      <w:pPr>
        <w:pStyle w:val="Subsection"/>
        <w:rPr>
          <w:snapToGrid w:val="0"/>
        </w:rPr>
      </w:pPr>
      <w:r>
        <w:rPr>
          <w:snapToGrid w:val="0"/>
        </w:rPr>
        <w:tab/>
      </w:r>
      <w:r>
        <w:rPr>
          <w:snapToGrid w:val="0"/>
        </w:rPr>
        <w:tab/>
        <w:t>In this Act, unless the contrary intention appears —</w:t>
      </w:r>
      <w:del w:id="55" w:author="svcMRProcess" w:date="2020-02-19T21:43:00Z">
        <w:r>
          <w:rPr>
            <w:snapToGrid w:val="0"/>
          </w:rPr>
          <w:delText> </w:delText>
        </w:r>
      </w:del>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del w:id="56" w:author="svcMRProcess" w:date="2020-02-19T21:43:00Z">
        <w:r>
          <w:delText> </w:delText>
        </w:r>
      </w:del>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del w:id="57" w:author="svcMRProcess" w:date="2020-02-19T21:43:00Z">
        <w:r>
          <w:delText xml:space="preserve"> </w:delText>
        </w:r>
      </w:del>
    </w:p>
    <w:p>
      <w:pPr>
        <w:pStyle w:val="Defpara"/>
      </w:pPr>
      <w:r>
        <w:tab/>
        <w:t>(a)</w:t>
      </w:r>
      <w:r>
        <w:tab/>
        <w:t>relates to —</w:t>
      </w:r>
      <w:del w:id="58" w:author="svcMRProcess" w:date="2020-02-19T21:43:00Z">
        <w:r>
          <w:delText xml:space="preserve"> </w:delText>
        </w:r>
      </w:del>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del w:id="59" w:author="svcMRProcess" w:date="2020-02-19T21:43:00Z">
        <w:r>
          <w:delText> </w:delText>
        </w:r>
      </w:del>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del w:id="60" w:author="svcMRProcess" w:date="2020-02-19T21:43:00Z">
        <w:r>
          <w:delText> </w:delText>
        </w:r>
      </w:del>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del w:id="61" w:author="svcMRProcess" w:date="2020-02-19T21:43:00Z">
        <w:r>
          <w:delText> </w:delText>
        </w:r>
      </w:del>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del w:id="62" w:author="svcMRProcess" w:date="2020-02-19T21:43:00Z">
        <w:r>
          <w:delText> </w:delText>
        </w:r>
      </w:del>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del w:id="63" w:author="svcMRProcess" w:date="2020-02-19T21:43:00Z">
        <w:r>
          <w:delText> </w:delText>
        </w:r>
      </w:del>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del w:id="64" w:author="svcMRProcess" w:date="2020-02-19T21:43:00Z">
        <w:r>
          <w:delText> </w:delText>
        </w:r>
      </w:del>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w:t>
      </w:r>
      <w:ins w:id="65" w:author="svcMRProcess" w:date="2020-02-19T21:43:00Z">
        <w:r>
          <w:t> </w:t>
        </w:r>
      </w:ins>
      <w:r>
        <w:t>160</w:t>
      </w:r>
      <w:del w:id="66" w:author="svcMRProcess" w:date="2020-02-19T21:43:00Z">
        <w:r>
          <w:delText xml:space="preserve"> </w:delText>
        </w:r>
        <w:r>
          <w:rPr>
            <w:vertAlign w:val="superscript"/>
          </w:rPr>
          <w:delText>2</w:delText>
        </w:r>
      </w:del>
      <w:r>
        <w:t>; No. 11 of 1994 s. 8; No. 13 of 2005 s. 34.]</w:t>
      </w:r>
      <w:del w:id="67" w:author="svcMRProcess" w:date="2020-02-19T21:43:00Z">
        <w:r>
          <w:delText xml:space="preserve"> </w:delText>
        </w:r>
      </w:del>
    </w:p>
    <w:p>
      <w:pPr>
        <w:pStyle w:val="Heading5"/>
        <w:rPr>
          <w:snapToGrid w:val="0"/>
        </w:rPr>
      </w:pPr>
      <w:bookmarkStart w:id="68" w:name="_Toc501861676"/>
      <w:bookmarkStart w:id="69" w:name="_Toc113772426"/>
      <w:bookmarkStart w:id="70" w:name="_Toc172106766"/>
      <w:bookmarkStart w:id="71" w:name="_Toc170190519"/>
      <w:r>
        <w:rPr>
          <w:rStyle w:val="CharSectno"/>
        </w:rPr>
        <w:t>5</w:t>
      </w:r>
      <w:r>
        <w:rPr>
          <w:snapToGrid w:val="0"/>
        </w:rPr>
        <w:t>.</w:t>
      </w:r>
      <w:r>
        <w:rPr>
          <w:snapToGrid w:val="0"/>
        </w:rPr>
        <w:tab/>
        <w:t>Further provisions as to “adjacent area”</w:t>
      </w:r>
      <w:bookmarkEnd w:id="68"/>
      <w:bookmarkEnd w:id="69"/>
      <w:bookmarkEnd w:id="70"/>
      <w:bookmarkEnd w:id="71"/>
      <w:del w:id="72"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del w:id="73" w:author="svcMRProcess" w:date="2020-02-19T21:43:00Z">
        <w:r>
          <w:rPr>
            <w:snapToGrid w:val="0"/>
          </w:rPr>
          <w:delText> </w:delText>
        </w:r>
      </w:del>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del w:id="74" w:author="svcMRProcess" w:date="2020-02-19T21:43:00Z">
        <w:r>
          <w:rPr>
            <w:snapToGrid w:val="0"/>
          </w:rPr>
          <w:delText xml:space="preserve"> </w:delText>
        </w:r>
      </w:del>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w:t>
      </w:r>
      <w:ins w:id="75" w:author="svcMRProcess" w:date="2020-02-19T21:43:00Z">
        <w:r>
          <w:t> </w:t>
        </w:r>
      </w:ins>
      <w:r>
        <w:t>161.]</w:t>
      </w:r>
      <w:del w:id="76" w:author="svcMRProcess" w:date="2020-02-19T21:43:00Z">
        <w:r>
          <w:delText xml:space="preserve"> </w:delText>
        </w:r>
      </w:del>
    </w:p>
    <w:p>
      <w:pPr>
        <w:pStyle w:val="Heading5"/>
        <w:rPr>
          <w:snapToGrid w:val="0"/>
        </w:rPr>
      </w:pPr>
      <w:bookmarkStart w:id="77" w:name="_Toc501861677"/>
      <w:bookmarkStart w:id="78" w:name="_Toc113772427"/>
      <w:bookmarkStart w:id="79" w:name="_Toc172106767"/>
      <w:bookmarkStart w:id="80" w:name="_Toc170190520"/>
      <w:r>
        <w:rPr>
          <w:rStyle w:val="CharSectno"/>
        </w:rPr>
        <w:t>6</w:t>
      </w:r>
      <w:r>
        <w:rPr>
          <w:snapToGrid w:val="0"/>
        </w:rPr>
        <w:t>.</w:t>
      </w:r>
      <w:r>
        <w:rPr>
          <w:snapToGrid w:val="0"/>
        </w:rPr>
        <w:tab/>
        <w:t>Meaning of certain references in Act</w:t>
      </w:r>
      <w:bookmarkEnd w:id="77"/>
      <w:bookmarkEnd w:id="78"/>
      <w:bookmarkEnd w:id="79"/>
      <w:bookmarkEnd w:id="80"/>
      <w:del w:id="81" w:author="svcMRProcess" w:date="2020-02-19T21:43:00Z">
        <w:r>
          <w:rPr>
            <w:snapToGrid w:val="0"/>
          </w:rPr>
          <w:delText xml:space="preserve"> </w:delText>
        </w:r>
      </w:del>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w:t>
      </w:r>
      <w:ins w:id="82" w:author="svcMRProcess" w:date="2020-02-19T21:43:00Z">
        <w:r>
          <w:t> </w:t>
        </w:r>
      </w:ins>
      <w:r>
        <w:t>162</w:t>
      </w:r>
      <w:del w:id="83" w:author="svcMRProcess" w:date="2020-02-19T21:43:00Z">
        <w:r>
          <w:delText xml:space="preserve">] </w:delText>
        </w:r>
      </w:del>
      <w:ins w:id="84" w:author="svcMRProcess" w:date="2020-02-19T21:43:00Z">
        <w:r>
          <w:t>.]</w:t>
        </w:r>
      </w:ins>
    </w:p>
    <w:p>
      <w:pPr>
        <w:pStyle w:val="Heading5"/>
        <w:rPr>
          <w:snapToGrid w:val="0"/>
        </w:rPr>
      </w:pPr>
      <w:bookmarkStart w:id="85" w:name="_Toc501861678"/>
      <w:bookmarkStart w:id="86" w:name="_Toc113772428"/>
      <w:bookmarkStart w:id="87" w:name="_Toc172106768"/>
      <w:bookmarkStart w:id="88" w:name="_Toc170190521"/>
      <w:r>
        <w:rPr>
          <w:rStyle w:val="CharSectno"/>
        </w:rPr>
        <w:t>7</w:t>
      </w:r>
      <w:r>
        <w:rPr>
          <w:snapToGrid w:val="0"/>
        </w:rPr>
        <w:t>.</w:t>
      </w:r>
      <w:r>
        <w:rPr>
          <w:snapToGrid w:val="0"/>
        </w:rPr>
        <w:tab/>
        <w:t>Space above and below adjacent area</w:t>
      </w:r>
      <w:bookmarkEnd w:id="85"/>
      <w:bookmarkEnd w:id="86"/>
      <w:bookmarkEnd w:id="87"/>
      <w:bookmarkEnd w:id="88"/>
      <w:del w:id="89"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this Act —</w:t>
      </w:r>
      <w:del w:id="90" w:author="svcMRProcess" w:date="2020-02-19T21:43:00Z">
        <w:r>
          <w:rPr>
            <w:snapToGrid w:val="0"/>
          </w:rPr>
          <w:delText> </w:delText>
        </w:r>
      </w:del>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w:t>
      </w:r>
      <w:del w:id="91" w:author="svcMRProcess" w:date="2020-02-19T21:43:00Z">
        <w:r>
          <w:delText xml:space="preserve"> </w:delText>
        </w:r>
      </w:del>
      <w:ins w:id="92" w:author="svcMRProcess" w:date="2020-02-19T21:43:00Z">
        <w:r>
          <w:t> </w:t>
        </w:r>
      </w:ins>
      <w:r>
        <w:t>7 amended by No. 13 of 2005 s. 46(1).]</w:t>
      </w:r>
    </w:p>
    <w:p>
      <w:pPr>
        <w:pStyle w:val="Heading5"/>
        <w:rPr>
          <w:snapToGrid w:val="0"/>
        </w:rPr>
      </w:pPr>
      <w:bookmarkStart w:id="93" w:name="_Toc501861679"/>
      <w:bookmarkStart w:id="94" w:name="_Toc113772429"/>
      <w:bookmarkStart w:id="95" w:name="_Toc172106769"/>
      <w:bookmarkStart w:id="96" w:name="_Toc170190522"/>
      <w:r>
        <w:rPr>
          <w:rStyle w:val="CharSectno"/>
        </w:rPr>
        <w:t>8</w:t>
      </w:r>
      <w:r>
        <w:rPr>
          <w:snapToGrid w:val="0"/>
        </w:rPr>
        <w:t>.</w:t>
      </w:r>
      <w:r>
        <w:rPr>
          <w:snapToGrid w:val="0"/>
        </w:rPr>
        <w:tab/>
        <w:t>Application of Act</w:t>
      </w:r>
      <w:bookmarkEnd w:id="93"/>
      <w:bookmarkEnd w:id="94"/>
      <w:bookmarkEnd w:id="95"/>
      <w:bookmarkEnd w:id="96"/>
      <w:del w:id="97" w:author="svcMRProcess" w:date="2020-02-19T21:43:00Z">
        <w:r>
          <w:rPr>
            <w:snapToGrid w:val="0"/>
          </w:rPr>
          <w:delText xml:space="preserve"> </w:delText>
        </w:r>
      </w:del>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98" w:name="_Toc501861680"/>
      <w:bookmarkStart w:id="99" w:name="_Toc113772430"/>
      <w:bookmarkStart w:id="100" w:name="_Toc172106770"/>
      <w:bookmarkStart w:id="101" w:name="_Toc170190523"/>
      <w:r>
        <w:rPr>
          <w:rStyle w:val="CharSectno"/>
        </w:rPr>
        <w:t>9</w:t>
      </w:r>
      <w:r>
        <w:rPr>
          <w:snapToGrid w:val="0"/>
        </w:rPr>
        <w:t>.</w:t>
      </w:r>
      <w:r>
        <w:rPr>
          <w:snapToGrid w:val="0"/>
        </w:rPr>
        <w:tab/>
        <w:t>Petroleum pool extending into 2 licence areas</w:t>
      </w:r>
      <w:bookmarkEnd w:id="98"/>
      <w:bookmarkEnd w:id="99"/>
      <w:bookmarkEnd w:id="100"/>
      <w:bookmarkEnd w:id="101"/>
      <w:del w:id="102" w:author="svcMRProcess" w:date="2020-02-19T21:43:00Z">
        <w:r>
          <w:rPr>
            <w:snapToGrid w:val="0"/>
          </w:rPr>
          <w:delText xml:space="preserve"> </w:delText>
        </w:r>
      </w:del>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del w:id="103" w:author="svcMRProcess" w:date="2020-02-19T21:43:00Z">
        <w:r>
          <w:rPr>
            <w:snapToGrid w:val="0"/>
          </w:rPr>
          <w:delText> </w:delText>
        </w:r>
      </w:del>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del w:id="104" w:author="svcMRProcess" w:date="2020-02-19T21:43:00Z">
        <w:r>
          <w:rPr>
            <w:snapToGrid w:val="0"/>
          </w:rPr>
          <w:delText> </w:delText>
        </w:r>
      </w:del>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w:t>
      </w:r>
      <w:ins w:id="105" w:author="svcMRProcess" w:date="2020-02-19T21:43:00Z">
        <w:r>
          <w:t> </w:t>
        </w:r>
      </w:ins>
      <w:r>
        <w:t>163.]</w:t>
      </w:r>
      <w:del w:id="106" w:author="svcMRProcess" w:date="2020-02-19T21:43:00Z">
        <w:r>
          <w:delText xml:space="preserve"> </w:delText>
        </w:r>
      </w:del>
    </w:p>
    <w:p>
      <w:pPr>
        <w:pStyle w:val="Heading5"/>
      </w:pPr>
      <w:bookmarkStart w:id="107" w:name="_Toc501861681"/>
      <w:bookmarkStart w:id="108" w:name="_Toc113772431"/>
      <w:bookmarkStart w:id="109" w:name="_Toc172106771"/>
      <w:bookmarkStart w:id="110" w:name="_Toc170190524"/>
      <w:r>
        <w:rPr>
          <w:rStyle w:val="CharSectno"/>
        </w:rPr>
        <w:t>10</w:t>
      </w:r>
      <w:r>
        <w:t>.</w:t>
      </w:r>
      <w:r>
        <w:tab/>
        <w:t>Position on the Earth’s surface</w:t>
      </w:r>
      <w:bookmarkEnd w:id="107"/>
      <w:bookmarkEnd w:id="108"/>
      <w:bookmarkEnd w:id="109"/>
      <w:bookmarkEnd w:id="11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del w:id="111" w:author="svcMRProcess" w:date="2020-02-19T21:43:00Z">
        <w:r>
          <w:delText xml:space="preserve"> </w:delText>
        </w:r>
      </w:del>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w:t>
      </w:r>
      <w:del w:id="112" w:author="svcMRProcess" w:date="2020-02-19T21:43:00Z">
        <w:r>
          <w:delText xml:space="preserve"> </w:delText>
        </w:r>
      </w:del>
      <w:ins w:id="113" w:author="svcMRProcess" w:date="2020-02-19T21:43:00Z">
        <w:r>
          <w:t> </w:t>
        </w:r>
      </w:ins>
      <w:r>
        <w:t>10 inserted by No. 54 of 2000 s. 8(2); amended by No. 13 of 2005 s. 46(2).]</w:t>
      </w:r>
    </w:p>
    <w:p>
      <w:pPr>
        <w:pStyle w:val="Heading2"/>
      </w:pPr>
      <w:bookmarkStart w:id="114" w:name="_Toc72913712"/>
      <w:bookmarkStart w:id="115" w:name="_Toc91304192"/>
      <w:bookmarkStart w:id="116" w:name="_Toc92688435"/>
      <w:bookmarkStart w:id="117" w:name="_Toc113772432"/>
      <w:bookmarkStart w:id="118" w:name="_Toc156976917"/>
      <w:bookmarkStart w:id="119" w:name="_Toc157933501"/>
      <w:bookmarkStart w:id="120" w:name="_Toc162761133"/>
      <w:bookmarkStart w:id="121" w:name="_Toc164069950"/>
      <w:bookmarkStart w:id="122" w:name="_Toc167610755"/>
      <w:bookmarkStart w:id="123" w:name="_Toc167698316"/>
      <w:bookmarkStart w:id="124" w:name="_Toc167698655"/>
      <w:bookmarkStart w:id="125" w:name="_Toc169316555"/>
      <w:bookmarkStart w:id="126" w:name="_Toc169327017"/>
      <w:bookmarkStart w:id="127" w:name="_Toc169510600"/>
      <w:bookmarkStart w:id="128" w:name="_Toc169513915"/>
      <w:bookmarkStart w:id="129" w:name="_Toc170008643"/>
      <w:bookmarkStart w:id="130" w:name="_Toc172106772"/>
      <w:bookmarkStart w:id="131" w:name="_Toc170190525"/>
      <w:r>
        <w:rPr>
          <w:rStyle w:val="CharPartNo"/>
        </w:rPr>
        <w:t>Part II</w:t>
      </w:r>
      <w:r>
        <w:rPr>
          <w:rStyle w:val="CharDivNo"/>
        </w:rPr>
        <w:t> </w:t>
      </w:r>
      <w:r>
        <w:t>—</w:t>
      </w:r>
      <w:r>
        <w:rPr>
          <w:rStyle w:val="CharDivText"/>
        </w:rPr>
        <w:t> </w:t>
      </w:r>
      <w:r>
        <w:rPr>
          <w:rStyle w:val="CharPartText"/>
        </w:rPr>
        <w:t>Administration of the Commonwealth adjacent area</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del w:id="132" w:author="svcMRProcess" w:date="2020-02-19T21:43:00Z">
        <w:r>
          <w:rPr>
            <w:rStyle w:val="CharPartText"/>
          </w:rPr>
          <w:delText xml:space="preserve"> </w:delText>
        </w:r>
      </w:del>
    </w:p>
    <w:p>
      <w:pPr>
        <w:pStyle w:val="Heading5"/>
        <w:rPr>
          <w:del w:id="133" w:author="svcMRProcess" w:date="2020-02-19T21:43:00Z"/>
          <w:snapToGrid w:val="0"/>
        </w:rPr>
      </w:pPr>
      <w:bookmarkStart w:id="134" w:name="_Toc170190526"/>
      <w:bookmarkStart w:id="135" w:name="_Toc501861682"/>
      <w:bookmarkStart w:id="136" w:name="_Toc113772433"/>
      <w:bookmarkStart w:id="137" w:name="_Toc172106773"/>
      <w:del w:id="138" w:author="svcMRProcess" w:date="2020-02-19T21:43:00Z">
        <w:r>
          <w:rPr>
            <w:rStyle w:val="CharSectno"/>
          </w:rPr>
          <w:delText>11</w:delText>
        </w:r>
        <w:r>
          <w:rPr>
            <w:snapToGrid w:val="0"/>
          </w:rPr>
          <w:delText>.</w:delText>
        </w:r>
        <w:r>
          <w:rPr>
            <w:snapToGrid w:val="0"/>
          </w:rPr>
          <w:tab/>
          <w:delText>“Commonwealth adjacent area”</w:delText>
        </w:r>
        <w:bookmarkEnd w:id="134"/>
        <w:r>
          <w:rPr>
            <w:snapToGrid w:val="0"/>
          </w:rPr>
          <w:delText xml:space="preserve"> </w:delText>
        </w:r>
      </w:del>
    </w:p>
    <w:p>
      <w:pPr>
        <w:pStyle w:val="Heading5"/>
        <w:rPr>
          <w:ins w:id="139" w:author="svcMRProcess" w:date="2020-02-19T21:43:00Z"/>
          <w:snapToGrid w:val="0"/>
        </w:rPr>
      </w:pPr>
      <w:ins w:id="140" w:author="svcMRProcess" w:date="2020-02-19T21:43:00Z">
        <w:r>
          <w:rPr>
            <w:rStyle w:val="CharSectno"/>
          </w:rPr>
          <w:t>11</w:t>
        </w:r>
        <w:r>
          <w:rPr>
            <w:snapToGrid w:val="0"/>
          </w:rPr>
          <w:t>.</w:t>
        </w:r>
        <w:r>
          <w:rPr>
            <w:snapToGrid w:val="0"/>
          </w:rPr>
          <w:tab/>
        </w:r>
        <w:bookmarkEnd w:id="135"/>
        <w:bookmarkEnd w:id="136"/>
        <w:r>
          <w:rPr>
            <w:snapToGrid w:val="0"/>
          </w:rPr>
          <w:t>Term used in this Part</w:t>
        </w:r>
        <w:bookmarkEnd w:id="137"/>
      </w:ins>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w:t>
      </w:r>
      <w:del w:id="141" w:author="svcMRProcess" w:date="2020-02-19T21:43:00Z">
        <w:r>
          <w:delText xml:space="preserve"> </w:delText>
        </w:r>
      </w:del>
      <w:ins w:id="142" w:author="svcMRProcess" w:date="2020-02-19T21:43:00Z">
        <w:r>
          <w:t> </w:t>
        </w:r>
      </w:ins>
      <w:r>
        <w:t>11 amended by No. 13 of 2005 s. 35.]</w:t>
      </w:r>
    </w:p>
    <w:p>
      <w:pPr>
        <w:pStyle w:val="Heading5"/>
        <w:rPr>
          <w:snapToGrid w:val="0"/>
        </w:rPr>
      </w:pPr>
      <w:bookmarkStart w:id="143" w:name="_Toc501861683"/>
      <w:bookmarkStart w:id="144" w:name="_Toc113772434"/>
      <w:bookmarkStart w:id="145" w:name="_Toc172106774"/>
      <w:bookmarkStart w:id="146" w:name="_Toc170190527"/>
      <w:r>
        <w:rPr>
          <w:rStyle w:val="CharSectno"/>
        </w:rPr>
        <w:t>12</w:t>
      </w:r>
      <w:r>
        <w:rPr>
          <w:snapToGrid w:val="0"/>
        </w:rPr>
        <w:t>.</w:t>
      </w:r>
      <w:r>
        <w:rPr>
          <w:snapToGrid w:val="0"/>
        </w:rPr>
        <w:tab/>
        <w:t>Minister as member of Joint Authority</w:t>
      </w:r>
      <w:bookmarkEnd w:id="143"/>
      <w:bookmarkEnd w:id="144"/>
      <w:bookmarkEnd w:id="145"/>
      <w:bookmarkEnd w:id="146"/>
      <w:del w:id="147"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The Minister may exercise any power which the Commonwealth Act is expressed to </w:t>
      </w:r>
      <w:del w:id="148" w:author="svcMRProcess" w:date="2020-02-19T21:43:00Z">
        <w:r>
          <w:rPr>
            <w:snapToGrid w:val="0"/>
          </w:rPr>
          <w:delText>authorize</w:delText>
        </w:r>
      </w:del>
      <w:ins w:id="149" w:author="svcMRProcess" w:date="2020-02-19T21:43:00Z">
        <w:r>
          <w:rPr>
            <w:snapToGrid w:val="0"/>
          </w:rPr>
          <w:t>authorise</w:t>
        </w:r>
      </w:ins>
      <w:r>
        <w:rPr>
          <w:snapToGrid w:val="0"/>
        </w:rPr>
        <w:t xml:space="preserv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150" w:name="_Toc501861684"/>
      <w:bookmarkStart w:id="151" w:name="_Toc113772435"/>
      <w:bookmarkStart w:id="152" w:name="_Toc172106775"/>
      <w:bookmarkStart w:id="153" w:name="_Toc170190528"/>
      <w:r>
        <w:rPr>
          <w:rStyle w:val="CharSectno"/>
        </w:rPr>
        <w:t>13</w:t>
      </w:r>
      <w:r>
        <w:rPr>
          <w:snapToGrid w:val="0"/>
        </w:rPr>
        <w:t>.</w:t>
      </w:r>
      <w:r>
        <w:rPr>
          <w:snapToGrid w:val="0"/>
        </w:rPr>
        <w:tab/>
        <w:t>Minister as Designated Authority</w:t>
      </w:r>
      <w:bookmarkEnd w:id="150"/>
      <w:bookmarkEnd w:id="151"/>
      <w:bookmarkEnd w:id="152"/>
      <w:bookmarkEnd w:id="153"/>
      <w:del w:id="154" w:author="svcMRProcess" w:date="2020-02-19T21:43:00Z">
        <w:r>
          <w:rPr>
            <w:snapToGrid w:val="0"/>
          </w:rPr>
          <w:delText xml:space="preserve"> </w:delText>
        </w:r>
      </w:del>
    </w:p>
    <w:p>
      <w:pPr>
        <w:pStyle w:val="Subsection"/>
        <w:rPr>
          <w:snapToGrid w:val="0"/>
        </w:rPr>
      </w:pPr>
      <w:r>
        <w:rPr>
          <w:snapToGrid w:val="0"/>
        </w:rPr>
        <w:tab/>
      </w:r>
      <w:r>
        <w:rPr>
          <w:snapToGrid w:val="0"/>
        </w:rPr>
        <w:tab/>
        <w:t xml:space="preserve">The Minister is </w:t>
      </w:r>
      <w:del w:id="155" w:author="svcMRProcess" w:date="2020-02-19T21:43:00Z">
        <w:r>
          <w:rPr>
            <w:snapToGrid w:val="0"/>
          </w:rPr>
          <w:delText>authorized</w:delText>
        </w:r>
      </w:del>
      <w:ins w:id="156" w:author="svcMRProcess" w:date="2020-02-19T21:43:00Z">
        <w:r>
          <w:rPr>
            <w:snapToGrid w:val="0"/>
          </w:rPr>
          <w:t>authorised</w:t>
        </w:r>
      </w:ins>
      <w:r>
        <w:rPr>
          <w:snapToGrid w:val="0"/>
        </w:rPr>
        <w:t xml:space="preserve">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157" w:name="_Toc501861685"/>
      <w:bookmarkStart w:id="158" w:name="_Toc113772436"/>
      <w:bookmarkStart w:id="159" w:name="_Toc172106776"/>
      <w:bookmarkStart w:id="160" w:name="_Toc170190529"/>
      <w:r>
        <w:rPr>
          <w:rStyle w:val="CharSectno"/>
        </w:rPr>
        <w:t>14</w:t>
      </w:r>
      <w:r>
        <w:rPr>
          <w:snapToGrid w:val="0"/>
        </w:rPr>
        <w:t>.</w:t>
      </w:r>
      <w:r>
        <w:rPr>
          <w:snapToGrid w:val="0"/>
        </w:rPr>
        <w:tab/>
        <w:t>Delegations under Commonwealth Act</w:t>
      </w:r>
      <w:bookmarkEnd w:id="157"/>
      <w:bookmarkEnd w:id="158"/>
      <w:bookmarkEnd w:id="159"/>
      <w:bookmarkEnd w:id="160"/>
      <w:del w:id="161" w:author="svcMRProcess" w:date="2020-02-19T21:43:00Z">
        <w:r>
          <w:rPr>
            <w:snapToGrid w:val="0"/>
          </w:rPr>
          <w:delText xml:space="preserve"> </w:delText>
        </w:r>
      </w:del>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w:t>
      </w:r>
      <w:ins w:id="162" w:author="svcMRProcess" w:date="2020-02-19T21:43:00Z">
        <w:r>
          <w:t> </w:t>
        </w:r>
      </w:ins>
      <w:r>
        <w:t>19.]</w:t>
      </w:r>
      <w:del w:id="163" w:author="svcMRProcess" w:date="2020-02-19T21:43:00Z">
        <w:r>
          <w:delText xml:space="preserve"> </w:delText>
        </w:r>
      </w:del>
    </w:p>
    <w:p>
      <w:pPr>
        <w:pStyle w:val="Heading5"/>
        <w:rPr>
          <w:snapToGrid w:val="0"/>
        </w:rPr>
      </w:pPr>
      <w:bookmarkStart w:id="164" w:name="_Toc501861686"/>
      <w:bookmarkStart w:id="165" w:name="_Toc113772437"/>
      <w:bookmarkStart w:id="166" w:name="_Toc172106777"/>
      <w:bookmarkStart w:id="167" w:name="_Toc170190530"/>
      <w:r>
        <w:rPr>
          <w:rStyle w:val="CharSectno"/>
        </w:rPr>
        <w:t>15</w:t>
      </w:r>
      <w:r>
        <w:rPr>
          <w:snapToGrid w:val="0"/>
        </w:rPr>
        <w:t>.</w:t>
      </w:r>
      <w:r>
        <w:rPr>
          <w:snapToGrid w:val="0"/>
        </w:rPr>
        <w:tab/>
        <w:t>Officers performing functions under Commonwealth Act</w:t>
      </w:r>
      <w:bookmarkEnd w:id="164"/>
      <w:bookmarkEnd w:id="165"/>
      <w:bookmarkEnd w:id="166"/>
      <w:bookmarkEnd w:id="167"/>
      <w:del w:id="168" w:author="svcMRProcess" w:date="2020-02-19T21:43:00Z">
        <w:r>
          <w:rPr>
            <w:snapToGrid w:val="0"/>
          </w:rPr>
          <w:delText xml:space="preserve"> </w:delText>
        </w:r>
      </w:del>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69" w:name="_Toc131393905"/>
      <w:bookmarkStart w:id="170" w:name="_Toc162761139"/>
      <w:bookmarkStart w:id="171" w:name="_Toc164069956"/>
      <w:bookmarkStart w:id="172" w:name="_Toc167610761"/>
      <w:bookmarkStart w:id="173" w:name="_Toc167698322"/>
      <w:bookmarkStart w:id="174" w:name="_Toc167698661"/>
      <w:bookmarkStart w:id="175" w:name="_Toc169316561"/>
      <w:bookmarkStart w:id="176" w:name="_Toc169327023"/>
      <w:bookmarkStart w:id="177" w:name="_Toc169510606"/>
      <w:bookmarkStart w:id="178" w:name="_Toc169513921"/>
      <w:bookmarkStart w:id="179" w:name="_Toc170008649"/>
      <w:bookmarkStart w:id="180" w:name="_Toc172106778"/>
      <w:bookmarkStart w:id="181" w:name="_Toc170190531"/>
      <w:bookmarkStart w:id="182" w:name="_Toc72913718"/>
      <w:bookmarkStart w:id="183" w:name="_Toc91304198"/>
      <w:bookmarkStart w:id="184" w:name="_Toc92688441"/>
      <w:bookmarkStart w:id="185" w:name="_Toc113772438"/>
      <w:bookmarkStart w:id="186" w:name="_Toc156976923"/>
      <w:bookmarkStart w:id="187" w:name="_Toc157933507"/>
      <w:r>
        <w:rPr>
          <w:rStyle w:val="CharPartNo"/>
        </w:rPr>
        <w:t>Part IIA</w:t>
      </w:r>
      <w:r>
        <w:rPr>
          <w:rStyle w:val="CharDivNo"/>
        </w:rPr>
        <w:t> </w:t>
      </w:r>
      <w:r>
        <w:t>—</w:t>
      </w:r>
      <w:r>
        <w:rPr>
          <w:rStyle w:val="CharDivText"/>
        </w:rPr>
        <w:t> </w:t>
      </w:r>
      <w:r>
        <w:rPr>
          <w:rStyle w:val="CharPartText"/>
        </w:rPr>
        <w:t>Application of laws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13 of 2005 s. 36.]</w:t>
      </w:r>
    </w:p>
    <w:p>
      <w:pPr>
        <w:pStyle w:val="Heading5"/>
      </w:pPr>
      <w:bookmarkStart w:id="188" w:name="_Toc172106779"/>
      <w:bookmarkStart w:id="189" w:name="_Toc170190532"/>
      <w:r>
        <w:rPr>
          <w:rStyle w:val="CharSectno"/>
        </w:rPr>
        <w:t>15A</w:t>
      </w:r>
      <w:r>
        <w:t>.</w:t>
      </w:r>
      <w:r>
        <w:tab/>
        <w:t>Disapplication of State occupational safety and health laws</w:t>
      </w:r>
      <w:bookmarkEnd w:id="188"/>
      <w:bookmarkEnd w:id="189"/>
    </w:p>
    <w:p>
      <w:pPr>
        <w:pStyle w:val="Subsection"/>
      </w:pPr>
      <w:r>
        <w:tab/>
        <w:t>(1)</w:t>
      </w:r>
      <w:r>
        <w:tab/>
        <w:t>The prescribed occupational safety and health laws do not apply in relation to —</w:t>
      </w:r>
      <w:del w:id="190" w:author="svcMRProcess" w:date="2020-02-19T21:43:00Z">
        <w:r>
          <w:delText xml:space="preserve"> </w:delText>
        </w:r>
      </w:del>
    </w:p>
    <w:p>
      <w:pPr>
        <w:pStyle w:val="Indenta"/>
      </w:pPr>
      <w:r>
        <w:tab/>
        <w:t>(a)</w:t>
      </w:r>
      <w:r>
        <w:tab/>
        <w:t>a facility;</w:t>
      </w:r>
      <w:del w:id="191" w:author="svcMRProcess" w:date="2020-02-19T21:43:00Z">
        <w:r>
          <w:delText xml:space="preserve"> </w:delText>
        </w:r>
      </w:del>
    </w:p>
    <w:p>
      <w:pPr>
        <w:pStyle w:val="Indenta"/>
      </w:pPr>
      <w:r>
        <w:tab/>
        <w:t>(b)</w:t>
      </w:r>
      <w:r>
        <w:tab/>
        <w:t>a person at a facility;</w:t>
      </w:r>
    </w:p>
    <w:p>
      <w:pPr>
        <w:pStyle w:val="Indenta"/>
      </w:pPr>
      <w:r>
        <w:tab/>
        <w:t>(c)</w:t>
      </w:r>
      <w:r>
        <w:tab/>
        <w:t>a person near a facility, to the extent to which the person is affected by —</w:t>
      </w:r>
      <w:del w:id="192" w:author="svcMRProcess" w:date="2020-02-19T21:43:00Z">
        <w:r>
          <w:delText xml:space="preserve"> </w:delText>
        </w:r>
      </w:del>
    </w:p>
    <w:p>
      <w:pPr>
        <w:pStyle w:val="Indenti"/>
      </w:pPr>
      <w:r>
        <w:tab/>
        <w:t>(i)</w:t>
      </w:r>
      <w:r>
        <w:tab/>
        <w:t>a facility; or</w:t>
      </w:r>
    </w:p>
    <w:p>
      <w:pPr>
        <w:pStyle w:val="Indenti"/>
      </w:pPr>
      <w:r>
        <w:tab/>
        <w:t>(ii)</w:t>
      </w:r>
      <w:r>
        <w:tab/>
        <w:t>activities that take place at a facility;</w:t>
      </w:r>
      <w:del w:id="193" w:author="svcMRProcess" w:date="2020-02-19T21:43:00Z">
        <w:r>
          <w:delText xml:space="preserve"> </w:delText>
        </w:r>
      </w:del>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del w:id="194" w:author="svcMRProcess" w:date="2020-02-19T21:43:00Z">
        <w:r>
          <w:delText xml:space="preserve"> </w:delText>
        </w:r>
      </w:del>
    </w:p>
    <w:p>
      <w:pPr>
        <w:pStyle w:val="Subsection"/>
      </w:pPr>
      <w:r>
        <w:tab/>
        <w:t>(3)</w:t>
      </w:r>
      <w:r>
        <w:tab/>
        <w:t>In this section</w:t>
      </w:r>
      <w:ins w:id="195" w:author="svcMRProcess" w:date="2020-02-19T21:43:00Z">
        <w:r>
          <w:t> </w:t>
        </w:r>
      </w:ins>
      <w:r>
        <w:t>—</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w:t>
      </w:r>
      <w:del w:id="196" w:author="svcMRProcess" w:date="2020-02-19T21:43:00Z">
        <w:r>
          <w:delText xml:space="preserve"> </w:delText>
        </w:r>
      </w:del>
      <w:ins w:id="197" w:author="svcMRProcess" w:date="2020-02-19T21:43:00Z">
        <w:r>
          <w:t> </w:t>
        </w:r>
      </w:ins>
      <w:r>
        <w:t>15A inserted by No. 13 of 2005 s. 36.]</w:t>
      </w:r>
    </w:p>
    <w:p>
      <w:pPr>
        <w:pStyle w:val="Heading2"/>
      </w:pPr>
      <w:bookmarkStart w:id="198" w:name="_Toc162761141"/>
      <w:bookmarkStart w:id="199" w:name="_Toc164069958"/>
      <w:bookmarkStart w:id="200" w:name="_Toc167610763"/>
      <w:bookmarkStart w:id="201" w:name="_Toc167698324"/>
      <w:bookmarkStart w:id="202" w:name="_Toc167698663"/>
      <w:bookmarkStart w:id="203" w:name="_Toc169316563"/>
      <w:bookmarkStart w:id="204" w:name="_Toc169327025"/>
      <w:bookmarkStart w:id="205" w:name="_Toc169510608"/>
      <w:bookmarkStart w:id="206" w:name="_Toc169513923"/>
      <w:bookmarkStart w:id="207" w:name="_Toc170008651"/>
      <w:bookmarkStart w:id="208" w:name="_Toc172106780"/>
      <w:bookmarkStart w:id="209" w:name="_Toc170190533"/>
      <w:r>
        <w:rPr>
          <w:rStyle w:val="CharPartNo"/>
        </w:rPr>
        <w:t>Part III</w:t>
      </w:r>
      <w:r>
        <w:t> — </w:t>
      </w:r>
      <w:r>
        <w:rPr>
          <w:rStyle w:val="CharPartText"/>
        </w:rPr>
        <w:t>Mining for petroleum</w:t>
      </w:r>
      <w:bookmarkEnd w:id="182"/>
      <w:bookmarkEnd w:id="183"/>
      <w:bookmarkEnd w:id="184"/>
      <w:bookmarkEnd w:id="185"/>
      <w:bookmarkEnd w:id="186"/>
      <w:bookmarkEnd w:id="187"/>
      <w:bookmarkEnd w:id="198"/>
      <w:bookmarkEnd w:id="199"/>
      <w:bookmarkEnd w:id="200"/>
      <w:bookmarkEnd w:id="201"/>
      <w:bookmarkEnd w:id="202"/>
      <w:bookmarkEnd w:id="203"/>
      <w:bookmarkEnd w:id="204"/>
      <w:bookmarkEnd w:id="205"/>
      <w:bookmarkEnd w:id="206"/>
      <w:bookmarkEnd w:id="207"/>
      <w:bookmarkEnd w:id="208"/>
      <w:bookmarkEnd w:id="209"/>
      <w:del w:id="210" w:author="svcMRProcess" w:date="2020-02-19T21:43:00Z">
        <w:r>
          <w:rPr>
            <w:rStyle w:val="CharPartText"/>
          </w:rPr>
          <w:delText xml:space="preserve"> </w:delText>
        </w:r>
      </w:del>
    </w:p>
    <w:p>
      <w:pPr>
        <w:pStyle w:val="Heading3"/>
        <w:spacing w:before="360"/>
      </w:pPr>
      <w:bookmarkStart w:id="211" w:name="_Toc72913719"/>
      <w:bookmarkStart w:id="212" w:name="_Toc91304199"/>
      <w:bookmarkStart w:id="213" w:name="_Toc92688442"/>
      <w:bookmarkStart w:id="214" w:name="_Toc113772439"/>
      <w:bookmarkStart w:id="215" w:name="_Toc156976924"/>
      <w:bookmarkStart w:id="216" w:name="_Toc157933508"/>
      <w:bookmarkStart w:id="217" w:name="_Toc162761142"/>
      <w:bookmarkStart w:id="218" w:name="_Toc164069959"/>
      <w:bookmarkStart w:id="219" w:name="_Toc167610764"/>
      <w:bookmarkStart w:id="220" w:name="_Toc167698325"/>
      <w:bookmarkStart w:id="221" w:name="_Toc167698664"/>
      <w:bookmarkStart w:id="222" w:name="_Toc169316564"/>
      <w:bookmarkStart w:id="223" w:name="_Toc169327026"/>
      <w:bookmarkStart w:id="224" w:name="_Toc169510609"/>
      <w:bookmarkStart w:id="225" w:name="_Toc169513924"/>
      <w:bookmarkStart w:id="226" w:name="_Toc170008652"/>
      <w:bookmarkStart w:id="227" w:name="_Toc172106781"/>
      <w:bookmarkStart w:id="228" w:name="_Toc170190534"/>
      <w:r>
        <w:rPr>
          <w:rStyle w:val="CharDivNo"/>
        </w:rPr>
        <w:t>Division 1</w:t>
      </w:r>
      <w:r>
        <w:rPr>
          <w:snapToGrid w:val="0"/>
        </w:rPr>
        <w:t> — </w:t>
      </w:r>
      <w:r>
        <w:rPr>
          <w:rStyle w:val="CharDivText"/>
        </w:rPr>
        <w:t>Preliminary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del w:id="229" w:author="svcMRProcess" w:date="2020-02-19T21:43:00Z">
        <w:r>
          <w:rPr>
            <w:rStyle w:val="CharDivText"/>
          </w:rPr>
          <w:delText xml:space="preserve"> </w:delText>
        </w:r>
      </w:del>
    </w:p>
    <w:p>
      <w:pPr>
        <w:pStyle w:val="Heading5"/>
        <w:spacing w:before="260"/>
        <w:rPr>
          <w:snapToGrid w:val="0"/>
        </w:rPr>
      </w:pPr>
      <w:bookmarkStart w:id="230" w:name="_Toc501861687"/>
      <w:bookmarkStart w:id="231" w:name="_Toc113772440"/>
      <w:bookmarkStart w:id="232" w:name="_Toc172106782"/>
      <w:bookmarkStart w:id="233" w:name="_Toc170190535"/>
      <w:r>
        <w:rPr>
          <w:rStyle w:val="CharSectno"/>
        </w:rPr>
        <w:t>16</w:t>
      </w:r>
      <w:r>
        <w:rPr>
          <w:snapToGrid w:val="0"/>
        </w:rPr>
        <w:t>.</w:t>
      </w:r>
      <w:r>
        <w:rPr>
          <w:snapToGrid w:val="0"/>
        </w:rPr>
        <w:tab/>
        <w:t>Delegation</w:t>
      </w:r>
      <w:bookmarkEnd w:id="230"/>
      <w:bookmarkEnd w:id="231"/>
      <w:bookmarkEnd w:id="232"/>
      <w:bookmarkEnd w:id="233"/>
      <w:del w:id="234"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w:t>
      </w:r>
      <w:del w:id="235" w:author="svcMRProcess" w:date="2020-02-19T21:43:00Z">
        <w:r>
          <w:delText xml:space="preserve"> </w:delText>
        </w:r>
      </w:del>
      <w:ins w:id="236" w:author="svcMRProcess" w:date="2020-02-19T21:43:00Z">
        <w:r>
          <w:t> </w:t>
        </w:r>
      </w:ins>
      <w:r>
        <w:t>16 amended by No. 13 of 2005 s. 46(2).]</w:t>
      </w:r>
    </w:p>
    <w:p>
      <w:pPr>
        <w:pStyle w:val="Heading5"/>
        <w:rPr>
          <w:snapToGrid w:val="0"/>
        </w:rPr>
      </w:pPr>
      <w:bookmarkStart w:id="237" w:name="_Toc501861688"/>
      <w:bookmarkStart w:id="238" w:name="_Toc113772441"/>
      <w:bookmarkStart w:id="239" w:name="_Toc172106783"/>
      <w:bookmarkStart w:id="240" w:name="_Toc170190536"/>
      <w:r>
        <w:rPr>
          <w:rStyle w:val="CharSectno"/>
        </w:rPr>
        <w:t>17</w:t>
      </w:r>
      <w:r>
        <w:rPr>
          <w:snapToGrid w:val="0"/>
        </w:rPr>
        <w:t>.</w:t>
      </w:r>
      <w:r>
        <w:rPr>
          <w:snapToGrid w:val="0"/>
        </w:rPr>
        <w:tab/>
        <w:t>Graticulation of Earth’s surface</w:t>
      </w:r>
      <w:bookmarkEnd w:id="237"/>
      <w:bookmarkEnd w:id="238"/>
      <w:bookmarkEnd w:id="239"/>
      <w:bookmarkEnd w:id="240"/>
      <w:del w:id="241" w:author="svcMRProcess" w:date="2020-02-19T21:43:00Z">
        <w:r>
          <w:rPr>
            <w:snapToGrid w:val="0"/>
          </w:rPr>
          <w:delText xml:space="preserve"> </w:delText>
        </w:r>
      </w:del>
    </w:p>
    <w:p>
      <w:pPr>
        <w:pStyle w:val="Subsection"/>
        <w:keepNext/>
        <w:spacing w:before="180"/>
        <w:rPr>
          <w:snapToGrid w:val="0"/>
        </w:rPr>
      </w:pPr>
      <w:r>
        <w:rPr>
          <w:snapToGrid w:val="0"/>
        </w:rPr>
        <w:tab/>
        <w:t>(1)</w:t>
      </w:r>
      <w:r>
        <w:rPr>
          <w:snapToGrid w:val="0"/>
        </w:rPr>
        <w:tab/>
        <w:t>For the purposes of this Act, the surface of the earth shall be deemed to be divided —</w:t>
      </w:r>
      <w:del w:id="242" w:author="svcMRProcess" w:date="2020-02-19T21:43:00Z">
        <w:r>
          <w:rPr>
            <w:snapToGrid w:val="0"/>
          </w:rPr>
          <w:delText> </w:delText>
        </w:r>
      </w:del>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del w:id="243" w:author="svcMRProcess" w:date="2020-02-19T21:43:00Z">
        <w:r>
          <w:rPr>
            <w:snapToGrid w:val="0"/>
          </w:rPr>
          <w:delText> </w:delText>
        </w:r>
      </w:del>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del w:id="244" w:author="svcMRProcess" w:date="2020-02-19T21:43:00Z">
        <w:r>
          <w:rPr>
            <w:snapToGrid w:val="0"/>
          </w:rPr>
          <w:delText> </w:delText>
        </w:r>
      </w:del>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del w:id="245" w:author="svcMRProcess" w:date="2020-02-19T21:43:00Z">
        <w:r>
          <w:rPr>
            <w:snapToGrid w:val="0"/>
          </w:rPr>
          <w:delText> </w:delText>
        </w:r>
      </w:del>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w:t>
      </w:r>
      <w:del w:id="246" w:author="svcMRProcess" w:date="2020-02-19T21:43:00Z">
        <w:r>
          <w:delText xml:space="preserve"> </w:delText>
        </w:r>
      </w:del>
      <w:ins w:id="247" w:author="svcMRProcess" w:date="2020-02-19T21:43:00Z">
        <w:r>
          <w:t> </w:t>
        </w:r>
      </w:ins>
      <w:r>
        <w:t>17 amended by No. 54 of 2000 s.</w:t>
      </w:r>
      <w:ins w:id="248" w:author="svcMRProcess" w:date="2020-02-19T21:43:00Z">
        <w:r>
          <w:t> </w:t>
        </w:r>
      </w:ins>
      <w:r>
        <w:t>8(3).]</w:t>
      </w:r>
    </w:p>
    <w:p>
      <w:pPr>
        <w:pStyle w:val="Heading5"/>
        <w:rPr>
          <w:snapToGrid w:val="0"/>
        </w:rPr>
      </w:pPr>
      <w:bookmarkStart w:id="249" w:name="_Toc501861689"/>
      <w:bookmarkStart w:id="250" w:name="_Toc113772442"/>
      <w:bookmarkStart w:id="251" w:name="_Toc172106784"/>
      <w:bookmarkStart w:id="252" w:name="_Toc170190537"/>
      <w:r>
        <w:rPr>
          <w:rStyle w:val="CharSectno"/>
        </w:rPr>
        <w:t>18</w:t>
      </w:r>
      <w:r>
        <w:rPr>
          <w:snapToGrid w:val="0"/>
        </w:rPr>
        <w:t>.</w:t>
      </w:r>
      <w:r>
        <w:rPr>
          <w:snapToGrid w:val="0"/>
        </w:rPr>
        <w:tab/>
        <w:t>Reservation of blocks</w:t>
      </w:r>
      <w:bookmarkEnd w:id="249"/>
      <w:bookmarkEnd w:id="250"/>
      <w:bookmarkEnd w:id="251"/>
      <w:bookmarkEnd w:id="252"/>
      <w:del w:id="253"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w:t>
      </w:r>
      <w:ins w:id="254" w:author="svcMRProcess" w:date="2020-02-19T21:43:00Z">
        <w:r>
          <w:t> </w:t>
        </w:r>
      </w:ins>
      <w:r>
        <w:t>164.]</w:t>
      </w:r>
      <w:del w:id="255" w:author="svcMRProcess" w:date="2020-02-19T21:43:00Z">
        <w:r>
          <w:delText xml:space="preserve"> </w:delText>
        </w:r>
      </w:del>
    </w:p>
    <w:p>
      <w:pPr>
        <w:pStyle w:val="Heading5"/>
        <w:rPr>
          <w:snapToGrid w:val="0"/>
        </w:rPr>
      </w:pPr>
      <w:bookmarkStart w:id="256" w:name="_Toc501861690"/>
      <w:bookmarkStart w:id="257" w:name="_Toc113772443"/>
      <w:bookmarkStart w:id="258" w:name="_Toc172106785"/>
      <w:bookmarkStart w:id="259" w:name="_Toc170190538"/>
      <w:r>
        <w:rPr>
          <w:rStyle w:val="CharSectno"/>
        </w:rPr>
        <w:t>18A</w:t>
      </w:r>
      <w:r>
        <w:rPr>
          <w:snapToGrid w:val="0"/>
        </w:rPr>
        <w:t>.</w:t>
      </w:r>
      <w:r>
        <w:rPr>
          <w:snapToGrid w:val="0"/>
        </w:rPr>
        <w:tab/>
        <w:t>Issue of permits etc. in marine reserves</w:t>
      </w:r>
      <w:bookmarkEnd w:id="256"/>
      <w:bookmarkEnd w:id="257"/>
      <w:bookmarkEnd w:id="258"/>
      <w:bookmarkEnd w:id="259"/>
      <w:del w:id="260"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del w:id="261" w:author="svcMRProcess" w:date="2020-02-19T21:43:00Z">
        <w:r>
          <w:rPr>
            <w:snapToGrid w:val="0"/>
          </w:rPr>
          <w:delText> </w:delText>
        </w:r>
      </w:del>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w:t>
      </w:r>
      <w:ins w:id="262" w:author="svcMRProcess" w:date="2020-02-19T21:43:00Z">
        <w:r>
          <w:t> </w:t>
        </w:r>
      </w:ins>
      <w:r>
        <w:t>44.]</w:t>
      </w:r>
      <w:del w:id="263" w:author="svcMRProcess" w:date="2020-02-19T21:43:00Z">
        <w:r>
          <w:delText xml:space="preserve"> </w:delText>
        </w:r>
      </w:del>
    </w:p>
    <w:p>
      <w:pPr>
        <w:pStyle w:val="Heading3"/>
      </w:pPr>
      <w:bookmarkStart w:id="264" w:name="_Toc72913724"/>
      <w:bookmarkStart w:id="265" w:name="_Toc91304204"/>
      <w:bookmarkStart w:id="266" w:name="_Toc92688447"/>
      <w:bookmarkStart w:id="267" w:name="_Toc113772444"/>
      <w:bookmarkStart w:id="268" w:name="_Toc156976929"/>
      <w:bookmarkStart w:id="269" w:name="_Toc157933513"/>
      <w:bookmarkStart w:id="270" w:name="_Toc162761147"/>
      <w:bookmarkStart w:id="271" w:name="_Toc164069964"/>
      <w:bookmarkStart w:id="272" w:name="_Toc167610769"/>
      <w:bookmarkStart w:id="273" w:name="_Toc167698330"/>
      <w:bookmarkStart w:id="274" w:name="_Toc167698669"/>
      <w:bookmarkStart w:id="275" w:name="_Toc169316569"/>
      <w:bookmarkStart w:id="276" w:name="_Toc169327031"/>
      <w:bookmarkStart w:id="277" w:name="_Toc169510614"/>
      <w:bookmarkStart w:id="278" w:name="_Toc169513929"/>
      <w:bookmarkStart w:id="279" w:name="_Toc170008657"/>
      <w:bookmarkStart w:id="280" w:name="_Toc172106786"/>
      <w:bookmarkStart w:id="281" w:name="_Toc170190539"/>
      <w:r>
        <w:rPr>
          <w:rStyle w:val="CharDivNo"/>
        </w:rPr>
        <w:t>Division 2</w:t>
      </w:r>
      <w:r>
        <w:rPr>
          <w:snapToGrid w:val="0"/>
        </w:rPr>
        <w:t> — </w:t>
      </w:r>
      <w:r>
        <w:rPr>
          <w:rStyle w:val="CharDivText"/>
        </w:rPr>
        <w:t>Exploration permits for petroleum</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del w:id="282" w:author="svcMRProcess" w:date="2020-02-19T21:43:00Z">
        <w:r>
          <w:rPr>
            <w:rStyle w:val="CharDivText"/>
          </w:rPr>
          <w:delText xml:space="preserve"> </w:delText>
        </w:r>
      </w:del>
    </w:p>
    <w:p>
      <w:pPr>
        <w:pStyle w:val="Heading5"/>
        <w:rPr>
          <w:snapToGrid w:val="0"/>
        </w:rPr>
      </w:pPr>
      <w:bookmarkStart w:id="283" w:name="_Toc501861691"/>
      <w:bookmarkStart w:id="284" w:name="_Toc113772445"/>
      <w:bookmarkStart w:id="285" w:name="_Toc172106787"/>
      <w:bookmarkStart w:id="286" w:name="_Toc170190540"/>
      <w:r>
        <w:rPr>
          <w:rStyle w:val="CharSectno"/>
        </w:rPr>
        <w:t>19</w:t>
      </w:r>
      <w:r>
        <w:rPr>
          <w:snapToGrid w:val="0"/>
        </w:rPr>
        <w:t>.</w:t>
      </w:r>
      <w:r>
        <w:rPr>
          <w:snapToGrid w:val="0"/>
        </w:rPr>
        <w:tab/>
        <w:t>Exploration for petroleum</w:t>
      </w:r>
      <w:bookmarkEnd w:id="283"/>
      <w:bookmarkEnd w:id="284"/>
      <w:bookmarkEnd w:id="285"/>
      <w:bookmarkEnd w:id="286"/>
      <w:del w:id="287" w:author="svcMRProcess" w:date="2020-02-19T21:43:00Z">
        <w:r>
          <w:rPr>
            <w:snapToGrid w:val="0"/>
          </w:rPr>
          <w:delText xml:space="preserve"> </w:delText>
        </w:r>
      </w:del>
    </w:p>
    <w:p>
      <w:pPr>
        <w:pStyle w:val="Subsection"/>
        <w:rPr>
          <w:snapToGrid w:val="0"/>
        </w:rPr>
      </w:pPr>
      <w:r>
        <w:rPr>
          <w:snapToGrid w:val="0"/>
        </w:rPr>
        <w:tab/>
        <w:t>(1)</w:t>
      </w:r>
      <w:r>
        <w:rPr>
          <w:snapToGrid w:val="0"/>
        </w:rPr>
        <w:tab/>
        <w:t>A person shall not explore for petroleum in the adjacent area except —</w:t>
      </w:r>
      <w:del w:id="288" w:author="svcMRProcess" w:date="2020-02-19T21:43:00Z">
        <w:r>
          <w:rPr>
            <w:snapToGrid w:val="0"/>
          </w:rPr>
          <w:delText> </w:delText>
        </w:r>
      </w:del>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w:t>
      </w:r>
      <w:ins w:id="289" w:author="svcMRProcess" w:date="2020-02-19T21:43:00Z">
        <w:r>
          <w:t> </w:t>
        </w:r>
      </w:ins>
      <w:r>
        <w:t>80.]</w:t>
      </w:r>
      <w:del w:id="290" w:author="svcMRProcess" w:date="2020-02-19T21:43:00Z">
        <w:r>
          <w:delText xml:space="preserve"> </w:delText>
        </w:r>
      </w:del>
    </w:p>
    <w:p>
      <w:pPr>
        <w:pStyle w:val="Heading5"/>
        <w:rPr>
          <w:snapToGrid w:val="0"/>
        </w:rPr>
      </w:pPr>
      <w:bookmarkStart w:id="291" w:name="_Toc501861692"/>
      <w:bookmarkStart w:id="292" w:name="_Toc113772446"/>
      <w:bookmarkStart w:id="293" w:name="_Toc172106788"/>
      <w:bookmarkStart w:id="294" w:name="_Toc170190541"/>
      <w:r>
        <w:rPr>
          <w:rStyle w:val="CharSectno"/>
        </w:rPr>
        <w:t>20</w:t>
      </w:r>
      <w:r>
        <w:rPr>
          <w:snapToGrid w:val="0"/>
        </w:rPr>
        <w:t>.</w:t>
      </w:r>
      <w:r>
        <w:rPr>
          <w:snapToGrid w:val="0"/>
        </w:rPr>
        <w:tab/>
        <w:t>Advertisement of blocks</w:t>
      </w:r>
      <w:bookmarkEnd w:id="291"/>
      <w:bookmarkEnd w:id="292"/>
      <w:bookmarkEnd w:id="293"/>
      <w:bookmarkEnd w:id="294"/>
      <w:del w:id="295"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del w:id="296" w:author="svcMRProcess" w:date="2020-02-19T21:43:00Z">
        <w:r>
          <w:rPr>
            <w:snapToGrid w:val="0"/>
          </w:rPr>
          <w:delText> </w:delText>
        </w:r>
      </w:del>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w:t>
      </w:r>
      <w:ins w:id="297" w:author="svcMRProcess" w:date="2020-02-19T21:43:00Z">
        <w:r>
          <w:t> </w:t>
        </w:r>
      </w:ins>
      <w:r>
        <w:t>165.]</w:t>
      </w:r>
      <w:del w:id="298" w:author="svcMRProcess" w:date="2020-02-19T21:43:00Z">
        <w:r>
          <w:delText xml:space="preserve"> </w:delText>
        </w:r>
      </w:del>
    </w:p>
    <w:p>
      <w:pPr>
        <w:pStyle w:val="Heading5"/>
        <w:rPr>
          <w:snapToGrid w:val="0"/>
        </w:rPr>
      </w:pPr>
      <w:bookmarkStart w:id="299" w:name="_Toc501861693"/>
      <w:bookmarkStart w:id="300" w:name="_Toc113772447"/>
      <w:bookmarkStart w:id="301" w:name="_Toc172106789"/>
      <w:bookmarkStart w:id="302" w:name="_Toc170190542"/>
      <w:r>
        <w:rPr>
          <w:rStyle w:val="CharSectno"/>
        </w:rPr>
        <w:t>21</w:t>
      </w:r>
      <w:r>
        <w:rPr>
          <w:snapToGrid w:val="0"/>
        </w:rPr>
        <w:t>.</w:t>
      </w:r>
      <w:r>
        <w:rPr>
          <w:snapToGrid w:val="0"/>
        </w:rPr>
        <w:tab/>
        <w:t>Application for permits</w:t>
      </w:r>
      <w:bookmarkEnd w:id="299"/>
      <w:bookmarkEnd w:id="300"/>
      <w:bookmarkEnd w:id="301"/>
      <w:bookmarkEnd w:id="302"/>
      <w:del w:id="303" w:author="svcMRProcess" w:date="2020-02-19T21:43:00Z">
        <w:r>
          <w:rPr>
            <w:snapToGrid w:val="0"/>
          </w:rPr>
          <w:delText xml:space="preserve"> </w:delText>
        </w:r>
      </w:del>
    </w:p>
    <w:p>
      <w:pPr>
        <w:pStyle w:val="Subsection"/>
        <w:rPr>
          <w:snapToGrid w:val="0"/>
        </w:rPr>
      </w:pPr>
      <w:r>
        <w:rPr>
          <w:snapToGrid w:val="0"/>
        </w:rPr>
        <w:tab/>
        <w:t>(1)</w:t>
      </w:r>
      <w:r>
        <w:rPr>
          <w:snapToGrid w:val="0"/>
        </w:rPr>
        <w:tab/>
        <w:t>An application under section 20 —</w:t>
      </w:r>
      <w:del w:id="304"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del w:id="305" w:author="svcMRProcess" w:date="2020-02-19T21:43:00Z">
        <w:r>
          <w:rPr>
            <w:snapToGrid w:val="0"/>
          </w:rPr>
          <w:delText> </w:delText>
        </w:r>
      </w:del>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del w:id="306" w:author="svcMRProcess" w:date="2020-02-19T21:43:00Z">
        <w:r>
          <w:rPr>
            <w:snapToGrid w:val="0"/>
          </w:rPr>
          <w:delText xml:space="preserve"> </w:delText>
        </w:r>
      </w:del>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del w:id="307" w:author="svcMRProcess" w:date="2020-02-19T21:43:00Z">
        <w:r>
          <w:rPr>
            <w:snapToGrid w:val="0"/>
          </w:rPr>
          <w:delText> </w:delText>
        </w:r>
      </w:del>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del w:id="308" w:author="svcMRProcess" w:date="2020-02-19T21:43:00Z">
        <w:r>
          <w:rPr>
            <w:snapToGrid w:val="0"/>
          </w:rPr>
          <w:delText> </w:delText>
        </w:r>
      </w:del>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w:t>
      </w:r>
      <w:ins w:id="309" w:author="svcMRProcess" w:date="2020-02-19T21:43:00Z">
        <w:r>
          <w:t> </w:t>
        </w:r>
      </w:ins>
      <w:r>
        <w:t>166.]</w:t>
      </w:r>
      <w:del w:id="310" w:author="svcMRProcess" w:date="2020-02-19T21:43:00Z">
        <w:r>
          <w:delText xml:space="preserve"> </w:delText>
        </w:r>
      </w:del>
    </w:p>
    <w:p>
      <w:pPr>
        <w:pStyle w:val="Heading5"/>
        <w:rPr>
          <w:snapToGrid w:val="0"/>
        </w:rPr>
      </w:pPr>
      <w:bookmarkStart w:id="311" w:name="_Toc501861694"/>
      <w:bookmarkStart w:id="312" w:name="_Toc113772448"/>
      <w:bookmarkStart w:id="313" w:name="_Toc172106790"/>
      <w:bookmarkStart w:id="314" w:name="_Toc170190543"/>
      <w:r>
        <w:rPr>
          <w:rStyle w:val="CharSectno"/>
        </w:rPr>
        <w:t>22</w:t>
      </w:r>
      <w:r>
        <w:rPr>
          <w:snapToGrid w:val="0"/>
        </w:rPr>
        <w:t>.</w:t>
      </w:r>
      <w:r>
        <w:rPr>
          <w:snapToGrid w:val="0"/>
        </w:rPr>
        <w:tab/>
        <w:t>Grant or refusal of permit in relation to application</w:t>
      </w:r>
      <w:bookmarkEnd w:id="311"/>
      <w:bookmarkEnd w:id="312"/>
      <w:bookmarkEnd w:id="313"/>
      <w:bookmarkEnd w:id="314"/>
      <w:del w:id="315" w:author="svcMRProcess" w:date="2020-02-19T21:43:00Z">
        <w:r>
          <w:rPr>
            <w:snapToGrid w:val="0"/>
          </w:rPr>
          <w:delText xml:space="preserve"> </w:delText>
        </w:r>
      </w:del>
    </w:p>
    <w:p>
      <w:pPr>
        <w:pStyle w:val="Subsection"/>
        <w:keepNext/>
        <w:keepLines/>
        <w:rPr>
          <w:snapToGrid w:val="0"/>
        </w:rPr>
      </w:pPr>
      <w:r>
        <w:rPr>
          <w:snapToGrid w:val="0"/>
        </w:rPr>
        <w:tab/>
        <w:t>(1)</w:t>
      </w:r>
      <w:r>
        <w:rPr>
          <w:snapToGrid w:val="0"/>
        </w:rPr>
        <w:tab/>
        <w:t>Where an application has been made under section 20, the Minister may —</w:t>
      </w:r>
      <w:del w:id="316" w:author="svcMRProcess" w:date="2020-02-19T21:43:00Z">
        <w:r>
          <w:rPr>
            <w:snapToGrid w:val="0"/>
          </w:rPr>
          <w:delText> </w:delText>
        </w:r>
      </w:del>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del w:id="317" w:author="svcMRProcess" w:date="2020-02-19T21:43:00Z">
        <w:r>
          <w:rPr>
            <w:snapToGrid w:val="0"/>
          </w:rPr>
          <w:delText> </w:delText>
        </w:r>
      </w:del>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w:t>
      </w:r>
      <w:ins w:id="318" w:author="svcMRProcess" w:date="2020-02-19T21:43:00Z">
        <w:r>
          <w:t> </w:t>
        </w:r>
      </w:ins>
      <w:r>
        <w:t>81.]</w:t>
      </w:r>
      <w:del w:id="319" w:author="svcMRProcess" w:date="2020-02-19T21:43:00Z">
        <w:r>
          <w:delText xml:space="preserve"> </w:delText>
        </w:r>
      </w:del>
    </w:p>
    <w:p>
      <w:pPr>
        <w:pStyle w:val="Heading5"/>
        <w:rPr>
          <w:snapToGrid w:val="0"/>
        </w:rPr>
      </w:pPr>
      <w:bookmarkStart w:id="320" w:name="_Toc501861695"/>
      <w:bookmarkStart w:id="321" w:name="_Toc113772449"/>
      <w:bookmarkStart w:id="322" w:name="_Toc172106791"/>
      <w:bookmarkStart w:id="323" w:name="_Toc170190544"/>
      <w:r>
        <w:rPr>
          <w:rStyle w:val="CharSectno"/>
        </w:rPr>
        <w:t>23</w:t>
      </w:r>
      <w:r>
        <w:rPr>
          <w:snapToGrid w:val="0"/>
        </w:rPr>
        <w:t>.</w:t>
      </w:r>
      <w:r>
        <w:rPr>
          <w:snapToGrid w:val="0"/>
        </w:rPr>
        <w:tab/>
        <w:t>Application for permit in respect of surrendered etc</w:t>
      </w:r>
      <w:del w:id="324" w:author="svcMRProcess" w:date="2020-02-19T21:43:00Z">
        <w:r>
          <w:rPr>
            <w:snapToGrid w:val="0"/>
          </w:rPr>
          <w:delText>.,</w:delText>
        </w:r>
      </w:del>
      <w:ins w:id="325" w:author="svcMRProcess" w:date="2020-02-19T21:43:00Z">
        <w:r>
          <w:rPr>
            <w:snapToGrid w:val="0"/>
          </w:rPr>
          <w:t>.</w:t>
        </w:r>
      </w:ins>
      <w:r>
        <w:rPr>
          <w:snapToGrid w:val="0"/>
        </w:rPr>
        <w:t xml:space="preserve"> blocks</w:t>
      </w:r>
      <w:bookmarkEnd w:id="320"/>
      <w:bookmarkEnd w:id="321"/>
      <w:bookmarkEnd w:id="322"/>
      <w:bookmarkEnd w:id="323"/>
      <w:del w:id="326"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Where —</w:t>
      </w:r>
      <w:del w:id="327" w:author="svcMRProcess" w:date="2020-02-19T21:43:00Z">
        <w:r>
          <w:rPr>
            <w:snapToGrid w:val="0"/>
          </w:rPr>
          <w:delText> </w:delText>
        </w:r>
      </w:del>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w:t>
      </w:r>
      <w:del w:id="328" w:author="svcMRProcess" w:date="2020-02-19T21:43:00Z">
        <w:r>
          <w:delText>) and</w:delText>
        </w:r>
      </w:del>
      <w:ins w:id="329" w:author="svcMRProcess" w:date="2020-02-19T21:43:00Z">
        <w:r>
          <w:t>),</w:t>
        </w:r>
      </w:ins>
      <w:r>
        <w:t xml:space="preserve"> (3)</w:t>
      </w:r>
      <w:r>
        <w:tab/>
        <w:t>repealed]</w:t>
      </w:r>
    </w:p>
    <w:p>
      <w:pPr>
        <w:pStyle w:val="Subsection"/>
        <w:spacing w:before="120"/>
        <w:rPr>
          <w:snapToGrid w:val="0"/>
        </w:rPr>
      </w:pPr>
      <w:r>
        <w:rPr>
          <w:snapToGrid w:val="0"/>
        </w:rPr>
        <w:tab/>
        <w:t>(4)</w:t>
      </w:r>
      <w:r>
        <w:rPr>
          <w:snapToGrid w:val="0"/>
        </w:rPr>
        <w:tab/>
        <w:t>An application under this section —</w:t>
      </w:r>
      <w:del w:id="330" w:author="svcMRProcess" w:date="2020-02-19T21:43:00Z">
        <w:r>
          <w:rPr>
            <w:snapToGrid w:val="0"/>
          </w:rPr>
          <w:delText> </w:delText>
        </w:r>
      </w:del>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w:t>
      </w:r>
      <w:ins w:id="331" w:author="svcMRProcess" w:date="2020-02-19T21:43:00Z">
        <w:r>
          <w:t> </w:t>
        </w:r>
      </w:ins>
      <w:r>
        <w:t>167; No. 28 of 1994 s.</w:t>
      </w:r>
      <w:ins w:id="332" w:author="svcMRProcess" w:date="2020-02-19T21:43:00Z">
        <w:r>
          <w:t> </w:t>
        </w:r>
      </w:ins>
      <w:r>
        <w:t>82.]</w:t>
      </w:r>
      <w:del w:id="333" w:author="svcMRProcess" w:date="2020-02-19T21:43:00Z">
        <w:r>
          <w:delText xml:space="preserve"> </w:delText>
        </w:r>
      </w:del>
    </w:p>
    <w:p>
      <w:pPr>
        <w:pStyle w:val="Heading5"/>
        <w:spacing w:before="180"/>
        <w:rPr>
          <w:snapToGrid w:val="0"/>
        </w:rPr>
      </w:pPr>
      <w:bookmarkStart w:id="334" w:name="_Toc501861696"/>
      <w:bookmarkStart w:id="335" w:name="_Toc113772450"/>
      <w:bookmarkStart w:id="336" w:name="_Toc172106792"/>
      <w:bookmarkStart w:id="337" w:name="_Toc170190545"/>
      <w:r>
        <w:rPr>
          <w:rStyle w:val="CharSectno"/>
        </w:rPr>
        <w:t>24</w:t>
      </w:r>
      <w:r>
        <w:rPr>
          <w:snapToGrid w:val="0"/>
        </w:rPr>
        <w:t>.</w:t>
      </w:r>
      <w:r>
        <w:rPr>
          <w:snapToGrid w:val="0"/>
        </w:rPr>
        <w:tab/>
        <w:t>Application fee</w:t>
      </w:r>
      <w:del w:id="338" w:author="svcMRProcess" w:date="2020-02-19T21:43:00Z">
        <w:r>
          <w:rPr>
            <w:snapToGrid w:val="0"/>
          </w:rPr>
          <w:delText>,</w:delText>
        </w:r>
      </w:del>
      <w:r>
        <w:rPr>
          <w:snapToGrid w:val="0"/>
        </w:rPr>
        <w:t xml:space="preserve"> etc.</w:t>
      </w:r>
      <w:bookmarkEnd w:id="334"/>
      <w:bookmarkEnd w:id="335"/>
      <w:bookmarkEnd w:id="336"/>
      <w:bookmarkEnd w:id="337"/>
      <w:del w:id="339"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An application under section 23 shall be accompanied by —</w:t>
      </w:r>
      <w:del w:id="340" w:author="svcMRProcess" w:date="2020-02-19T21:43:00Z">
        <w:r>
          <w:rPr>
            <w:snapToGrid w:val="0"/>
          </w:rPr>
          <w:delText> </w:delText>
        </w:r>
      </w:del>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w:t>
      </w:r>
      <w:ins w:id="341" w:author="svcMRProcess" w:date="2020-02-19T21:43:00Z">
        <w:r>
          <w:t> </w:t>
        </w:r>
      </w:ins>
      <w:r>
        <w:t>168.]</w:t>
      </w:r>
      <w:del w:id="342" w:author="svcMRProcess" w:date="2020-02-19T21:43:00Z">
        <w:r>
          <w:delText xml:space="preserve"> </w:delText>
        </w:r>
      </w:del>
    </w:p>
    <w:p>
      <w:pPr>
        <w:pStyle w:val="Heading5"/>
        <w:spacing w:before="180"/>
        <w:rPr>
          <w:rStyle w:val="CharSectno"/>
        </w:rPr>
      </w:pPr>
      <w:bookmarkStart w:id="343" w:name="_Toc501861697"/>
      <w:bookmarkStart w:id="344" w:name="_Toc113772451"/>
      <w:bookmarkStart w:id="345" w:name="_Toc172106793"/>
      <w:bookmarkStart w:id="346" w:name="_Toc170190546"/>
      <w:r>
        <w:rPr>
          <w:rStyle w:val="CharSectno"/>
        </w:rPr>
        <w:t>25.</w:t>
      </w:r>
      <w:r>
        <w:rPr>
          <w:rStyle w:val="CharSectno"/>
        </w:rPr>
        <w:tab/>
        <w:t>Consideration of applications</w:t>
      </w:r>
      <w:bookmarkEnd w:id="343"/>
      <w:bookmarkEnd w:id="344"/>
      <w:bookmarkEnd w:id="345"/>
      <w:bookmarkEnd w:id="346"/>
      <w:del w:id="347"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del w:id="348" w:author="svcMRProcess" w:date="2020-02-19T21:43:00Z">
        <w:r>
          <w:rPr>
            <w:snapToGrid w:val="0"/>
            <w:spacing w:val="-3"/>
          </w:rPr>
          <w:delText> </w:delText>
        </w:r>
      </w:del>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w:t>
      </w:r>
      <w:del w:id="349" w:author="svcMRProcess" w:date="2020-02-19T21:43:00Z">
        <w:r>
          <w:delText>) and</w:delText>
        </w:r>
      </w:del>
      <w:ins w:id="350" w:author="svcMRProcess" w:date="2020-02-19T21:43:00Z">
        <w:r>
          <w:t>),</w:t>
        </w:r>
      </w:ins>
      <w:r>
        <w:t xml:space="preserve"> (4)</w:t>
      </w:r>
      <w:r>
        <w:tab/>
        <w:t>repealed]</w:t>
      </w:r>
    </w:p>
    <w:p>
      <w:pPr>
        <w:pStyle w:val="Subsection"/>
        <w:rPr>
          <w:snapToGrid w:val="0"/>
        </w:rPr>
      </w:pPr>
      <w:r>
        <w:rPr>
          <w:snapToGrid w:val="0"/>
        </w:rPr>
        <w:tab/>
        <w:t>(5)</w:t>
      </w:r>
      <w:r>
        <w:rPr>
          <w:snapToGrid w:val="0"/>
        </w:rPr>
        <w:tab/>
        <w:t>An instrument under this section shall contain —</w:t>
      </w:r>
      <w:del w:id="351" w:author="svcMRProcess" w:date="2020-02-19T21:43:00Z">
        <w:r>
          <w:rPr>
            <w:snapToGrid w:val="0"/>
          </w:rPr>
          <w:delText> </w:delText>
        </w:r>
      </w:del>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del w:id="352" w:author="svcMRProcess" w:date="2020-02-19T21:43:00Z">
        <w:r>
          <w:rPr>
            <w:snapToGrid w:val="0"/>
          </w:rPr>
          <w:delText> </w:delText>
        </w:r>
      </w:del>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w:t>
      </w:r>
      <w:ins w:id="353" w:author="svcMRProcess" w:date="2020-02-19T21:43:00Z">
        <w:r>
          <w:t> </w:t>
        </w:r>
      </w:ins>
      <w:r>
        <w:t>169; No. 28 of 1994 s.</w:t>
      </w:r>
      <w:ins w:id="354" w:author="svcMRProcess" w:date="2020-02-19T21:43:00Z">
        <w:r>
          <w:t> </w:t>
        </w:r>
      </w:ins>
      <w:r>
        <w:t>83.]</w:t>
      </w:r>
      <w:del w:id="355" w:author="svcMRProcess" w:date="2020-02-19T21:43:00Z">
        <w:r>
          <w:delText xml:space="preserve"> </w:delText>
        </w:r>
      </w:del>
    </w:p>
    <w:p>
      <w:pPr>
        <w:pStyle w:val="Heading5"/>
        <w:spacing w:before="180"/>
        <w:rPr>
          <w:snapToGrid w:val="0"/>
        </w:rPr>
      </w:pPr>
      <w:bookmarkStart w:id="356" w:name="_Toc501861698"/>
      <w:bookmarkStart w:id="357" w:name="_Toc113772452"/>
      <w:bookmarkStart w:id="358" w:name="_Toc172106794"/>
      <w:bookmarkStart w:id="359" w:name="_Toc170190547"/>
      <w:r>
        <w:rPr>
          <w:rStyle w:val="CharSectno"/>
        </w:rPr>
        <w:t>26</w:t>
      </w:r>
      <w:r>
        <w:rPr>
          <w:snapToGrid w:val="0"/>
        </w:rPr>
        <w:t>.</w:t>
      </w:r>
      <w:r>
        <w:rPr>
          <w:snapToGrid w:val="0"/>
        </w:rPr>
        <w:tab/>
        <w:t>Request by applicant for grant of permit in respect of advertised blocks</w:t>
      </w:r>
      <w:bookmarkEnd w:id="356"/>
      <w:bookmarkEnd w:id="357"/>
      <w:bookmarkEnd w:id="358"/>
      <w:bookmarkEnd w:id="359"/>
      <w:del w:id="360" w:author="svcMRProcess" w:date="2020-02-19T21:43:00Z">
        <w:r>
          <w:rPr>
            <w:snapToGrid w:val="0"/>
          </w:rPr>
          <w:delText xml:space="preserve"> </w:delText>
        </w:r>
      </w:del>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del w:id="361" w:author="svcMRProcess" w:date="2020-02-19T21:43:00Z">
        <w:r>
          <w:rPr>
            <w:snapToGrid w:val="0"/>
          </w:rPr>
          <w:delText> </w:delText>
        </w:r>
      </w:del>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del w:id="362" w:author="svcMRProcess" w:date="2020-02-19T21:43:00Z">
        <w:r>
          <w:rPr>
            <w:snapToGrid w:val="0"/>
          </w:rPr>
          <w:delText> </w:delText>
        </w:r>
      </w:del>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w:t>
      </w:r>
      <w:ins w:id="363" w:author="svcMRProcess" w:date="2020-02-19T21:43:00Z">
        <w:r>
          <w:t> </w:t>
        </w:r>
      </w:ins>
      <w:r>
        <w:t>84.]</w:t>
      </w:r>
      <w:del w:id="364" w:author="svcMRProcess" w:date="2020-02-19T21:43:00Z">
        <w:r>
          <w:delText xml:space="preserve"> </w:delText>
        </w:r>
      </w:del>
    </w:p>
    <w:p>
      <w:pPr>
        <w:pStyle w:val="Heading5"/>
        <w:spacing w:before="180"/>
        <w:rPr>
          <w:snapToGrid w:val="0"/>
        </w:rPr>
      </w:pPr>
      <w:bookmarkStart w:id="365" w:name="_Toc501861699"/>
      <w:bookmarkStart w:id="366" w:name="_Toc113772453"/>
      <w:bookmarkStart w:id="367" w:name="_Toc172106795"/>
      <w:bookmarkStart w:id="368" w:name="_Toc170190548"/>
      <w:r>
        <w:rPr>
          <w:rStyle w:val="CharSectno"/>
        </w:rPr>
        <w:t>27</w:t>
      </w:r>
      <w:r>
        <w:rPr>
          <w:snapToGrid w:val="0"/>
        </w:rPr>
        <w:t>.</w:t>
      </w:r>
      <w:r>
        <w:rPr>
          <w:snapToGrid w:val="0"/>
        </w:rPr>
        <w:tab/>
        <w:t>Grant of permit on request</w:t>
      </w:r>
      <w:bookmarkEnd w:id="365"/>
      <w:bookmarkEnd w:id="366"/>
      <w:bookmarkEnd w:id="367"/>
      <w:bookmarkEnd w:id="368"/>
      <w:del w:id="369" w:author="svcMRProcess" w:date="2020-02-19T21:43:00Z">
        <w:r>
          <w:rPr>
            <w:snapToGrid w:val="0"/>
          </w:rPr>
          <w:delText xml:space="preserve"> </w:delText>
        </w:r>
      </w:del>
    </w:p>
    <w:p>
      <w:pPr>
        <w:pStyle w:val="Subsection"/>
        <w:spacing w:before="120"/>
        <w:rPr>
          <w:snapToGrid w:val="0"/>
        </w:rPr>
      </w:pPr>
      <w:r>
        <w:rPr>
          <w:snapToGrid w:val="0"/>
        </w:rPr>
        <w:tab/>
      </w:r>
      <w:r>
        <w:rPr>
          <w:snapToGrid w:val="0"/>
        </w:rPr>
        <w:tab/>
        <w:t>Where a person on whom there has been served an instrument under section 25 —</w:t>
      </w:r>
      <w:del w:id="370" w:author="svcMRProcess" w:date="2020-02-19T21:43:00Z">
        <w:r>
          <w:rPr>
            <w:snapToGrid w:val="0"/>
          </w:rPr>
          <w:delText> </w:delText>
        </w:r>
      </w:del>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w:t>
      </w:r>
      <w:ins w:id="371" w:author="svcMRProcess" w:date="2020-02-19T21:43:00Z">
        <w:r>
          <w:t> </w:t>
        </w:r>
      </w:ins>
      <w:r>
        <w:t>85.]</w:t>
      </w:r>
      <w:del w:id="372" w:author="svcMRProcess" w:date="2020-02-19T21:43:00Z">
        <w:r>
          <w:delText xml:space="preserve"> </w:delText>
        </w:r>
      </w:del>
    </w:p>
    <w:p>
      <w:pPr>
        <w:pStyle w:val="Heading5"/>
        <w:rPr>
          <w:snapToGrid w:val="0"/>
        </w:rPr>
      </w:pPr>
      <w:bookmarkStart w:id="373" w:name="_Toc501861700"/>
      <w:bookmarkStart w:id="374" w:name="_Toc113772454"/>
      <w:bookmarkStart w:id="375" w:name="_Toc172106796"/>
      <w:bookmarkStart w:id="376" w:name="_Toc170190549"/>
      <w:r>
        <w:rPr>
          <w:rStyle w:val="CharSectno"/>
        </w:rPr>
        <w:t>28</w:t>
      </w:r>
      <w:r>
        <w:rPr>
          <w:snapToGrid w:val="0"/>
        </w:rPr>
        <w:t>.</w:t>
      </w:r>
      <w:r>
        <w:rPr>
          <w:snapToGrid w:val="0"/>
        </w:rPr>
        <w:tab/>
        <w:t>Rights conferred by permit</w:t>
      </w:r>
      <w:bookmarkEnd w:id="373"/>
      <w:bookmarkEnd w:id="374"/>
      <w:bookmarkEnd w:id="375"/>
      <w:bookmarkEnd w:id="376"/>
      <w:del w:id="377" w:author="svcMRProcess" w:date="2020-02-19T21:43:00Z">
        <w:r>
          <w:rPr>
            <w:snapToGrid w:val="0"/>
          </w:rPr>
          <w:delText xml:space="preserve"> </w:delText>
        </w:r>
      </w:del>
    </w:p>
    <w:p>
      <w:pPr>
        <w:pStyle w:val="Subsection"/>
        <w:rPr>
          <w:snapToGrid w:val="0"/>
        </w:rPr>
      </w:pPr>
      <w:r>
        <w:rPr>
          <w:snapToGrid w:val="0"/>
        </w:rPr>
        <w:tab/>
      </w:r>
      <w:r>
        <w:rPr>
          <w:snapToGrid w:val="0"/>
        </w:rPr>
        <w:tab/>
        <w:t xml:space="preserve">A permit, while it remains in force, </w:t>
      </w:r>
      <w:del w:id="378" w:author="svcMRProcess" w:date="2020-02-19T21:43:00Z">
        <w:r>
          <w:rPr>
            <w:snapToGrid w:val="0"/>
          </w:rPr>
          <w:delText>authorizes</w:delText>
        </w:r>
      </w:del>
      <w:ins w:id="379" w:author="svcMRProcess" w:date="2020-02-19T21:43:00Z">
        <w:r>
          <w:rPr>
            <w:snapToGrid w:val="0"/>
          </w:rPr>
          <w:t>authorises</w:t>
        </w:r>
      </w:ins>
      <w:r>
        <w:rPr>
          <w:snapToGrid w:val="0"/>
        </w:rPr>
        <w:t xml:space="preserve">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w:t>
      </w:r>
      <w:del w:id="380" w:author="svcMRProcess" w:date="2020-02-19T21:43:00Z">
        <w:r>
          <w:delText xml:space="preserve"> </w:delText>
        </w:r>
      </w:del>
      <w:ins w:id="381" w:author="svcMRProcess" w:date="2020-02-19T21:43:00Z">
        <w:r>
          <w:t> </w:t>
        </w:r>
      </w:ins>
      <w:r>
        <w:t>28 amended by No. 13 of 2005 s. 46(1).]</w:t>
      </w:r>
    </w:p>
    <w:p>
      <w:pPr>
        <w:pStyle w:val="Heading5"/>
        <w:rPr>
          <w:snapToGrid w:val="0"/>
        </w:rPr>
      </w:pPr>
      <w:bookmarkStart w:id="382" w:name="_Toc501861701"/>
      <w:bookmarkStart w:id="383" w:name="_Toc113772455"/>
      <w:bookmarkStart w:id="384" w:name="_Toc172106797"/>
      <w:bookmarkStart w:id="385" w:name="_Toc170190550"/>
      <w:r>
        <w:rPr>
          <w:rStyle w:val="CharSectno"/>
        </w:rPr>
        <w:t>29</w:t>
      </w:r>
      <w:r>
        <w:rPr>
          <w:snapToGrid w:val="0"/>
        </w:rPr>
        <w:t>.</w:t>
      </w:r>
      <w:r>
        <w:rPr>
          <w:snapToGrid w:val="0"/>
        </w:rPr>
        <w:tab/>
        <w:t>Term of permit</w:t>
      </w:r>
      <w:bookmarkEnd w:id="382"/>
      <w:bookmarkEnd w:id="383"/>
      <w:bookmarkEnd w:id="384"/>
      <w:bookmarkEnd w:id="385"/>
      <w:del w:id="386" w:author="svcMRProcess" w:date="2020-02-19T21:43:00Z">
        <w:r>
          <w:rPr>
            <w:snapToGrid w:val="0"/>
          </w:rPr>
          <w:delText xml:space="preserve"> </w:delText>
        </w:r>
      </w:del>
    </w:p>
    <w:p>
      <w:pPr>
        <w:pStyle w:val="Subsection"/>
        <w:keepNext/>
        <w:rPr>
          <w:snapToGrid w:val="0"/>
        </w:rPr>
      </w:pPr>
      <w:r>
        <w:rPr>
          <w:snapToGrid w:val="0"/>
        </w:rPr>
        <w:tab/>
      </w:r>
      <w:r>
        <w:rPr>
          <w:snapToGrid w:val="0"/>
        </w:rPr>
        <w:tab/>
        <w:t>Subject to this Part, a permit remains in force —</w:t>
      </w:r>
      <w:del w:id="387" w:author="svcMRProcess" w:date="2020-02-19T21:43:00Z">
        <w:r>
          <w:rPr>
            <w:snapToGrid w:val="0"/>
          </w:rPr>
          <w:delText> </w:delText>
        </w:r>
      </w:del>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w:t>
      </w:r>
      <w:del w:id="388" w:author="svcMRProcess" w:date="2020-02-19T21:43:00Z">
        <w:r>
          <w:delText>,</w:delText>
        </w:r>
      </w:del>
      <w:r>
        <w:t xml:space="preserve"> s.</w:t>
      </w:r>
      <w:ins w:id="389" w:author="svcMRProcess" w:date="2020-02-19T21:43:00Z">
        <w:r>
          <w:t> </w:t>
        </w:r>
      </w:ins>
      <w:r>
        <w:t>170.]</w:t>
      </w:r>
      <w:del w:id="390" w:author="svcMRProcess" w:date="2020-02-19T21:43:00Z">
        <w:r>
          <w:delText xml:space="preserve"> </w:delText>
        </w:r>
      </w:del>
    </w:p>
    <w:p>
      <w:pPr>
        <w:pStyle w:val="Heading5"/>
        <w:rPr>
          <w:snapToGrid w:val="0"/>
        </w:rPr>
      </w:pPr>
      <w:bookmarkStart w:id="391" w:name="_Toc501861702"/>
      <w:bookmarkStart w:id="392" w:name="_Toc113772456"/>
      <w:bookmarkStart w:id="393" w:name="_Toc172106798"/>
      <w:bookmarkStart w:id="394" w:name="_Toc170190551"/>
      <w:r>
        <w:rPr>
          <w:rStyle w:val="CharSectno"/>
        </w:rPr>
        <w:t>30</w:t>
      </w:r>
      <w:r>
        <w:rPr>
          <w:snapToGrid w:val="0"/>
        </w:rPr>
        <w:t>.</w:t>
      </w:r>
      <w:r>
        <w:rPr>
          <w:snapToGrid w:val="0"/>
        </w:rPr>
        <w:tab/>
        <w:t>Application for renewal of permit</w:t>
      </w:r>
      <w:bookmarkEnd w:id="391"/>
      <w:bookmarkEnd w:id="392"/>
      <w:bookmarkEnd w:id="393"/>
      <w:bookmarkEnd w:id="394"/>
      <w:del w:id="395" w:author="svcMRProcess" w:date="2020-02-19T21:43:00Z">
        <w:r>
          <w:rPr>
            <w:snapToGrid w:val="0"/>
          </w:rPr>
          <w:delText xml:space="preserve"> </w:delText>
        </w:r>
      </w:del>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del w:id="396" w:author="svcMRProcess" w:date="2020-02-19T21:43:00Z">
        <w:r>
          <w:rPr>
            <w:snapToGrid w:val="0"/>
          </w:rPr>
          <w:delText> </w:delText>
        </w:r>
      </w:del>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w:t>
      </w:r>
      <w:ins w:id="397" w:author="svcMRProcess" w:date="2020-02-19T21:43:00Z">
        <w:r>
          <w:t> </w:t>
        </w:r>
      </w:ins>
      <w:r>
        <w:t>171.]</w:t>
      </w:r>
      <w:del w:id="398" w:author="svcMRProcess" w:date="2020-02-19T21:43:00Z">
        <w:r>
          <w:delText xml:space="preserve"> </w:delText>
        </w:r>
      </w:del>
    </w:p>
    <w:p>
      <w:pPr>
        <w:pStyle w:val="Heading5"/>
        <w:rPr>
          <w:snapToGrid w:val="0"/>
        </w:rPr>
      </w:pPr>
      <w:bookmarkStart w:id="399" w:name="_Toc501861703"/>
      <w:bookmarkStart w:id="400" w:name="_Toc113772457"/>
      <w:bookmarkStart w:id="401" w:name="_Toc172106799"/>
      <w:bookmarkStart w:id="402" w:name="_Toc170190552"/>
      <w:r>
        <w:rPr>
          <w:rStyle w:val="CharSectno"/>
        </w:rPr>
        <w:t>31</w:t>
      </w:r>
      <w:r>
        <w:rPr>
          <w:snapToGrid w:val="0"/>
        </w:rPr>
        <w:t>.</w:t>
      </w:r>
      <w:r>
        <w:rPr>
          <w:snapToGrid w:val="0"/>
        </w:rPr>
        <w:tab/>
        <w:t>Application for renewal of permit to be in respect of reduced area</w:t>
      </w:r>
      <w:bookmarkEnd w:id="399"/>
      <w:bookmarkEnd w:id="400"/>
      <w:bookmarkEnd w:id="401"/>
      <w:bookmarkEnd w:id="402"/>
      <w:del w:id="403" w:author="svcMRProcess" w:date="2020-02-19T21:43:00Z">
        <w:r>
          <w:rPr>
            <w:snapToGrid w:val="0"/>
          </w:rPr>
          <w:delText xml:space="preserve"> </w:delText>
        </w:r>
      </w:del>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del w:id="404" w:author="svcMRProcess" w:date="2020-02-19T21:43:00Z">
        <w:r>
          <w:rPr>
            <w:snapToGrid w:val="0"/>
          </w:rPr>
          <w:delText> </w:delText>
        </w:r>
      </w:del>
    </w:p>
    <w:p>
      <w:pPr>
        <w:pStyle w:val="Indenta"/>
        <w:spacing w:before="60"/>
        <w:rPr>
          <w:snapToGrid w:val="0"/>
        </w:rPr>
      </w:pPr>
      <w:r>
        <w:rPr>
          <w:snapToGrid w:val="0"/>
        </w:rPr>
        <w:tab/>
        <w:t>(a)</w:t>
      </w:r>
      <w:r>
        <w:rPr>
          <w:snapToGrid w:val="0"/>
        </w:rPr>
        <w:tab/>
        <w:t>where the number of blocks in respect of which the permit is in force is a number that is divisible by 2</w:t>
      </w:r>
      <w:del w:id="405" w:author="svcMRProcess" w:date="2020-02-19T21:43:00Z">
        <w:r>
          <w:rPr>
            <w:snapToGrid w:val="0"/>
          </w:rPr>
          <w:delText xml:space="preserve"> </w:delText>
        </w:r>
      </w:del>
      <w:ins w:id="406" w:author="svcMRProcess" w:date="2020-02-19T21:43:00Z">
        <w:r>
          <w:rPr>
            <w:snapToGrid w:val="0"/>
          </w:rPr>
          <w:t> </w:t>
        </w:r>
      </w:ins>
      <w:r>
        <w:rPr>
          <w:snapToGrid w:val="0"/>
        </w:rPr>
        <w:t>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del w:id="407" w:author="svcMRProcess" w:date="2020-02-19T21:43:00Z">
        <w:r>
          <w:rPr>
            <w:snapToGrid w:val="0"/>
          </w:rPr>
          <w:delText> </w:delText>
        </w:r>
      </w:del>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del w:id="408" w:author="svcMRProcess" w:date="2020-02-19T21:43:00Z">
        <w:r>
          <w:rPr>
            <w:snapToGrid w:val="0"/>
          </w:rPr>
          <w:delText> </w:delText>
        </w:r>
      </w:del>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del w:id="409" w:author="svcMRProcess" w:date="2020-02-19T21:43:00Z">
        <w:r>
          <w:rPr>
            <w:snapToGrid w:val="0"/>
          </w:rPr>
          <w:delText> </w:delText>
        </w:r>
      </w:del>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410" w:name="_Toc501861704"/>
      <w:bookmarkStart w:id="411" w:name="_Toc113772458"/>
      <w:bookmarkStart w:id="412" w:name="_Toc172106800"/>
      <w:bookmarkStart w:id="413" w:name="_Toc170190553"/>
      <w:r>
        <w:rPr>
          <w:rStyle w:val="CharSectno"/>
        </w:rPr>
        <w:t>32</w:t>
      </w:r>
      <w:r>
        <w:rPr>
          <w:snapToGrid w:val="0"/>
        </w:rPr>
        <w:t>.</w:t>
      </w:r>
      <w:r>
        <w:rPr>
          <w:snapToGrid w:val="0"/>
        </w:rPr>
        <w:tab/>
        <w:t>Grant or refusal of renewal of permit</w:t>
      </w:r>
      <w:bookmarkEnd w:id="410"/>
      <w:bookmarkEnd w:id="411"/>
      <w:bookmarkEnd w:id="412"/>
      <w:bookmarkEnd w:id="413"/>
      <w:del w:id="414" w:author="svcMRProcess" w:date="2020-02-19T21:43:00Z">
        <w:r>
          <w:rPr>
            <w:snapToGrid w:val="0"/>
          </w:rPr>
          <w:delText xml:space="preserve"> </w:delText>
        </w:r>
      </w:del>
    </w:p>
    <w:p>
      <w:pPr>
        <w:pStyle w:val="Subsection"/>
        <w:rPr>
          <w:snapToGrid w:val="0"/>
        </w:rPr>
      </w:pPr>
      <w:r>
        <w:rPr>
          <w:snapToGrid w:val="0"/>
        </w:rPr>
        <w:tab/>
        <w:t>(1)</w:t>
      </w:r>
      <w:r>
        <w:rPr>
          <w:snapToGrid w:val="0"/>
        </w:rPr>
        <w:tab/>
        <w:t>Where an application has been made under section 30 for the renewal of a permit, the Minister —</w:t>
      </w:r>
      <w:del w:id="415" w:author="svcMRProcess" w:date="2020-02-19T21:43:00Z">
        <w:r>
          <w:rPr>
            <w:snapToGrid w:val="0"/>
          </w:rPr>
          <w:delText> </w:delText>
        </w:r>
      </w:del>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del w:id="416" w:author="svcMRProcess" w:date="2020-02-19T21:43:00Z">
        <w:r>
          <w:rPr>
            <w:snapToGrid w:val="0"/>
          </w:rPr>
          <w:delText> </w:delText>
        </w:r>
      </w:del>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del w:id="417" w:author="svcMRProcess" w:date="2020-02-19T21:43:00Z">
        <w:r>
          <w:rPr>
            <w:snapToGrid w:val="0"/>
          </w:rPr>
          <w:delText> </w:delText>
        </w:r>
      </w:del>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del w:id="418" w:author="svcMRProcess" w:date="2020-02-19T21:43:00Z">
        <w:r>
          <w:rPr>
            <w:snapToGrid w:val="0"/>
          </w:rPr>
          <w:delText xml:space="preserve"> </w:delText>
        </w:r>
      </w:del>
    </w:p>
    <w:p>
      <w:pPr>
        <w:pStyle w:val="Indenta"/>
        <w:rPr>
          <w:snapToGrid w:val="0"/>
        </w:rPr>
      </w:pPr>
      <w:r>
        <w:rPr>
          <w:snapToGrid w:val="0"/>
        </w:rPr>
        <w:tab/>
        <w:t>(c)</w:t>
      </w:r>
      <w:r>
        <w:rPr>
          <w:snapToGrid w:val="0"/>
        </w:rPr>
        <w:tab/>
        <w:t>he has, in the instrument —</w:t>
      </w:r>
      <w:del w:id="419" w:author="svcMRProcess" w:date="2020-02-19T21:43: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del w:id="420"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del w:id="421" w:author="svcMRProcess" w:date="2020-02-19T21:43:00Z">
        <w:r>
          <w:rPr>
            <w:snapToGrid w:val="0"/>
          </w:rPr>
          <w:delText> </w:delText>
        </w:r>
      </w:del>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del w:id="422"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del w:id="423" w:author="svcMRProcess" w:date="2020-02-19T21:43:00Z">
        <w:r>
          <w:rPr>
            <w:snapToGrid w:val="0"/>
          </w:rPr>
          <w:delText> </w:delText>
        </w:r>
      </w:del>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w:t>
      </w:r>
      <w:ins w:id="424" w:author="svcMRProcess" w:date="2020-02-19T21:43:00Z">
        <w:r>
          <w:t> </w:t>
        </w:r>
      </w:ins>
      <w:r>
        <w:t>86.]</w:t>
      </w:r>
      <w:del w:id="425" w:author="svcMRProcess" w:date="2020-02-19T21:43:00Z">
        <w:r>
          <w:delText xml:space="preserve"> </w:delText>
        </w:r>
      </w:del>
    </w:p>
    <w:p>
      <w:pPr>
        <w:pStyle w:val="Heading5"/>
        <w:rPr>
          <w:snapToGrid w:val="0"/>
        </w:rPr>
      </w:pPr>
      <w:bookmarkStart w:id="426" w:name="_Toc501861705"/>
      <w:bookmarkStart w:id="427" w:name="_Toc113772459"/>
      <w:bookmarkStart w:id="428" w:name="_Toc172106801"/>
      <w:bookmarkStart w:id="429" w:name="_Toc170190554"/>
      <w:r>
        <w:rPr>
          <w:rStyle w:val="CharSectno"/>
        </w:rPr>
        <w:t>33</w:t>
      </w:r>
      <w:r>
        <w:rPr>
          <w:snapToGrid w:val="0"/>
        </w:rPr>
        <w:t>.</w:t>
      </w:r>
      <w:r>
        <w:rPr>
          <w:snapToGrid w:val="0"/>
        </w:rPr>
        <w:tab/>
        <w:t>Conditions of permit</w:t>
      </w:r>
      <w:bookmarkEnd w:id="426"/>
      <w:bookmarkEnd w:id="427"/>
      <w:bookmarkEnd w:id="428"/>
      <w:bookmarkEnd w:id="429"/>
      <w:del w:id="430" w:author="svcMRProcess" w:date="2020-02-19T21:43:00Z">
        <w:r>
          <w:rPr>
            <w:snapToGrid w:val="0"/>
          </w:rPr>
          <w:delText xml:space="preserve"> </w:delText>
        </w:r>
      </w:del>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del w:id="431" w:author="svcMRProcess" w:date="2020-02-19T21:43:00Z">
        <w:r>
          <w:rPr>
            <w:snapToGrid w:val="0"/>
          </w:rPr>
          <w:delText> </w:delText>
        </w:r>
      </w:del>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432" w:name="_Toc501861706"/>
      <w:bookmarkStart w:id="433" w:name="_Toc113772460"/>
      <w:bookmarkStart w:id="434" w:name="_Toc172106802"/>
      <w:bookmarkStart w:id="435" w:name="_Toc170190555"/>
      <w:r>
        <w:rPr>
          <w:rStyle w:val="CharSectno"/>
        </w:rPr>
        <w:t>34</w:t>
      </w:r>
      <w:r>
        <w:rPr>
          <w:snapToGrid w:val="0"/>
        </w:rPr>
        <w:t>.</w:t>
      </w:r>
      <w:r>
        <w:rPr>
          <w:snapToGrid w:val="0"/>
        </w:rPr>
        <w:tab/>
        <w:t>Discovery of petroleum to be notified</w:t>
      </w:r>
      <w:bookmarkEnd w:id="432"/>
      <w:bookmarkEnd w:id="433"/>
      <w:bookmarkEnd w:id="434"/>
      <w:bookmarkEnd w:id="435"/>
      <w:del w:id="436" w:author="svcMRProcess" w:date="2020-02-19T21:43:00Z">
        <w:r>
          <w:rPr>
            <w:snapToGrid w:val="0"/>
          </w:rPr>
          <w:delText xml:space="preserve"> </w:delText>
        </w:r>
      </w:del>
    </w:p>
    <w:p>
      <w:pPr>
        <w:pStyle w:val="Subsection"/>
        <w:rPr>
          <w:snapToGrid w:val="0"/>
          <w:spacing w:val="-2"/>
        </w:rPr>
      </w:pPr>
      <w:r>
        <w:rPr>
          <w:snapToGrid w:val="0"/>
          <w:spacing w:val="-2"/>
        </w:rPr>
        <w:tab/>
        <w:t>(1)</w:t>
      </w:r>
      <w:r>
        <w:rPr>
          <w:snapToGrid w:val="0"/>
          <w:spacing w:val="-2"/>
        </w:rPr>
        <w:tab/>
        <w:t>Where petroleum is discovered in a permit area, the permittee —</w:t>
      </w:r>
      <w:del w:id="437" w:author="svcMRProcess" w:date="2020-02-19T21:43:00Z">
        <w:r>
          <w:rPr>
            <w:snapToGrid w:val="0"/>
            <w:spacing w:val="-2"/>
          </w:rPr>
          <w:delText> </w:delText>
        </w:r>
      </w:del>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del w:id="438" w:author="svcMRProcess" w:date="2020-02-19T21:43:00Z">
        <w:r>
          <w:rPr>
            <w:snapToGrid w:val="0"/>
          </w:rPr>
          <w:delText> </w:delText>
        </w:r>
      </w:del>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439" w:name="_Toc501861707"/>
      <w:bookmarkStart w:id="440" w:name="_Toc113772461"/>
      <w:bookmarkStart w:id="441" w:name="_Toc172106803"/>
      <w:bookmarkStart w:id="442" w:name="_Toc170190556"/>
      <w:r>
        <w:rPr>
          <w:rStyle w:val="CharSectno"/>
        </w:rPr>
        <w:t>35</w:t>
      </w:r>
      <w:r>
        <w:rPr>
          <w:snapToGrid w:val="0"/>
        </w:rPr>
        <w:t>.</w:t>
      </w:r>
      <w:r>
        <w:rPr>
          <w:snapToGrid w:val="0"/>
        </w:rPr>
        <w:tab/>
        <w:t>Directions by Minister on discovery of petroleum</w:t>
      </w:r>
      <w:bookmarkEnd w:id="439"/>
      <w:bookmarkEnd w:id="440"/>
      <w:bookmarkEnd w:id="441"/>
      <w:bookmarkEnd w:id="442"/>
      <w:del w:id="443" w:author="svcMRProcess" w:date="2020-02-19T21:43:00Z">
        <w:r>
          <w:rPr>
            <w:snapToGrid w:val="0"/>
          </w:rPr>
          <w:delText xml:space="preserve"> </w:delText>
        </w:r>
      </w:del>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444" w:name="_Toc501861708"/>
      <w:bookmarkStart w:id="445" w:name="_Toc113772462"/>
      <w:bookmarkStart w:id="446" w:name="_Toc172106804"/>
      <w:bookmarkStart w:id="447" w:name="_Toc170190557"/>
      <w:r>
        <w:rPr>
          <w:rStyle w:val="CharSectno"/>
        </w:rPr>
        <w:t>36</w:t>
      </w:r>
      <w:r>
        <w:rPr>
          <w:snapToGrid w:val="0"/>
        </w:rPr>
        <w:t>.</w:t>
      </w:r>
      <w:r>
        <w:rPr>
          <w:snapToGrid w:val="0"/>
        </w:rPr>
        <w:tab/>
        <w:t>Nomination of blocks as location</w:t>
      </w:r>
      <w:bookmarkEnd w:id="444"/>
      <w:bookmarkEnd w:id="445"/>
      <w:bookmarkEnd w:id="446"/>
      <w:bookmarkEnd w:id="447"/>
      <w:del w:id="448"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del w:id="449" w:author="svcMRProcess" w:date="2020-02-19T21:43:00Z">
        <w:r>
          <w:rPr>
            <w:snapToGrid w:val="0"/>
          </w:rPr>
          <w:delText> </w:delText>
        </w:r>
      </w:del>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w:t>
      </w:r>
      <w:ins w:id="450" w:author="svcMRProcess" w:date="2020-02-19T21:43:00Z">
        <w:r>
          <w:t> </w:t>
        </w:r>
      </w:ins>
      <w:r>
        <w:t>172</w:t>
      </w:r>
      <w:del w:id="451" w:author="svcMRProcess" w:date="2020-02-19T21:43:00Z">
        <w:r>
          <w:rPr>
            <w:vertAlign w:val="superscript"/>
          </w:rPr>
          <w:delText xml:space="preserve"> 3</w:delText>
        </w:r>
        <w:r>
          <w:delText xml:space="preserve">.] </w:delText>
        </w:r>
      </w:del>
      <w:ins w:id="452" w:author="svcMRProcess" w:date="2020-02-19T21:43:00Z">
        <w:r>
          <w:t>.]</w:t>
        </w:r>
      </w:ins>
    </w:p>
    <w:p>
      <w:pPr>
        <w:pStyle w:val="Heading5"/>
        <w:rPr>
          <w:snapToGrid w:val="0"/>
        </w:rPr>
      </w:pPr>
      <w:bookmarkStart w:id="453" w:name="_Toc501861709"/>
      <w:bookmarkStart w:id="454" w:name="_Toc113772463"/>
      <w:bookmarkStart w:id="455" w:name="_Toc172106805"/>
      <w:bookmarkStart w:id="456" w:name="_Toc170190558"/>
      <w:r>
        <w:rPr>
          <w:rStyle w:val="CharSectno"/>
        </w:rPr>
        <w:t>37</w:t>
      </w:r>
      <w:r>
        <w:rPr>
          <w:snapToGrid w:val="0"/>
        </w:rPr>
        <w:t>.</w:t>
      </w:r>
      <w:r>
        <w:rPr>
          <w:snapToGrid w:val="0"/>
        </w:rPr>
        <w:tab/>
        <w:t>Declaration of location</w:t>
      </w:r>
      <w:bookmarkEnd w:id="453"/>
      <w:bookmarkEnd w:id="454"/>
      <w:bookmarkEnd w:id="455"/>
      <w:bookmarkEnd w:id="456"/>
      <w:del w:id="457"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Where —</w:t>
      </w:r>
      <w:del w:id="458" w:author="svcMRProcess" w:date="2020-02-19T21:43:00Z">
        <w:r>
          <w:rPr>
            <w:snapToGrid w:val="0"/>
          </w:rPr>
          <w:delText> </w:delText>
        </w:r>
      </w:del>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del w:id="459" w:author="svcMRProcess" w:date="2020-02-19T21:43:00Z">
        <w:r>
          <w:rPr>
            <w:snapToGrid w:val="0"/>
          </w:rPr>
          <w:delText> </w:delText>
        </w:r>
      </w:del>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del w:id="460" w:author="svcMRProcess" w:date="2020-02-19T21:43:00Z">
        <w:r>
          <w:rPr>
            <w:snapToGrid w:val="0"/>
          </w:rPr>
          <w:delText> </w:delText>
        </w:r>
      </w:del>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w:t>
      </w:r>
      <w:ins w:id="461" w:author="svcMRProcess" w:date="2020-02-19T21:43:00Z">
        <w:r>
          <w:t> </w:t>
        </w:r>
      </w:ins>
      <w:r>
        <w:t>172</w:t>
      </w:r>
      <w:del w:id="462" w:author="svcMRProcess" w:date="2020-02-19T21:43:00Z">
        <w:r>
          <w:rPr>
            <w:vertAlign w:val="superscript"/>
          </w:rPr>
          <w:delText xml:space="preserve"> 3</w:delText>
        </w:r>
        <w:r>
          <w:delText xml:space="preserve">.] </w:delText>
        </w:r>
      </w:del>
      <w:ins w:id="463" w:author="svcMRProcess" w:date="2020-02-19T21:43:00Z">
        <w:r>
          <w:t>.]</w:t>
        </w:r>
      </w:ins>
    </w:p>
    <w:p>
      <w:pPr>
        <w:pStyle w:val="Heading5"/>
        <w:rPr>
          <w:snapToGrid w:val="0"/>
        </w:rPr>
      </w:pPr>
      <w:bookmarkStart w:id="464" w:name="_Toc501861710"/>
      <w:bookmarkStart w:id="465" w:name="_Toc113772464"/>
      <w:bookmarkStart w:id="466" w:name="_Toc172106806"/>
      <w:bookmarkStart w:id="467" w:name="_Toc170190559"/>
      <w:r>
        <w:rPr>
          <w:rStyle w:val="CharSectno"/>
        </w:rPr>
        <w:t>38</w:t>
      </w:r>
      <w:r>
        <w:rPr>
          <w:snapToGrid w:val="0"/>
        </w:rPr>
        <w:t>.</w:t>
      </w:r>
      <w:r>
        <w:rPr>
          <w:snapToGrid w:val="0"/>
        </w:rPr>
        <w:tab/>
        <w:t>Immediately adjoining blocks</w:t>
      </w:r>
      <w:bookmarkEnd w:id="464"/>
      <w:bookmarkEnd w:id="465"/>
      <w:bookmarkEnd w:id="466"/>
      <w:bookmarkEnd w:id="467"/>
      <w:del w:id="468"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del w:id="469" w:author="svcMRProcess" w:date="2020-02-19T21:43:00Z">
        <w:r>
          <w:rPr>
            <w:snapToGrid w:val="0"/>
          </w:rPr>
          <w:delText> </w:delText>
        </w:r>
      </w:del>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w:t>
      </w:r>
      <w:ins w:id="470" w:author="svcMRProcess" w:date="2020-02-19T21:43:00Z">
        <w:r>
          <w:t> </w:t>
        </w:r>
      </w:ins>
      <w:r>
        <w:t>173</w:t>
      </w:r>
      <w:del w:id="471" w:author="svcMRProcess" w:date="2020-02-19T21:43:00Z">
        <w:r>
          <w:rPr>
            <w:vertAlign w:val="superscript"/>
          </w:rPr>
          <w:delText xml:space="preserve"> 3</w:delText>
        </w:r>
        <w:r>
          <w:delText xml:space="preserve">.] </w:delText>
        </w:r>
      </w:del>
      <w:ins w:id="472" w:author="svcMRProcess" w:date="2020-02-19T21:43:00Z">
        <w:r>
          <w:t>.]</w:t>
        </w:r>
      </w:ins>
    </w:p>
    <w:p>
      <w:pPr>
        <w:pStyle w:val="Heading3"/>
      </w:pPr>
      <w:bookmarkStart w:id="473" w:name="_Toc72913745"/>
      <w:bookmarkStart w:id="474" w:name="_Toc91304225"/>
      <w:bookmarkStart w:id="475" w:name="_Toc92688468"/>
      <w:bookmarkStart w:id="476" w:name="_Toc113772465"/>
      <w:bookmarkStart w:id="477" w:name="_Toc156976950"/>
      <w:bookmarkStart w:id="478" w:name="_Toc157933534"/>
      <w:bookmarkStart w:id="479" w:name="_Toc162761168"/>
      <w:bookmarkStart w:id="480" w:name="_Toc164069985"/>
      <w:bookmarkStart w:id="481" w:name="_Toc167610790"/>
      <w:bookmarkStart w:id="482" w:name="_Toc167698351"/>
      <w:bookmarkStart w:id="483" w:name="_Toc167698690"/>
      <w:bookmarkStart w:id="484" w:name="_Toc169316590"/>
      <w:bookmarkStart w:id="485" w:name="_Toc169327052"/>
      <w:bookmarkStart w:id="486" w:name="_Toc169510635"/>
      <w:bookmarkStart w:id="487" w:name="_Toc169513950"/>
      <w:bookmarkStart w:id="488" w:name="_Toc170008678"/>
      <w:bookmarkStart w:id="489" w:name="_Toc172106807"/>
      <w:bookmarkStart w:id="490" w:name="_Toc170190560"/>
      <w:r>
        <w:rPr>
          <w:rStyle w:val="CharDivNo"/>
        </w:rPr>
        <w:t>Division 2A</w:t>
      </w:r>
      <w:r>
        <w:rPr>
          <w:snapToGrid w:val="0"/>
        </w:rPr>
        <w:t> — </w:t>
      </w:r>
      <w:r>
        <w:rPr>
          <w:rStyle w:val="CharDivText"/>
        </w:rPr>
        <w:t>Retention leases for petroleum</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del w:id="491" w:author="svcMRProcess" w:date="2020-02-19T21:43:00Z">
        <w:r>
          <w:rPr>
            <w:rStyle w:val="CharDivText"/>
          </w:rPr>
          <w:delText xml:space="preserve"> </w:delText>
        </w:r>
      </w:del>
    </w:p>
    <w:p>
      <w:pPr>
        <w:pStyle w:val="Footnoteheading"/>
        <w:rPr>
          <w:snapToGrid w:val="0"/>
        </w:rPr>
      </w:pPr>
      <w:r>
        <w:rPr>
          <w:snapToGrid w:val="0"/>
        </w:rPr>
        <w:tab/>
        <w:t>[Heading inserted by No. 12 of 1990 s.</w:t>
      </w:r>
      <w:ins w:id="492" w:author="svcMRProcess" w:date="2020-02-19T21:43:00Z">
        <w:r>
          <w:rPr>
            <w:snapToGrid w:val="0"/>
          </w:rPr>
          <w:t> </w:t>
        </w:r>
      </w:ins>
      <w:r>
        <w:rPr>
          <w:snapToGrid w:val="0"/>
        </w:rPr>
        <w:t>174.]</w:t>
      </w:r>
      <w:del w:id="493" w:author="svcMRProcess" w:date="2020-02-19T21:43:00Z">
        <w:r>
          <w:rPr>
            <w:snapToGrid w:val="0"/>
          </w:rPr>
          <w:delText xml:space="preserve"> </w:delText>
        </w:r>
      </w:del>
    </w:p>
    <w:p>
      <w:pPr>
        <w:pStyle w:val="Heading5"/>
        <w:rPr>
          <w:snapToGrid w:val="0"/>
        </w:rPr>
      </w:pPr>
      <w:bookmarkStart w:id="494" w:name="_Toc501861711"/>
      <w:bookmarkStart w:id="495" w:name="_Toc113772466"/>
      <w:bookmarkStart w:id="496" w:name="_Toc172106808"/>
      <w:bookmarkStart w:id="497" w:name="_Toc170190561"/>
      <w:r>
        <w:rPr>
          <w:rStyle w:val="CharSectno"/>
        </w:rPr>
        <w:t>38A</w:t>
      </w:r>
      <w:r>
        <w:rPr>
          <w:snapToGrid w:val="0"/>
        </w:rPr>
        <w:t>.</w:t>
      </w:r>
      <w:r>
        <w:rPr>
          <w:snapToGrid w:val="0"/>
        </w:rPr>
        <w:tab/>
        <w:t>Application by permittee for lease</w:t>
      </w:r>
      <w:bookmarkEnd w:id="494"/>
      <w:bookmarkEnd w:id="495"/>
      <w:bookmarkEnd w:id="496"/>
      <w:bookmarkEnd w:id="497"/>
      <w:del w:id="498" w:author="svcMRProcess" w:date="2020-02-19T21:43:00Z">
        <w:r>
          <w:rPr>
            <w:snapToGrid w:val="0"/>
          </w:rPr>
          <w:delText xml:space="preserve"> </w:delText>
        </w:r>
      </w:del>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del w:id="499" w:author="svcMRProcess" w:date="2020-02-19T21:43:00Z">
        <w:r>
          <w:rPr>
            <w:snapToGrid w:val="0"/>
          </w:rPr>
          <w:delText> </w:delText>
        </w:r>
      </w:del>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del w:id="500" w:author="svcMRProcess" w:date="2020-02-19T21:43:00Z">
        <w:r>
          <w:rPr>
            <w:snapToGrid w:val="0"/>
          </w:rPr>
          <w:delText> </w:delText>
        </w:r>
      </w:del>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del w:id="501" w:author="svcMRProcess" w:date="2020-02-19T21:43:00Z">
        <w:r>
          <w:rPr>
            <w:snapToGrid w:val="0"/>
          </w:rPr>
          <w:delText> </w:delText>
        </w:r>
      </w:del>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w:t>
      </w:r>
      <w:ins w:id="502" w:author="svcMRProcess" w:date="2020-02-19T21:43:00Z">
        <w:r>
          <w:t> </w:t>
        </w:r>
      </w:ins>
      <w:r>
        <w:t>174.]</w:t>
      </w:r>
      <w:del w:id="503" w:author="svcMRProcess" w:date="2020-02-19T21:43:00Z">
        <w:r>
          <w:delText xml:space="preserve"> </w:delText>
        </w:r>
      </w:del>
    </w:p>
    <w:p>
      <w:pPr>
        <w:pStyle w:val="Heading5"/>
        <w:rPr>
          <w:snapToGrid w:val="0"/>
        </w:rPr>
      </w:pPr>
      <w:bookmarkStart w:id="504" w:name="_Toc501861712"/>
      <w:bookmarkStart w:id="505" w:name="_Toc113772467"/>
      <w:bookmarkStart w:id="506" w:name="_Toc172106809"/>
      <w:bookmarkStart w:id="507" w:name="_Toc170190562"/>
      <w:r>
        <w:rPr>
          <w:rStyle w:val="CharSectno"/>
        </w:rPr>
        <w:t>38B</w:t>
      </w:r>
      <w:r>
        <w:rPr>
          <w:snapToGrid w:val="0"/>
        </w:rPr>
        <w:t>.</w:t>
      </w:r>
      <w:r>
        <w:rPr>
          <w:snapToGrid w:val="0"/>
        </w:rPr>
        <w:tab/>
        <w:t>Grant or refusal of lease in relation to application</w:t>
      </w:r>
      <w:bookmarkEnd w:id="504"/>
      <w:bookmarkEnd w:id="505"/>
      <w:bookmarkEnd w:id="506"/>
      <w:bookmarkEnd w:id="507"/>
      <w:del w:id="508" w:author="svcMRProcess" w:date="2020-02-19T21:43:00Z">
        <w:r>
          <w:rPr>
            <w:snapToGrid w:val="0"/>
          </w:rPr>
          <w:delText xml:space="preserve"> </w:delText>
        </w:r>
      </w:del>
    </w:p>
    <w:p>
      <w:pPr>
        <w:pStyle w:val="Subsection"/>
        <w:rPr>
          <w:snapToGrid w:val="0"/>
        </w:rPr>
      </w:pPr>
      <w:r>
        <w:rPr>
          <w:snapToGrid w:val="0"/>
        </w:rPr>
        <w:tab/>
        <w:t>(1)</w:t>
      </w:r>
      <w:r>
        <w:rPr>
          <w:snapToGrid w:val="0"/>
        </w:rPr>
        <w:tab/>
        <w:t>Where —</w:t>
      </w:r>
      <w:del w:id="509" w:author="svcMRProcess" w:date="2020-02-19T21:43:00Z">
        <w:r>
          <w:rPr>
            <w:snapToGrid w:val="0"/>
          </w:rPr>
          <w:delText> </w:delText>
        </w:r>
      </w:del>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del w:id="510" w:author="svcMRProcess" w:date="2020-02-19T21:43:00Z">
        <w:r>
          <w:rPr>
            <w:snapToGrid w:val="0"/>
          </w:rPr>
          <w:delText xml:space="preserve"> </w:delText>
        </w:r>
      </w:del>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del w:id="511" w:author="svcMRProcess" w:date="2020-02-19T21:43:00Z">
        <w:r>
          <w:rPr>
            <w:snapToGrid w:val="0"/>
          </w:rPr>
          <w:delText> </w:delText>
        </w:r>
      </w:del>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del w:id="512" w:author="svcMRProcess" w:date="2020-02-19T21:43:00Z">
        <w:r>
          <w:rPr>
            <w:snapToGrid w:val="0"/>
          </w:rPr>
          <w:delText> </w:delText>
        </w:r>
      </w:del>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del w:id="513" w:author="svcMRProcess" w:date="2020-02-19T21:43:00Z">
        <w:r>
          <w:rPr>
            <w:snapToGrid w:val="0"/>
          </w:rPr>
          <w:delText> </w:delText>
        </w:r>
      </w:del>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w:t>
      </w:r>
      <w:ins w:id="514" w:author="svcMRProcess" w:date="2020-02-19T21:43:00Z">
        <w:r>
          <w:t> </w:t>
        </w:r>
      </w:ins>
      <w:r>
        <w:t>174; amended by No. 28 of 1994 s.</w:t>
      </w:r>
      <w:ins w:id="515" w:author="svcMRProcess" w:date="2020-02-19T21:43:00Z">
        <w:r>
          <w:t> </w:t>
        </w:r>
      </w:ins>
      <w:r>
        <w:t>87.]</w:t>
      </w:r>
      <w:del w:id="516" w:author="svcMRProcess" w:date="2020-02-19T21:43:00Z">
        <w:r>
          <w:delText xml:space="preserve"> </w:delText>
        </w:r>
      </w:del>
    </w:p>
    <w:p>
      <w:pPr>
        <w:pStyle w:val="Heading5"/>
        <w:rPr>
          <w:snapToGrid w:val="0"/>
        </w:rPr>
      </w:pPr>
      <w:bookmarkStart w:id="517" w:name="_Toc501861713"/>
      <w:bookmarkStart w:id="518" w:name="_Toc113772468"/>
      <w:bookmarkStart w:id="519" w:name="_Toc172106810"/>
      <w:bookmarkStart w:id="520" w:name="_Toc170190563"/>
      <w:r>
        <w:rPr>
          <w:rStyle w:val="CharSectno"/>
        </w:rPr>
        <w:t>38BA</w:t>
      </w:r>
      <w:r>
        <w:rPr>
          <w:snapToGrid w:val="0"/>
        </w:rPr>
        <w:t>.</w:t>
      </w:r>
      <w:r>
        <w:rPr>
          <w:snapToGrid w:val="0"/>
        </w:rPr>
        <w:tab/>
        <w:t>Application of sections 38A and 38B where permit is transferred</w:t>
      </w:r>
      <w:bookmarkEnd w:id="517"/>
      <w:bookmarkEnd w:id="518"/>
      <w:bookmarkEnd w:id="519"/>
      <w:bookmarkEnd w:id="520"/>
      <w:del w:id="521" w:author="svcMRProcess" w:date="2020-02-19T21:43:00Z">
        <w:r>
          <w:rPr>
            <w:snapToGrid w:val="0"/>
          </w:rPr>
          <w:delText xml:space="preserve"> </w:delText>
        </w:r>
      </w:del>
    </w:p>
    <w:p>
      <w:pPr>
        <w:pStyle w:val="Subsection"/>
        <w:keepNext/>
        <w:rPr>
          <w:snapToGrid w:val="0"/>
        </w:rPr>
      </w:pPr>
      <w:r>
        <w:rPr>
          <w:snapToGrid w:val="0"/>
        </w:rPr>
        <w:tab/>
      </w:r>
      <w:r>
        <w:rPr>
          <w:snapToGrid w:val="0"/>
        </w:rPr>
        <w:tab/>
        <w:t>Where —</w:t>
      </w:r>
      <w:del w:id="522" w:author="svcMRProcess" w:date="2020-02-19T21:43:00Z">
        <w:r>
          <w:rPr>
            <w:snapToGrid w:val="0"/>
          </w:rPr>
          <w:delText> </w:delText>
        </w:r>
      </w:del>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w:t>
      </w:r>
      <w:ins w:id="523" w:author="svcMRProcess" w:date="2020-02-19T21:43:00Z">
        <w:r>
          <w:t> </w:t>
        </w:r>
      </w:ins>
      <w:r>
        <w:t>88.]</w:t>
      </w:r>
      <w:del w:id="524" w:author="svcMRProcess" w:date="2020-02-19T21:43:00Z">
        <w:r>
          <w:delText xml:space="preserve"> </w:delText>
        </w:r>
      </w:del>
    </w:p>
    <w:p>
      <w:pPr>
        <w:pStyle w:val="Heading5"/>
        <w:rPr>
          <w:snapToGrid w:val="0"/>
        </w:rPr>
      </w:pPr>
      <w:bookmarkStart w:id="525" w:name="_Toc501861714"/>
      <w:bookmarkStart w:id="526" w:name="_Toc113772469"/>
      <w:bookmarkStart w:id="527" w:name="_Toc172106811"/>
      <w:bookmarkStart w:id="528" w:name="_Toc170190564"/>
      <w:r>
        <w:rPr>
          <w:rStyle w:val="CharSectno"/>
        </w:rPr>
        <w:t>38C</w:t>
      </w:r>
      <w:r>
        <w:rPr>
          <w:snapToGrid w:val="0"/>
        </w:rPr>
        <w:t>.</w:t>
      </w:r>
      <w:r>
        <w:rPr>
          <w:snapToGrid w:val="0"/>
        </w:rPr>
        <w:tab/>
        <w:t>Rights conferred by lease</w:t>
      </w:r>
      <w:bookmarkEnd w:id="525"/>
      <w:bookmarkEnd w:id="526"/>
      <w:bookmarkEnd w:id="527"/>
      <w:bookmarkEnd w:id="528"/>
      <w:del w:id="529" w:author="svcMRProcess" w:date="2020-02-19T21:43:00Z">
        <w:r>
          <w:rPr>
            <w:snapToGrid w:val="0"/>
          </w:rPr>
          <w:delText xml:space="preserve"> </w:delText>
        </w:r>
      </w:del>
    </w:p>
    <w:p>
      <w:pPr>
        <w:pStyle w:val="Subsection"/>
        <w:rPr>
          <w:snapToGrid w:val="0"/>
        </w:rPr>
      </w:pPr>
      <w:r>
        <w:rPr>
          <w:snapToGrid w:val="0"/>
        </w:rPr>
        <w:tab/>
      </w:r>
      <w:r>
        <w:rPr>
          <w:snapToGrid w:val="0"/>
        </w:rPr>
        <w:tab/>
        <w:t xml:space="preserve">A lease, while it remains in force, </w:t>
      </w:r>
      <w:del w:id="530" w:author="svcMRProcess" w:date="2020-02-19T21:43:00Z">
        <w:r>
          <w:rPr>
            <w:snapToGrid w:val="0"/>
          </w:rPr>
          <w:delText>authorizes</w:delText>
        </w:r>
      </w:del>
      <w:ins w:id="531" w:author="svcMRProcess" w:date="2020-02-19T21:43:00Z">
        <w:r>
          <w:rPr>
            <w:snapToGrid w:val="0"/>
          </w:rPr>
          <w:t>authorises</w:t>
        </w:r>
      </w:ins>
      <w:r>
        <w:rPr>
          <w:snapToGrid w:val="0"/>
        </w:rPr>
        <w:t xml:space="preserve">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del w:id="532" w:author="svcMRProcess" w:date="2020-02-19T21:43:00Z">
        <w:r>
          <w:delText xml:space="preserve"> </w:delText>
        </w:r>
      </w:del>
    </w:p>
    <w:p>
      <w:pPr>
        <w:pStyle w:val="Heading5"/>
        <w:rPr>
          <w:snapToGrid w:val="0"/>
        </w:rPr>
      </w:pPr>
      <w:bookmarkStart w:id="533" w:name="_Toc501861715"/>
      <w:bookmarkStart w:id="534" w:name="_Toc113772470"/>
      <w:bookmarkStart w:id="535" w:name="_Toc172106812"/>
      <w:bookmarkStart w:id="536" w:name="_Toc170190565"/>
      <w:r>
        <w:rPr>
          <w:rStyle w:val="CharSectno"/>
        </w:rPr>
        <w:t>38D</w:t>
      </w:r>
      <w:r>
        <w:rPr>
          <w:snapToGrid w:val="0"/>
        </w:rPr>
        <w:t>.</w:t>
      </w:r>
      <w:r>
        <w:rPr>
          <w:snapToGrid w:val="0"/>
        </w:rPr>
        <w:tab/>
        <w:t>Term of lease</w:t>
      </w:r>
      <w:bookmarkEnd w:id="533"/>
      <w:bookmarkEnd w:id="534"/>
      <w:bookmarkEnd w:id="535"/>
      <w:bookmarkEnd w:id="536"/>
      <w:del w:id="537" w:author="svcMRProcess" w:date="2020-02-19T21:43:00Z">
        <w:r>
          <w:rPr>
            <w:snapToGrid w:val="0"/>
          </w:rPr>
          <w:delText xml:space="preserve"> </w:delText>
        </w:r>
      </w:del>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w:t>
      </w:r>
      <w:ins w:id="538" w:author="svcMRProcess" w:date="2020-02-19T21:43:00Z">
        <w:r>
          <w:t> </w:t>
        </w:r>
      </w:ins>
      <w:r>
        <w:t>174.]</w:t>
      </w:r>
      <w:del w:id="539" w:author="svcMRProcess" w:date="2020-02-19T21:43:00Z">
        <w:r>
          <w:delText xml:space="preserve"> </w:delText>
        </w:r>
      </w:del>
    </w:p>
    <w:p>
      <w:pPr>
        <w:pStyle w:val="Heading5"/>
        <w:rPr>
          <w:snapToGrid w:val="0"/>
        </w:rPr>
      </w:pPr>
      <w:bookmarkStart w:id="540" w:name="_Toc501861716"/>
      <w:bookmarkStart w:id="541" w:name="_Toc113772471"/>
      <w:bookmarkStart w:id="542" w:name="_Toc172106813"/>
      <w:bookmarkStart w:id="543" w:name="_Toc170190566"/>
      <w:r>
        <w:rPr>
          <w:rStyle w:val="CharSectno"/>
        </w:rPr>
        <w:t>38E</w:t>
      </w:r>
      <w:r>
        <w:rPr>
          <w:snapToGrid w:val="0"/>
        </w:rPr>
        <w:t>.</w:t>
      </w:r>
      <w:r>
        <w:rPr>
          <w:snapToGrid w:val="0"/>
        </w:rPr>
        <w:tab/>
        <w:t>Notice of intention to cancel lease</w:t>
      </w:r>
      <w:bookmarkEnd w:id="540"/>
      <w:bookmarkEnd w:id="541"/>
      <w:bookmarkEnd w:id="542"/>
      <w:bookmarkEnd w:id="543"/>
      <w:del w:id="544" w:author="svcMRProcess" w:date="2020-02-19T21:43:00Z">
        <w:r>
          <w:rPr>
            <w:snapToGrid w:val="0"/>
          </w:rPr>
          <w:delText xml:space="preserve"> </w:delText>
        </w:r>
      </w:del>
    </w:p>
    <w:p>
      <w:pPr>
        <w:pStyle w:val="Subsection"/>
        <w:rPr>
          <w:snapToGrid w:val="0"/>
        </w:rPr>
      </w:pPr>
      <w:r>
        <w:rPr>
          <w:snapToGrid w:val="0"/>
        </w:rPr>
        <w:tab/>
        <w:t>(1)</w:t>
      </w:r>
      <w:r>
        <w:rPr>
          <w:snapToGrid w:val="0"/>
        </w:rPr>
        <w:tab/>
        <w:t>Where —</w:t>
      </w:r>
      <w:del w:id="545" w:author="svcMRProcess" w:date="2020-02-19T21:43:00Z">
        <w:r>
          <w:rPr>
            <w:snapToGrid w:val="0"/>
          </w:rPr>
          <w:delText> </w:delText>
        </w:r>
      </w:del>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del w:id="546" w:author="svcMRProcess" w:date="2020-02-19T21:43:00Z">
        <w:r>
          <w:rPr>
            <w:snapToGrid w:val="0"/>
          </w:rPr>
          <w:delText> </w:delText>
        </w:r>
      </w:del>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del w:id="547" w:author="svcMRProcess" w:date="2020-02-19T21:43:00Z">
        <w:r>
          <w:rPr>
            <w:snapToGrid w:val="0"/>
          </w:rPr>
          <w:delText> </w:delText>
        </w:r>
      </w:del>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del w:id="548" w:author="svcMRProcess" w:date="2020-02-19T21:43:00Z">
        <w:r>
          <w:rPr>
            <w:snapToGrid w:val="0"/>
          </w:rPr>
          <w:delText> </w:delText>
        </w:r>
      </w:del>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w:t>
      </w:r>
      <w:ins w:id="549" w:author="svcMRProcess" w:date="2020-02-19T21:43:00Z">
        <w:r>
          <w:t> </w:t>
        </w:r>
      </w:ins>
      <w:r>
        <w:t>174.]</w:t>
      </w:r>
      <w:del w:id="550" w:author="svcMRProcess" w:date="2020-02-19T21:43:00Z">
        <w:r>
          <w:delText xml:space="preserve"> </w:delText>
        </w:r>
      </w:del>
    </w:p>
    <w:p>
      <w:pPr>
        <w:pStyle w:val="Heading5"/>
        <w:rPr>
          <w:snapToGrid w:val="0"/>
        </w:rPr>
      </w:pPr>
      <w:bookmarkStart w:id="551" w:name="_Toc501861717"/>
      <w:bookmarkStart w:id="552" w:name="_Toc113772472"/>
      <w:bookmarkStart w:id="553" w:name="_Toc172106814"/>
      <w:bookmarkStart w:id="554" w:name="_Toc170190567"/>
      <w:r>
        <w:rPr>
          <w:rStyle w:val="CharSectno"/>
        </w:rPr>
        <w:t>38F</w:t>
      </w:r>
      <w:r>
        <w:rPr>
          <w:snapToGrid w:val="0"/>
        </w:rPr>
        <w:t>.</w:t>
      </w:r>
      <w:r>
        <w:rPr>
          <w:snapToGrid w:val="0"/>
        </w:rPr>
        <w:tab/>
        <w:t>Application for renewal of lease</w:t>
      </w:r>
      <w:bookmarkEnd w:id="551"/>
      <w:bookmarkEnd w:id="552"/>
      <w:bookmarkEnd w:id="553"/>
      <w:bookmarkEnd w:id="554"/>
      <w:del w:id="555" w:author="svcMRProcess" w:date="2020-02-19T21:43:00Z">
        <w:r>
          <w:rPr>
            <w:snapToGrid w:val="0"/>
          </w:rPr>
          <w:delText xml:space="preserve"> </w:delText>
        </w:r>
      </w:del>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del w:id="556"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del w:id="557" w:author="svcMRProcess" w:date="2020-02-19T21:43:00Z">
        <w:r>
          <w:rPr>
            <w:snapToGrid w:val="0"/>
          </w:rPr>
          <w:delText> </w:delText>
        </w:r>
      </w:del>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w:t>
      </w:r>
      <w:ins w:id="558" w:author="svcMRProcess" w:date="2020-02-19T21:43:00Z">
        <w:r>
          <w:t> </w:t>
        </w:r>
      </w:ins>
      <w:r>
        <w:t>174; amended by No. 28 of 1994 s.</w:t>
      </w:r>
      <w:ins w:id="559" w:author="svcMRProcess" w:date="2020-02-19T21:43:00Z">
        <w:r>
          <w:t> </w:t>
        </w:r>
      </w:ins>
      <w:r>
        <w:t>89.]</w:t>
      </w:r>
      <w:del w:id="560" w:author="svcMRProcess" w:date="2020-02-19T21:43:00Z">
        <w:r>
          <w:delText xml:space="preserve"> </w:delText>
        </w:r>
      </w:del>
    </w:p>
    <w:p>
      <w:pPr>
        <w:pStyle w:val="Heading5"/>
        <w:spacing w:before="240"/>
        <w:rPr>
          <w:snapToGrid w:val="0"/>
        </w:rPr>
      </w:pPr>
      <w:bookmarkStart w:id="561" w:name="_Toc501861718"/>
      <w:bookmarkStart w:id="562" w:name="_Toc113772473"/>
      <w:bookmarkStart w:id="563" w:name="_Toc172106815"/>
      <w:bookmarkStart w:id="564" w:name="_Toc170190568"/>
      <w:r>
        <w:rPr>
          <w:rStyle w:val="CharSectno"/>
        </w:rPr>
        <w:t>38G</w:t>
      </w:r>
      <w:r>
        <w:rPr>
          <w:snapToGrid w:val="0"/>
        </w:rPr>
        <w:t>.</w:t>
      </w:r>
      <w:r>
        <w:rPr>
          <w:snapToGrid w:val="0"/>
        </w:rPr>
        <w:tab/>
        <w:t>Grant or refusal of renewal of lease</w:t>
      </w:r>
      <w:bookmarkEnd w:id="561"/>
      <w:bookmarkEnd w:id="562"/>
      <w:bookmarkEnd w:id="563"/>
      <w:bookmarkEnd w:id="564"/>
      <w:del w:id="565"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w:t>
      </w:r>
      <w:del w:id="566" w:author="svcMRProcess" w:date="2020-02-19T21:43:00Z">
        <w:r>
          <w:rPr>
            <w:snapToGrid w:val="0"/>
          </w:rPr>
          <w:delText> </w:delText>
        </w:r>
      </w:del>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del w:id="567" w:author="svcMRProcess" w:date="2020-02-19T21:43:00Z">
        <w:r>
          <w:rPr>
            <w:snapToGrid w:val="0"/>
          </w:rPr>
          <w:delText> </w:delText>
        </w:r>
      </w:del>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del w:id="568" w:author="svcMRProcess" w:date="2020-02-19T21:43:00Z">
        <w:r>
          <w:rPr>
            <w:snapToGrid w:val="0"/>
          </w:rPr>
          <w:delText> </w:delText>
        </w:r>
      </w:del>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del w:id="569" w:author="svcMRProcess" w:date="2020-02-19T21:43:00Z">
        <w:r>
          <w:rPr>
            <w:snapToGrid w:val="0"/>
          </w:rPr>
          <w:delText> </w:delText>
        </w:r>
      </w:del>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del w:id="570" w:author="svcMRProcess" w:date="2020-02-19T21:43:00Z">
        <w:r>
          <w:rPr>
            <w:snapToGrid w:val="0"/>
          </w:rPr>
          <w:delText> </w:delText>
        </w:r>
      </w:del>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del w:id="571" w:author="svcMRProcess" w:date="2020-02-19T21:43:00Z">
        <w:r>
          <w:rPr>
            <w:snapToGrid w:val="0"/>
          </w:rPr>
          <w:delText> </w:delText>
        </w:r>
      </w:del>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572" w:author="svcMRProcess" w:date="2020-02-19T21:43: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del w:id="573"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del w:id="574" w:author="svcMRProcess" w:date="2020-02-19T21:43:00Z">
        <w:r>
          <w:rPr>
            <w:snapToGrid w:val="0"/>
          </w:rPr>
          <w:delText> </w:delText>
        </w:r>
      </w:del>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del w:id="575"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del w:id="576" w:author="svcMRProcess" w:date="2020-02-19T21:43:00Z">
        <w:r>
          <w:rPr>
            <w:snapToGrid w:val="0"/>
          </w:rPr>
          <w:delText> </w:delText>
        </w:r>
      </w:del>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del w:id="577" w:author="svcMRProcess" w:date="2020-02-19T21:43:00Z">
        <w:r>
          <w:rPr>
            <w:snapToGrid w:val="0"/>
          </w:rPr>
          <w:delText> </w:delText>
        </w:r>
      </w:del>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del w:id="578" w:author="svcMRProcess" w:date="2020-02-19T21:43:00Z">
        <w:r>
          <w:rPr>
            <w:snapToGrid w:val="0"/>
          </w:rPr>
          <w:delText> </w:delText>
        </w:r>
      </w:del>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w:t>
      </w:r>
      <w:ins w:id="579" w:author="svcMRProcess" w:date="2020-02-19T21:43:00Z">
        <w:r>
          <w:t> </w:t>
        </w:r>
      </w:ins>
      <w:r>
        <w:t>174; amended by No. 28 of 1994 s.</w:t>
      </w:r>
      <w:ins w:id="580" w:author="svcMRProcess" w:date="2020-02-19T21:43:00Z">
        <w:r>
          <w:t> </w:t>
        </w:r>
      </w:ins>
      <w:r>
        <w:t>90.]</w:t>
      </w:r>
      <w:del w:id="581" w:author="svcMRProcess" w:date="2020-02-19T21:43:00Z">
        <w:r>
          <w:delText xml:space="preserve"> </w:delText>
        </w:r>
      </w:del>
    </w:p>
    <w:p>
      <w:pPr>
        <w:pStyle w:val="Heading5"/>
        <w:rPr>
          <w:snapToGrid w:val="0"/>
        </w:rPr>
      </w:pPr>
      <w:bookmarkStart w:id="582" w:name="_Toc501861719"/>
      <w:bookmarkStart w:id="583" w:name="_Toc113772474"/>
      <w:bookmarkStart w:id="584" w:name="_Toc172106816"/>
      <w:bookmarkStart w:id="585" w:name="_Toc170190569"/>
      <w:r>
        <w:rPr>
          <w:rStyle w:val="CharSectno"/>
        </w:rPr>
        <w:t>38H</w:t>
      </w:r>
      <w:r>
        <w:rPr>
          <w:snapToGrid w:val="0"/>
        </w:rPr>
        <w:t>.</w:t>
      </w:r>
      <w:r>
        <w:rPr>
          <w:snapToGrid w:val="0"/>
        </w:rPr>
        <w:tab/>
        <w:t>Conditions of lease</w:t>
      </w:r>
      <w:bookmarkEnd w:id="582"/>
      <w:bookmarkEnd w:id="583"/>
      <w:bookmarkEnd w:id="584"/>
      <w:bookmarkEnd w:id="585"/>
      <w:del w:id="586" w:author="svcMRProcess" w:date="2020-02-19T21:43:00Z">
        <w:r>
          <w:rPr>
            <w:snapToGrid w:val="0"/>
          </w:rPr>
          <w:delText xml:space="preserve"> </w:delText>
        </w:r>
      </w:del>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w:t>
      </w:r>
      <w:ins w:id="587" w:author="svcMRProcess" w:date="2020-02-19T21:43:00Z">
        <w:r>
          <w:t> </w:t>
        </w:r>
      </w:ins>
      <w:r>
        <w:t>174.]</w:t>
      </w:r>
      <w:del w:id="588" w:author="svcMRProcess" w:date="2020-02-19T21:43:00Z">
        <w:r>
          <w:delText xml:space="preserve"> </w:delText>
        </w:r>
      </w:del>
    </w:p>
    <w:p>
      <w:pPr>
        <w:pStyle w:val="Heading5"/>
        <w:rPr>
          <w:snapToGrid w:val="0"/>
        </w:rPr>
      </w:pPr>
      <w:bookmarkStart w:id="589" w:name="_Toc501861720"/>
      <w:bookmarkStart w:id="590" w:name="_Toc113772475"/>
      <w:bookmarkStart w:id="591" w:name="_Toc172106817"/>
      <w:bookmarkStart w:id="592" w:name="_Toc170190570"/>
      <w:r>
        <w:rPr>
          <w:rStyle w:val="CharSectno"/>
        </w:rPr>
        <w:t>38J</w:t>
      </w:r>
      <w:r>
        <w:rPr>
          <w:snapToGrid w:val="0"/>
        </w:rPr>
        <w:t>.</w:t>
      </w:r>
      <w:r>
        <w:rPr>
          <w:snapToGrid w:val="0"/>
        </w:rPr>
        <w:tab/>
        <w:t>Discovery of petroleum to be notified</w:t>
      </w:r>
      <w:bookmarkEnd w:id="589"/>
      <w:bookmarkEnd w:id="590"/>
      <w:bookmarkEnd w:id="591"/>
      <w:bookmarkEnd w:id="592"/>
      <w:del w:id="593" w:author="svcMRProcess" w:date="2020-02-19T21:43:00Z">
        <w:r>
          <w:rPr>
            <w:snapToGrid w:val="0"/>
          </w:rPr>
          <w:delText xml:space="preserve"> </w:delText>
        </w:r>
      </w:del>
    </w:p>
    <w:p>
      <w:pPr>
        <w:pStyle w:val="Subsection"/>
        <w:rPr>
          <w:snapToGrid w:val="0"/>
        </w:rPr>
      </w:pPr>
      <w:r>
        <w:rPr>
          <w:snapToGrid w:val="0"/>
        </w:rPr>
        <w:tab/>
        <w:t>(1)</w:t>
      </w:r>
      <w:r>
        <w:rPr>
          <w:snapToGrid w:val="0"/>
        </w:rPr>
        <w:tab/>
        <w:t>Where petroleum is discovered in a lease area, the lessee —</w:t>
      </w:r>
      <w:del w:id="594" w:author="svcMRProcess" w:date="2020-02-19T21:43:00Z">
        <w:r>
          <w:rPr>
            <w:snapToGrid w:val="0"/>
          </w:rPr>
          <w:delText> </w:delText>
        </w:r>
      </w:del>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del w:id="595" w:author="svcMRProcess" w:date="2020-02-19T21:43:00Z">
        <w:r>
          <w:rPr>
            <w:snapToGrid w:val="0"/>
          </w:rPr>
          <w:delText> </w:delText>
        </w:r>
      </w:del>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w:t>
      </w:r>
      <w:ins w:id="596" w:author="svcMRProcess" w:date="2020-02-19T21:43:00Z">
        <w:r>
          <w:t> </w:t>
        </w:r>
      </w:ins>
      <w:r>
        <w:t>174.]</w:t>
      </w:r>
      <w:del w:id="597" w:author="svcMRProcess" w:date="2020-02-19T21:43:00Z">
        <w:r>
          <w:delText xml:space="preserve"> </w:delText>
        </w:r>
      </w:del>
    </w:p>
    <w:p>
      <w:pPr>
        <w:pStyle w:val="Heading5"/>
        <w:spacing w:before="240"/>
        <w:rPr>
          <w:snapToGrid w:val="0"/>
        </w:rPr>
      </w:pPr>
      <w:bookmarkStart w:id="598" w:name="_Toc501861721"/>
      <w:bookmarkStart w:id="599" w:name="_Toc113772476"/>
      <w:bookmarkStart w:id="600" w:name="_Toc172106818"/>
      <w:bookmarkStart w:id="601" w:name="_Toc170190571"/>
      <w:r>
        <w:rPr>
          <w:rStyle w:val="CharSectno"/>
        </w:rPr>
        <w:t>38K</w:t>
      </w:r>
      <w:r>
        <w:rPr>
          <w:snapToGrid w:val="0"/>
        </w:rPr>
        <w:t>.</w:t>
      </w:r>
      <w:r>
        <w:rPr>
          <w:snapToGrid w:val="0"/>
        </w:rPr>
        <w:tab/>
        <w:t>Directions by Minister on discovery of petroleum</w:t>
      </w:r>
      <w:bookmarkEnd w:id="598"/>
      <w:bookmarkEnd w:id="599"/>
      <w:bookmarkEnd w:id="600"/>
      <w:bookmarkEnd w:id="601"/>
      <w:del w:id="602"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w:t>
      </w:r>
      <w:ins w:id="603" w:author="svcMRProcess" w:date="2020-02-19T21:43:00Z">
        <w:r>
          <w:t> </w:t>
        </w:r>
      </w:ins>
      <w:r>
        <w:t>174.]</w:t>
      </w:r>
      <w:del w:id="604" w:author="svcMRProcess" w:date="2020-02-19T21:43:00Z">
        <w:r>
          <w:delText xml:space="preserve"> </w:delText>
        </w:r>
      </w:del>
    </w:p>
    <w:p>
      <w:pPr>
        <w:pStyle w:val="Heading3"/>
      </w:pPr>
      <w:bookmarkStart w:id="605" w:name="_Toc72913757"/>
      <w:bookmarkStart w:id="606" w:name="_Toc91304237"/>
      <w:bookmarkStart w:id="607" w:name="_Toc92688480"/>
      <w:bookmarkStart w:id="608" w:name="_Toc113772477"/>
      <w:bookmarkStart w:id="609" w:name="_Toc156976962"/>
      <w:bookmarkStart w:id="610" w:name="_Toc157933546"/>
      <w:bookmarkStart w:id="611" w:name="_Toc162761180"/>
      <w:bookmarkStart w:id="612" w:name="_Toc164069997"/>
      <w:bookmarkStart w:id="613" w:name="_Toc167610802"/>
      <w:bookmarkStart w:id="614" w:name="_Toc167698363"/>
      <w:bookmarkStart w:id="615" w:name="_Toc167698702"/>
      <w:bookmarkStart w:id="616" w:name="_Toc169316602"/>
      <w:bookmarkStart w:id="617" w:name="_Toc169327064"/>
      <w:bookmarkStart w:id="618" w:name="_Toc169510647"/>
      <w:bookmarkStart w:id="619" w:name="_Toc169513962"/>
      <w:bookmarkStart w:id="620" w:name="_Toc170008690"/>
      <w:bookmarkStart w:id="621" w:name="_Toc172106819"/>
      <w:bookmarkStart w:id="622" w:name="_Toc170190572"/>
      <w:r>
        <w:rPr>
          <w:rStyle w:val="CharDivNo"/>
        </w:rPr>
        <w:t>Division 3</w:t>
      </w:r>
      <w:r>
        <w:rPr>
          <w:snapToGrid w:val="0"/>
        </w:rPr>
        <w:t> — </w:t>
      </w:r>
      <w:r>
        <w:rPr>
          <w:rStyle w:val="CharDivText"/>
        </w:rPr>
        <w:t>Production licences for petroleum</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del w:id="623" w:author="svcMRProcess" w:date="2020-02-19T21:43:00Z">
        <w:r>
          <w:rPr>
            <w:rStyle w:val="CharDivText"/>
          </w:rPr>
          <w:delText xml:space="preserve"> </w:delText>
        </w:r>
      </w:del>
    </w:p>
    <w:p>
      <w:pPr>
        <w:pStyle w:val="Heading5"/>
        <w:spacing w:before="200"/>
        <w:rPr>
          <w:snapToGrid w:val="0"/>
        </w:rPr>
      </w:pPr>
      <w:bookmarkStart w:id="624" w:name="_Toc501861722"/>
      <w:bookmarkStart w:id="625" w:name="_Toc113772478"/>
      <w:bookmarkStart w:id="626" w:name="_Toc172106820"/>
      <w:bookmarkStart w:id="627" w:name="_Toc170190573"/>
      <w:r>
        <w:rPr>
          <w:rStyle w:val="CharSectno"/>
        </w:rPr>
        <w:t>39</w:t>
      </w:r>
      <w:r>
        <w:rPr>
          <w:snapToGrid w:val="0"/>
        </w:rPr>
        <w:t>.</w:t>
      </w:r>
      <w:r>
        <w:rPr>
          <w:snapToGrid w:val="0"/>
        </w:rPr>
        <w:tab/>
        <w:t>Recovery of petroleum in adjacent area</w:t>
      </w:r>
      <w:bookmarkEnd w:id="624"/>
      <w:bookmarkEnd w:id="625"/>
      <w:bookmarkEnd w:id="626"/>
      <w:bookmarkEnd w:id="627"/>
      <w:del w:id="628" w:author="svcMRProcess" w:date="2020-02-19T21:43:00Z">
        <w:r>
          <w:rPr>
            <w:snapToGrid w:val="0"/>
          </w:rPr>
          <w:delText xml:space="preserve"> </w:delText>
        </w:r>
      </w:del>
    </w:p>
    <w:p>
      <w:pPr>
        <w:pStyle w:val="Subsection"/>
        <w:spacing w:before="120"/>
        <w:rPr>
          <w:snapToGrid w:val="0"/>
        </w:rPr>
      </w:pPr>
      <w:r>
        <w:rPr>
          <w:snapToGrid w:val="0"/>
        </w:rPr>
        <w:tab/>
      </w:r>
      <w:r>
        <w:rPr>
          <w:snapToGrid w:val="0"/>
        </w:rPr>
        <w:tab/>
        <w:t>A person shall not carry on operations for the recovery of petroleum in the adjacent area except —</w:t>
      </w:r>
      <w:del w:id="629" w:author="svcMRProcess" w:date="2020-02-19T21:43:00Z">
        <w:r>
          <w:rPr>
            <w:snapToGrid w:val="0"/>
          </w:rPr>
          <w:delText> </w:delText>
        </w:r>
      </w:del>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630" w:name="_Toc501861723"/>
      <w:bookmarkStart w:id="631" w:name="_Toc113772479"/>
      <w:bookmarkStart w:id="632" w:name="_Toc172106821"/>
      <w:bookmarkStart w:id="633" w:name="_Toc170190574"/>
      <w:r>
        <w:rPr>
          <w:rStyle w:val="CharSectno"/>
        </w:rPr>
        <w:t>40</w:t>
      </w:r>
      <w:r>
        <w:rPr>
          <w:snapToGrid w:val="0"/>
        </w:rPr>
        <w:t>.</w:t>
      </w:r>
      <w:r>
        <w:rPr>
          <w:snapToGrid w:val="0"/>
        </w:rPr>
        <w:tab/>
        <w:t>Application by permittee for licence</w:t>
      </w:r>
      <w:bookmarkEnd w:id="630"/>
      <w:bookmarkEnd w:id="631"/>
      <w:bookmarkEnd w:id="632"/>
      <w:bookmarkEnd w:id="633"/>
      <w:del w:id="634" w:author="svcMRProcess" w:date="2020-02-19T21:43:00Z">
        <w:r>
          <w:rPr>
            <w:snapToGrid w:val="0"/>
          </w:rPr>
          <w:delText xml:space="preserve"> </w:delText>
        </w:r>
      </w:del>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del w:id="635" w:author="svcMRProcess" w:date="2020-02-19T21:43:00Z">
        <w:r>
          <w:rPr>
            <w:snapToGrid w:val="0"/>
          </w:rPr>
          <w:delText> </w:delText>
        </w:r>
      </w:del>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del w:id="636" w:author="svcMRProcess" w:date="2020-02-19T21:43:00Z">
        <w:r>
          <w:rPr>
            <w:snapToGrid w:val="0"/>
          </w:rPr>
          <w:delText> </w:delText>
        </w:r>
      </w:del>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del w:id="637" w:author="svcMRProcess" w:date="2020-02-19T21:43:00Z">
        <w:r>
          <w:rPr>
            <w:snapToGrid w:val="0"/>
          </w:rPr>
          <w:delText> </w:delText>
        </w:r>
      </w:del>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del w:id="638" w:author="svcMRProcess" w:date="2020-02-19T21:43:00Z">
        <w:r>
          <w:rPr>
            <w:snapToGrid w:val="0"/>
          </w:rPr>
          <w:delText> </w:delText>
        </w:r>
      </w:del>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del w:id="639" w:author="svcMRProcess" w:date="2020-02-19T21:43:00Z">
        <w:r>
          <w:rPr>
            <w:snapToGrid w:val="0"/>
          </w:rPr>
          <w:delText> </w:delText>
        </w:r>
      </w:del>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del w:id="640" w:author="svcMRProcess" w:date="2020-02-19T21:43:00Z">
        <w:r>
          <w:rPr>
            <w:snapToGrid w:val="0"/>
          </w:rPr>
          <w:delText> </w:delText>
        </w:r>
      </w:del>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w:t>
      </w:r>
      <w:ins w:id="641" w:author="svcMRProcess" w:date="2020-02-19T21:43:00Z">
        <w:r>
          <w:t> </w:t>
        </w:r>
      </w:ins>
      <w:r>
        <w:t>175</w:t>
      </w:r>
      <w:del w:id="642" w:author="svcMRProcess" w:date="2020-02-19T21:43:00Z">
        <w:r>
          <w:rPr>
            <w:vertAlign w:val="superscript"/>
          </w:rPr>
          <w:delText xml:space="preserve"> 3</w:delText>
        </w:r>
      </w:del>
      <w:r>
        <w:t>; No. 28 of 1994 s.</w:t>
      </w:r>
      <w:ins w:id="643" w:author="svcMRProcess" w:date="2020-02-19T21:43:00Z">
        <w:r>
          <w:t> </w:t>
        </w:r>
      </w:ins>
      <w:r>
        <w:t>91.]</w:t>
      </w:r>
      <w:del w:id="644" w:author="svcMRProcess" w:date="2020-02-19T21:43:00Z">
        <w:r>
          <w:delText xml:space="preserve"> </w:delText>
        </w:r>
      </w:del>
    </w:p>
    <w:p>
      <w:pPr>
        <w:pStyle w:val="Heading5"/>
        <w:spacing w:before="240"/>
        <w:rPr>
          <w:snapToGrid w:val="0"/>
        </w:rPr>
      </w:pPr>
      <w:bookmarkStart w:id="645" w:name="_Toc501861724"/>
      <w:bookmarkStart w:id="646" w:name="_Toc113772480"/>
      <w:bookmarkStart w:id="647" w:name="_Toc172106822"/>
      <w:bookmarkStart w:id="648" w:name="_Toc170190575"/>
      <w:r>
        <w:rPr>
          <w:rStyle w:val="CharSectno"/>
        </w:rPr>
        <w:t>40A</w:t>
      </w:r>
      <w:r>
        <w:rPr>
          <w:snapToGrid w:val="0"/>
        </w:rPr>
        <w:t>.</w:t>
      </w:r>
      <w:r>
        <w:rPr>
          <w:snapToGrid w:val="0"/>
        </w:rPr>
        <w:tab/>
        <w:t>Application for licence by holder of lease</w:t>
      </w:r>
      <w:bookmarkEnd w:id="645"/>
      <w:bookmarkEnd w:id="646"/>
      <w:bookmarkEnd w:id="647"/>
      <w:bookmarkEnd w:id="648"/>
      <w:del w:id="649"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A lessee whose lease is in force may make an application to the Minister for the grant of a licence —</w:t>
      </w:r>
      <w:del w:id="650" w:author="svcMRProcess" w:date="2020-02-19T21:43:00Z">
        <w:r>
          <w:rPr>
            <w:snapToGrid w:val="0"/>
          </w:rPr>
          <w:delText> </w:delText>
        </w:r>
      </w:del>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w:t>
      </w:r>
      <w:ins w:id="651" w:author="svcMRProcess" w:date="2020-02-19T21:43:00Z">
        <w:r>
          <w:t> </w:t>
        </w:r>
      </w:ins>
      <w:r>
        <w:t>176</w:t>
      </w:r>
      <w:del w:id="652" w:author="svcMRProcess" w:date="2020-02-19T21:43:00Z">
        <w:r>
          <w:rPr>
            <w:vertAlign w:val="superscript"/>
          </w:rPr>
          <w:delText xml:space="preserve"> 3</w:delText>
        </w:r>
        <w:r>
          <w:delText xml:space="preserve">.] </w:delText>
        </w:r>
      </w:del>
      <w:ins w:id="653" w:author="svcMRProcess" w:date="2020-02-19T21:43:00Z">
        <w:r>
          <w:t>.]</w:t>
        </w:r>
      </w:ins>
    </w:p>
    <w:p>
      <w:pPr>
        <w:pStyle w:val="Heading5"/>
        <w:rPr>
          <w:snapToGrid w:val="0"/>
        </w:rPr>
      </w:pPr>
      <w:bookmarkStart w:id="654" w:name="_Toc501861725"/>
      <w:bookmarkStart w:id="655" w:name="_Toc113772481"/>
      <w:bookmarkStart w:id="656" w:name="_Toc172106823"/>
      <w:bookmarkStart w:id="657" w:name="_Toc170190576"/>
      <w:r>
        <w:rPr>
          <w:rStyle w:val="CharSectno"/>
        </w:rPr>
        <w:t>41</w:t>
      </w:r>
      <w:r>
        <w:rPr>
          <w:snapToGrid w:val="0"/>
        </w:rPr>
        <w:t>.</w:t>
      </w:r>
      <w:r>
        <w:rPr>
          <w:snapToGrid w:val="0"/>
        </w:rPr>
        <w:tab/>
        <w:t>Application for licence</w:t>
      </w:r>
      <w:bookmarkEnd w:id="654"/>
      <w:bookmarkEnd w:id="655"/>
      <w:bookmarkEnd w:id="656"/>
      <w:bookmarkEnd w:id="657"/>
      <w:del w:id="658" w:author="svcMRProcess" w:date="2020-02-19T21:43:00Z">
        <w:r>
          <w:rPr>
            <w:snapToGrid w:val="0"/>
          </w:rPr>
          <w:delText xml:space="preserve"> </w:delText>
        </w:r>
      </w:del>
    </w:p>
    <w:p>
      <w:pPr>
        <w:pStyle w:val="Subsection"/>
        <w:rPr>
          <w:snapToGrid w:val="0"/>
        </w:rPr>
      </w:pPr>
      <w:r>
        <w:rPr>
          <w:snapToGrid w:val="0"/>
        </w:rPr>
        <w:tab/>
        <w:t>(1)</w:t>
      </w:r>
      <w:r>
        <w:rPr>
          <w:snapToGrid w:val="0"/>
        </w:rPr>
        <w:tab/>
        <w:t>An application under section 40 or 40A —</w:t>
      </w:r>
      <w:del w:id="659"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w:t>
      </w:r>
      <w:ins w:id="660" w:author="svcMRProcess" w:date="2020-02-19T21:43:00Z">
        <w:r>
          <w:t> </w:t>
        </w:r>
      </w:ins>
      <w:r>
        <w:t>177.]</w:t>
      </w:r>
      <w:del w:id="661" w:author="svcMRProcess" w:date="2020-02-19T21:43:00Z">
        <w:r>
          <w:delText xml:space="preserve"> </w:delText>
        </w:r>
      </w:del>
    </w:p>
    <w:p>
      <w:pPr>
        <w:pStyle w:val="Heading5"/>
        <w:rPr>
          <w:snapToGrid w:val="0"/>
        </w:rPr>
      </w:pPr>
      <w:bookmarkStart w:id="662" w:name="_Toc501861726"/>
      <w:bookmarkStart w:id="663" w:name="_Toc113772482"/>
      <w:bookmarkStart w:id="664" w:name="_Toc172106824"/>
      <w:bookmarkStart w:id="665" w:name="_Toc170190577"/>
      <w:r>
        <w:rPr>
          <w:rStyle w:val="CharSectno"/>
        </w:rPr>
        <w:t>42</w:t>
      </w:r>
      <w:r>
        <w:rPr>
          <w:snapToGrid w:val="0"/>
        </w:rPr>
        <w:t>.</w:t>
      </w:r>
      <w:r>
        <w:rPr>
          <w:snapToGrid w:val="0"/>
        </w:rPr>
        <w:tab/>
        <w:t>Determination of rate of royalty</w:t>
      </w:r>
      <w:bookmarkEnd w:id="662"/>
      <w:bookmarkEnd w:id="663"/>
      <w:bookmarkEnd w:id="664"/>
      <w:bookmarkEnd w:id="665"/>
      <w:del w:id="666" w:author="svcMRProcess" w:date="2020-02-19T21:43:00Z">
        <w:r>
          <w:rPr>
            <w:snapToGrid w:val="0"/>
          </w:rPr>
          <w:delText xml:space="preserve"> </w:delText>
        </w:r>
      </w:del>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w:t>
      </w:r>
      <w:ins w:id="667" w:author="svcMRProcess" w:date="2020-02-19T21:43:00Z">
        <w:r>
          <w:t> </w:t>
        </w:r>
      </w:ins>
      <w:r>
        <w:t>9.]</w:t>
      </w:r>
      <w:del w:id="668" w:author="svcMRProcess" w:date="2020-02-19T21:43:00Z">
        <w:r>
          <w:delText xml:space="preserve"> </w:delText>
        </w:r>
      </w:del>
    </w:p>
    <w:p>
      <w:pPr>
        <w:pStyle w:val="Heading5"/>
        <w:rPr>
          <w:snapToGrid w:val="0"/>
        </w:rPr>
      </w:pPr>
      <w:bookmarkStart w:id="669" w:name="_Toc501861727"/>
      <w:bookmarkStart w:id="670" w:name="_Toc113772483"/>
      <w:bookmarkStart w:id="671" w:name="_Toc172106825"/>
      <w:bookmarkStart w:id="672" w:name="_Toc170190578"/>
      <w:r>
        <w:rPr>
          <w:rStyle w:val="CharSectno"/>
        </w:rPr>
        <w:t>43</w:t>
      </w:r>
      <w:r>
        <w:rPr>
          <w:snapToGrid w:val="0"/>
        </w:rPr>
        <w:t>.</w:t>
      </w:r>
      <w:r>
        <w:rPr>
          <w:snapToGrid w:val="0"/>
        </w:rPr>
        <w:tab/>
        <w:t>Notification as to grant of licence</w:t>
      </w:r>
      <w:bookmarkEnd w:id="669"/>
      <w:bookmarkEnd w:id="670"/>
      <w:bookmarkEnd w:id="671"/>
      <w:bookmarkEnd w:id="672"/>
      <w:del w:id="673" w:author="svcMRProcess" w:date="2020-02-19T21:43:00Z">
        <w:r>
          <w:rPr>
            <w:snapToGrid w:val="0"/>
          </w:rPr>
          <w:delText xml:space="preserve"> </w:delText>
        </w:r>
      </w:del>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del w:id="674" w:author="svcMRProcess" w:date="2020-02-19T21:43:00Z">
        <w:r>
          <w:rPr>
            <w:snapToGrid w:val="0"/>
          </w:rPr>
          <w:delText> </w:delText>
        </w:r>
      </w:del>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w:t>
      </w:r>
      <w:ins w:id="675" w:author="svcMRProcess" w:date="2020-02-19T21:43:00Z">
        <w:r>
          <w:t> </w:t>
        </w:r>
      </w:ins>
      <w:r>
        <w:t>178; No. 28 of 1994 s.</w:t>
      </w:r>
      <w:ins w:id="676" w:author="svcMRProcess" w:date="2020-02-19T21:43:00Z">
        <w:r>
          <w:t> </w:t>
        </w:r>
      </w:ins>
      <w:r>
        <w:t>92.]</w:t>
      </w:r>
      <w:del w:id="677" w:author="svcMRProcess" w:date="2020-02-19T21:43:00Z">
        <w:r>
          <w:delText xml:space="preserve"> </w:delText>
        </w:r>
      </w:del>
    </w:p>
    <w:p>
      <w:pPr>
        <w:pStyle w:val="Heading5"/>
        <w:rPr>
          <w:snapToGrid w:val="0"/>
        </w:rPr>
      </w:pPr>
      <w:bookmarkStart w:id="678" w:name="_Toc501861728"/>
      <w:bookmarkStart w:id="679" w:name="_Toc113772484"/>
      <w:bookmarkStart w:id="680" w:name="_Toc172106826"/>
      <w:bookmarkStart w:id="681" w:name="_Toc170190579"/>
      <w:r>
        <w:rPr>
          <w:rStyle w:val="CharSectno"/>
        </w:rPr>
        <w:t>44</w:t>
      </w:r>
      <w:r>
        <w:rPr>
          <w:snapToGrid w:val="0"/>
        </w:rPr>
        <w:t>.</w:t>
      </w:r>
      <w:r>
        <w:rPr>
          <w:snapToGrid w:val="0"/>
        </w:rPr>
        <w:tab/>
        <w:t>Grant of licence</w:t>
      </w:r>
      <w:bookmarkEnd w:id="678"/>
      <w:bookmarkEnd w:id="679"/>
      <w:bookmarkEnd w:id="680"/>
      <w:bookmarkEnd w:id="681"/>
      <w:del w:id="682" w:author="svcMRProcess" w:date="2020-02-19T21:43:00Z">
        <w:r>
          <w:rPr>
            <w:snapToGrid w:val="0"/>
          </w:rPr>
          <w:delText xml:space="preserve"> </w:delText>
        </w:r>
      </w:del>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del w:id="683" w:author="svcMRProcess" w:date="2020-02-19T21:43:00Z">
        <w:r>
          <w:rPr>
            <w:snapToGrid w:val="0"/>
          </w:rPr>
          <w:delText> </w:delText>
        </w:r>
      </w:del>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w:t>
      </w:r>
      <w:ins w:id="684" w:author="svcMRProcess" w:date="2020-02-19T21:43:00Z">
        <w:r>
          <w:t> </w:t>
        </w:r>
      </w:ins>
      <w:r>
        <w:t>179; No. 28 of 1994 s.</w:t>
      </w:r>
      <w:ins w:id="685" w:author="svcMRProcess" w:date="2020-02-19T21:43:00Z">
        <w:r>
          <w:t> </w:t>
        </w:r>
      </w:ins>
      <w:r>
        <w:t>93.]</w:t>
      </w:r>
      <w:del w:id="686" w:author="svcMRProcess" w:date="2020-02-19T21:43:00Z">
        <w:r>
          <w:delText xml:space="preserve"> </w:delText>
        </w:r>
      </w:del>
    </w:p>
    <w:p>
      <w:pPr>
        <w:pStyle w:val="Heading5"/>
        <w:rPr>
          <w:snapToGrid w:val="0"/>
        </w:rPr>
      </w:pPr>
      <w:bookmarkStart w:id="687" w:name="_Toc501861729"/>
      <w:bookmarkStart w:id="688" w:name="_Toc113772485"/>
      <w:bookmarkStart w:id="689" w:name="_Toc172106827"/>
      <w:bookmarkStart w:id="690" w:name="_Toc170190580"/>
      <w:r>
        <w:rPr>
          <w:rStyle w:val="CharSectno"/>
        </w:rPr>
        <w:t>44A</w:t>
      </w:r>
      <w:r>
        <w:rPr>
          <w:snapToGrid w:val="0"/>
        </w:rPr>
        <w:t>.</w:t>
      </w:r>
      <w:r>
        <w:rPr>
          <w:snapToGrid w:val="0"/>
        </w:rPr>
        <w:tab/>
        <w:t>Application of sections 41 to 44 where permit etc. transferred</w:t>
      </w:r>
      <w:bookmarkEnd w:id="687"/>
      <w:bookmarkEnd w:id="688"/>
      <w:bookmarkEnd w:id="689"/>
      <w:bookmarkEnd w:id="690"/>
      <w:del w:id="691" w:author="svcMRProcess" w:date="2020-02-19T21:43:00Z">
        <w:r>
          <w:rPr>
            <w:snapToGrid w:val="0"/>
          </w:rPr>
          <w:delText xml:space="preserve"> </w:delText>
        </w:r>
      </w:del>
    </w:p>
    <w:p>
      <w:pPr>
        <w:pStyle w:val="Subsection"/>
        <w:keepNext/>
        <w:rPr>
          <w:snapToGrid w:val="0"/>
        </w:rPr>
      </w:pPr>
      <w:r>
        <w:rPr>
          <w:snapToGrid w:val="0"/>
        </w:rPr>
        <w:tab/>
      </w:r>
      <w:r>
        <w:rPr>
          <w:snapToGrid w:val="0"/>
        </w:rPr>
        <w:tab/>
        <w:t>Where —</w:t>
      </w:r>
      <w:del w:id="692" w:author="svcMRProcess" w:date="2020-02-19T21:43:00Z">
        <w:r>
          <w:rPr>
            <w:snapToGrid w:val="0"/>
          </w:rPr>
          <w:delText> </w:delText>
        </w:r>
      </w:del>
    </w:p>
    <w:p>
      <w:pPr>
        <w:pStyle w:val="Indenta"/>
      </w:pPr>
      <w:r>
        <w:tab/>
        <w:t>(a)</w:t>
      </w:r>
      <w:r>
        <w:tab/>
        <w:t>after an application has been made —</w:t>
      </w:r>
      <w:del w:id="693" w:author="svcMRProcess" w:date="2020-02-19T21:43:00Z">
        <w:r>
          <w:delText> </w:delText>
        </w:r>
      </w:del>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w:t>
      </w:r>
      <w:ins w:id="694" w:author="svcMRProcess" w:date="2020-02-19T21:43:00Z">
        <w:r>
          <w:t> </w:t>
        </w:r>
      </w:ins>
      <w:r>
        <w:t>94.]</w:t>
      </w:r>
      <w:del w:id="695" w:author="svcMRProcess" w:date="2020-02-19T21:43:00Z">
        <w:r>
          <w:delText xml:space="preserve"> </w:delText>
        </w:r>
      </w:del>
    </w:p>
    <w:p>
      <w:pPr>
        <w:pStyle w:val="Heading5"/>
        <w:rPr>
          <w:snapToGrid w:val="0"/>
        </w:rPr>
      </w:pPr>
      <w:bookmarkStart w:id="696" w:name="_Toc501861730"/>
      <w:bookmarkStart w:id="697" w:name="_Toc113772486"/>
      <w:bookmarkStart w:id="698" w:name="_Toc172106828"/>
      <w:bookmarkStart w:id="699" w:name="_Toc170190581"/>
      <w:r>
        <w:rPr>
          <w:rStyle w:val="CharSectno"/>
        </w:rPr>
        <w:t>45</w:t>
      </w:r>
      <w:r>
        <w:rPr>
          <w:snapToGrid w:val="0"/>
        </w:rPr>
        <w:t>.</w:t>
      </w:r>
      <w:r>
        <w:rPr>
          <w:snapToGrid w:val="0"/>
        </w:rPr>
        <w:tab/>
        <w:t>Variation of licence area</w:t>
      </w:r>
      <w:bookmarkEnd w:id="696"/>
      <w:bookmarkEnd w:id="697"/>
      <w:bookmarkEnd w:id="698"/>
      <w:bookmarkEnd w:id="699"/>
      <w:del w:id="700" w:author="svcMRProcess" w:date="2020-02-19T21:43:00Z">
        <w:r>
          <w:rPr>
            <w:snapToGrid w:val="0"/>
          </w:rPr>
          <w:delText xml:space="preserve"> </w:delText>
        </w:r>
      </w:del>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del w:id="701" w:author="svcMRProcess" w:date="2020-02-19T21:43:00Z">
        <w:r>
          <w:rPr>
            <w:snapToGrid w:val="0"/>
          </w:rPr>
          <w:delText> </w:delText>
        </w:r>
      </w:del>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w:t>
      </w:r>
      <w:ins w:id="702" w:author="svcMRProcess" w:date="2020-02-19T21:43:00Z">
        <w:r>
          <w:t> </w:t>
        </w:r>
      </w:ins>
      <w:r>
        <w:t>180.]</w:t>
      </w:r>
      <w:del w:id="703" w:author="svcMRProcess" w:date="2020-02-19T21:43:00Z">
        <w:r>
          <w:delText xml:space="preserve"> </w:delText>
        </w:r>
      </w:del>
    </w:p>
    <w:p>
      <w:pPr>
        <w:pStyle w:val="Heading5"/>
        <w:rPr>
          <w:snapToGrid w:val="0"/>
        </w:rPr>
      </w:pPr>
      <w:bookmarkStart w:id="704" w:name="_Toc501861731"/>
      <w:bookmarkStart w:id="705" w:name="_Toc113772487"/>
      <w:bookmarkStart w:id="706" w:name="_Toc172106829"/>
      <w:bookmarkStart w:id="707" w:name="_Toc170190582"/>
      <w:r>
        <w:rPr>
          <w:rStyle w:val="CharSectno"/>
        </w:rPr>
        <w:t>46</w:t>
      </w:r>
      <w:r>
        <w:rPr>
          <w:snapToGrid w:val="0"/>
        </w:rPr>
        <w:t>.</w:t>
      </w:r>
      <w:r>
        <w:rPr>
          <w:snapToGrid w:val="0"/>
        </w:rPr>
        <w:tab/>
        <w:t>Determination of permit as to block not taken up by licensee</w:t>
      </w:r>
      <w:bookmarkEnd w:id="704"/>
      <w:bookmarkEnd w:id="705"/>
      <w:bookmarkEnd w:id="706"/>
      <w:bookmarkEnd w:id="707"/>
      <w:del w:id="708" w:author="svcMRProcess" w:date="2020-02-19T21:43:00Z">
        <w:r>
          <w:rPr>
            <w:snapToGrid w:val="0"/>
          </w:rPr>
          <w:delText xml:space="preserve"> </w:delText>
        </w:r>
      </w:del>
    </w:p>
    <w:p>
      <w:pPr>
        <w:pStyle w:val="Subsection"/>
        <w:rPr>
          <w:snapToGrid w:val="0"/>
        </w:rPr>
      </w:pPr>
      <w:r>
        <w:rPr>
          <w:snapToGrid w:val="0"/>
        </w:rPr>
        <w:tab/>
        <w:t>(1)</w:t>
      </w:r>
      <w:r>
        <w:rPr>
          <w:snapToGrid w:val="0"/>
        </w:rPr>
        <w:tab/>
        <w:t>Subject to subsection (2), where —</w:t>
      </w:r>
      <w:del w:id="709" w:author="svcMRProcess" w:date="2020-02-19T21:43:00Z">
        <w:r>
          <w:rPr>
            <w:snapToGrid w:val="0"/>
          </w:rPr>
          <w:delText> </w:delText>
        </w:r>
      </w:del>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del w:id="710" w:author="svcMRProcess" w:date="2020-02-19T21:43:00Z">
        <w:r>
          <w:rPr>
            <w:snapToGrid w:val="0"/>
          </w:rPr>
          <w:delText> </w:delText>
        </w:r>
      </w:del>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del w:id="711" w:author="svcMRProcess" w:date="2020-02-19T21:43:00Z">
        <w:r>
          <w:rPr>
            <w:snapToGrid w:val="0"/>
          </w:rPr>
          <w:delText> </w:delText>
        </w:r>
      </w:del>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del w:id="712" w:author="svcMRProcess" w:date="2020-02-19T21:43:00Z">
        <w:r>
          <w:rPr>
            <w:snapToGrid w:val="0"/>
          </w:rPr>
          <w:delText> </w:delText>
        </w:r>
      </w:del>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del w:id="713" w:author="svcMRProcess" w:date="2020-02-19T21:43:00Z">
        <w:r>
          <w:rPr>
            <w:snapToGrid w:val="0"/>
          </w:rPr>
          <w:delText>— </w:delText>
        </w:r>
      </w:del>
      <w:ins w:id="714" w:author="svcMRProcess" w:date="2020-02-19T21:43:00Z">
        <w:r>
          <w:rPr>
            <w:i/>
            <w:snapToGrid w:val="0"/>
          </w:rPr>
          <w:t> </w:t>
        </w:r>
        <w:r>
          <w:rPr>
            <w:snapToGrid w:val="0"/>
          </w:rPr>
          <w:t>—</w:t>
        </w:r>
      </w:ins>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del w:id="715" w:author="svcMRProcess" w:date="2020-02-19T21:43:00Z">
        <w:r>
          <w:rPr>
            <w:snapToGrid w:val="0"/>
          </w:rPr>
          <w:delText> </w:delText>
        </w:r>
      </w:del>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del w:id="716" w:author="svcMRProcess" w:date="2020-02-19T21:43:00Z">
        <w:r>
          <w:rPr>
            <w:snapToGrid w:val="0"/>
          </w:rPr>
          <w:delText> </w:delText>
        </w:r>
      </w:del>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w:t>
      </w:r>
      <w:ins w:id="717" w:author="svcMRProcess" w:date="2020-02-19T21:43:00Z">
        <w:r>
          <w:t> </w:t>
        </w:r>
      </w:ins>
      <w:r>
        <w:t>181</w:t>
      </w:r>
      <w:del w:id="718" w:author="svcMRProcess" w:date="2020-02-19T21:43:00Z">
        <w:r>
          <w:rPr>
            <w:vertAlign w:val="superscript"/>
          </w:rPr>
          <w:delText xml:space="preserve"> 4</w:delText>
        </w:r>
      </w:del>
      <w:r>
        <w:t>.]</w:t>
      </w:r>
    </w:p>
    <w:p>
      <w:pPr>
        <w:pStyle w:val="Heading5"/>
        <w:rPr>
          <w:snapToGrid w:val="0"/>
        </w:rPr>
      </w:pPr>
      <w:bookmarkStart w:id="719" w:name="_Toc501861732"/>
      <w:bookmarkStart w:id="720" w:name="_Toc113772488"/>
      <w:bookmarkStart w:id="721" w:name="_Toc172106830"/>
      <w:bookmarkStart w:id="722" w:name="_Toc170190583"/>
      <w:r>
        <w:rPr>
          <w:rStyle w:val="CharSectno"/>
        </w:rPr>
        <w:t>47</w:t>
      </w:r>
      <w:r>
        <w:rPr>
          <w:snapToGrid w:val="0"/>
        </w:rPr>
        <w:t>.</w:t>
      </w:r>
      <w:r>
        <w:rPr>
          <w:snapToGrid w:val="0"/>
        </w:rPr>
        <w:tab/>
        <w:t>Application for licence in respect of surrendered</w:t>
      </w:r>
      <w:del w:id="723" w:author="svcMRProcess" w:date="2020-02-19T21:43:00Z">
        <w:r>
          <w:rPr>
            <w:snapToGrid w:val="0"/>
          </w:rPr>
          <w:delText>,</w:delText>
        </w:r>
      </w:del>
      <w:r>
        <w:rPr>
          <w:snapToGrid w:val="0"/>
        </w:rPr>
        <w:t xml:space="preserve"> etc</w:t>
      </w:r>
      <w:del w:id="724" w:author="svcMRProcess" w:date="2020-02-19T21:43:00Z">
        <w:r>
          <w:rPr>
            <w:snapToGrid w:val="0"/>
          </w:rPr>
          <w:delText>.,</w:delText>
        </w:r>
      </w:del>
      <w:ins w:id="725" w:author="svcMRProcess" w:date="2020-02-19T21:43:00Z">
        <w:r>
          <w:rPr>
            <w:snapToGrid w:val="0"/>
          </w:rPr>
          <w:t>.</w:t>
        </w:r>
      </w:ins>
      <w:r>
        <w:rPr>
          <w:snapToGrid w:val="0"/>
        </w:rPr>
        <w:t xml:space="preserve"> blocks</w:t>
      </w:r>
      <w:bookmarkEnd w:id="719"/>
      <w:bookmarkEnd w:id="720"/>
      <w:bookmarkEnd w:id="721"/>
      <w:bookmarkEnd w:id="722"/>
      <w:del w:id="726" w:author="svcMRProcess" w:date="2020-02-19T21:43:00Z">
        <w:r>
          <w:rPr>
            <w:snapToGrid w:val="0"/>
          </w:rPr>
          <w:delText xml:space="preserve"> </w:delText>
        </w:r>
      </w:del>
    </w:p>
    <w:p>
      <w:pPr>
        <w:pStyle w:val="Subsection"/>
        <w:rPr>
          <w:snapToGrid w:val="0"/>
        </w:rPr>
      </w:pPr>
      <w:r>
        <w:rPr>
          <w:snapToGrid w:val="0"/>
        </w:rPr>
        <w:tab/>
        <w:t>(1)</w:t>
      </w:r>
      <w:r>
        <w:rPr>
          <w:snapToGrid w:val="0"/>
        </w:rPr>
        <w:tab/>
        <w:t>Where —</w:t>
      </w:r>
      <w:del w:id="727" w:author="svcMRProcess" w:date="2020-02-19T21:43:00Z">
        <w:r>
          <w:rPr>
            <w:snapToGrid w:val="0"/>
          </w:rPr>
          <w:delText> </w:delText>
        </w:r>
      </w:del>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del w:id="728" w:author="svcMRProcess" w:date="2020-02-19T21:43:00Z">
        <w:r>
          <w:rPr>
            <w:snapToGrid w:val="0"/>
          </w:rPr>
          <w:delText> </w:delText>
        </w:r>
      </w:del>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del w:id="729" w:author="svcMRProcess" w:date="2020-02-19T21:43: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del w:id="730" w:author="svcMRProcess" w:date="2020-02-19T21:43:00Z">
        <w:r>
          <w:rPr>
            <w:snapToGrid w:val="0"/>
          </w:rPr>
          <w:delText>— </w:delText>
        </w:r>
      </w:del>
      <w:ins w:id="731" w:author="svcMRProcess" w:date="2020-02-19T21:43:00Z">
        <w:r>
          <w:rPr>
            <w:i/>
            <w:snapToGrid w:val="0"/>
          </w:rPr>
          <w:t> </w:t>
        </w:r>
        <w:r>
          <w:rPr>
            <w:snapToGrid w:val="0"/>
          </w:rPr>
          <w:t>—</w:t>
        </w:r>
      </w:ins>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del w:id="732" w:author="svcMRProcess" w:date="2020-02-19T21:43:00Z">
        <w:r>
          <w:rPr>
            <w:snapToGrid w:val="0"/>
          </w:rPr>
          <w:delText> </w:delText>
        </w:r>
      </w:del>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w:t>
      </w:r>
      <w:del w:id="733" w:author="svcMRProcess" w:date="2020-02-19T21:43:00Z">
        <w:r>
          <w:delText>) and</w:delText>
        </w:r>
      </w:del>
      <w:ins w:id="734" w:author="svcMRProcess" w:date="2020-02-19T21:43:00Z">
        <w:r>
          <w:t>),</w:t>
        </w:r>
      </w:ins>
      <w:r>
        <w:t xml:space="preserve"> (5)</w:t>
      </w:r>
      <w:r>
        <w:tab/>
        <w:t>repealed]</w:t>
      </w:r>
    </w:p>
    <w:p>
      <w:pPr>
        <w:pStyle w:val="Subsection"/>
        <w:rPr>
          <w:snapToGrid w:val="0"/>
        </w:rPr>
      </w:pPr>
      <w:r>
        <w:rPr>
          <w:snapToGrid w:val="0"/>
        </w:rPr>
        <w:tab/>
        <w:t>(6)</w:t>
      </w:r>
      <w:r>
        <w:rPr>
          <w:snapToGrid w:val="0"/>
        </w:rPr>
        <w:tab/>
        <w:t>An application under this section —</w:t>
      </w:r>
      <w:del w:id="735" w:author="svcMRProcess" w:date="2020-02-19T21:43:00Z">
        <w:r>
          <w:rPr>
            <w:snapToGrid w:val="0"/>
          </w:rPr>
          <w:delText> </w:delText>
        </w:r>
      </w:del>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w:t>
      </w:r>
      <w:ins w:id="736" w:author="svcMRProcess" w:date="2020-02-19T21:43:00Z">
        <w:r>
          <w:t> </w:t>
        </w:r>
      </w:ins>
      <w:r>
        <w:t>182; No. 11 of 1994 s.</w:t>
      </w:r>
      <w:ins w:id="737" w:author="svcMRProcess" w:date="2020-02-19T21:43:00Z">
        <w:r>
          <w:t> </w:t>
        </w:r>
      </w:ins>
      <w:r>
        <w:t>9; No. 28 of 1994 s.</w:t>
      </w:r>
      <w:ins w:id="738" w:author="svcMRProcess" w:date="2020-02-19T21:43:00Z">
        <w:r>
          <w:t> </w:t>
        </w:r>
      </w:ins>
      <w:r>
        <w:t>95.]</w:t>
      </w:r>
      <w:del w:id="739" w:author="svcMRProcess" w:date="2020-02-19T21:43:00Z">
        <w:r>
          <w:delText xml:space="preserve"> </w:delText>
        </w:r>
      </w:del>
    </w:p>
    <w:p>
      <w:pPr>
        <w:pStyle w:val="Heading5"/>
        <w:rPr>
          <w:snapToGrid w:val="0"/>
        </w:rPr>
      </w:pPr>
      <w:bookmarkStart w:id="740" w:name="_Toc501861733"/>
      <w:bookmarkStart w:id="741" w:name="_Toc113772489"/>
      <w:bookmarkStart w:id="742" w:name="_Toc172106831"/>
      <w:bookmarkStart w:id="743" w:name="_Toc170190584"/>
      <w:r>
        <w:rPr>
          <w:rStyle w:val="CharSectno"/>
        </w:rPr>
        <w:t>48</w:t>
      </w:r>
      <w:r>
        <w:rPr>
          <w:snapToGrid w:val="0"/>
        </w:rPr>
        <w:t>.</w:t>
      </w:r>
      <w:r>
        <w:rPr>
          <w:snapToGrid w:val="0"/>
        </w:rPr>
        <w:tab/>
        <w:t>Application fee</w:t>
      </w:r>
      <w:del w:id="744" w:author="svcMRProcess" w:date="2020-02-19T21:43:00Z">
        <w:r>
          <w:rPr>
            <w:snapToGrid w:val="0"/>
          </w:rPr>
          <w:delText>,</w:delText>
        </w:r>
      </w:del>
      <w:r>
        <w:rPr>
          <w:snapToGrid w:val="0"/>
        </w:rPr>
        <w:t xml:space="preserve"> etc.</w:t>
      </w:r>
      <w:bookmarkEnd w:id="740"/>
      <w:bookmarkEnd w:id="741"/>
      <w:bookmarkEnd w:id="742"/>
      <w:bookmarkEnd w:id="743"/>
      <w:del w:id="745" w:author="svcMRProcess" w:date="2020-02-19T21:43:00Z">
        <w:r>
          <w:rPr>
            <w:snapToGrid w:val="0"/>
          </w:rPr>
          <w:delText xml:space="preserve"> </w:delText>
        </w:r>
      </w:del>
    </w:p>
    <w:p>
      <w:pPr>
        <w:pStyle w:val="Subsection"/>
        <w:rPr>
          <w:snapToGrid w:val="0"/>
        </w:rPr>
      </w:pPr>
      <w:r>
        <w:rPr>
          <w:snapToGrid w:val="0"/>
        </w:rPr>
        <w:tab/>
        <w:t>(1)</w:t>
      </w:r>
      <w:r>
        <w:rPr>
          <w:snapToGrid w:val="0"/>
        </w:rPr>
        <w:tab/>
        <w:t>An application under section 47 shall be accompanied by —</w:t>
      </w:r>
      <w:del w:id="746" w:author="svcMRProcess" w:date="2020-02-19T21:43:00Z">
        <w:r>
          <w:rPr>
            <w:snapToGrid w:val="0"/>
          </w:rPr>
          <w:delText> </w:delText>
        </w:r>
      </w:del>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del w:id="747" w:author="svcMRProcess" w:date="2020-02-19T21:43:00Z">
        <w:r>
          <w:rPr>
            <w:snapToGrid w:val="0"/>
          </w:rPr>
          <w:delText> </w:delText>
        </w:r>
      </w:del>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w:t>
      </w:r>
      <w:ins w:id="748" w:author="svcMRProcess" w:date="2020-02-19T21:43:00Z">
        <w:r>
          <w:t> </w:t>
        </w:r>
      </w:ins>
      <w:r>
        <w:t>183.]</w:t>
      </w:r>
      <w:del w:id="749" w:author="svcMRProcess" w:date="2020-02-19T21:43:00Z">
        <w:r>
          <w:delText xml:space="preserve"> </w:delText>
        </w:r>
      </w:del>
    </w:p>
    <w:p>
      <w:pPr>
        <w:pStyle w:val="Heading5"/>
        <w:rPr>
          <w:snapToGrid w:val="0"/>
        </w:rPr>
      </w:pPr>
      <w:bookmarkStart w:id="750" w:name="_Toc501861734"/>
      <w:bookmarkStart w:id="751" w:name="_Toc113772490"/>
      <w:bookmarkStart w:id="752" w:name="_Toc172106832"/>
      <w:bookmarkStart w:id="753" w:name="_Toc170190585"/>
      <w:r>
        <w:rPr>
          <w:rStyle w:val="CharSectno"/>
        </w:rPr>
        <w:t>49</w:t>
      </w:r>
      <w:r>
        <w:rPr>
          <w:snapToGrid w:val="0"/>
        </w:rPr>
        <w:t>.</w:t>
      </w:r>
      <w:r>
        <w:rPr>
          <w:snapToGrid w:val="0"/>
        </w:rPr>
        <w:tab/>
        <w:t>Request by applicant for grant of licence</w:t>
      </w:r>
      <w:bookmarkEnd w:id="750"/>
      <w:bookmarkEnd w:id="751"/>
      <w:bookmarkEnd w:id="752"/>
      <w:bookmarkEnd w:id="753"/>
      <w:del w:id="754" w:author="svcMRProcess" w:date="2020-02-19T21:43:00Z">
        <w:r>
          <w:rPr>
            <w:snapToGrid w:val="0"/>
          </w:rPr>
          <w:delText xml:space="preserve"> </w:delText>
        </w:r>
      </w:del>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del w:id="755" w:author="svcMRProcess" w:date="2020-02-19T21:43:00Z">
        <w:r>
          <w:rPr>
            <w:snapToGrid w:val="0"/>
          </w:rPr>
          <w:delText> </w:delText>
        </w:r>
      </w:del>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del w:id="756" w:author="svcMRProcess" w:date="2020-02-19T21:43:00Z">
        <w:r>
          <w:rPr>
            <w:snapToGrid w:val="0"/>
          </w:rPr>
          <w:delText> </w:delText>
        </w:r>
      </w:del>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del w:id="757" w:author="svcMRProcess" w:date="2020-02-19T21:43:00Z">
        <w:r>
          <w:rPr>
            <w:snapToGrid w:val="0"/>
          </w:rPr>
          <w:delText> </w:delText>
        </w:r>
      </w:del>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w:t>
      </w:r>
      <w:del w:id="758" w:author="svcMRProcess" w:date="2020-02-19T21:43:00Z">
        <w:r>
          <w:delText>) and</w:delText>
        </w:r>
      </w:del>
      <w:ins w:id="759" w:author="svcMRProcess" w:date="2020-02-19T21:43:00Z">
        <w:r>
          <w:t>),</w:t>
        </w:r>
      </w:ins>
      <w:r>
        <w:t xml:space="preserve"> (4)</w:t>
      </w:r>
      <w:r>
        <w:tab/>
        <w:t>repealed]</w:t>
      </w:r>
    </w:p>
    <w:p>
      <w:pPr>
        <w:pStyle w:val="Subsection"/>
        <w:rPr>
          <w:snapToGrid w:val="0"/>
        </w:rPr>
      </w:pPr>
      <w:r>
        <w:rPr>
          <w:snapToGrid w:val="0"/>
        </w:rPr>
        <w:tab/>
        <w:t>(5)</w:t>
      </w:r>
      <w:r>
        <w:rPr>
          <w:snapToGrid w:val="0"/>
        </w:rPr>
        <w:tab/>
        <w:t>An instrument under any of the preceding provisions of this section shall contain —</w:t>
      </w:r>
      <w:del w:id="760" w:author="svcMRProcess" w:date="2020-02-19T21:43:00Z">
        <w:r>
          <w:rPr>
            <w:snapToGrid w:val="0"/>
          </w:rPr>
          <w:delText> </w:delText>
        </w:r>
      </w:del>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del w:id="761" w:author="svcMRProcess" w:date="2020-02-19T21:43:00Z">
        <w:r>
          <w:rPr>
            <w:snapToGrid w:val="0"/>
          </w:rPr>
          <w:delText> </w:delText>
        </w:r>
      </w:del>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del w:id="762" w:author="svcMRProcess" w:date="2020-02-19T21:43:00Z">
        <w:r>
          <w:rPr>
            <w:snapToGrid w:val="0"/>
          </w:rPr>
          <w:delText> </w:delText>
        </w:r>
      </w:del>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w:t>
      </w:r>
      <w:ins w:id="763" w:author="svcMRProcess" w:date="2020-02-19T21:43:00Z">
        <w:r>
          <w:t> </w:t>
        </w:r>
      </w:ins>
      <w:r>
        <w:t>184; No. 28 of 1994 s.</w:t>
      </w:r>
      <w:ins w:id="764" w:author="svcMRProcess" w:date="2020-02-19T21:43:00Z">
        <w:r>
          <w:t> </w:t>
        </w:r>
      </w:ins>
      <w:r>
        <w:t>96.]</w:t>
      </w:r>
      <w:del w:id="765" w:author="svcMRProcess" w:date="2020-02-19T21:43:00Z">
        <w:r>
          <w:delText xml:space="preserve"> </w:delText>
        </w:r>
      </w:del>
    </w:p>
    <w:p>
      <w:pPr>
        <w:pStyle w:val="Heading5"/>
        <w:rPr>
          <w:snapToGrid w:val="0"/>
        </w:rPr>
      </w:pPr>
      <w:bookmarkStart w:id="766" w:name="_Toc501861735"/>
      <w:bookmarkStart w:id="767" w:name="_Toc113772491"/>
      <w:bookmarkStart w:id="768" w:name="_Toc172106833"/>
      <w:bookmarkStart w:id="769" w:name="_Toc170190586"/>
      <w:r>
        <w:rPr>
          <w:rStyle w:val="CharSectno"/>
        </w:rPr>
        <w:t>50</w:t>
      </w:r>
      <w:r>
        <w:rPr>
          <w:snapToGrid w:val="0"/>
        </w:rPr>
        <w:t>.</w:t>
      </w:r>
      <w:r>
        <w:rPr>
          <w:snapToGrid w:val="0"/>
        </w:rPr>
        <w:tab/>
        <w:t>Grant of licence on request</w:t>
      </w:r>
      <w:bookmarkEnd w:id="766"/>
      <w:bookmarkEnd w:id="767"/>
      <w:bookmarkEnd w:id="768"/>
      <w:bookmarkEnd w:id="769"/>
      <w:del w:id="770" w:author="svcMRProcess" w:date="2020-02-19T21:43:00Z">
        <w:r>
          <w:rPr>
            <w:snapToGrid w:val="0"/>
          </w:rPr>
          <w:delText xml:space="preserve"> </w:delText>
        </w:r>
      </w:del>
    </w:p>
    <w:p>
      <w:pPr>
        <w:pStyle w:val="Subsection"/>
        <w:rPr>
          <w:snapToGrid w:val="0"/>
        </w:rPr>
      </w:pPr>
      <w:r>
        <w:rPr>
          <w:snapToGrid w:val="0"/>
        </w:rPr>
        <w:tab/>
      </w:r>
      <w:r>
        <w:rPr>
          <w:snapToGrid w:val="0"/>
        </w:rPr>
        <w:tab/>
        <w:t>Where an applicant on whom there has been served an instrument under section 49 —</w:t>
      </w:r>
      <w:del w:id="771" w:author="svcMRProcess" w:date="2020-02-19T21:43:00Z">
        <w:r>
          <w:rPr>
            <w:snapToGrid w:val="0"/>
          </w:rPr>
          <w:delText> </w:delText>
        </w:r>
      </w:del>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w:t>
      </w:r>
      <w:ins w:id="772" w:author="svcMRProcess" w:date="2020-02-19T21:43:00Z">
        <w:r>
          <w:t> </w:t>
        </w:r>
      </w:ins>
      <w:r>
        <w:t>97.]</w:t>
      </w:r>
      <w:del w:id="773" w:author="svcMRProcess" w:date="2020-02-19T21:43:00Z">
        <w:r>
          <w:delText xml:space="preserve"> </w:delText>
        </w:r>
      </w:del>
    </w:p>
    <w:p>
      <w:pPr>
        <w:pStyle w:val="Heading5"/>
        <w:rPr>
          <w:snapToGrid w:val="0"/>
        </w:rPr>
      </w:pPr>
      <w:bookmarkStart w:id="774" w:name="_Toc501861736"/>
      <w:bookmarkStart w:id="775" w:name="_Toc113772492"/>
      <w:bookmarkStart w:id="776" w:name="_Toc172106834"/>
      <w:bookmarkStart w:id="777" w:name="_Toc170190587"/>
      <w:r>
        <w:rPr>
          <w:rStyle w:val="CharSectno"/>
        </w:rPr>
        <w:t>51</w:t>
      </w:r>
      <w:r>
        <w:rPr>
          <w:snapToGrid w:val="0"/>
        </w:rPr>
        <w:t>.</w:t>
      </w:r>
      <w:r>
        <w:rPr>
          <w:snapToGrid w:val="0"/>
        </w:rPr>
        <w:tab/>
        <w:t>Grant of licences in respect of individual blocks</w:t>
      </w:r>
      <w:bookmarkEnd w:id="774"/>
      <w:bookmarkEnd w:id="775"/>
      <w:bookmarkEnd w:id="776"/>
      <w:bookmarkEnd w:id="777"/>
      <w:del w:id="778"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del w:id="779"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del w:id="780" w:author="svcMRProcess" w:date="2020-02-19T21:43:00Z">
        <w:r>
          <w:rPr>
            <w:snapToGrid w:val="0"/>
          </w:rPr>
          <w:delText> </w:delText>
        </w:r>
      </w:del>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del w:id="781" w:author="svcMRProcess" w:date="2020-02-19T21:43:00Z">
        <w:r>
          <w:rPr>
            <w:snapToGrid w:val="0"/>
          </w:rPr>
          <w:delText> </w:delText>
        </w:r>
      </w:del>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w:t>
      </w:r>
      <w:ins w:id="782" w:author="svcMRProcess" w:date="2020-02-19T21:43:00Z">
        <w:r>
          <w:t> </w:t>
        </w:r>
      </w:ins>
      <w:r>
        <w:t>185; No. 28 of 1994 s.</w:t>
      </w:r>
      <w:ins w:id="783" w:author="svcMRProcess" w:date="2020-02-19T21:43:00Z">
        <w:r>
          <w:t> </w:t>
        </w:r>
      </w:ins>
      <w:r>
        <w:t>98.]</w:t>
      </w:r>
      <w:del w:id="784" w:author="svcMRProcess" w:date="2020-02-19T21:43:00Z">
        <w:r>
          <w:delText xml:space="preserve"> </w:delText>
        </w:r>
      </w:del>
    </w:p>
    <w:p>
      <w:pPr>
        <w:pStyle w:val="Heading5"/>
        <w:rPr>
          <w:snapToGrid w:val="0"/>
        </w:rPr>
      </w:pPr>
      <w:bookmarkStart w:id="785" w:name="_Toc501861737"/>
      <w:bookmarkStart w:id="786" w:name="_Toc113772493"/>
      <w:bookmarkStart w:id="787" w:name="_Toc172106835"/>
      <w:bookmarkStart w:id="788" w:name="_Toc170190588"/>
      <w:r>
        <w:rPr>
          <w:rStyle w:val="CharSectno"/>
        </w:rPr>
        <w:t>52</w:t>
      </w:r>
      <w:r>
        <w:rPr>
          <w:snapToGrid w:val="0"/>
        </w:rPr>
        <w:t>.</w:t>
      </w:r>
      <w:r>
        <w:rPr>
          <w:snapToGrid w:val="0"/>
        </w:rPr>
        <w:tab/>
        <w:t>Rights conferred by licence</w:t>
      </w:r>
      <w:bookmarkEnd w:id="785"/>
      <w:bookmarkEnd w:id="786"/>
      <w:bookmarkEnd w:id="787"/>
      <w:bookmarkEnd w:id="788"/>
      <w:del w:id="789" w:author="svcMRProcess" w:date="2020-02-19T21:43:00Z">
        <w:r>
          <w:rPr>
            <w:snapToGrid w:val="0"/>
          </w:rPr>
          <w:delText xml:space="preserve"> </w:delText>
        </w:r>
      </w:del>
    </w:p>
    <w:p>
      <w:pPr>
        <w:pStyle w:val="Subsection"/>
        <w:rPr>
          <w:snapToGrid w:val="0"/>
        </w:rPr>
      </w:pPr>
      <w:r>
        <w:rPr>
          <w:snapToGrid w:val="0"/>
        </w:rPr>
        <w:tab/>
      </w:r>
      <w:r>
        <w:rPr>
          <w:snapToGrid w:val="0"/>
        </w:rPr>
        <w:tab/>
        <w:t xml:space="preserve">A licence, while it remains in force, </w:t>
      </w:r>
      <w:del w:id="790" w:author="svcMRProcess" w:date="2020-02-19T21:43:00Z">
        <w:r>
          <w:rPr>
            <w:snapToGrid w:val="0"/>
          </w:rPr>
          <w:delText>authorizes</w:delText>
        </w:r>
      </w:del>
      <w:ins w:id="791" w:author="svcMRProcess" w:date="2020-02-19T21:43:00Z">
        <w:r>
          <w:rPr>
            <w:snapToGrid w:val="0"/>
          </w:rPr>
          <w:t>authorises</w:t>
        </w:r>
      </w:ins>
      <w:r>
        <w:rPr>
          <w:snapToGrid w:val="0"/>
        </w:rPr>
        <w:t xml:space="preserve"> the licensee, subject to this Act and in accordance with the conditions to which the licence is subject —</w:t>
      </w:r>
      <w:del w:id="792" w:author="svcMRProcess" w:date="2020-02-19T21:43:00Z">
        <w:r>
          <w:rPr>
            <w:snapToGrid w:val="0"/>
          </w:rPr>
          <w:delText> </w:delText>
        </w:r>
      </w:del>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w:t>
      </w:r>
      <w:del w:id="793" w:author="svcMRProcess" w:date="2020-02-19T21:43:00Z">
        <w:r>
          <w:delText xml:space="preserve"> </w:delText>
        </w:r>
      </w:del>
      <w:ins w:id="794" w:author="svcMRProcess" w:date="2020-02-19T21:43:00Z">
        <w:r>
          <w:t> </w:t>
        </w:r>
      </w:ins>
      <w:r>
        <w:t>52 amended by No. 13 of 2005 s. 46(1).]</w:t>
      </w:r>
    </w:p>
    <w:p>
      <w:pPr>
        <w:pStyle w:val="Ednotesection"/>
      </w:pPr>
      <w:r>
        <w:t>[</w:t>
      </w:r>
      <w:r>
        <w:rPr>
          <w:b/>
        </w:rPr>
        <w:t>52A</w:t>
      </w:r>
      <w:r>
        <w:t>.</w:t>
      </w:r>
      <w:r>
        <w:tab/>
        <w:t>Repealed by No. 52 of 1995 s.</w:t>
      </w:r>
      <w:ins w:id="795" w:author="svcMRProcess" w:date="2020-02-19T21:43:00Z">
        <w:r>
          <w:t> </w:t>
        </w:r>
      </w:ins>
      <w:r>
        <w:t>39.]</w:t>
      </w:r>
      <w:del w:id="796" w:author="svcMRProcess" w:date="2020-02-19T21:43:00Z">
        <w:r>
          <w:delText xml:space="preserve"> </w:delText>
        </w:r>
      </w:del>
    </w:p>
    <w:p>
      <w:pPr>
        <w:pStyle w:val="Heading5"/>
        <w:rPr>
          <w:snapToGrid w:val="0"/>
        </w:rPr>
      </w:pPr>
      <w:bookmarkStart w:id="797" w:name="_Toc501861738"/>
      <w:bookmarkStart w:id="798" w:name="_Toc113772494"/>
      <w:bookmarkStart w:id="799" w:name="_Toc172106836"/>
      <w:bookmarkStart w:id="800" w:name="_Toc170190589"/>
      <w:r>
        <w:rPr>
          <w:rStyle w:val="CharSectno"/>
        </w:rPr>
        <w:t>53</w:t>
      </w:r>
      <w:r>
        <w:rPr>
          <w:snapToGrid w:val="0"/>
        </w:rPr>
        <w:t>.</w:t>
      </w:r>
      <w:r>
        <w:rPr>
          <w:snapToGrid w:val="0"/>
        </w:rPr>
        <w:tab/>
        <w:t>Term of licence</w:t>
      </w:r>
      <w:bookmarkEnd w:id="797"/>
      <w:bookmarkEnd w:id="798"/>
      <w:bookmarkEnd w:id="799"/>
      <w:bookmarkEnd w:id="800"/>
      <w:del w:id="801" w:author="svcMRProcess" w:date="2020-02-19T21:43:00Z">
        <w:r>
          <w:rPr>
            <w:snapToGrid w:val="0"/>
          </w:rPr>
          <w:delText xml:space="preserve"> </w:delText>
        </w:r>
      </w:del>
    </w:p>
    <w:p>
      <w:pPr>
        <w:pStyle w:val="Subsection"/>
        <w:rPr>
          <w:snapToGrid w:val="0"/>
        </w:rPr>
      </w:pPr>
      <w:r>
        <w:rPr>
          <w:snapToGrid w:val="0"/>
        </w:rPr>
        <w:tab/>
      </w:r>
      <w:r>
        <w:rPr>
          <w:snapToGrid w:val="0"/>
        </w:rPr>
        <w:tab/>
        <w:t>Subject to this Part, a licence remains in force —</w:t>
      </w:r>
      <w:del w:id="802" w:author="svcMRProcess" w:date="2020-02-19T21:43:00Z">
        <w:r>
          <w:rPr>
            <w:snapToGrid w:val="0"/>
          </w:rPr>
          <w:delText> </w:delText>
        </w:r>
      </w:del>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w:t>
      </w:r>
      <w:ins w:id="803" w:author="svcMRProcess" w:date="2020-02-19T21:43:00Z">
        <w:r>
          <w:t> </w:t>
        </w:r>
      </w:ins>
      <w:r>
        <w:t>186.]</w:t>
      </w:r>
      <w:del w:id="804" w:author="svcMRProcess" w:date="2020-02-19T21:43:00Z">
        <w:r>
          <w:delText xml:space="preserve"> </w:delText>
        </w:r>
      </w:del>
    </w:p>
    <w:p>
      <w:pPr>
        <w:pStyle w:val="Heading5"/>
        <w:rPr>
          <w:snapToGrid w:val="0"/>
        </w:rPr>
      </w:pPr>
      <w:bookmarkStart w:id="805" w:name="_Toc501861739"/>
      <w:bookmarkStart w:id="806" w:name="_Toc113772495"/>
      <w:bookmarkStart w:id="807" w:name="_Toc172106837"/>
      <w:bookmarkStart w:id="808" w:name="_Toc170190590"/>
      <w:r>
        <w:rPr>
          <w:rStyle w:val="CharSectno"/>
        </w:rPr>
        <w:t>54</w:t>
      </w:r>
      <w:r>
        <w:rPr>
          <w:snapToGrid w:val="0"/>
        </w:rPr>
        <w:t>.</w:t>
      </w:r>
      <w:r>
        <w:rPr>
          <w:snapToGrid w:val="0"/>
        </w:rPr>
        <w:tab/>
        <w:t>Application for renewal of licence</w:t>
      </w:r>
      <w:bookmarkEnd w:id="805"/>
      <w:bookmarkEnd w:id="806"/>
      <w:bookmarkEnd w:id="807"/>
      <w:bookmarkEnd w:id="808"/>
      <w:del w:id="809" w:author="svcMRProcess" w:date="2020-02-19T21:43:00Z">
        <w:r>
          <w:rPr>
            <w:snapToGrid w:val="0"/>
          </w:rPr>
          <w:delText xml:space="preserve"> </w:delText>
        </w:r>
      </w:del>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del w:id="810"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w:t>
      </w:r>
      <w:ins w:id="811" w:author="svcMRProcess" w:date="2020-02-19T21:43:00Z">
        <w:r>
          <w:t> </w:t>
        </w:r>
      </w:ins>
      <w:r>
        <w:t>187.]</w:t>
      </w:r>
      <w:del w:id="812" w:author="svcMRProcess" w:date="2020-02-19T21:43:00Z">
        <w:r>
          <w:delText xml:space="preserve"> </w:delText>
        </w:r>
      </w:del>
    </w:p>
    <w:p>
      <w:pPr>
        <w:pStyle w:val="Heading5"/>
        <w:rPr>
          <w:snapToGrid w:val="0"/>
        </w:rPr>
      </w:pPr>
      <w:bookmarkStart w:id="813" w:name="_Toc501861740"/>
      <w:bookmarkStart w:id="814" w:name="_Toc113772496"/>
      <w:bookmarkStart w:id="815" w:name="_Toc172106838"/>
      <w:bookmarkStart w:id="816" w:name="_Toc170190591"/>
      <w:r>
        <w:rPr>
          <w:rStyle w:val="CharSectno"/>
        </w:rPr>
        <w:t>55</w:t>
      </w:r>
      <w:r>
        <w:rPr>
          <w:snapToGrid w:val="0"/>
        </w:rPr>
        <w:t>.</w:t>
      </w:r>
      <w:r>
        <w:rPr>
          <w:snapToGrid w:val="0"/>
        </w:rPr>
        <w:tab/>
        <w:t>Grant or refusal of renewal of licence</w:t>
      </w:r>
      <w:bookmarkEnd w:id="813"/>
      <w:bookmarkEnd w:id="814"/>
      <w:bookmarkEnd w:id="815"/>
      <w:bookmarkEnd w:id="816"/>
      <w:del w:id="817" w:author="svcMRProcess" w:date="2020-02-19T21:43:00Z">
        <w:r>
          <w:rPr>
            <w:snapToGrid w:val="0"/>
          </w:rPr>
          <w:delText xml:space="preserve"> </w:delText>
        </w:r>
      </w:del>
    </w:p>
    <w:p>
      <w:pPr>
        <w:pStyle w:val="Subsection"/>
        <w:rPr>
          <w:snapToGrid w:val="0"/>
        </w:rPr>
      </w:pPr>
      <w:r>
        <w:rPr>
          <w:snapToGrid w:val="0"/>
        </w:rPr>
        <w:tab/>
        <w:t>(1)</w:t>
      </w:r>
      <w:r>
        <w:rPr>
          <w:snapToGrid w:val="0"/>
        </w:rPr>
        <w:tab/>
        <w:t>Where —</w:t>
      </w:r>
      <w:del w:id="818"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del w:id="819" w:author="svcMRProcess" w:date="2020-02-19T21:43:00Z">
        <w:r>
          <w:rPr>
            <w:snapToGrid w:val="0"/>
          </w:rPr>
          <w:delText> </w:delText>
        </w:r>
      </w:del>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del w:id="820"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del w:id="821" w:author="svcMRProcess" w:date="2020-02-19T21:43:00Z">
        <w:r>
          <w:rPr>
            <w:snapToGrid w:val="0"/>
          </w:rPr>
          <w:delText> </w:delText>
        </w:r>
      </w:del>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822" w:author="svcMRProcess" w:date="2020-02-19T21:43: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del w:id="823"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del w:id="824" w:author="svcMRProcess" w:date="2020-02-19T21:43:00Z">
        <w:r>
          <w:rPr>
            <w:snapToGrid w:val="0"/>
          </w:rPr>
          <w:delText> </w:delText>
        </w:r>
      </w:del>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del w:id="825"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del w:id="826" w:author="svcMRProcess" w:date="2020-02-19T21:43:00Z">
        <w:r>
          <w:rPr>
            <w:snapToGrid w:val="0"/>
          </w:rPr>
          <w:delText> </w:delText>
        </w:r>
      </w:del>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del w:id="827" w:author="svcMRProcess" w:date="2020-02-19T21:43:00Z">
        <w:r>
          <w:rPr>
            <w:snapToGrid w:val="0"/>
          </w:rPr>
          <w:delText> </w:delText>
        </w:r>
      </w:del>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w:t>
      </w:r>
      <w:ins w:id="828" w:author="svcMRProcess" w:date="2020-02-19T21:43:00Z">
        <w:r>
          <w:t> </w:t>
        </w:r>
      </w:ins>
      <w:r>
        <w:t>99.]</w:t>
      </w:r>
      <w:del w:id="829" w:author="svcMRProcess" w:date="2020-02-19T21:43:00Z">
        <w:r>
          <w:delText xml:space="preserve"> </w:delText>
        </w:r>
      </w:del>
    </w:p>
    <w:p>
      <w:pPr>
        <w:pStyle w:val="Heading5"/>
        <w:rPr>
          <w:snapToGrid w:val="0"/>
        </w:rPr>
      </w:pPr>
      <w:bookmarkStart w:id="830" w:name="_Toc501861741"/>
      <w:bookmarkStart w:id="831" w:name="_Toc113772497"/>
      <w:bookmarkStart w:id="832" w:name="_Toc172106839"/>
      <w:bookmarkStart w:id="833" w:name="_Toc170190592"/>
      <w:r>
        <w:rPr>
          <w:rStyle w:val="CharSectno"/>
        </w:rPr>
        <w:t>56</w:t>
      </w:r>
      <w:r>
        <w:rPr>
          <w:snapToGrid w:val="0"/>
        </w:rPr>
        <w:t>.</w:t>
      </w:r>
      <w:r>
        <w:rPr>
          <w:snapToGrid w:val="0"/>
        </w:rPr>
        <w:tab/>
        <w:t>Conditions of licence</w:t>
      </w:r>
      <w:bookmarkEnd w:id="830"/>
      <w:bookmarkEnd w:id="831"/>
      <w:bookmarkEnd w:id="832"/>
      <w:bookmarkEnd w:id="833"/>
      <w:del w:id="834" w:author="svcMRProcess" w:date="2020-02-19T21:43:00Z">
        <w:r>
          <w:rPr>
            <w:snapToGrid w:val="0"/>
          </w:rPr>
          <w:delText xml:space="preserve"> </w:delText>
        </w:r>
      </w:del>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w:t>
      </w:r>
      <w:ins w:id="835" w:author="svcMRProcess" w:date="2020-02-19T21:43:00Z">
        <w:r>
          <w:t> </w:t>
        </w:r>
      </w:ins>
      <w:r>
        <w:t>188(1</w:t>
      </w:r>
      <w:del w:id="836" w:author="svcMRProcess" w:date="2020-02-19T21:43:00Z">
        <w:r>
          <w:delText>)</w:delText>
        </w:r>
        <w:r>
          <w:rPr>
            <w:vertAlign w:val="superscript"/>
          </w:rPr>
          <w:delText xml:space="preserve"> 5</w:delText>
        </w:r>
        <w:r>
          <w:delText>.]</w:delText>
        </w:r>
      </w:del>
      <w:ins w:id="837" w:author="svcMRProcess" w:date="2020-02-19T21:43:00Z">
        <w:r>
          <w:t>).]</w:t>
        </w:r>
      </w:ins>
    </w:p>
    <w:p>
      <w:pPr>
        <w:pStyle w:val="Heading5"/>
        <w:rPr>
          <w:snapToGrid w:val="0"/>
        </w:rPr>
      </w:pPr>
      <w:bookmarkStart w:id="838" w:name="_Toc501861742"/>
      <w:bookmarkStart w:id="839" w:name="_Toc113772498"/>
      <w:bookmarkStart w:id="840" w:name="_Toc172106840"/>
      <w:bookmarkStart w:id="841" w:name="_Toc170190593"/>
      <w:r>
        <w:rPr>
          <w:rStyle w:val="CharSectno"/>
        </w:rPr>
        <w:t>58</w:t>
      </w:r>
      <w:r>
        <w:rPr>
          <w:snapToGrid w:val="0"/>
        </w:rPr>
        <w:t>.</w:t>
      </w:r>
      <w:r>
        <w:rPr>
          <w:snapToGrid w:val="0"/>
        </w:rPr>
        <w:tab/>
        <w:t>Directions as to recovery of petroleum</w:t>
      </w:r>
      <w:bookmarkEnd w:id="838"/>
      <w:bookmarkEnd w:id="839"/>
      <w:bookmarkEnd w:id="840"/>
      <w:bookmarkEnd w:id="841"/>
      <w:del w:id="842" w:author="svcMRProcess" w:date="2020-02-19T21:43:00Z">
        <w:r>
          <w:rPr>
            <w:snapToGrid w:val="0"/>
          </w:rPr>
          <w:delText xml:space="preserve"> </w:delText>
        </w:r>
      </w:del>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w:t>
      </w:r>
      <w:ins w:id="843" w:author="svcMRProcess" w:date="2020-02-19T21:43:00Z">
        <w:r>
          <w:t> </w:t>
        </w:r>
      </w:ins>
      <w:r>
        <w:t>189.]</w:t>
      </w:r>
      <w:del w:id="844" w:author="svcMRProcess" w:date="2020-02-19T21:43:00Z">
        <w:r>
          <w:delText xml:space="preserve"> </w:delText>
        </w:r>
      </w:del>
    </w:p>
    <w:p>
      <w:pPr>
        <w:pStyle w:val="Heading5"/>
        <w:spacing w:before="240"/>
        <w:rPr>
          <w:snapToGrid w:val="0"/>
        </w:rPr>
      </w:pPr>
      <w:bookmarkStart w:id="845" w:name="_Toc501861743"/>
      <w:bookmarkStart w:id="846" w:name="_Toc113772499"/>
      <w:bookmarkStart w:id="847" w:name="_Toc172106841"/>
      <w:bookmarkStart w:id="848" w:name="_Toc170190594"/>
      <w:r>
        <w:rPr>
          <w:rStyle w:val="CharSectno"/>
        </w:rPr>
        <w:t>59</w:t>
      </w:r>
      <w:r>
        <w:rPr>
          <w:snapToGrid w:val="0"/>
        </w:rPr>
        <w:t>.</w:t>
      </w:r>
      <w:r>
        <w:rPr>
          <w:snapToGrid w:val="0"/>
        </w:rPr>
        <w:tab/>
      </w:r>
      <w:del w:id="849" w:author="svcMRProcess" w:date="2020-02-19T21:43:00Z">
        <w:r>
          <w:rPr>
            <w:snapToGrid w:val="0"/>
          </w:rPr>
          <w:delText>“</w:delText>
        </w:r>
      </w:del>
      <w:r>
        <w:rPr>
          <w:snapToGrid w:val="0"/>
        </w:rPr>
        <w:t>Unit development</w:t>
      </w:r>
      <w:bookmarkEnd w:id="845"/>
      <w:bookmarkEnd w:id="846"/>
      <w:bookmarkEnd w:id="847"/>
      <w:del w:id="850" w:author="svcMRProcess" w:date="2020-02-19T21:43:00Z">
        <w:r>
          <w:rPr>
            <w:snapToGrid w:val="0"/>
          </w:rPr>
          <w:delText>”</w:delText>
        </w:r>
        <w:bookmarkEnd w:id="848"/>
        <w:r>
          <w:rPr>
            <w:snapToGrid w:val="0"/>
          </w:rPr>
          <w:delText xml:space="preserve"> </w:delText>
        </w:r>
      </w:del>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del w:id="851" w:author="svcMRProcess" w:date="2020-02-19T21:43:00Z">
        <w:r>
          <w:rPr>
            <w:b/>
            <w:snapToGrid w:val="0"/>
          </w:rPr>
          <w:delText>”</w:delText>
        </w:r>
        <w:r>
          <w:rPr>
            <w:snapToGrid w:val="0"/>
          </w:rPr>
          <w:delText>— </w:delText>
        </w:r>
      </w:del>
      <w:ins w:id="852" w:author="svcMRProcess" w:date="2020-02-19T21:43:00Z">
        <w:r>
          <w:rPr>
            <w:b/>
            <w:snapToGrid w:val="0"/>
          </w:rPr>
          <w:t>”</w:t>
        </w:r>
        <w:r>
          <w:rPr>
            <w:bCs/>
            <w:snapToGrid w:val="0"/>
          </w:rPr>
          <w:t> </w:t>
        </w:r>
        <w:r>
          <w:rPr>
            <w:snapToGrid w:val="0"/>
          </w:rPr>
          <w:t>—</w:t>
        </w:r>
      </w:ins>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del w:id="853" w:author="svcMRProcess" w:date="2020-02-19T21:43:00Z">
        <w:r>
          <w:rPr>
            <w:snapToGrid w:val="0"/>
          </w:rPr>
          <w:delText> </w:delText>
        </w:r>
      </w:del>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del w:id="854" w:author="svcMRProcess" w:date="2020-02-19T21:43:00Z">
        <w:r>
          <w:rPr>
            <w:snapToGrid w:val="0"/>
          </w:rPr>
          <w:delText> </w:delText>
        </w:r>
      </w:del>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del w:id="855" w:author="svcMRProcess" w:date="2020-02-19T21:43:00Z">
        <w:r>
          <w:rPr>
            <w:snapToGrid w:val="0"/>
          </w:rPr>
          <w:delText> </w:delText>
        </w:r>
      </w:del>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w:t>
      </w:r>
      <w:ins w:id="856" w:author="svcMRProcess" w:date="2020-02-19T21:43:00Z">
        <w:r>
          <w:t> </w:t>
        </w:r>
      </w:ins>
      <w:r>
        <w:t>190.]</w:t>
      </w:r>
      <w:del w:id="857" w:author="svcMRProcess" w:date="2020-02-19T21:43:00Z">
        <w:r>
          <w:delText xml:space="preserve"> </w:delText>
        </w:r>
      </w:del>
    </w:p>
    <w:p>
      <w:pPr>
        <w:pStyle w:val="Heading3"/>
      </w:pPr>
      <w:bookmarkStart w:id="858" w:name="_Toc72913780"/>
      <w:bookmarkStart w:id="859" w:name="_Toc91304260"/>
      <w:bookmarkStart w:id="860" w:name="_Toc92688503"/>
      <w:bookmarkStart w:id="861" w:name="_Toc113772500"/>
      <w:bookmarkStart w:id="862" w:name="_Toc156976985"/>
      <w:bookmarkStart w:id="863" w:name="_Toc157933569"/>
      <w:bookmarkStart w:id="864" w:name="_Toc162761203"/>
      <w:bookmarkStart w:id="865" w:name="_Toc164070020"/>
      <w:bookmarkStart w:id="866" w:name="_Toc167610825"/>
      <w:bookmarkStart w:id="867" w:name="_Toc167698386"/>
      <w:bookmarkStart w:id="868" w:name="_Toc167698725"/>
      <w:bookmarkStart w:id="869" w:name="_Toc169316625"/>
      <w:bookmarkStart w:id="870" w:name="_Toc169327087"/>
      <w:bookmarkStart w:id="871" w:name="_Toc169510670"/>
      <w:bookmarkStart w:id="872" w:name="_Toc169513985"/>
      <w:bookmarkStart w:id="873" w:name="_Toc170008713"/>
      <w:bookmarkStart w:id="874" w:name="_Toc172106842"/>
      <w:bookmarkStart w:id="875" w:name="_Toc170190595"/>
      <w:r>
        <w:rPr>
          <w:rStyle w:val="CharDivNo"/>
        </w:rPr>
        <w:t>Division 4</w:t>
      </w:r>
      <w:r>
        <w:rPr>
          <w:snapToGrid w:val="0"/>
        </w:rPr>
        <w:t> — </w:t>
      </w:r>
      <w:r>
        <w:rPr>
          <w:rStyle w:val="CharDivText"/>
        </w:rPr>
        <w:t>Pipeline licences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del w:id="876" w:author="svcMRProcess" w:date="2020-02-19T21:43:00Z">
        <w:r>
          <w:rPr>
            <w:rStyle w:val="CharDivText"/>
          </w:rPr>
          <w:delText xml:space="preserve"> </w:delText>
        </w:r>
      </w:del>
    </w:p>
    <w:p>
      <w:pPr>
        <w:pStyle w:val="Heading5"/>
        <w:rPr>
          <w:snapToGrid w:val="0"/>
        </w:rPr>
      </w:pPr>
      <w:bookmarkStart w:id="877" w:name="_Toc501861744"/>
      <w:bookmarkStart w:id="878" w:name="_Toc113772501"/>
      <w:bookmarkStart w:id="879" w:name="_Toc172106843"/>
      <w:bookmarkStart w:id="880" w:name="_Toc170190596"/>
      <w:r>
        <w:rPr>
          <w:rStyle w:val="CharSectno"/>
        </w:rPr>
        <w:t>59A</w:t>
      </w:r>
      <w:r>
        <w:rPr>
          <w:snapToGrid w:val="0"/>
        </w:rPr>
        <w:t>.</w:t>
      </w:r>
      <w:r>
        <w:rPr>
          <w:snapToGrid w:val="0"/>
        </w:rPr>
        <w:tab/>
      </w:r>
      <w:bookmarkEnd w:id="877"/>
      <w:bookmarkEnd w:id="878"/>
      <w:del w:id="881" w:author="svcMRProcess" w:date="2020-02-19T21:43:00Z">
        <w:r>
          <w:rPr>
            <w:snapToGrid w:val="0"/>
          </w:rPr>
          <w:delText>Interpretation</w:delText>
        </w:r>
      </w:del>
      <w:ins w:id="882" w:author="svcMRProcess" w:date="2020-02-19T21:43:00Z">
        <w:r>
          <w:rPr>
            <w:snapToGrid w:val="0"/>
          </w:rPr>
          <w:t>Term used</w:t>
        </w:r>
      </w:ins>
      <w:r>
        <w:rPr>
          <w:snapToGrid w:val="0"/>
        </w:rPr>
        <w:t xml:space="preserve"> in </w:t>
      </w:r>
      <w:ins w:id="883" w:author="svcMRProcess" w:date="2020-02-19T21:43:00Z">
        <w:r>
          <w:rPr>
            <w:snapToGrid w:val="0"/>
          </w:rPr>
          <w:t xml:space="preserve">this </w:t>
        </w:r>
      </w:ins>
      <w:r>
        <w:rPr>
          <w:snapToGrid w:val="0"/>
        </w:rPr>
        <w:t>Division</w:t>
      </w:r>
      <w:bookmarkEnd w:id="879"/>
      <w:del w:id="884" w:author="svcMRProcess" w:date="2020-02-19T21:43:00Z">
        <w:r>
          <w:rPr>
            <w:snapToGrid w:val="0"/>
          </w:rPr>
          <w:delText> 4</w:delText>
        </w:r>
        <w:bookmarkEnd w:id="880"/>
        <w:r>
          <w:rPr>
            <w:snapToGrid w:val="0"/>
          </w:rPr>
          <w:delText xml:space="preserve"> </w:delText>
        </w:r>
      </w:del>
    </w:p>
    <w:p>
      <w:pPr>
        <w:pStyle w:val="Subsection"/>
        <w:rPr>
          <w:snapToGrid w:val="0"/>
        </w:rPr>
      </w:pPr>
      <w:r>
        <w:rPr>
          <w:snapToGrid w:val="0"/>
        </w:rPr>
        <w:tab/>
      </w:r>
      <w:r>
        <w:rPr>
          <w:snapToGrid w:val="0"/>
        </w:rPr>
        <w:tab/>
        <w:t>In this Division —</w:t>
      </w:r>
      <w:del w:id="885" w:author="svcMRProcess" w:date="2020-02-19T21:43:00Z">
        <w:r>
          <w:rPr>
            <w:snapToGrid w:val="0"/>
          </w:rPr>
          <w:delText> </w:delText>
        </w:r>
      </w:del>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del w:id="886" w:author="svcMRProcess" w:date="2020-02-19T21:43:00Z">
        <w:r>
          <w:delText> </w:delText>
        </w:r>
      </w:del>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w:t>
      </w:r>
      <w:ins w:id="887" w:author="svcMRProcess" w:date="2020-02-19T21:43:00Z">
        <w:r>
          <w:t> </w:t>
        </w:r>
      </w:ins>
      <w:r>
        <w:t>191.]</w:t>
      </w:r>
      <w:del w:id="888" w:author="svcMRProcess" w:date="2020-02-19T21:43:00Z">
        <w:r>
          <w:delText xml:space="preserve"> </w:delText>
        </w:r>
      </w:del>
    </w:p>
    <w:p>
      <w:pPr>
        <w:pStyle w:val="Heading5"/>
        <w:rPr>
          <w:snapToGrid w:val="0"/>
        </w:rPr>
      </w:pPr>
      <w:bookmarkStart w:id="889" w:name="_Toc501861745"/>
      <w:bookmarkStart w:id="890" w:name="_Toc113772502"/>
      <w:bookmarkStart w:id="891" w:name="_Toc172106844"/>
      <w:bookmarkStart w:id="892" w:name="_Toc170190597"/>
      <w:r>
        <w:rPr>
          <w:rStyle w:val="CharSectno"/>
        </w:rPr>
        <w:t>59B</w:t>
      </w:r>
      <w:r>
        <w:rPr>
          <w:snapToGrid w:val="0"/>
        </w:rPr>
        <w:t>.</w:t>
      </w:r>
      <w:r>
        <w:rPr>
          <w:snapToGrid w:val="0"/>
        </w:rPr>
        <w:tab/>
        <w:t>Deemed location of portion of North Rankin Platform A Pipeline</w:t>
      </w:r>
      <w:bookmarkEnd w:id="889"/>
      <w:bookmarkEnd w:id="890"/>
      <w:bookmarkEnd w:id="891"/>
      <w:bookmarkEnd w:id="892"/>
      <w:del w:id="893" w:author="svcMRProcess" w:date="2020-02-19T21:43:00Z">
        <w:r>
          <w:rPr>
            <w:snapToGrid w:val="0"/>
          </w:rPr>
          <w:delText xml:space="preserve"> </w:delText>
        </w:r>
      </w:del>
    </w:p>
    <w:p>
      <w:pPr>
        <w:pStyle w:val="Subsection"/>
        <w:rPr>
          <w:snapToGrid w:val="0"/>
        </w:rPr>
      </w:pPr>
      <w:r>
        <w:rPr>
          <w:snapToGrid w:val="0"/>
        </w:rPr>
        <w:tab/>
        <w:t>(1)</w:t>
      </w:r>
      <w:r>
        <w:rPr>
          <w:snapToGrid w:val="0"/>
        </w:rPr>
        <w:tab/>
        <w:t>That portion of the North Rankin Platform A Pipeline that is —</w:t>
      </w:r>
      <w:del w:id="894" w:author="svcMRProcess" w:date="2020-02-19T21:43:00Z">
        <w:r>
          <w:rPr>
            <w:snapToGrid w:val="0"/>
          </w:rPr>
          <w:delText> </w:delText>
        </w:r>
      </w:del>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del w:id="895" w:author="svcMRProcess" w:date="2020-02-19T21:43:00Z">
        <w:r>
          <w:rPr>
            <w:snapToGrid w:val="0"/>
          </w:rPr>
          <w:delText> </w:delText>
        </w:r>
      </w:del>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del w:id="896" w:author="svcMRProcess" w:date="2020-02-19T21:43:00Z">
        <w:r>
          <w:delText> </w:delText>
        </w:r>
      </w:del>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w:t>
      </w:r>
      <w:ins w:id="897" w:author="svcMRProcess" w:date="2020-02-19T21:43:00Z">
        <w:r>
          <w:t> </w:t>
        </w:r>
      </w:ins>
      <w:r>
        <w:t>191.]</w:t>
      </w:r>
      <w:del w:id="898" w:author="svcMRProcess" w:date="2020-02-19T21:43:00Z">
        <w:r>
          <w:delText xml:space="preserve"> </w:delText>
        </w:r>
      </w:del>
    </w:p>
    <w:p>
      <w:pPr>
        <w:pStyle w:val="Heading5"/>
        <w:rPr>
          <w:snapToGrid w:val="0"/>
        </w:rPr>
      </w:pPr>
      <w:bookmarkStart w:id="899" w:name="_Toc501861746"/>
      <w:bookmarkStart w:id="900" w:name="_Toc113772503"/>
      <w:bookmarkStart w:id="901" w:name="_Toc172106845"/>
      <w:bookmarkStart w:id="902" w:name="_Toc170190598"/>
      <w:r>
        <w:rPr>
          <w:rStyle w:val="CharSectno"/>
        </w:rPr>
        <w:t>60</w:t>
      </w:r>
      <w:r>
        <w:rPr>
          <w:snapToGrid w:val="0"/>
        </w:rPr>
        <w:t>.</w:t>
      </w:r>
      <w:r>
        <w:rPr>
          <w:snapToGrid w:val="0"/>
        </w:rPr>
        <w:tab/>
        <w:t>Construction</w:t>
      </w:r>
      <w:del w:id="903" w:author="svcMRProcess" w:date="2020-02-19T21:43:00Z">
        <w:r>
          <w:rPr>
            <w:snapToGrid w:val="0"/>
          </w:rPr>
          <w:delText>,</w:delText>
        </w:r>
      </w:del>
      <w:r>
        <w:rPr>
          <w:snapToGrid w:val="0"/>
        </w:rPr>
        <w:t xml:space="preserve"> etc</w:t>
      </w:r>
      <w:del w:id="904" w:author="svcMRProcess" w:date="2020-02-19T21:43:00Z">
        <w:r>
          <w:rPr>
            <w:snapToGrid w:val="0"/>
          </w:rPr>
          <w:delText>.,</w:delText>
        </w:r>
      </w:del>
      <w:ins w:id="905" w:author="svcMRProcess" w:date="2020-02-19T21:43:00Z">
        <w:r>
          <w:rPr>
            <w:snapToGrid w:val="0"/>
          </w:rPr>
          <w:t>.</w:t>
        </w:r>
      </w:ins>
      <w:r>
        <w:rPr>
          <w:snapToGrid w:val="0"/>
        </w:rPr>
        <w:t xml:space="preserve"> of pipeline</w:t>
      </w:r>
      <w:del w:id="906" w:author="svcMRProcess" w:date="2020-02-19T21:43:00Z">
        <w:r>
          <w:rPr>
            <w:snapToGrid w:val="0"/>
          </w:rPr>
          <w:delText>,</w:delText>
        </w:r>
      </w:del>
      <w:r>
        <w:rPr>
          <w:snapToGrid w:val="0"/>
        </w:rPr>
        <w:t xml:space="preserve"> etc.</w:t>
      </w:r>
      <w:bookmarkEnd w:id="899"/>
      <w:bookmarkEnd w:id="900"/>
      <w:bookmarkEnd w:id="901"/>
      <w:bookmarkEnd w:id="902"/>
      <w:del w:id="907" w:author="svcMRProcess" w:date="2020-02-19T21:43:00Z">
        <w:r>
          <w:rPr>
            <w:snapToGrid w:val="0"/>
          </w:rPr>
          <w:delText xml:space="preserve"> </w:delText>
        </w:r>
      </w:del>
    </w:p>
    <w:p>
      <w:pPr>
        <w:pStyle w:val="Subsection"/>
        <w:rPr>
          <w:snapToGrid w:val="0"/>
        </w:rPr>
      </w:pPr>
      <w:r>
        <w:rPr>
          <w:snapToGrid w:val="0"/>
        </w:rPr>
        <w:tab/>
        <w:t>(1)</w:t>
      </w:r>
      <w:r>
        <w:rPr>
          <w:snapToGrid w:val="0"/>
        </w:rPr>
        <w:tab/>
        <w:t>A person shall not, in the adjacent area —</w:t>
      </w:r>
      <w:del w:id="908" w:author="svcMRProcess" w:date="2020-02-19T21:43:00Z">
        <w:r>
          <w:rPr>
            <w:snapToGrid w:val="0"/>
          </w:rPr>
          <w:delText> </w:delText>
        </w:r>
      </w:del>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del w:id="909" w:author="svcMRProcess" w:date="2020-02-19T21:43:00Z">
        <w:r>
          <w:rPr>
            <w:snapToGrid w:val="0"/>
          </w:rPr>
          <w:delText> </w:delText>
        </w:r>
      </w:del>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del w:id="910" w:author="svcMRProcess" w:date="2020-02-19T21:43:00Z">
        <w:r>
          <w:rPr>
            <w:snapToGrid w:val="0"/>
          </w:rPr>
          <w:delText> </w:delText>
        </w:r>
      </w:del>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del w:id="911" w:author="svcMRProcess" w:date="2020-02-19T21:43:00Z">
        <w:r>
          <w:rPr>
            <w:snapToGrid w:val="0"/>
          </w:rPr>
          <w:delText> </w:delText>
        </w:r>
      </w:del>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912" w:name="_Toc501861747"/>
      <w:bookmarkStart w:id="913" w:name="_Toc113772504"/>
      <w:bookmarkStart w:id="914" w:name="_Toc172106846"/>
      <w:bookmarkStart w:id="915" w:name="_Toc170190599"/>
      <w:r>
        <w:rPr>
          <w:rStyle w:val="CharSectno"/>
        </w:rPr>
        <w:t>61</w:t>
      </w:r>
      <w:r>
        <w:rPr>
          <w:snapToGrid w:val="0"/>
        </w:rPr>
        <w:t>.</w:t>
      </w:r>
      <w:r>
        <w:rPr>
          <w:snapToGrid w:val="0"/>
        </w:rPr>
        <w:tab/>
        <w:t>Acts done in an emergency</w:t>
      </w:r>
      <w:del w:id="916" w:author="svcMRProcess" w:date="2020-02-19T21:43:00Z">
        <w:r>
          <w:rPr>
            <w:snapToGrid w:val="0"/>
          </w:rPr>
          <w:delText>,</w:delText>
        </w:r>
      </w:del>
      <w:r>
        <w:rPr>
          <w:snapToGrid w:val="0"/>
        </w:rPr>
        <w:t xml:space="preserve"> etc.</w:t>
      </w:r>
      <w:bookmarkEnd w:id="912"/>
      <w:bookmarkEnd w:id="913"/>
      <w:bookmarkEnd w:id="914"/>
      <w:bookmarkEnd w:id="915"/>
      <w:del w:id="917" w:author="svcMRProcess" w:date="2020-02-19T21:43:00Z">
        <w:r>
          <w:rPr>
            <w:snapToGrid w:val="0"/>
          </w:rPr>
          <w:delText xml:space="preserve"> </w:delText>
        </w:r>
      </w:del>
    </w:p>
    <w:p>
      <w:pPr>
        <w:pStyle w:val="Subsection"/>
        <w:rPr>
          <w:snapToGrid w:val="0"/>
        </w:rPr>
      </w:pPr>
      <w:r>
        <w:rPr>
          <w:snapToGrid w:val="0"/>
        </w:rPr>
        <w:tab/>
      </w:r>
      <w:r>
        <w:rPr>
          <w:snapToGrid w:val="0"/>
        </w:rPr>
        <w:tab/>
        <w:t>It is not an offence against section 60 —</w:t>
      </w:r>
      <w:del w:id="918" w:author="svcMRProcess" w:date="2020-02-19T21:43:00Z">
        <w:r>
          <w:rPr>
            <w:snapToGrid w:val="0"/>
          </w:rPr>
          <w:delText> </w:delText>
        </w:r>
      </w:del>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del w:id="919" w:author="svcMRProcess" w:date="2020-02-19T21:43:00Z">
        <w:r>
          <w:rPr>
            <w:snapToGrid w:val="0"/>
          </w:rPr>
          <w:delText> </w:delText>
        </w:r>
      </w:del>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del w:id="920" w:author="svcMRProcess" w:date="2020-02-19T21:43:00Z">
        <w:r>
          <w:rPr>
            <w:snapToGrid w:val="0"/>
          </w:rPr>
          <w:delText xml:space="preserve"> </w:delText>
        </w:r>
      </w:del>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w:t>
      </w:r>
      <w:del w:id="921" w:author="svcMRProcess" w:date="2020-02-19T21:43:00Z">
        <w:r>
          <w:delText xml:space="preserve"> </w:delText>
        </w:r>
      </w:del>
      <w:ins w:id="922" w:author="svcMRProcess" w:date="2020-02-19T21:43:00Z">
        <w:r>
          <w:t> </w:t>
        </w:r>
      </w:ins>
      <w:r>
        <w:t>61 amended by No. 13 of 2005 s. 46(2).]</w:t>
      </w:r>
    </w:p>
    <w:p>
      <w:pPr>
        <w:pStyle w:val="Heading5"/>
        <w:rPr>
          <w:snapToGrid w:val="0"/>
        </w:rPr>
      </w:pPr>
      <w:bookmarkStart w:id="923" w:name="_Toc501861748"/>
      <w:bookmarkStart w:id="924" w:name="_Toc113772505"/>
      <w:bookmarkStart w:id="925" w:name="_Toc172106847"/>
      <w:bookmarkStart w:id="926" w:name="_Toc170190600"/>
      <w:r>
        <w:rPr>
          <w:rStyle w:val="CharSectno"/>
        </w:rPr>
        <w:t>62</w:t>
      </w:r>
      <w:r>
        <w:rPr>
          <w:snapToGrid w:val="0"/>
        </w:rPr>
        <w:t>.</w:t>
      </w:r>
      <w:r>
        <w:rPr>
          <w:snapToGrid w:val="0"/>
        </w:rPr>
        <w:tab/>
        <w:t>Removal of pipeline</w:t>
      </w:r>
      <w:del w:id="927" w:author="svcMRProcess" w:date="2020-02-19T21:43:00Z">
        <w:r>
          <w:rPr>
            <w:snapToGrid w:val="0"/>
          </w:rPr>
          <w:delText>,</w:delText>
        </w:r>
      </w:del>
      <w:r>
        <w:rPr>
          <w:snapToGrid w:val="0"/>
        </w:rPr>
        <w:t xml:space="preserve"> etc</w:t>
      </w:r>
      <w:del w:id="928" w:author="svcMRProcess" w:date="2020-02-19T21:43:00Z">
        <w:r>
          <w:rPr>
            <w:snapToGrid w:val="0"/>
          </w:rPr>
          <w:delText>.,</w:delText>
        </w:r>
      </w:del>
      <w:ins w:id="929" w:author="svcMRProcess" w:date="2020-02-19T21:43:00Z">
        <w:r>
          <w:rPr>
            <w:snapToGrid w:val="0"/>
          </w:rPr>
          <w:t>.</w:t>
        </w:r>
      </w:ins>
      <w:r>
        <w:rPr>
          <w:snapToGrid w:val="0"/>
        </w:rPr>
        <w:t xml:space="preserve"> constructed in contravention of Act</w:t>
      </w:r>
      <w:bookmarkEnd w:id="923"/>
      <w:bookmarkEnd w:id="924"/>
      <w:bookmarkEnd w:id="925"/>
      <w:bookmarkEnd w:id="926"/>
      <w:del w:id="930"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w:t>
      </w:r>
      <w:del w:id="931" w:author="svcMRProcess" w:date="2020-02-19T21:43:00Z">
        <w:r>
          <w:rPr>
            <w:snapToGrid w:val="0"/>
          </w:rPr>
          <w:delText> </w:delText>
        </w:r>
      </w:del>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del w:id="932" w:author="svcMRProcess" w:date="2020-02-19T21:43:00Z">
        <w:r>
          <w:rPr>
            <w:snapToGrid w:val="0"/>
          </w:rPr>
          <w:delText> </w:delText>
        </w:r>
      </w:del>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del w:id="933" w:author="svcMRProcess" w:date="2020-02-19T21:43:00Z">
        <w:r>
          <w:rPr>
            <w:snapToGrid w:val="0"/>
          </w:rPr>
          <w:delText> </w:delText>
        </w:r>
      </w:del>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934" w:name="_Toc501861749"/>
      <w:bookmarkStart w:id="935" w:name="_Toc113772506"/>
      <w:bookmarkStart w:id="936" w:name="_Toc172106848"/>
      <w:bookmarkStart w:id="937" w:name="_Toc170190601"/>
      <w:r>
        <w:rPr>
          <w:rStyle w:val="CharSectno"/>
        </w:rPr>
        <w:t>63</w:t>
      </w:r>
      <w:r>
        <w:rPr>
          <w:snapToGrid w:val="0"/>
        </w:rPr>
        <w:t>.</w:t>
      </w:r>
      <w:r>
        <w:rPr>
          <w:snapToGrid w:val="0"/>
        </w:rPr>
        <w:tab/>
        <w:t>Terminal station</w:t>
      </w:r>
      <w:bookmarkEnd w:id="934"/>
      <w:bookmarkEnd w:id="935"/>
      <w:bookmarkEnd w:id="936"/>
      <w:bookmarkEnd w:id="937"/>
      <w:del w:id="938" w:author="svcMRProcess" w:date="2020-02-19T21:43:00Z">
        <w:r>
          <w:rPr>
            <w:snapToGrid w:val="0"/>
          </w:rPr>
          <w:delText xml:space="preserve"> </w:delText>
        </w:r>
      </w:del>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939" w:name="_Toc501861750"/>
      <w:bookmarkStart w:id="940" w:name="_Toc113772507"/>
      <w:bookmarkStart w:id="941" w:name="_Toc172106849"/>
      <w:bookmarkStart w:id="942" w:name="_Toc170190602"/>
      <w:r>
        <w:rPr>
          <w:rStyle w:val="CharSectno"/>
        </w:rPr>
        <w:t>64</w:t>
      </w:r>
      <w:r>
        <w:rPr>
          <w:snapToGrid w:val="0"/>
        </w:rPr>
        <w:t>.</w:t>
      </w:r>
      <w:r>
        <w:rPr>
          <w:snapToGrid w:val="0"/>
        </w:rPr>
        <w:tab/>
        <w:t>Applications for pipeline licence</w:t>
      </w:r>
      <w:bookmarkEnd w:id="939"/>
      <w:bookmarkEnd w:id="940"/>
      <w:bookmarkEnd w:id="941"/>
      <w:bookmarkEnd w:id="942"/>
      <w:del w:id="943" w:author="svcMRProcess" w:date="2020-02-19T21:43:00Z">
        <w:r>
          <w:rPr>
            <w:snapToGrid w:val="0"/>
          </w:rPr>
          <w:delText xml:space="preserve"> </w:delText>
        </w:r>
      </w:del>
    </w:p>
    <w:p>
      <w:pPr>
        <w:pStyle w:val="Subsection"/>
        <w:rPr>
          <w:snapToGrid w:val="0"/>
        </w:rPr>
      </w:pPr>
      <w:r>
        <w:rPr>
          <w:snapToGrid w:val="0"/>
        </w:rPr>
        <w:tab/>
        <w:t>(1)</w:t>
      </w:r>
      <w:r>
        <w:rPr>
          <w:snapToGrid w:val="0"/>
        </w:rPr>
        <w:tab/>
        <w:t>An application for a pipeline licence —</w:t>
      </w:r>
      <w:del w:id="944" w:author="svcMRProcess" w:date="2020-02-19T21:43:00Z">
        <w:r>
          <w:rPr>
            <w:snapToGrid w:val="0"/>
          </w:rPr>
          <w:delText> </w:delText>
        </w:r>
      </w:del>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del w:id="945" w:author="svcMRProcess" w:date="2020-02-19T21:43:00Z">
        <w:r>
          <w:rPr>
            <w:snapToGrid w:val="0"/>
          </w:rPr>
          <w:delText> </w:delText>
        </w:r>
      </w:del>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del w:id="946" w:author="svcMRProcess" w:date="2020-02-19T21:43:00Z">
        <w:r>
          <w:rPr>
            <w:snapToGrid w:val="0"/>
          </w:rPr>
          <w:delText> </w:delText>
        </w:r>
      </w:del>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del w:id="947" w:author="svcMRProcess" w:date="2020-02-19T21:43:00Z">
        <w:r>
          <w:rPr>
            <w:snapToGrid w:val="0"/>
          </w:rPr>
          <w:delText> </w:delText>
        </w:r>
      </w:del>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del w:id="948" w:author="svcMRProcess" w:date="2020-02-19T21:43:00Z">
        <w:r>
          <w:rPr>
            <w:snapToGrid w:val="0"/>
          </w:rPr>
          <w:delText> </w:delText>
        </w:r>
      </w:del>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w:t>
      </w:r>
      <w:ins w:id="949" w:author="svcMRProcess" w:date="2020-02-19T21:43:00Z">
        <w:r>
          <w:t> </w:t>
        </w:r>
      </w:ins>
      <w:r>
        <w:t>192</w:t>
      </w:r>
      <w:del w:id="950" w:author="svcMRProcess" w:date="2020-02-19T21:43:00Z">
        <w:r>
          <w:rPr>
            <w:vertAlign w:val="superscript"/>
          </w:rPr>
          <w:delText xml:space="preserve"> 2</w:delText>
        </w:r>
        <w:r>
          <w:delText xml:space="preserve">.] </w:delText>
        </w:r>
      </w:del>
      <w:ins w:id="951" w:author="svcMRProcess" w:date="2020-02-19T21:43:00Z">
        <w:r>
          <w:t>.]</w:t>
        </w:r>
      </w:ins>
    </w:p>
    <w:p>
      <w:pPr>
        <w:pStyle w:val="Heading5"/>
        <w:rPr>
          <w:snapToGrid w:val="0"/>
        </w:rPr>
      </w:pPr>
      <w:bookmarkStart w:id="952" w:name="_Toc501861751"/>
      <w:bookmarkStart w:id="953" w:name="_Toc113772508"/>
      <w:bookmarkStart w:id="954" w:name="_Toc172106850"/>
      <w:bookmarkStart w:id="955" w:name="_Toc170190603"/>
      <w:r>
        <w:rPr>
          <w:rStyle w:val="CharSectno"/>
        </w:rPr>
        <w:t>65</w:t>
      </w:r>
      <w:r>
        <w:rPr>
          <w:snapToGrid w:val="0"/>
        </w:rPr>
        <w:t>.</w:t>
      </w:r>
      <w:r>
        <w:rPr>
          <w:snapToGrid w:val="0"/>
        </w:rPr>
        <w:tab/>
        <w:t>Grant or refusal of pipeline licence</w:t>
      </w:r>
      <w:bookmarkEnd w:id="952"/>
      <w:bookmarkEnd w:id="953"/>
      <w:bookmarkEnd w:id="954"/>
      <w:bookmarkEnd w:id="955"/>
      <w:del w:id="956" w:author="svcMRProcess" w:date="2020-02-19T21:43:00Z">
        <w:r>
          <w:rPr>
            <w:snapToGrid w:val="0"/>
          </w:rPr>
          <w:delText xml:space="preserve"> </w:delText>
        </w:r>
      </w:del>
    </w:p>
    <w:p>
      <w:pPr>
        <w:pStyle w:val="Subsection"/>
        <w:rPr>
          <w:snapToGrid w:val="0"/>
        </w:rPr>
      </w:pPr>
      <w:r>
        <w:rPr>
          <w:snapToGrid w:val="0"/>
        </w:rPr>
        <w:tab/>
        <w:t>(1)</w:t>
      </w:r>
      <w:r>
        <w:rPr>
          <w:snapToGrid w:val="0"/>
        </w:rPr>
        <w:tab/>
        <w:t>Where a person makes an application in accordance with section 64, the Minister —</w:t>
      </w:r>
      <w:del w:id="957" w:author="svcMRProcess" w:date="2020-02-19T21:43:00Z">
        <w:r>
          <w:rPr>
            <w:snapToGrid w:val="0"/>
          </w:rPr>
          <w:delText> </w:delText>
        </w:r>
      </w:del>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del w:id="958" w:author="svcMRProcess" w:date="2020-02-19T21:43:00Z">
        <w:r>
          <w:rPr>
            <w:snapToGrid w:val="0"/>
          </w:rPr>
          <w:delText> </w:delText>
        </w:r>
      </w:del>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del w:id="959" w:author="svcMRProcess" w:date="2020-02-19T21:43:00Z">
        <w:r>
          <w:rPr>
            <w:snapToGrid w:val="0"/>
          </w:rPr>
          <w:delText> </w:delText>
        </w:r>
      </w:del>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del w:id="960" w:author="svcMRProcess" w:date="2020-02-19T21:43:00Z">
        <w:r>
          <w:rPr>
            <w:snapToGrid w:val="0"/>
          </w:rPr>
          <w:delText> </w:delText>
        </w:r>
      </w:del>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del w:id="961" w:author="svcMRProcess" w:date="2020-02-19T21:43:00Z">
        <w:r>
          <w:rPr>
            <w:snapToGrid w:val="0"/>
          </w:rPr>
          <w:delText> </w:delText>
        </w:r>
      </w:del>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del w:id="962" w:author="svcMRProcess" w:date="2020-02-19T21:43: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del w:id="963"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del w:id="964" w:author="svcMRProcess" w:date="2020-02-19T21:43:00Z">
        <w:r>
          <w:rPr>
            <w:snapToGrid w:val="0"/>
          </w:rPr>
          <w:delText> </w:delText>
        </w:r>
      </w:del>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del w:id="965" w:author="svcMRProcess" w:date="2020-02-19T21:43:00Z">
        <w:r>
          <w:rPr>
            <w:snapToGrid w:val="0"/>
          </w:rPr>
          <w:delText> </w:delText>
        </w:r>
      </w:del>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w:t>
      </w:r>
      <w:ins w:id="966" w:author="svcMRProcess" w:date="2020-02-19T21:43:00Z">
        <w:r>
          <w:t> </w:t>
        </w:r>
      </w:ins>
      <w:r>
        <w:t>193</w:t>
      </w:r>
      <w:del w:id="967" w:author="svcMRProcess" w:date="2020-02-19T21:43:00Z">
        <w:r>
          <w:rPr>
            <w:vertAlign w:val="superscript"/>
          </w:rPr>
          <w:delText xml:space="preserve"> 2</w:delText>
        </w:r>
      </w:del>
      <w:r>
        <w:t>; No. 28 of 1994 s.</w:t>
      </w:r>
      <w:ins w:id="968" w:author="svcMRProcess" w:date="2020-02-19T21:43:00Z">
        <w:r>
          <w:t> </w:t>
        </w:r>
      </w:ins>
      <w:r>
        <w:t>100.]</w:t>
      </w:r>
      <w:del w:id="969" w:author="svcMRProcess" w:date="2020-02-19T21:43:00Z">
        <w:r>
          <w:delText xml:space="preserve"> </w:delText>
        </w:r>
      </w:del>
    </w:p>
    <w:p>
      <w:pPr>
        <w:pStyle w:val="Heading5"/>
        <w:spacing w:before="240"/>
        <w:rPr>
          <w:snapToGrid w:val="0"/>
        </w:rPr>
      </w:pPr>
      <w:bookmarkStart w:id="970" w:name="_Toc501861752"/>
      <w:bookmarkStart w:id="971" w:name="_Toc113772509"/>
      <w:bookmarkStart w:id="972" w:name="_Toc172106851"/>
      <w:bookmarkStart w:id="973" w:name="_Toc170190604"/>
      <w:r>
        <w:rPr>
          <w:rStyle w:val="CharSectno"/>
        </w:rPr>
        <w:t>66</w:t>
      </w:r>
      <w:r>
        <w:rPr>
          <w:snapToGrid w:val="0"/>
        </w:rPr>
        <w:t>.</w:t>
      </w:r>
      <w:r>
        <w:rPr>
          <w:snapToGrid w:val="0"/>
        </w:rPr>
        <w:tab/>
        <w:t>Rights conferred by pipeline licence</w:t>
      </w:r>
      <w:bookmarkEnd w:id="970"/>
      <w:bookmarkEnd w:id="971"/>
      <w:bookmarkEnd w:id="972"/>
      <w:del w:id="974" w:author="svcMRProcess" w:date="2020-02-19T21:43:00Z">
        <w:r>
          <w:rPr>
            <w:snapToGrid w:val="0"/>
            <w:vertAlign w:val="superscript"/>
          </w:rPr>
          <w:delText xml:space="preserve"> 2</w:delText>
        </w:r>
      </w:del>
      <w:bookmarkEnd w:id="973"/>
    </w:p>
    <w:p>
      <w:pPr>
        <w:pStyle w:val="Subsection"/>
        <w:spacing w:before="140"/>
        <w:rPr>
          <w:snapToGrid w:val="0"/>
        </w:rPr>
      </w:pPr>
      <w:r>
        <w:rPr>
          <w:snapToGrid w:val="0"/>
        </w:rPr>
        <w:tab/>
      </w:r>
      <w:r>
        <w:rPr>
          <w:snapToGrid w:val="0"/>
        </w:rPr>
        <w:tab/>
        <w:t xml:space="preserve">A pipeline licence, while it remains in force, </w:t>
      </w:r>
      <w:del w:id="975" w:author="svcMRProcess" w:date="2020-02-19T21:43:00Z">
        <w:r>
          <w:rPr>
            <w:snapToGrid w:val="0"/>
          </w:rPr>
          <w:delText>authorizes</w:delText>
        </w:r>
      </w:del>
      <w:ins w:id="976" w:author="svcMRProcess" w:date="2020-02-19T21:43:00Z">
        <w:r>
          <w:rPr>
            <w:snapToGrid w:val="0"/>
          </w:rPr>
          <w:t>authorises</w:t>
        </w:r>
      </w:ins>
      <w:r>
        <w:rPr>
          <w:snapToGrid w:val="0"/>
        </w:rPr>
        <w:t xml:space="preserve"> the pipeline licensee, subject to this Act and in accordance with the conditions to which the pipeline licence is subject —</w:t>
      </w:r>
      <w:del w:id="977" w:author="svcMRProcess" w:date="2020-02-19T21:43:00Z">
        <w:r>
          <w:rPr>
            <w:snapToGrid w:val="0"/>
          </w:rPr>
          <w:delText> </w:delText>
        </w:r>
      </w:del>
    </w:p>
    <w:p>
      <w:pPr>
        <w:pStyle w:val="Indenta"/>
        <w:spacing w:before="100"/>
        <w:rPr>
          <w:snapToGrid w:val="0"/>
        </w:rPr>
      </w:pPr>
      <w:r>
        <w:rPr>
          <w:snapToGrid w:val="0"/>
        </w:rPr>
        <w:tab/>
        <w:t>(a)</w:t>
      </w:r>
      <w:r>
        <w:rPr>
          <w:snapToGrid w:val="0"/>
        </w:rPr>
        <w:tab/>
        <w:t>to construct in the adjacent area —</w:t>
      </w:r>
      <w:del w:id="978" w:author="svcMRProcess" w:date="2020-02-19T21:43:00Z">
        <w:r>
          <w:rPr>
            <w:snapToGrid w:val="0"/>
          </w:rPr>
          <w:delText> </w:delText>
        </w:r>
      </w:del>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w:t>
      </w:r>
      <w:ins w:id="979" w:author="svcMRProcess" w:date="2020-02-19T21:43:00Z">
        <w:r>
          <w:t> </w:t>
        </w:r>
      </w:ins>
      <w:r>
        <w:t>40.]</w:t>
      </w:r>
      <w:del w:id="980" w:author="svcMRProcess" w:date="2020-02-19T21:43:00Z">
        <w:r>
          <w:delText xml:space="preserve"> </w:delText>
        </w:r>
      </w:del>
    </w:p>
    <w:p>
      <w:pPr>
        <w:pStyle w:val="Heading5"/>
        <w:rPr>
          <w:snapToGrid w:val="0"/>
        </w:rPr>
      </w:pPr>
      <w:bookmarkStart w:id="981" w:name="_Toc501861753"/>
      <w:bookmarkStart w:id="982" w:name="_Toc113772510"/>
      <w:bookmarkStart w:id="983" w:name="_Toc172106852"/>
      <w:bookmarkStart w:id="984" w:name="_Toc170190605"/>
      <w:r>
        <w:rPr>
          <w:rStyle w:val="CharSectno"/>
        </w:rPr>
        <w:t>67</w:t>
      </w:r>
      <w:r>
        <w:rPr>
          <w:snapToGrid w:val="0"/>
        </w:rPr>
        <w:t>.</w:t>
      </w:r>
      <w:r>
        <w:rPr>
          <w:snapToGrid w:val="0"/>
        </w:rPr>
        <w:tab/>
        <w:t>Term of pipeline licence</w:t>
      </w:r>
      <w:bookmarkEnd w:id="981"/>
      <w:bookmarkEnd w:id="982"/>
      <w:bookmarkEnd w:id="983"/>
      <w:bookmarkEnd w:id="984"/>
      <w:del w:id="985" w:author="svcMRProcess" w:date="2020-02-19T21:43:00Z">
        <w:r>
          <w:rPr>
            <w:snapToGrid w:val="0"/>
          </w:rPr>
          <w:delText xml:space="preserve"> </w:delText>
        </w:r>
      </w:del>
    </w:p>
    <w:p>
      <w:pPr>
        <w:pStyle w:val="Subsection"/>
        <w:rPr>
          <w:snapToGrid w:val="0"/>
        </w:rPr>
      </w:pPr>
      <w:r>
        <w:rPr>
          <w:snapToGrid w:val="0"/>
        </w:rPr>
        <w:tab/>
        <w:t>(1)</w:t>
      </w:r>
      <w:r>
        <w:rPr>
          <w:snapToGrid w:val="0"/>
        </w:rPr>
        <w:tab/>
        <w:t>Subject to this Part, a pipeline licence remains in force —</w:t>
      </w:r>
      <w:del w:id="986" w:author="svcMRProcess" w:date="2020-02-19T21:43:00Z">
        <w:r>
          <w:rPr>
            <w:snapToGrid w:val="0"/>
          </w:rPr>
          <w:delText> </w:delText>
        </w:r>
      </w:del>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w:t>
      </w:r>
      <w:ins w:id="987" w:author="svcMRProcess" w:date="2020-02-19T21:43:00Z">
        <w:r>
          <w:t> </w:t>
        </w:r>
      </w:ins>
      <w:r>
        <w:t>194</w:t>
      </w:r>
      <w:del w:id="988" w:author="svcMRProcess" w:date="2020-02-19T21:43:00Z">
        <w:r>
          <w:rPr>
            <w:vertAlign w:val="superscript"/>
          </w:rPr>
          <w:delText xml:space="preserve"> 2</w:delText>
        </w:r>
        <w:r>
          <w:delText xml:space="preserve">.] </w:delText>
        </w:r>
      </w:del>
      <w:ins w:id="989" w:author="svcMRProcess" w:date="2020-02-19T21:43:00Z">
        <w:r>
          <w:t>.]</w:t>
        </w:r>
      </w:ins>
    </w:p>
    <w:p>
      <w:pPr>
        <w:pStyle w:val="Heading5"/>
        <w:rPr>
          <w:snapToGrid w:val="0"/>
        </w:rPr>
      </w:pPr>
      <w:bookmarkStart w:id="990" w:name="_Toc501861754"/>
      <w:bookmarkStart w:id="991" w:name="_Toc113772511"/>
      <w:bookmarkStart w:id="992" w:name="_Toc172106853"/>
      <w:bookmarkStart w:id="993" w:name="_Toc170190606"/>
      <w:r>
        <w:rPr>
          <w:rStyle w:val="CharSectno"/>
        </w:rPr>
        <w:t>68</w:t>
      </w:r>
      <w:r>
        <w:rPr>
          <w:snapToGrid w:val="0"/>
        </w:rPr>
        <w:t>.</w:t>
      </w:r>
      <w:r>
        <w:rPr>
          <w:snapToGrid w:val="0"/>
        </w:rPr>
        <w:tab/>
        <w:t>Application of renewal for pipeline licence</w:t>
      </w:r>
      <w:bookmarkEnd w:id="990"/>
      <w:bookmarkEnd w:id="991"/>
      <w:bookmarkEnd w:id="992"/>
      <w:bookmarkEnd w:id="993"/>
      <w:del w:id="994" w:author="svcMRProcess" w:date="2020-02-19T21:43:00Z">
        <w:r>
          <w:rPr>
            <w:snapToGrid w:val="0"/>
          </w:rPr>
          <w:delText xml:space="preserve"> </w:delText>
        </w:r>
      </w:del>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del w:id="995"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w:t>
      </w:r>
      <w:ins w:id="996" w:author="svcMRProcess" w:date="2020-02-19T21:43:00Z">
        <w:r>
          <w:t> </w:t>
        </w:r>
      </w:ins>
      <w:r>
        <w:t>195.]</w:t>
      </w:r>
      <w:del w:id="997" w:author="svcMRProcess" w:date="2020-02-19T21:43:00Z">
        <w:r>
          <w:delText xml:space="preserve"> </w:delText>
        </w:r>
      </w:del>
    </w:p>
    <w:p>
      <w:pPr>
        <w:pStyle w:val="Heading5"/>
        <w:spacing w:before="240"/>
        <w:rPr>
          <w:snapToGrid w:val="0"/>
        </w:rPr>
      </w:pPr>
      <w:bookmarkStart w:id="998" w:name="_Toc501861755"/>
      <w:bookmarkStart w:id="999" w:name="_Toc113772512"/>
      <w:bookmarkStart w:id="1000" w:name="_Toc172106854"/>
      <w:bookmarkStart w:id="1001" w:name="_Toc170190607"/>
      <w:r>
        <w:rPr>
          <w:rStyle w:val="CharSectno"/>
        </w:rPr>
        <w:t>69</w:t>
      </w:r>
      <w:r>
        <w:rPr>
          <w:snapToGrid w:val="0"/>
        </w:rPr>
        <w:t>.</w:t>
      </w:r>
      <w:r>
        <w:rPr>
          <w:snapToGrid w:val="0"/>
        </w:rPr>
        <w:tab/>
        <w:t>Grant or refusal of renewal of pipeline licence</w:t>
      </w:r>
      <w:bookmarkEnd w:id="998"/>
      <w:bookmarkEnd w:id="999"/>
      <w:bookmarkEnd w:id="1000"/>
      <w:bookmarkEnd w:id="1001"/>
      <w:del w:id="1002"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del w:id="1003" w:author="svcMRProcess" w:date="2020-02-19T21:43:00Z">
        <w:r>
          <w:rPr>
            <w:snapToGrid w:val="0"/>
          </w:rPr>
          <w:delText> </w:delText>
        </w:r>
      </w:del>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del w:id="1004" w:author="svcMRProcess" w:date="2020-02-19T21:43:00Z">
        <w:r>
          <w:rPr>
            <w:snapToGrid w:val="0"/>
          </w:rPr>
          <w:delText> </w:delText>
        </w:r>
      </w:del>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del w:id="1005" w:author="svcMRProcess" w:date="2020-02-19T21:43:00Z">
        <w:r>
          <w:rPr>
            <w:snapToGrid w:val="0"/>
          </w:rPr>
          <w:delText> </w:delText>
        </w:r>
      </w:del>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del w:id="1006" w:author="svcMRProcess" w:date="2020-02-19T21:43:00Z">
        <w:r>
          <w:rPr>
            <w:snapToGrid w:val="0"/>
          </w:rPr>
          <w:delText> </w:delText>
        </w:r>
      </w:del>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del w:id="1007" w:author="svcMRProcess" w:date="2020-02-19T21:43:00Z">
        <w:r>
          <w:rPr>
            <w:snapToGrid w:val="0"/>
          </w:rPr>
          <w:delText> </w:delText>
        </w:r>
      </w:del>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del w:id="1008" w:author="svcMRProcess" w:date="2020-02-19T21:43:00Z">
        <w:r>
          <w:rPr>
            <w:snapToGrid w:val="0"/>
          </w:rPr>
          <w:delText> </w:delText>
        </w:r>
      </w:del>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del w:id="1009" w:author="svcMRProcess" w:date="2020-02-19T21:43:00Z">
        <w:r>
          <w:rPr>
            <w:snapToGrid w:val="0"/>
          </w:rPr>
          <w:delText> </w:delText>
        </w:r>
      </w:del>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del w:id="1010" w:author="svcMRProcess" w:date="2020-02-19T21:43:00Z">
        <w:r>
          <w:rPr>
            <w:snapToGrid w:val="0"/>
          </w:rPr>
          <w:delText> </w:delText>
        </w:r>
      </w:del>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del w:id="1011" w:author="svcMRProcess" w:date="2020-02-19T21:43:00Z">
        <w:r>
          <w:rPr>
            <w:snapToGrid w:val="0"/>
          </w:rPr>
          <w:delText> </w:delText>
        </w:r>
      </w:del>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w:t>
      </w:r>
      <w:ins w:id="1012" w:author="svcMRProcess" w:date="2020-02-19T21:43:00Z">
        <w:r>
          <w:t> </w:t>
        </w:r>
      </w:ins>
      <w:r>
        <w:t>101.]</w:t>
      </w:r>
      <w:del w:id="1013" w:author="svcMRProcess" w:date="2020-02-19T21:43:00Z">
        <w:r>
          <w:delText xml:space="preserve"> </w:delText>
        </w:r>
      </w:del>
    </w:p>
    <w:p>
      <w:pPr>
        <w:pStyle w:val="Heading5"/>
        <w:rPr>
          <w:snapToGrid w:val="0"/>
        </w:rPr>
      </w:pPr>
      <w:bookmarkStart w:id="1014" w:name="_Toc501861756"/>
      <w:bookmarkStart w:id="1015" w:name="_Toc113772513"/>
      <w:bookmarkStart w:id="1016" w:name="_Toc172106855"/>
      <w:bookmarkStart w:id="1017" w:name="_Toc170190608"/>
      <w:r>
        <w:rPr>
          <w:rStyle w:val="CharSectno"/>
        </w:rPr>
        <w:t>70</w:t>
      </w:r>
      <w:r>
        <w:rPr>
          <w:snapToGrid w:val="0"/>
        </w:rPr>
        <w:t>.</w:t>
      </w:r>
      <w:r>
        <w:rPr>
          <w:snapToGrid w:val="0"/>
        </w:rPr>
        <w:tab/>
        <w:t>Conditions of pipeline licence</w:t>
      </w:r>
      <w:bookmarkEnd w:id="1014"/>
      <w:bookmarkEnd w:id="1015"/>
      <w:bookmarkEnd w:id="1016"/>
      <w:bookmarkEnd w:id="1017"/>
      <w:del w:id="1018" w:author="svcMRProcess" w:date="2020-02-19T21:43:00Z">
        <w:r>
          <w:rPr>
            <w:snapToGrid w:val="0"/>
          </w:rPr>
          <w:delText xml:space="preserve"> </w:delText>
        </w:r>
      </w:del>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1019" w:name="_Toc501861757"/>
      <w:bookmarkStart w:id="1020" w:name="_Toc113772514"/>
      <w:bookmarkStart w:id="1021" w:name="_Toc172106856"/>
      <w:bookmarkStart w:id="1022" w:name="_Toc170190609"/>
      <w:r>
        <w:rPr>
          <w:rStyle w:val="CharSectno"/>
        </w:rPr>
        <w:t>71</w:t>
      </w:r>
      <w:r>
        <w:rPr>
          <w:snapToGrid w:val="0"/>
        </w:rPr>
        <w:t>.</w:t>
      </w:r>
      <w:r>
        <w:rPr>
          <w:snapToGrid w:val="0"/>
        </w:rPr>
        <w:tab/>
        <w:t>Variation of pipeline licence on application by pipeline licensee</w:t>
      </w:r>
      <w:bookmarkEnd w:id="1019"/>
      <w:bookmarkEnd w:id="1020"/>
      <w:bookmarkEnd w:id="1021"/>
      <w:bookmarkEnd w:id="1022"/>
      <w:del w:id="1023" w:author="svcMRProcess" w:date="2020-02-19T21:43:00Z">
        <w:r>
          <w:rPr>
            <w:snapToGrid w:val="0"/>
          </w:rPr>
          <w:delText xml:space="preserve"> </w:delText>
        </w:r>
      </w:del>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del w:id="1024"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w:t>
      </w:r>
      <w:ins w:id="1025" w:author="svcMRProcess" w:date="2020-02-19T21:43:00Z">
        <w:r>
          <w:t> </w:t>
        </w:r>
      </w:ins>
      <w:r>
        <w:t>196.]</w:t>
      </w:r>
      <w:del w:id="1026" w:author="svcMRProcess" w:date="2020-02-19T21:43:00Z">
        <w:r>
          <w:delText xml:space="preserve"> </w:delText>
        </w:r>
      </w:del>
    </w:p>
    <w:p>
      <w:pPr>
        <w:pStyle w:val="Heading5"/>
        <w:rPr>
          <w:snapToGrid w:val="0"/>
        </w:rPr>
      </w:pPr>
      <w:bookmarkStart w:id="1027" w:name="_Toc501861758"/>
      <w:bookmarkStart w:id="1028" w:name="_Toc113772515"/>
      <w:bookmarkStart w:id="1029" w:name="_Toc172106857"/>
      <w:bookmarkStart w:id="1030" w:name="_Toc170190610"/>
      <w:r>
        <w:rPr>
          <w:rStyle w:val="CharSectno"/>
        </w:rPr>
        <w:t>72</w:t>
      </w:r>
      <w:r>
        <w:rPr>
          <w:snapToGrid w:val="0"/>
        </w:rPr>
        <w:t>.</w:t>
      </w:r>
      <w:r>
        <w:rPr>
          <w:snapToGrid w:val="0"/>
        </w:rPr>
        <w:tab/>
        <w:t>Variation of pipeline licence by Minister</w:t>
      </w:r>
      <w:bookmarkEnd w:id="1027"/>
      <w:bookmarkEnd w:id="1028"/>
      <w:bookmarkEnd w:id="1029"/>
      <w:bookmarkEnd w:id="1030"/>
      <w:del w:id="1031"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w:t>
      </w:r>
      <w:del w:id="1032" w:author="svcMRProcess" w:date="2020-02-19T21:43:00Z">
        <w:r>
          <w:rPr>
            <w:snapToGrid w:val="0"/>
          </w:rPr>
          <w:delText> </w:delText>
        </w:r>
      </w:del>
    </w:p>
    <w:p>
      <w:pPr>
        <w:pStyle w:val="Indenta"/>
        <w:rPr>
          <w:snapToGrid w:val="0"/>
        </w:rPr>
      </w:pPr>
      <w:r>
        <w:rPr>
          <w:snapToGrid w:val="0"/>
        </w:rPr>
        <w:tab/>
        <w:t>(a)</w:t>
      </w:r>
      <w:r>
        <w:rPr>
          <w:snapToGrid w:val="0"/>
        </w:rPr>
        <w:tab/>
        <w:t>at the request of —</w:t>
      </w:r>
      <w:del w:id="1033" w:author="svcMRProcess" w:date="2020-02-19T21:43:00Z">
        <w:r>
          <w:rPr>
            <w:snapToGrid w:val="0"/>
          </w:rPr>
          <w:delText> </w:delText>
        </w:r>
      </w:del>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del w:id="1034"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1035" w:name="_Toc501861759"/>
      <w:bookmarkStart w:id="1036" w:name="_Toc113772516"/>
      <w:bookmarkStart w:id="1037" w:name="_Toc172106858"/>
      <w:bookmarkStart w:id="1038" w:name="_Toc170190611"/>
      <w:r>
        <w:rPr>
          <w:rStyle w:val="CharSectno"/>
        </w:rPr>
        <w:t>73</w:t>
      </w:r>
      <w:r>
        <w:rPr>
          <w:snapToGrid w:val="0"/>
        </w:rPr>
        <w:t>.</w:t>
      </w:r>
      <w:r>
        <w:rPr>
          <w:snapToGrid w:val="0"/>
        </w:rPr>
        <w:tab/>
        <w:t>Common carrier</w:t>
      </w:r>
      <w:bookmarkEnd w:id="1035"/>
      <w:bookmarkEnd w:id="1036"/>
      <w:bookmarkEnd w:id="1037"/>
      <w:bookmarkEnd w:id="1038"/>
      <w:del w:id="1039"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w:t>
      </w:r>
      <w:del w:id="1040" w:author="svcMRProcess" w:date="2020-02-19T21:43:00Z">
        <w:r>
          <w:rPr>
            <w:snapToGrid w:val="0"/>
            <w:vertAlign w:val="superscript"/>
          </w:rPr>
          <w:delText>6</w:delText>
        </w:r>
      </w:del>
      <w:ins w:id="1041" w:author="svcMRProcess" w:date="2020-02-19T21:43:00Z">
        <w:r>
          <w:rPr>
            <w:snapToGrid w:val="0"/>
            <w:vertAlign w:val="superscript"/>
          </w:rPr>
          <w:t>2</w:t>
        </w:r>
      </w:ins>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w:t>
      </w:r>
      <w:del w:id="1042" w:author="svcMRProcess" w:date="2020-02-19T21:43:00Z">
        <w:r>
          <w:rPr>
            <w:snapToGrid w:val="0"/>
            <w:vertAlign w:val="superscript"/>
          </w:rPr>
          <w:delText>6</w:delText>
        </w:r>
      </w:del>
      <w:ins w:id="1043" w:author="svcMRProcess" w:date="2020-02-19T21:43:00Z">
        <w:r>
          <w:rPr>
            <w:snapToGrid w:val="0"/>
            <w:vertAlign w:val="superscript"/>
          </w:rPr>
          <w:t>2</w:t>
        </w:r>
      </w:ins>
      <w:r>
        <w:rPr>
          <w:snapToGrid w:val="0"/>
        </w:rPr>
        <w:t>.</w:t>
      </w:r>
    </w:p>
    <w:p>
      <w:pPr>
        <w:pStyle w:val="Footnotesection"/>
      </w:pPr>
      <w:r>
        <w:tab/>
        <w:t>[Section 73 amended by No. 65 of 1998 s.</w:t>
      </w:r>
      <w:ins w:id="1044" w:author="svcMRProcess" w:date="2020-02-19T21:43:00Z">
        <w:r>
          <w:t> </w:t>
        </w:r>
      </w:ins>
      <w:r>
        <w:t>89.]</w:t>
      </w:r>
    </w:p>
    <w:p>
      <w:pPr>
        <w:pStyle w:val="Heading5"/>
        <w:rPr>
          <w:snapToGrid w:val="0"/>
        </w:rPr>
      </w:pPr>
      <w:bookmarkStart w:id="1045" w:name="_Toc501861760"/>
      <w:bookmarkStart w:id="1046" w:name="_Toc113772517"/>
      <w:bookmarkStart w:id="1047" w:name="_Toc172106859"/>
      <w:bookmarkStart w:id="1048" w:name="_Toc170190612"/>
      <w:r>
        <w:rPr>
          <w:rStyle w:val="CharSectno"/>
        </w:rPr>
        <w:t>74</w:t>
      </w:r>
      <w:r>
        <w:rPr>
          <w:snapToGrid w:val="0"/>
        </w:rPr>
        <w:t>.</w:t>
      </w:r>
      <w:r>
        <w:rPr>
          <w:snapToGrid w:val="0"/>
        </w:rPr>
        <w:tab/>
        <w:t>Ceasing to operate pipeline</w:t>
      </w:r>
      <w:bookmarkEnd w:id="1045"/>
      <w:bookmarkEnd w:id="1046"/>
      <w:bookmarkEnd w:id="1047"/>
      <w:bookmarkEnd w:id="1048"/>
      <w:del w:id="1049" w:author="svcMRProcess" w:date="2020-02-19T21:43:00Z">
        <w:r>
          <w:rPr>
            <w:snapToGrid w:val="0"/>
          </w:rPr>
          <w:delText xml:space="preserve"> </w:delText>
        </w:r>
      </w:del>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del w:id="1050" w:author="svcMRProcess" w:date="2020-02-19T21:43:00Z">
        <w:r>
          <w:rPr>
            <w:snapToGrid w:val="0"/>
          </w:rPr>
          <w:delText> </w:delText>
        </w:r>
      </w:del>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w:t>
      </w:r>
      <w:del w:id="1051" w:author="svcMRProcess" w:date="2020-02-19T21:43:00Z">
        <w:r>
          <w:rPr>
            <w:b/>
          </w:rPr>
          <w:delText>section</w:delText>
        </w:r>
      </w:del>
      <w:ins w:id="1052" w:author="svcMRProcess" w:date="2020-02-19T21:43:00Z">
        <w:r>
          <w:rPr>
            <w:bCs/>
          </w:rPr>
          <w:t>s.</w:t>
        </w:r>
      </w:ins>
      <w:r>
        <w:rPr>
          <w:bCs/>
        </w:rPr>
        <w:t> 74A</w:t>
      </w:r>
      <w:del w:id="1053" w:author="svcMRProcess" w:date="2020-02-19T21:43:00Z">
        <w:r>
          <w:rPr>
            <w:b/>
          </w:rPr>
          <w:delText xml:space="preserve"> to </w:delText>
        </w:r>
      </w:del>
      <w:ins w:id="1054" w:author="svcMRProcess" w:date="2020-02-19T21:43:00Z">
        <w:r>
          <w:rPr>
            <w:bCs/>
          </w:rPr>
          <w:t>-</w:t>
        </w:r>
      </w:ins>
      <w:r>
        <w:rPr>
          <w:bCs/>
        </w:rPr>
        <w:t>74I</w:t>
      </w:r>
      <w:del w:id="1055" w:author="svcMRProcess" w:date="2020-02-19T21:43:00Z">
        <w:r>
          <w:rPr>
            <w:b/>
          </w:rPr>
          <w:delText>.)</w:delText>
        </w:r>
        <w:r>
          <w:delText xml:space="preserve"> Repealed</w:delText>
        </w:r>
      </w:del>
      <w:ins w:id="1056" w:author="svcMRProcess" w:date="2020-02-19T21:43:00Z">
        <w:r>
          <w:rPr>
            <w:bCs/>
          </w:rPr>
          <w:t>)</w:t>
        </w:r>
        <w:r>
          <w:t xml:space="preserve"> repealed</w:t>
        </w:r>
      </w:ins>
      <w:r>
        <w:t xml:space="preserve"> by No. 52 of 1995 s.</w:t>
      </w:r>
      <w:ins w:id="1057" w:author="svcMRProcess" w:date="2020-02-19T21:43:00Z">
        <w:r>
          <w:t> </w:t>
        </w:r>
      </w:ins>
      <w:r>
        <w:t>41.]</w:t>
      </w:r>
    </w:p>
    <w:p>
      <w:pPr>
        <w:pStyle w:val="Heading3"/>
        <w:keepLines/>
      </w:pPr>
      <w:bookmarkStart w:id="1058" w:name="_Toc72913798"/>
      <w:bookmarkStart w:id="1059" w:name="_Toc91304278"/>
      <w:bookmarkStart w:id="1060" w:name="_Toc92688521"/>
      <w:bookmarkStart w:id="1061" w:name="_Toc113772518"/>
      <w:bookmarkStart w:id="1062" w:name="_Toc156977003"/>
      <w:bookmarkStart w:id="1063" w:name="_Toc157933587"/>
      <w:bookmarkStart w:id="1064" w:name="_Toc162761221"/>
      <w:bookmarkStart w:id="1065" w:name="_Toc164070038"/>
      <w:bookmarkStart w:id="1066" w:name="_Toc167610843"/>
      <w:bookmarkStart w:id="1067" w:name="_Toc167698404"/>
      <w:bookmarkStart w:id="1068" w:name="_Toc167698743"/>
      <w:bookmarkStart w:id="1069" w:name="_Toc169316643"/>
      <w:bookmarkStart w:id="1070" w:name="_Toc169327105"/>
      <w:bookmarkStart w:id="1071" w:name="_Toc169510688"/>
      <w:bookmarkStart w:id="1072" w:name="_Toc169514003"/>
      <w:bookmarkStart w:id="1073" w:name="_Toc170008731"/>
      <w:bookmarkStart w:id="1074" w:name="_Toc172106860"/>
      <w:bookmarkStart w:id="1075" w:name="_Toc170190613"/>
      <w:r>
        <w:rPr>
          <w:rStyle w:val="CharDivNo"/>
        </w:rPr>
        <w:t>Division 5</w:t>
      </w:r>
      <w:r>
        <w:rPr>
          <w:snapToGrid w:val="0"/>
        </w:rPr>
        <w:t> — </w:t>
      </w:r>
      <w:r>
        <w:rPr>
          <w:rStyle w:val="CharDivText"/>
        </w:rPr>
        <w:t>Registration of instruments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del w:id="1076" w:author="svcMRProcess" w:date="2020-02-19T21:43:00Z">
        <w:r>
          <w:rPr>
            <w:rStyle w:val="CharDivText"/>
          </w:rPr>
          <w:delText xml:space="preserve"> </w:delText>
        </w:r>
      </w:del>
    </w:p>
    <w:p>
      <w:pPr>
        <w:pStyle w:val="Heading5"/>
        <w:rPr>
          <w:snapToGrid w:val="0"/>
        </w:rPr>
      </w:pPr>
      <w:bookmarkStart w:id="1077" w:name="_Toc501861761"/>
      <w:bookmarkStart w:id="1078" w:name="_Toc113772519"/>
      <w:bookmarkStart w:id="1079" w:name="_Toc172106861"/>
      <w:bookmarkStart w:id="1080" w:name="_Toc170190614"/>
      <w:r>
        <w:rPr>
          <w:rStyle w:val="CharSectno"/>
        </w:rPr>
        <w:t>74J</w:t>
      </w:r>
      <w:r>
        <w:rPr>
          <w:snapToGrid w:val="0"/>
        </w:rPr>
        <w:t>.</w:t>
      </w:r>
      <w:r>
        <w:rPr>
          <w:snapToGrid w:val="0"/>
        </w:rPr>
        <w:tab/>
      </w:r>
      <w:bookmarkEnd w:id="1077"/>
      <w:bookmarkEnd w:id="1078"/>
      <w:del w:id="1081" w:author="svcMRProcess" w:date="2020-02-19T21:43:00Z">
        <w:r>
          <w:rPr>
            <w:snapToGrid w:val="0"/>
          </w:rPr>
          <w:delText>Interpretation</w:delText>
        </w:r>
      </w:del>
      <w:ins w:id="1082" w:author="svcMRProcess" w:date="2020-02-19T21:43:00Z">
        <w:r>
          <w:rPr>
            <w:snapToGrid w:val="0"/>
          </w:rPr>
          <w:t>Term used</w:t>
        </w:r>
      </w:ins>
      <w:r>
        <w:rPr>
          <w:snapToGrid w:val="0"/>
        </w:rPr>
        <w:t xml:space="preserve"> in </w:t>
      </w:r>
      <w:ins w:id="1083" w:author="svcMRProcess" w:date="2020-02-19T21:43:00Z">
        <w:r>
          <w:rPr>
            <w:snapToGrid w:val="0"/>
          </w:rPr>
          <w:t xml:space="preserve">this </w:t>
        </w:r>
      </w:ins>
      <w:r>
        <w:rPr>
          <w:snapToGrid w:val="0"/>
        </w:rPr>
        <w:t>Division</w:t>
      </w:r>
      <w:bookmarkEnd w:id="1079"/>
      <w:del w:id="1084" w:author="svcMRProcess" w:date="2020-02-19T21:43:00Z">
        <w:r>
          <w:rPr>
            <w:snapToGrid w:val="0"/>
          </w:rPr>
          <w:delText> 5</w:delText>
        </w:r>
        <w:bookmarkEnd w:id="1080"/>
        <w:r>
          <w:rPr>
            <w:snapToGrid w:val="0"/>
          </w:rPr>
          <w:delText xml:space="preserve"> </w:delText>
        </w:r>
      </w:del>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w:t>
      </w:r>
      <w:ins w:id="1085" w:author="svcMRProcess" w:date="2020-02-19T21:43:00Z">
        <w:r>
          <w:t> </w:t>
        </w:r>
      </w:ins>
      <w:r>
        <w:t>197 redesignated by No. 21 of 1993 s.</w:t>
      </w:r>
      <w:ins w:id="1086" w:author="svcMRProcess" w:date="2020-02-19T21:43:00Z">
        <w:r>
          <w:t> </w:t>
        </w:r>
      </w:ins>
      <w:r>
        <w:t>45.]</w:t>
      </w:r>
      <w:del w:id="1087" w:author="svcMRProcess" w:date="2020-02-19T21:43:00Z">
        <w:r>
          <w:delText xml:space="preserve"> </w:delText>
        </w:r>
      </w:del>
    </w:p>
    <w:p>
      <w:pPr>
        <w:pStyle w:val="Heading5"/>
        <w:rPr>
          <w:snapToGrid w:val="0"/>
        </w:rPr>
      </w:pPr>
      <w:bookmarkStart w:id="1088" w:name="_Toc501861762"/>
      <w:bookmarkStart w:id="1089" w:name="_Toc113772520"/>
      <w:bookmarkStart w:id="1090" w:name="_Toc172106862"/>
      <w:bookmarkStart w:id="1091" w:name="_Toc170190615"/>
      <w:r>
        <w:rPr>
          <w:rStyle w:val="CharSectno"/>
        </w:rPr>
        <w:t>75</w:t>
      </w:r>
      <w:r>
        <w:rPr>
          <w:snapToGrid w:val="0"/>
        </w:rPr>
        <w:t>.</w:t>
      </w:r>
      <w:r>
        <w:rPr>
          <w:snapToGrid w:val="0"/>
        </w:rPr>
        <w:tab/>
        <w:t>Register of certain instruments to be kept</w:t>
      </w:r>
      <w:bookmarkEnd w:id="1088"/>
      <w:bookmarkEnd w:id="1089"/>
      <w:bookmarkEnd w:id="1090"/>
      <w:bookmarkEnd w:id="1091"/>
      <w:del w:id="1092"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w:t>
      </w:r>
      <w:ins w:id="1093" w:author="svcMRProcess" w:date="2020-02-19T21:43:00Z">
        <w:r>
          <w:t> </w:t>
        </w:r>
      </w:ins>
      <w:r>
        <w:t>198.]</w:t>
      </w:r>
      <w:del w:id="1094" w:author="svcMRProcess" w:date="2020-02-19T21:43:00Z">
        <w:r>
          <w:delText xml:space="preserve"> </w:delText>
        </w:r>
      </w:del>
    </w:p>
    <w:p>
      <w:pPr>
        <w:pStyle w:val="Heading5"/>
        <w:rPr>
          <w:snapToGrid w:val="0"/>
        </w:rPr>
      </w:pPr>
      <w:bookmarkStart w:id="1095" w:name="_Toc501861763"/>
      <w:bookmarkStart w:id="1096" w:name="_Toc113772521"/>
      <w:bookmarkStart w:id="1097" w:name="_Toc172106863"/>
      <w:bookmarkStart w:id="1098" w:name="_Toc170190616"/>
      <w:r>
        <w:rPr>
          <w:rStyle w:val="CharSectno"/>
        </w:rPr>
        <w:t>76</w:t>
      </w:r>
      <w:r>
        <w:rPr>
          <w:snapToGrid w:val="0"/>
        </w:rPr>
        <w:t>.</w:t>
      </w:r>
      <w:r>
        <w:rPr>
          <w:snapToGrid w:val="0"/>
        </w:rPr>
        <w:tab/>
        <w:t>Particulars to be entered in register</w:t>
      </w:r>
      <w:bookmarkEnd w:id="1095"/>
      <w:bookmarkEnd w:id="1096"/>
      <w:bookmarkEnd w:id="1097"/>
      <w:bookmarkEnd w:id="1098"/>
      <w:del w:id="1099"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shall enter in the register a memorial in respect of each title or special prospecting authority —</w:t>
      </w:r>
      <w:del w:id="1100" w:author="svcMRProcess" w:date="2020-02-19T21:43:00Z">
        <w:r>
          <w:rPr>
            <w:snapToGrid w:val="0"/>
          </w:rPr>
          <w:delText> </w:delText>
        </w:r>
      </w:del>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del w:id="1101" w:author="svcMRProcess" w:date="2020-02-19T21:43:00Z">
        <w:r>
          <w:rPr>
            <w:snapToGrid w:val="0"/>
          </w:rPr>
          <w:delText> </w:delText>
        </w:r>
      </w:del>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w:t>
      </w:r>
      <w:ins w:id="1102" w:author="svcMRProcess" w:date="2020-02-19T21:43:00Z">
        <w:r>
          <w:t> </w:t>
        </w:r>
      </w:ins>
      <w:r>
        <w:t>199.]</w:t>
      </w:r>
      <w:del w:id="1103" w:author="svcMRProcess" w:date="2020-02-19T21:43:00Z">
        <w:r>
          <w:delText xml:space="preserve"> </w:delText>
        </w:r>
      </w:del>
    </w:p>
    <w:p>
      <w:pPr>
        <w:pStyle w:val="Heading5"/>
        <w:rPr>
          <w:snapToGrid w:val="0"/>
        </w:rPr>
      </w:pPr>
      <w:bookmarkStart w:id="1104" w:name="_Toc501861764"/>
      <w:bookmarkStart w:id="1105" w:name="_Toc113772522"/>
      <w:bookmarkStart w:id="1106" w:name="_Toc172106864"/>
      <w:bookmarkStart w:id="1107" w:name="_Toc170190617"/>
      <w:r>
        <w:rPr>
          <w:rStyle w:val="CharSectno"/>
        </w:rPr>
        <w:t>77</w:t>
      </w:r>
      <w:r>
        <w:rPr>
          <w:snapToGrid w:val="0"/>
        </w:rPr>
        <w:t>.</w:t>
      </w:r>
      <w:r>
        <w:rPr>
          <w:snapToGrid w:val="0"/>
        </w:rPr>
        <w:tab/>
        <w:t>Memorials to be entered of permits</w:t>
      </w:r>
      <w:del w:id="1108" w:author="svcMRProcess" w:date="2020-02-19T21:43:00Z">
        <w:r>
          <w:rPr>
            <w:snapToGrid w:val="0"/>
          </w:rPr>
          <w:delText>,</w:delText>
        </w:r>
      </w:del>
      <w:r>
        <w:rPr>
          <w:snapToGrid w:val="0"/>
        </w:rPr>
        <w:t xml:space="preserve"> etc. determined</w:t>
      </w:r>
      <w:del w:id="1109" w:author="svcMRProcess" w:date="2020-02-19T21:43:00Z">
        <w:r>
          <w:rPr>
            <w:snapToGrid w:val="0"/>
          </w:rPr>
          <w:delText>,</w:delText>
        </w:r>
      </w:del>
      <w:r>
        <w:rPr>
          <w:snapToGrid w:val="0"/>
        </w:rPr>
        <w:t xml:space="preserve"> etc.</w:t>
      </w:r>
      <w:bookmarkEnd w:id="1104"/>
      <w:bookmarkEnd w:id="1105"/>
      <w:bookmarkEnd w:id="1106"/>
      <w:bookmarkEnd w:id="1107"/>
      <w:del w:id="1110" w:author="svcMRProcess" w:date="2020-02-19T21:43:00Z">
        <w:r>
          <w:rPr>
            <w:snapToGrid w:val="0"/>
          </w:rPr>
          <w:delText xml:space="preserve"> </w:delText>
        </w:r>
      </w:del>
    </w:p>
    <w:p>
      <w:pPr>
        <w:pStyle w:val="Subsection"/>
        <w:rPr>
          <w:snapToGrid w:val="0"/>
        </w:rPr>
      </w:pPr>
      <w:r>
        <w:rPr>
          <w:snapToGrid w:val="0"/>
        </w:rPr>
        <w:tab/>
      </w:r>
      <w:r>
        <w:rPr>
          <w:snapToGrid w:val="0"/>
        </w:rPr>
        <w:tab/>
        <w:t>Where —</w:t>
      </w:r>
      <w:del w:id="1111" w:author="svcMRProcess" w:date="2020-02-19T21:43:00Z">
        <w:r>
          <w:rPr>
            <w:snapToGrid w:val="0"/>
          </w:rPr>
          <w:delText> </w:delText>
        </w:r>
      </w:del>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w:t>
      </w:r>
      <w:ins w:id="1112" w:author="svcMRProcess" w:date="2020-02-19T21:43:00Z">
        <w:r>
          <w:t> </w:t>
        </w:r>
      </w:ins>
      <w:r>
        <w:t>200.]</w:t>
      </w:r>
      <w:del w:id="1113" w:author="svcMRProcess" w:date="2020-02-19T21:43:00Z">
        <w:r>
          <w:delText xml:space="preserve"> </w:delText>
        </w:r>
      </w:del>
    </w:p>
    <w:p>
      <w:pPr>
        <w:pStyle w:val="Heading5"/>
        <w:rPr>
          <w:snapToGrid w:val="0"/>
        </w:rPr>
      </w:pPr>
      <w:bookmarkStart w:id="1114" w:name="_Toc501861765"/>
      <w:bookmarkStart w:id="1115" w:name="_Toc113772523"/>
      <w:bookmarkStart w:id="1116" w:name="_Toc172106865"/>
      <w:bookmarkStart w:id="1117" w:name="_Toc170190618"/>
      <w:r>
        <w:rPr>
          <w:rStyle w:val="CharSectno"/>
        </w:rPr>
        <w:t>78</w:t>
      </w:r>
      <w:r>
        <w:rPr>
          <w:snapToGrid w:val="0"/>
        </w:rPr>
        <w:t>.</w:t>
      </w:r>
      <w:r>
        <w:rPr>
          <w:snapToGrid w:val="0"/>
        </w:rPr>
        <w:tab/>
        <w:t>Approval and registration of transfers</w:t>
      </w:r>
      <w:bookmarkEnd w:id="1114"/>
      <w:bookmarkEnd w:id="1115"/>
      <w:bookmarkEnd w:id="1116"/>
      <w:bookmarkEnd w:id="1117"/>
      <w:del w:id="1118" w:author="svcMRProcess" w:date="2020-02-19T21:43:00Z">
        <w:r>
          <w:rPr>
            <w:snapToGrid w:val="0"/>
          </w:rPr>
          <w:delText xml:space="preserve"> </w:delText>
        </w:r>
      </w:del>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del w:id="1119" w:author="svcMRProcess" w:date="2020-02-19T21:43:00Z">
        <w:r>
          <w:rPr>
            <w:snapToGrid w:val="0"/>
          </w:rPr>
          <w:delText> </w:delText>
        </w:r>
      </w:del>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del w:id="1120" w:author="svcMRProcess" w:date="2020-02-19T21:43:00Z">
        <w:r>
          <w:rPr>
            <w:snapToGrid w:val="0"/>
          </w:rPr>
          <w:delText> </w:delText>
        </w:r>
      </w:del>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del w:id="1121" w:author="svcMRProcess" w:date="2020-02-19T21:43:00Z">
        <w:r>
          <w:rPr>
            <w:snapToGrid w:val="0"/>
          </w:rPr>
          <w:delText> </w:delText>
        </w:r>
      </w:del>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del w:id="1122" w:author="svcMRProcess" w:date="2020-02-19T21:43:00Z">
        <w:r>
          <w:rPr>
            <w:snapToGrid w:val="0"/>
          </w:rPr>
          <w:delText> </w:delText>
        </w:r>
      </w:del>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w:t>
      </w:r>
      <w:ins w:id="1123" w:author="svcMRProcess" w:date="2020-02-19T21:43:00Z">
        <w:r>
          <w:t> </w:t>
        </w:r>
      </w:ins>
      <w:r>
        <w:t>201</w:t>
      </w:r>
      <w:del w:id="1124" w:author="svcMRProcess" w:date="2020-02-19T21:43:00Z">
        <w:r>
          <w:rPr>
            <w:vertAlign w:val="superscript"/>
          </w:rPr>
          <w:delText xml:space="preserve"> 7</w:delText>
        </w:r>
      </w:del>
      <w:r>
        <w:t>; amended by No. 28 of 1994 s.</w:t>
      </w:r>
      <w:ins w:id="1125" w:author="svcMRProcess" w:date="2020-02-19T21:43:00Z">
        <w:r>
          <w:t> </w:t>
        </w:r>
      </w:ins>
      <w:r>
        <w:t>102.]</w:t>
      </w:r>
      <w:del w:id="1126" w:author="svcMRProcess" w:date="2020-02-19T21:43:00Z">
        <w:r>
          <w:delText xml:space="preserve"> </w:delText>
        </w:r>
      </w:del>
    </w:p>
    <w:p>
      <w:pPr>
        <w:pStyle w:val="Heading5"/>
        <w:rPr>
          <w:snapToGrid w:val="0"/>
        </w:rPr>
      </w:pPr>
      <w:bookmarkStart w:id="1127" w:name="_Toc501861766"/>
      <w:bookmarkStart w:id="1128" w:name="_Toc113772524"/>
      <w:bookmarkStart w:id="1129" w:name="_Toc172106866"/>
      <w:bookmarkStart w:id="1130" w:name="_Toc170190619"/>
      <w:r>
        <w:rPr>
          <w:rStyle w:val="CharSectno"/>
        </w:rPr>
        <w:t>79</w:t>
      </w:r>
      <w:r>
        <w:rPr>
          <w:snapToGrid w:val="0"/>
        </w:rPr>
        <w:t>.</w:t>
      </w:r>
      <w:r>
        <w:rPr>
          <w:snapToGrid w:val="0"/>
        </w:rPr>
        <w:tab/>
        <w:t>Entries in register on devolution of title</w:t>
      </w:r>
      <w:bookmarkEnd w:id="1127"/>
      <w:bookmarkEnd w:id="1128"/>
      <w:bookmarkEnd w:id="1129"/>
      <w:bookmarkEnd w:id="1130"/>
      <w:del w:id="1131" w:author="svcMRProcess" w:date="2020-02-19T21:43:00Z">
        <w:r>
          <w:rPr>
            <w:snapToGrid w:val="0"/>
          </w:rPr>
          <w:delText xml:space="preserve"> </w:delText>
        </w:r>
      </w:del>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del w:id="1132" w:author="svcMRProcess" w:date="2020-02-19T21:43:00Z">
        <w:r>
          <w:rPr>
            <w:snapToGrid w:val="0"/>
          </w:rPr>
          <w:delText> </w:delText>
        </w:r>
      </w:del>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w:t>
      </w:r>
      <w:ins w:id="1133" w:author="svcMRProcess" w:date="2020-02-19T21:43:00Z">
        <w:r>
          <w:t> </w:t>
        </w:r>
      </w:ins>
      <w:r>
        <w:t>202.]</w:t>
      </w:r>
      <w:del w:id="1134" w:author="svcMRProcess" w:date="2020-02-19T21:43:00Z">
        <w:r>
          <w:delText xml:space="preserve"> </w:delText>
        </w:r>
      </w:del>
    </w:p>
    <w:p>
      <w:pPr>
        <w:pStyle w:val="Ednotesection"/>
      </w:pPr>
      <w:r>
        <w:t>[</w:t>
      </w:r>
      <w:r>
        <w:rPr>
          <w:b/>
        </w:rPr>
        <w:t>80.</w:t>
      </w:r>
      <w:r>
        <w:tab/>
        <w:t>Repealed by No. 12 of 1990 s.</w:t>
      </w:r>
      <w:ins w:id="1135" w:author="svcMRProcess" w:date="2020-02-19T21:43:00Z">
        <w:r>
          <w:t> </w:t>
        </w:r>
      </w:ins>
      <w:r>
        <w:t>203.]</w:t>
      </w:r>
      <w:del w:id="1136" w:author="svcMRProcess" w:date="2020-02-19T21:43:00Z">
        <w:r>
          <w:delText xml:space="preserve"> </w:delText>
        </w:r>
      </w:del>
    </w:p>
    <w:p>
      <w:pPr>
        <w:pStyle w:val="Heading5"/>
        <w:rPr>
          <w:snapToGrid w:val="0"/>
        </w:rPr>
      </w:pPr>
      <w:bookmarkStart w:id="1137" w:name="_Toc501861767"/>
      <w:bookmarkStart w:id="1138" w:name="_Toc113772525"/>
      <w:bookmarkStart w:id="1139" w:name="_Toc172106867"/>
      <w:bookmarkStart w:id="1140" w:name="_Toc170190620"/>
      <w:r>
        <w:rPr>
          <w:rStyle w:val="CharSectno"/>
        </w:rPr>
        <w:t>81</w:t>
      </w:r>
      <w:r>
        <w:rPr>
          <w:snapToGrid w:val="0"/>
        </w:rPr>
        <w:t>.</w:t>
      </w:r>
      <w:r>
        <w:rPr>
          <w:snapToGrid w:val="0"/>
        </w:rPr>
        <w:tab/>
        <w:t>Approval of dealings creating</w:t>
      </w:r>
      <w:del w:id="1141" w:author="svcMRProcess" w:date="2020-02-19T21:43:00Z">
        <w:r>
          <w:rPr>
            <w:snapToGrid w:val="0"/>
          </w:rPr>
          <w:delText>,</w:delText>
        </w:r>
      </w:del>
      <w:r>
        <w:rPr>
          <w:snapToGrid w:val="0"/>
        </w:rPr>
        <w:t xml:space="preserve"> etc</w:t>
      </w:r>
      <w:del w:id="1142" w:author="svcMRProcess" w:date="2020-02-19T21:43:00Z">
        <w:r>
          <w:rPr>
            <w:snapToGrid w:val="0"/>
          </w:rPr>
          <w:delText>.,</w:delText>
        </w:r>
      </w:del>
      <w:ins w:id="1143" w:author="svcMRProcess" w:date="2020-02-19T21:43:00Z">
        <w:r>
          <w:rPr>
            <w:snapToGrid w:val="0"/>
          </w:rPr>
          <w:t>.</w:t>
        </w:r>
      </w:ins>
      <w:r>
        <w:rPr>
          <w:snapToGrid w:val="0"/>
        </w:rPr>
        <w:t xml:space="preserve"> interests</w:t>
      </w:r>
      <w:del w:id="1144" w:author="svcMRProcess" w:date="2020-02-19T21:43:00Z">
        <w:r>
          <w:rPr>
            <w:snapToGrid w:val="0"/>
          </w:rPr>
          <w:delText>,</w:delText>
        </w:r>
      </w:del>
      <w:r>
        <w:rPr>
          <w:snapToGrid w:val="0"/>
        </w:rPr>
        <w:t xml:space="preserve"> etc</w:t>
      </w:r>
      <w:del w:id="1145" w:author="svcMRProcess" w:date="2020-02-19T21:43:00Z">
        <w:r>
          <w:rPr>
            <w:snapToGrid w:val="0"/>
          </w:rPr>
          <w:delText>.,</w:delText>
        </w:r>
      </w:del>
      <w:ins w:id="1146" w:author="svcMRProcess" w:date="2020-02-19T21:43:00Z">
        <w:r>
          <w:rPr>
            <w:snapToGrid w:val="0"/>
          </w:rPr>
          <w:t>.</w:t>
        </w:r>
      </w:ins>
      <w:r>
        <w:rPr>
          <w:snapToGrid w:val="0"/>
        </w:rPr>
        <w:t xml:space="preserve"> in existing titles</w:t>
      </w:r>
      <w:bookmarkEnd w:id="1137"/>
      <w:bookmarkEnd w:id="1138"/>
      <w:bookmarkEnd w:id="1139"/>
      <w:bookmarkEnd w:id="1140"/>
      <w:del w:id="1147" w:author="svcMRProcess" w:date="2020-02-19T21:43:00Z">
        <w:r>
          <w:rPr>
            <w:snapToGrid w:val="0"/>
          </w:rPr>
          <w:delText xml:space="preserve"> </w:delText>
        </w:r>
      </w:del>
    </w:p>
    <w:p>
      <w:pPr>
        <w:pStyle w:val="Subsection"/>
        <w:rPr>
          <w:snapToGrid w:val="0"/>
        </w:rPr>
      </w:pPr>
      <w:r>
        <w:rPr>
          <w:snapToGrid w:val="0"/>
        </w:rPr>
        <w:tab/>
        <w:t>(1)</w:t>
      </w:r>
      <w:r>
        <w:rPr>
          <w:snapToGrid w:val="0"/>
        </w:rPr>
        <w:tab/>
        <w:t>This section applies to a dealing that would, but for subsection (2), have one or more of the following effects —</w:t>
      </w:r>
      <w:del w:id="1148" w:author="svcMRProcess" w:date="2020-02-19T21:43:00Z">
        <w:r>
          <w:rPr>
            <w:snapToGrid w:val="0"/>
          </w:rPr>
          <w:delText> </w:delText>
        </w:r>
      </w:del>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del w:id="1149" w:author="svcMRProcess" w:date="2020-02-19T21:43:00Z">
        <w:r>
          <w:rPr>
            <w:snapToGrid w:val="0"/>
          </w:rPr>
          <w:delText> </w:delText>
        </w:r>
      </w:del>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 xml:space="preserve">any other interest that is similar to an interest referred to in subparagraph (i), being an interest relating to petroleum produced from operations </w:t>
      </w:r>
      <w:del w:id="1150" w:author="svcMRProcess" w:date="2020-02-19T21:43:00Z">
        <w:r>
          <w:rPr>
            <w:snapToGrid w:val="0"/>
          </w:rPr>
          <w:delText>authorized</w:delText>
        </w:r>
      </w:del>
      <w:ins w:id="1151" w:author="svcMRProcess" w:date="2020-02-19T21:43:00Z">
        <w:r>
          <w:rPr>
            <w:snapToGrid w:val="0"/>
          </w:rPr>
          <w:t>authorised</w:t>
        </w:r>
      </w:ins>
      <w:r>
        <w:rPr>
          <w:snapToGrid w:val="0"/>
        </w:rPr>
        <w:t xml:space="preserve">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del w:id="1152" w:author="svcMRProcess" w:date="2020-02-19T21:43:00Z">
        <w:r>
          <w:rPr>
            <w:snapToGrid w:val="0"/>
            <w:spacing w:val="-2"/>
          </w:rPr>
          <w:delText xml:space="preserve"> </w:delText>
        </w:r>
      </w:del>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del w:id="1153" w:author="svcMRProcess" w:date="2020-02-19T21:43:00Z">
        <w:r>
          <w:rPr>
            <w:snapToGrid w:val="0"/>
          </w:rPr>
          <w:delText> </w:delText>
        </w:r>
      </w:del>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del w:id="1154" w:author="svcMRProcess" w:date="2020-02-19T21:43:00Z">
        <w:r>
          <w:rPr>
            <w:snapToGrid w:val="0"/>
          </w:rPr>
          <w:delText> </w:delText>
        </w:r>
      </w:del>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del w:id="1155" w:author="svcMRProcess" w:date="2020-02-19T21:43:00Z">
        <w:r>
          <w:rPr>
            <w:snapToGrid w:val="0"/>
          </w:rPr>
          <w:delText> </w:delText>
        </w:r>
      </w:del>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del w:id="1156" w:author="svcMRProcess" w:date="2020-02-19T21:43:00Z">
        <w:r>
          <w:rPr>
            <w:snapToGrid w:val="0"/>
          </w:rPr>
          <w:delText> </w:delText>
        </w:r>
      </w:del>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w:t>
      </w:r>
      <w:ins w:id="1157" w:author="svcMRProcess" w:date="2020-02-19T21:43:00Z">
        <w:r>
          <w:t> </w:t>
        </w:r>
      </w:ins>
      <w:r>
        <w:t>203</w:t>
      </w:r>
      <w:del w:id="1158" w:author="svcMRProcess" w:date="2020-02-19T21:43:00Z">
        <w:r>
          <w:rPr>
            <w:vertAlign w:val="superscript"/>
          </w:rPr>
          <w:delText xml:space="preserve"> 9</w:delText>
        </w:r>
      </w:del>
      <w:r>
        <w:t>; amended by No. 73 of 1994 s.</w:t>
      </w:r>
      <w:ins w:id="1159" w:author="svcMRProcess" w:date="2020-02-19T21:43:00Z">
        <w:r>
          <w:t> </w:t>
        </w:r>
      </w:ins>
      <w:r>
        <w:t>4; No. 20 of 2003 s. 38.]</w:t>
      </w:r>
      <w:del w:id="1160" w:author="svcMRProcess" w:date="2020-02-19T21:43:00Z">
        <w:r>
          <w:delText xml:space="preserve"> </w:delText>
        </w:r>
      </w:del>
    </w:p>
    <w:p>
      <w:pPr>
        <w:pStyle w:val="Heading5"/>
        <w:rPr>
          <w:snapToGrid w:val="0"/>
        </w:rPr>
      </w:pPr>
      <w:bookmarkStart w:id="1161" w:name="_Toc501861768"/>
      <w:bookmarkStart w:id="1162" w:name="_Toc113772526"/>
      <w:bookmarkStart w:id="1163" w:name="_Toc172106868"/>
      <w:bookmarkStart w:id="1164" w:name="_Toc170190621"/>
      <w:r>
        <w:rPr>
          <w:rStyle w:val="CharSectno"/>
        </w:rPr>
        <w:t>81A</w:t>
      </w:r>
      <w:r>
        <w:rPr>
          <w:snapToGrid w:val="0"/>
        </w:rPr>
        <w:t>.</w:t>
      </w:r>
      <w:r>
        <w:rPr>
          <w:snapToGrid w:val="0"/>
        </w:rPr>
        <w:tab/>
        <w:t>Approval of dealings in future interests</w:t>
      </w:r>
      <w:del w:id="1165" w:author="svcMRProcess" w:date="2020-02-19T21:43:00Z">
        <w:r>
          <w:rPr>
            <w:snapToGrid w:val="0"/>
          </w:rPr>
          <w:delText>,</w:delText>
        </w:r>
      </w:del>
      <w:r>
        <w:rPr>
          <w:snapToGrid w:val="0"/>
        </w:rPr>
        <w:t xml:space="preserve"> etc.</w:t>
      </w:r>
      <w:bookmarkEnd w:id="1161"/>
      <w:bookmarkEnd w:id="1162"/>
      <w:bookmarkEnd w:id="1163"/>
      <w:bookmarkEnd w:id="1164"/>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del w:id="1166" w:author="svcMRProcess" w:date="2020-02-19T21:43:00Z">
        <w:r>
          <w:rPr>
            <w:snapToGrid w:val="0"/>
            <w:spacing w:val="-3"/>
          </w:rPr>
          <w:delText xml:space="preserve"> </w:delText>
        </w:r>
      </w:del>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del w:id="1167" w:author="svcMRProcess" w:date="2020-02-19T21:43:00Z">
        <w:r>
          <w:rPr>
            <w:snapToGrid w:val="0"/>
          </w:rPr>
          <w:delText> </w:delText>
        </w:r>
      </w:del>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del w:id="1168" w:author="svcMRProcess" w:date="2020-02-19T21:43:00Z">
        <w:r>
          <w:rPr>
            <w:snapToGrid w:val="0"/>
          </w:rPr>
          <w:delText> </w:delText>
        </w:r>
      </w:del>
    </w:p>
    <w:p>
      <w:pPr>
        <w:pStyle w:val="Indenta"/>
        <w:spacing w:before="60"/>
        <w:rPr>
          <w:snapToGrid w:val="0"/>
        </w:rPr>
      </w:pPr>
      <w:r>
        <w:rPr>
          <w:snapToGrid w:val="0"/>
        </w:rPr>
        <w:tab/>
        <w:t>(a)</w:t>
      </w:r>
      <w:r>
        <w:rPr>
          <w:snapToGrid w:val="0"/>
        </w:rPr>
        <w:tab/>
        <w:t>commencing —</w:t>
      </w:r>
      <w:del w:id="1169" w:author="svcMRProcess" w:date="2020-02-19T21:43:00Z">
        <w:r>
          <w:rPr>
            <w:snapToGrid w:val="0"/>
          </w:rPr>
          <w:delText> </w:delText>
        </w:r>
      </w:del>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del w:id="1170" w:author="svcMRProcess" w:date="2020-02-19T21:43:00Z">
        <w:r>
          <w:rPr>
            <w:snapToGrid w:val="0"/>
          </w:rPr>
          <w:delText xml:space="preserve"> </w:delText>
        </w:r>
      </w:del>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w:t>
      </w:r>
      <w:ins w:id="1171" w:author="svcMRProcess" w:date="2020-02-19T21:43:00Z">
        <w:r>
          <w:t> </w:t>
        </w:r>
      </w:ins>
      <w:r>
        <w:t>203</w:t>
      </w:r>
      <w:del w:id="1172" w:author="svcMRProcess" w:date="2020-02-19T21:43:00Z">
        <w:r>
          <w:rPr>
            <w:vertAlign w:val="superscript"/>
          </w:rPr>
          <w:delText xml:space="preserve"> 9</w:delText>
        </w:r>
        <w:r>
          <w:delText xml:space="preserve">.] </w:delText>
        </w:r>
      </w:del>
      <w:ins w:id="1173" w:author="svcMRProcess" w:date="2020-02-19T21:43:00Z">
        <w:r>
          <w:t>.]</w:t>
        </w:r>
      </w:ins>
    </w:p>
    <w:p>
      <w:pPr>
        <w:pStyle w:val="Heading5"/>
        <w:rPr>
          <w:snapToGrid w:val="0"/>
        </w:rPr>
      </w:pPr>
      <w:bookmarkStart w:id="1174" w:name="_Toc501861769"/>
      <w:bookmarkStart w:id="1175" w:name="_Toc113772527"/>
      <w:bookmarkStart w:id="1176" w:name="_Toc172106869"/>
      <w:bookmarkStart w:id="1177" w:name="_Toc170190622"/>
      <w:r>
        <w:rPr>
          <w:rStyle w:val="CharSectno"/>
        </w:rPr>
        <w:t>82</w:t>
      </w:r>
      <w:r>
        <w:rPr>
          <w:snapToGrid w:val="0"/>
        </w:rPr>
        <w:t>.</w:t>
      </w:r>
      <w:r>
        <w:rPr>
          <w:snapToGrid w:val="0"/>
        </w:rPr>
        <w:tab/>
        <w:t>True consideration to be shown</w:t>
      </w:r>
      <w:bookmarkEnd w:id="1174"/>
      <w:bookmarkEnd w:id="1175"/>
      <w:bookmarkEnd w:id="1176"/>
      <w:bookmarkEnd w:id="1177"/>
      <w:del w:id="1178" w:author="svcMRProcess" w:date="2020-02-19T21:43:00Z">
        <w:r>
          <w:rPr>
            <w:snapToGrid w:val="0"/>
          </w:rPr>
          <w:delText xml:space="preserve"> </w:delText>
        </w:r>
      </w:del>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del w:id="1179" w:author="svcMRProcess" w:date="2020-02-19T21:43:00Z">
        <w:r>
          <w:rPr>
            <w:snapToGrid w:val="0"/>
          </w:rPr>
          <w:delText> </w:delText>
        </w:r>
      </w:del>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w:t>
      </w:r>
      <w:ins w:id="1180" w:author="svcMRProcess" w:date="2020-02-19T21:43:00Z">
        <w:r>
          <w:t> </w:t>
        </w:r>
      </w:ins>
      <w:r>
        <w:t>204.]</w:t>
      </w:r>
      <w:del w:id="1181" w:author="svcMRProcess" w:date="2020-02-19T21:43:00Z">
        <w:r>
          <w:delText xml:space="preserve"> </w:delText>
        </w:r>
      </w:del>
    </w:p>
    <w:p>
      <w:pPr>
        <w:pStyle w:val="Heading5"/>
        <w:rPr>
          <w:snapToGrid w:val="0"/>
        </w:rPr>
      </w:pPr>
      <w:bookmarkStart w:id="1182" w:name="_Toc501861770"/>
      <w:bookmarkStart w:id="1183" w:name="_Toc113772528"/>
      <w:bookmarkStart w:id="1184" w:name="_Toc172106870"/>
      <w:bookmarkStart w:id="1185" w:name="_Toc170190623"/>
      <w:r>
        <w:rPr>
          <w:rStyle w:val="CharSectno"/>
        </w:rPr>
        <w:t>83</w:t>
      </w:r>
      <w:r>
        <w:rPr>
          <w:snapToGrid w:val="0"/>
        </w:rPr>
        <w:t>.</w:t>
      </w:r>
      <w:r>
        <w:rPr>
          <w:snapToGrid w:val="0"/>
        </w:rPr>
        <w:tab/>
        <w:t>Minister not concerned with certain matters</w:t>
      </w:r>
      <w:bookmarkEnd w:id="1182"/>
      <w:bookmarkEnd w:id="1183"/>
      <w:bookmarkEnd w:id="1184"/>
      <w:bookmarkEnd w:id="1185"/>
      <w:del w:id="1186" w:author="svcMRProcess" w:date="2020-02-19T21:43:00Z">
        <w:r>
          <w:rPr>
            <w:snapToGrid w:val="0"/>
          </w:rPr>
          <w:delText xml:space="preserve"> </w:delText>
        </w:r>
      </w:del>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w:t>
      </w:r>
      <w:ins w:id="1187" w:author="svcMRProcess" w:date="2020-02-19T21:43:00Z">
        <w:r>
          <w:t> </w:t>
        </w:r>
      </w:ins>
      <w:r>
        <w:t>205.]</w:t>
      </w:r>
      <w:del w:id="1188" w:author="svcMRProcess" w:date="2020-02-19T21:43:00Z">
        <w:r>
          <w:delText xml:space="preserve"> </w:delText>
        </w:r>
      </w:del>
    </w:p>
    <w:p>
      <w:pPr>
        <w:pStyle w:val="Heading5"/>
        <w:rPr>
          <w:snapToGrid w:val="0"/>
        </w:rPr>
      </w:pPr>
      <w:bookmarkStart w:id="1189" w:name="_Toc501861771"/>
      <w:bookmarkStart w:id="1190" w:name="_Toc113772529"/>
      <w:bookmarkStart w:id="1191" w:name="_Toc172106871"/>
      <w:bookmarkStart w:id="1192" w:name="_Toc170190624"/>
      <w:r>
        <w:rPr>
          <w:rStyle w:val="CharSectno"/>
        </w:rPr>
        <w:t>84</w:t>
      </w:r>
      <w:r>
        <w:rPr>
          <w:snapToGrid w:val="0"/>
        </w:rPr>
        <w:t>.</w:t>
      </w:r>
      <w:r>
        <w:rPr>
          <w:snapToGrid w:val="0"/>
        </w:rPr>
        <w:tab/>
        <w:t>Power of Minister to require information as to proposed dealings</w:t>
      </w:r>
      <w:bookmarkEnd w:id="1189"/>
      <w:bookmarkEnd w:id="1190"/>
      <w:bookmarkEnd w:id="1191"/>
      <w:bookmarkEnd w:id="1192"/>
      <w:del w:id="1193"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w:t>
      </w:r>
      <w:ins w:id="1194" w:author="svcMRProcess" w:date="2020-02-19T21:43:00Z">
        <w:r>
          <w:t> </w:t>
        </w:r>
      </w:ins>
      <w:r>
        <w:t>206; No. 28 of 1994 s.</w:t>
      </w:r>
      <w:ins w:id="1195" w:author="svcMRProcess" w:date="2020-02-19T21:43:00Z">
        <w:r>
          <w:t> </w:t>
        </w:r>
      </w:ins>
      <w:r>
        <w:t>103.]</w:t>
      </w:r>
      <w:del w:id="1196" w:author="svcMRProcess" w:date="2020-02-19T21:43:00Z">
        <w:r>
          <w:delText xml:space="preserve"> </w:delText>
        </w:r>
      </w:del>
    </w:p>
    <w:p>
      <w:pPr>
        <w:pStyle w:val="Heading5"/>
        <w:spacing w:before="180"/>
        <w:rPr>
          <w:snapToGrid w:val="0"/>
        </w:rPr>
      </w:pPr>
      <w:bookmarkStart w:id="1197" w:name="_Toc501861772"/>
      <w:bookmarkStart w:id="1198" w:name="_Toc113772530"/>
      <w:bookmarkStart w:id="1199" w:name="_Toc172106872"/>
      <w:bookmarkStart w:id="1200" w:name="_Toc170190625"/>
      <w:r>
        <w:rPr>
          <w:rStyle w:val="CharSectno"/>
        </w:rPr>
        <w:t>85</w:t>
      </w:r>
      <w:r>
        <w:rPr>
          <w:snapToGrid w:val="0"/>
        </w:rPr>
        <w:t>.</w:t>
      </w:r>
      <w:r>
        <w:rPr>
          <w:snapToGrid w:val="0"/>
        </w:rPr>
        <w:tab/>
        <w:t>Production and inspection of documents</w:t>
      </w:r>
      <w:bookmarkEnd w:id="1197"/>
      <w:bookmarkEnd w:id="1198"/>
      <w:bookmarkEnd w:id="1199"/>
      <w:bookmarkEnd w:id="1200"/>
      <w:del w:id="1201"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w:t>
      </w:r>
      <w:ins w:id="1202" w:author="svcMRProcess" w:date="2020-02-19T21:43:00Z">
        <w:r>
          <w:t> </w:t>
        </w:r>
      </w:ins>
      <w:r>
        <w:t>207.]</w:t>
      </w:r>
      <w:del w:id="1203" w:author="svcMRProcess" w:date="2020-02-19T21:43:00Z">
        <w:r>
          <w:delText xml:space="preserve"> </w:delText>
        </w:r>
      </w:del>
    </w:p>
    <w:p>
      <w:pPr>
        <w:pStyle w:val="Heading5"/>
        <w:spacing w:before="180"/>
        <w:rPr>
          <w:snapToGrid w:val="0"/>
        </w:rPr>
      </w:pPr>
      <w:bookmarkStart w:id="1204" w:name="_Toc501861773"/>
      <w:bookmarkStart w:id="1205" w:name="_Toc113772531"/>
      <w:bookmarkStart w:id="1206" w:name="_Toc172106873"/>
      <w:bookmarkStart w:id="1207" w:name="_Toc170190626"/>
      <w:r>
        <w:rPr>
          <w:rStyle w:val="CharSectno"/>
        </w:rPr>
        <w:t>86</w:t>
      </w:r>
      <w:r>
        <w:rPr>
          <w:snapToGrid w:val="0"/>
        </w:rPr>
        <w:t>.</w:t>
      </w:r>
      <w:r>
        <w:rPr>
          <w:snapToGrid w:val="0"/>
        </w:rPr>
        <w:tab/>
        <w:t>Inspection of register and documents</w:t>
      </w:r>
      <w:bookmarkEnd w:id="1204"/>
      <w:bookmarkEnd w:id="1205"/>
      <w:bookmarkEnd w:id="1206"/>
      <w:bookmarkEnd w:id="1207"/>
      <w:del w:id="1208"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w:t>
      </w:r>
      <w:ins w:id="1209" w:author="svcMRProcess" w:date="2020-02-19T21:43:00Z">
        <w:r>
          <w:t> </w:t>
        </w:r>
      </w:ins>
      <w:r>
        <w:t>208.]</w:t>
      </w:r>
      <w:del w:id="1210" w:author="svcMRProcess" w:date="2020-02-19T21:43:00Z">
        <w:r>
          <w:delText xml:space="preserve"> </w:delText>
        </w:r>
      </w:del>
    </w:p>
    <w:p>
      <w:pPr>
        <w:pStyle w:val="Heading5"/>
        <w:rPr>
          <w:snapToGrid w:val="0"/>
        </w:rPr>
      </w:pPr>
      <w:bookmarkStart w:id="1211" w:name="_Toc501861774"/>
      <w:bookmarkStart w:id="1212" w:name="_Toc113772532"/>
      <w:bookmarkStart w:id="1213" w:name="_Toc172106874"/>
      <w:bookmarkStart w:id="1214" w:name="_Toc170190627"/>
      <w:r>
        <w:rPr>
          <w:rStyle w:val="CharSectno"/>
        </w:rPr>
        <w:t>87</w:t>
      </w:r>
      <w:r>
        <w:rPr>
          <w:snapToGrid w:val="0"/>
        </w:rPr>
        <w:t>.</w:t>
      </w:r>
      <w:r>
        <w:rPr>
          <w:snapToGrid w:val="0"/>
        </w:rPr>
        <w:tab/>
        <w:t>Evidentiary provisions</w:t>
      </w:r>
      <w:bookmarkEnd w:id="1211"/>
      <w:bookmarkEnd w:id="1212"/>
      <w:bookmarkEnd w:id="1213"/>
      <w:bookmarkEnd w:id="1214"/>
      <w:del w:id="1215"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 xml:space="preserve">The register shall be received by all courts and tribunals as evidence of all matters required or </w:t>
      </w:r>
      <w:del w:id="1216" w:author="svcMRProcess" w:date="2020-02-19T21:43:00Z">
        <w:r>
          <w:rPr>
            <w:snapToGrid w:val="0"/>
          </w:rPr>
          <w:delText>authorized</w:delText>
        </w:r>
      </w:del>
      <w:ins w:id="1217" w:author="svcMRProcess" w:date="2020-02-19T21:43:00Z">
        <w:r>
          <w:rPr>
            <w:snapToGrid w:val="0"/>
          </w:rPr>
          <w:t>authorised</w:t>
        </w:r>
      </w:ins>
      <w:r>
        <w:rPr>
          <w:snapToGrid w:val="0"/>
        </w:rPr>
        <w:t xml:space="preserve">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w:t>
      </w:r>
      <w:ins w:id="1218" w:author="svcMRProcess" w:date="2020-02-19T21:43:00Z">
        <w:r>
          <w:t> </w:t>
        </w:r>
      </w:ins>
      <w:r>
        <w:t>209; No. 55 of 2004 s. 912.]</w:t>
      </w:r>
      <w:del w:id="1219" w:author="svcMRProcess" w:date="2020-02-19T21:43:00Z">
        <w:r>
          <w:delText xml:space="preserve"> </w:delText>
        </w:r>
      </w:del>
    </w:p>
    <w:p>
      <w:pPr>
        <w:pStyle w:val="Heading5"/>
        <w:rPr>
          <w:snapToGrid w:val="0"/>
        </w:rPr>
      </w:pPr>
      <w:bookmarkStart w:id="1220" w:name="_Toc501861775"/>
      <w:bookmarkStart w:id="1221" w:name="_Toc113772533"/>
      <w:bookmarkStart w:id="1222" w:name="_Toc172106875"/>
      <w:bookmarkStart w:id="1223" w:name="_Toc170190628"/>
      <w:r>
        <w:rPr>
          <w:rStyle w:val="CharSectno"/>
        </w:rPr>
        <w:t>87A</w:t>
      </w:r>
      <w:r>
        <w:rPr>
          <w:snapToGrid w:val="0"/>
        </w:rPr>
        <w:t>.</w:t>
      </w:r>
      <w:r>
        <w:rPr>
          <w:snapToGrid w:val="0"/>
        </w:rPr>
        <w:tab/>
        <w:t>Minister may make corrections to register</w:t>
      </w:r>
      <w:bookmarkEnd w:id="1220"/>
      <w:bookmarkEnd w:id="1221"/>
      <w:bookmarkEnd w:id="1222"/>
      <w:bookmarkEnd w:id="1223"/>
      <w:del w:id="1224" w:author="svcMRProcess" w:date="2020-02-19T21:43:00Z">
        <w:r>
          <w:rPr>
            <w:snapToGrid w:val="0"/>
          </w:rPr>
          <w:delText xml:space="preserve"> </w:delText>
        </w:r>
      </w:del>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del w:id="1225" w:author="svcMRProcess" w:date="2020-02-19T21:43:00Z">
        <w:r>
          <w:rPr>
            <w:snapToGrid w:val="0"/>
          </w:rPr>
          <w:delText> </w:delText>
        </w:r>
      </w:del>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del w:id="1226" w:author="svcMRProcess" w:date="2020-02-19T21:43:00Z">
        <w:r>
          <w:rPr>
            <w:snapToGrid w:val="0"/>
          </w:rPr>
          <w:delText> </w:delText>
        </w:r>
      </w:del>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w:t>
      </w:r>
      <w:ins w:id="1227" w:author="svcMRProcess" w:date="2020-02-19T21:43:00Z">
        <w:r>
          <w:t> </w:t>
        </w:r>
      </w:ins>
      <w:r>
        <w:t>210.]</w:t>
      </w:r>
      <w:del w:id="1228" w:author="svcMRProcess" w:date="2020-02-19T21:43:00Z">
        <w:r>
          <w:delText xml:space="preserve"> </w:delText>
        </w:r>
      </w:del>
    </w:p>
    <w:p>
      <w:pPr>
        <w:pStyle w:val="Heading5"/>
        <w:rPr>
          <w:del w:id="1229" w:author="svcMRProcess" w:date="2020-02-19T21:43:00Z"/>
          <w:snapToGrid w:val="0"/>
        </w:rPr>
      </w:pPr>
      <w:bookmarkStart w:id="1230" w:name="_Toc501861776"/>
      <w:bookmarkStart w:id="1231" w:name="_Toc113772534"/>
      <w:bookmarkStart w:id="1232" w:name="_Toc170190629"/>
      <w:bookmarkStart w:id="1233" w:name="_Toc172106876"/>
      <w:del w:id="1234" w:author="svcMRProcess" w:date="2020-02-19T21:43:00Z">
        <w:r>
          <w:rPr>
            <w:rStyle w:val="CharSectno"/>
          </w:rPr>
          <w:delText>88</w:delText>
        </w:r>
        <w:r>
          <w:rPr>
            <w:snapToGrid w:val="0"/>
          </w:rPr>
          <w:delText>.</w:delText>
        </w:r>
        <w:r>
          <w:rPr>
            <w:snapToGrid w:val="0"/>
          </w:rPr>
          <w:tab/>
          <w:delText>Appeals</w:delText>
        </w:r>
        <w:bookmarkEnd w:id="1230"/>
        <w:bookmarkEnd w:id="1231"/>
        <w:bookmarkEnd w:id="1232"/>
        <w:r>
          <w:rPr>
            <w:snapToGrid w:val="0"/>
          </w:rPr>
          <w:delText xml:space="preserve"> </w:delText>
        </w:r>
      </w:del>
    </w:p>
    <w:p>
      <w:pPr>
        <w:pStyle w:val="Heading5"/>
        <w:rPr>
          <w:ins w:id="1235" w:author="svcMRProcess" w:date="2020-02-19T21:43:00Z"/>
          <w:snapToGrid w:val="0"/>
        </w:rPr>
      </w:pPr>
      <w:ins w:id="1236" w:author="svcMRProcess" w:date="2020-02-19T21:43:00Z">
        <w:r>
          <w:rPr>
            <w:rStyle w:val="CharSectno"/>
          </w:rPr>
          <w:t>88</w:t>
        </w:r>
        <w:r>
          <w:rPr>
            <w:snapToGrid w:val="0"/>
          </w:rPr>
          <w:t>.</w:t>
        </w:r>
        <w:r>
          <w:rPr>
            <w:snapToGrid w:val="0"/>
          </w:rPr>
          <w:tab/>
          <w:t>Application to State Administrative Tribunal for order</w:t>
        </w:r>
        <w:bookmarkEnd w:id="1233"/>
      </w:ins>
    </w:p>
    <w:p>
      <w:pPr>
        <w:pStyle w:val="Subsection"/>
        <w:rPr>
          <w:snapToGrid w:val="0"/>
        </w:rPr>
      </w:pPr>
      <w:r>
        <w:rPr>
          <w:snapToGrid w:val="0"/>
        </w:rPr>
        <w:tab/>
        <w:t>(1)</w:t>
      </w:r>
      <w:r>
        <w:rPr>
          <w:snapToGrid w:val="0"/>
        </w:rPr>
        <w:tab/>
        <w:t>A person aggrieved by —</w:t>
      </w:r>
      <w:del w:id="1237" w:author="svcMRProcess" w:date="2020-02-19T21:43:00Z">
        <w:r>
          <w:rPr>
            <w:snapToGrid w:val="0"/>
          </w:rPr>
          <w:delText> </w:delText>
        </w:r>
      </w:del>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w:t>
      </w:r>
      <w:del w:id="1238" w:author="svcMRProcess" w:date="2020-02-19T21:43:00Z">
        <w:r>
          <w:delText xml:space="preserve"> </w:delText>
        </w:r>
      </w:del>
      <w:ins w:id="1239" w:author="svcMRProcess" w:date="2020-02-19T21:43:00Z">
        <w:r>
          <w:t> </w:t>
        </w:r>
      </w:ins>
      <w:r>
        <w:t>88 amended by No. 55 of 2004 s. 913.]</w:t>
      </w:r>
    </w:p>
    <w:p>
      <w:pPr>
        <w:pStyle w:val="Ednotesection"/>
      </w:pPr>
      <w:r>
        <w:t>[</w:t>
      </w:r>
      <w:r>
        <w:rPr>
          <w:b/>
          <w:bCs/>
        </w:rPr>
        <w:t>89.</w:t>
      </w:r>
      <w:r>
        <w:tab/>
        <w:t>Repealed by No. 13 of 2005 s. 37</w:t>
      </w:r>
      <w:ins w:id="1240" w:author="svcMRProcess" w:date="2020-02-19T21:43:00Z">
        <w:r>
          <w:t>.]</w:t>
        </w:r>
      </w:ins>
    </w:p>
    <w:p>
      <w:pPr>
        <w:pStyle w:val="Heading5"/>
        <w:rPr>
          <w:snapToGrid w:val="0"/>
        </w:rPr>
      </w:pPr>
      <w:bookmarkStart w:id="1241" w:name="_Toc501861778"/>
      <w:bookmarkStart w:id="1242" w:name="_Toc113772536"/>
      <w:bookmarkStart w:id="1243" w:name="_Toc172106877"/>
      <w:bookmarkStart w:id="1244" w:name="_Toc170190630"/>
      <w:r>
        <w:rPr>
          <w:rStyle w:val="CharSectno"/>
        </w:rPr>
        <w:t>90</w:t>
      </w:r>
      <w:r>
        <w:rPr>
          <w:snapToGrid w:val="0"/>
        </w:rPr>
        <w:t>.</w:t>
      </w:r>
      <w:r>
        <w:rPr>
          <w:snapToGrid w:val="0"/>
        </w:rPr>
        <w:tab/>
        <w:t>Offences</w:t>
      </w:r>
      <w:bookmarkEnd w:id="1241"/>
      <w:bookmarkEnd w:id="1242"/>
      <w:bookmarkEnd w:id="1243"/>
      <w:bookmarkEnd w:id="1244"/>
      <w:del w:id="1245" w:author="svcMRProcess" w:date="2020-02-19T21:43:00Z">
        <w:r>
          <w:rPr>
            <w:snapToGrid w:val="0"/>
          </w:rPr>
          <w:delText xml:space="preserve"> </w:delText>
        </w:r>
      </w:del>
    </w:p>
    <w:p>
      <w:pPr>
        <w:pStyle w:val="Subsection"/>
        <w:rPr>
          <w:snapToGrid w:val="0"/>
        </w:rPr>
      </w:pPr>
      <w:r>
        <w:rPr>
          <w:snapToGrid w:val="0"/>
        </w:rPr>
        <w:tab/>
      </w:r>
      <w:r>
        <w:rPr>
          <w:snapToGrid w:val="0"/>
        </w:rPr>
        <w:tab/>
        <w:t>A person who wilfully —</w:t>
      </w:r>
      <w:del w:id="1246" w:author="svcMRProcess" w:date="2020-02-19T21:43:00Z">
        <w:r>
          <w:rPr>
            <w:snapToGrid w:val="0"/>
          </w:rPr>
          <w:delText> </w:delText>
        </w:r>
      </w:del>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1247" w:name="_Toc501861779"/>
      <w:bookmarkStart w:id="1248" w:name="_Toc113772537"/>
      <w:bookmarkStart w:id="1249" w:name="_Toc172106878"/>
      <w:bookmarkStart w:id="1250" w:name="_Toc170190631"/>
      <w:r>
        <w:rPr>
          <w:rStyle w:val="CharSectno"/>
        </w:rPr>
        <w:t>91</w:t>
      </w:r>
      <w:r>
        <w:rPr>
          <w:snapToGrid w:val="0"/>
        </w:rPr>
        <w:t>.</w:t>
      </w:r>
      <w:r>
        <w:rPr>
          <w:snapToGrid w:val="0"/>
        </w:rPr>
        <w:tab/>
        <w:t>Assessment of registration fee</w:t>
      </w:r>
      <w:bookmarkEnd w:id="1247"/>
      <w:bookmarkEnd w:id="1248"/>
      <w:bookmarkEnd w:id="1249"/>
      <w:bookmarkEnd w:id="1250"/>
      <w:del w:id="1251" w:author="svcMRProcess" w:date="2020-02-19T21:43:00Z">
        <w:r>
          <w:rPr>
            <w:snapToGrid w:val="0"/>
          </w:rPr>
          <w:delText xml:space="preserve"> </w:delText>
        </w:r>
      </w:del>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1252" w:name="_Toc501861780"/>
      <w:bookmarkStart w:id="1253" w:name="_Toc113772538"/>
      <w:bookmarkStart w:id="1254" w:name="_Toc172106879"/>
      <w:bookmarkStart w:id="1255" w:name="_Toc170190632"/>
      <w:r>
        <w:rPr>
          <w:rStyle w:val="CharSectno"/>
        </w:rPr>
        <w:t>92</w:t>
      </w:r>
      <w:r>
        <w:rPr>
          <w:snapToGrid w:val="0"/>
        </w:rPr>
        <w:t>.</w:t>
      </w:r>
      <w:r>
        <w:rPr>
          <w:snapToGrid w:val="0"/>
        </w:rPr>
        <w:tab/>
      </w:r>
      <w:del w:id="1256" w:author="svcMRProcess" w:date="2020-02-19T21:43:00Z">
        <w:r>
          <w:rPr>
            <w:snapToGrid w:val="0"/>
          </w:rPr>
          <w:delText xml:space="preserve">Appeal against </w:delText>
        </w:r>
      </w:del>
      <w:ins w:id="1257" w:author="svcMRProcess" w:date="2020-02-19T21:43:00Z">
        <w:r>
          <w:rPr>
            <w:snapToGrid w:val="0"/>
          </w:rPr>
          <w:t xml:space="preserve">Review of </w:t>
        </w:r>
      </w:ins>
      <w:r>
        <w:rPr>
          <w:snapToGrid w:val="0"/>
        </w:rPr>
        <w:t>Minister’s determination</w:t>
      </w:r>
      <w:bookmarkEnd w:id="1252"/>
      <w:bookmarkEnd w:id="1253"/>
      <w:bookmarkEnd w:id="1254"/>
      <w:del w:id="1258" w:author="svcMRProcess" w:date="2020-02-19T21:43:00Z">
        <w:r>
          <w:rPr>
            <w:snapToGrid w:val="0"/>
          </w:rPr>
          <w:delText xml:space="preserve"> of fee</w:delText>
        </w:r>
        <w:bookmarkEnd w:id="1255"/>
        <w:r>
          <w:rPr>
            <w:snapToGrid w:val="0"/>
          </w:rPr>
          <w:delText xml:space="preserve"> </w:delText>
        </w:r>
      </w:del>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del w:id="1259" w:author="svcMRProcess" w:date="2020-02-19T21:43:00Z">
        <w:r>
          <w:tab/>
        </w:r>
      </w:del>
      <w:r>
        <w:tab/>
        <w:t>[Section</w:t>
      </w:r>
      <w:del w:id="1260" w:author="svcMRProcess" w:date="2020-02-19T21:43:00Z">
        <w:r>
          <w:delText xml:space="preserve"> </w:delText>
        </w:r>
      </w:del>
      <w:ins w:id="1261" w:author="svcMRProcess" w:date="2020-02-19T21:43:00Z">
        <w:r>
          <w:t> </w:t>
        </w:r>
      </w:ins>
      <w:r>
        <w:t>92 amended by No. 55 of 2004 s. 914.]</w:t>
      </w:r>
    </w:p>
    <w:p>
      <w:pPr>
        <w:pStyle w:val="Heading5"/>
        <w:spacing w:before="240"/>
        <w:rPr>
          <w:snapToGrid w:val="0"/>
        </w:rPr>
      </w:pPr>
      <w:bookmarkStart w:id="1262" w:name="_Toc501861781"/>
      <w:bookmarkStart w:id="1263" w:name="_Toc113772539"/>
      <w:bookmarkStart w:id="1264" w:name="_Toc172106880"/>
      <w:bookmarkStart w:id="1265" w:name="_Toc170190633"/>
      <w:r>
        <w:rPr>
          <w:rStyle w:val="CharSectno"/>
        </w:rPr>
        <w:t>93</w:t>
      </w:r>
      <w:r>
        <w:rPr>
          <w:snapToGrid w:val="0"/>
        </w:rPr>
        <w:t>.</w:t>
      </w:r>
      <w:r>
        <w:rPr>
          <w:snapToGrid w:val="0"/>
        </w:rPr>
        <w:tab/>
        <w:t>Exemption from stamp duty</w:t>
      </w:r>
      <w:bookmarkEnd w:id="1262"/>
      <w:bookmarkEnd w:id="1263"/>
      <w:bookmarkEnd w:id="1264"/>
      <w:bookmarkEnd w:id="1265"/>
      <w:del w:id="1266" w:author="svcMRProcess" w:date="2020-02-19T21:43:00Z">
        <w:r>
          <w:rPr>
            <w:snapToGrid w:val="0"/>
          </w:rPr>
          <w:delText xml:space="preserve"> </w:delText>
        </w:r>
      </w:del>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del w:id="1267" w:author="svcMRProcess" w:date="2020-02-19T21:43:00Z">
        <w:r>
          <w:rPr>
            <w:snapToGrid w:val="0"/>
          </w:rPr>
          <w:delText> </w:delText>
        </w:r>
      </w:del>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w:t>
      </w:r>
      <w:ins w:id="1268" w:author="svcMRProcess" w:date="2020-02-19T21:43:00Z">
        <w:r>
          <w:t> </w:t>
        </w:r>
      </w:ins>
      <w:r>
        <w:t>211.]</w:t>
      </w:r>
      <w:del w:id="1269" w:author="svcMRProcess" w:date="2020-02-19T21:43:00Z">
        <w:r>
          <w:delText xml:space="preserve"> </w:delText>
        </w:r>
      </w:del>
    </w:p>
    <w:p>
      <w:pPr>
        <w:pStyle w:val="Heading3"/>
      </w:pPr>
      <w:bookmarkStart w:id="1270" w:name="_Toc72913820"/>
      <w:bookmarkStart w:id="1271" w:name="_Toc91304300"/>
      <w:bookmarkStart w:id="1272" w:name="_Toc92688543"/>
      <w:bookmarkStart w:id="1273" w:name="_Toc113772540"/>
      <w:bookmarkStart w:id="1274" w:name="_Toc156977025"/>
      <w:bookmarkStart w:id="1275" w:name="_Toc157933609"/>
      <w:bookmarkStart w:id="1276" w:name="_Toc162761243"/>
      <w:bookmarkStart w:id="1277" w:name="_Toc164070059"/>
      <w:bookmarkStart w:id="1278" w:name="_Toc167610864"/>
      <w:bookmarkStart w:id="1279" w:name="_Toc167698425"/>
      <w:bookmarkStart w:id="1280" w:name="_Toc167698764"/>
      <w:bookmarkStart w:id="1281" w:name="_Toc169316664"/>
      <w:bookmarkStart w:id="1282" w:name="_Toc169327126"/>
      <w:bookmarkStart w:id="1283" w:name="_Toc169510709"/>
      <w:bookmarkStart w:id="1284" w:name="_Toc169514024"/>
      <w:bookmarkStart w:id="1285" w:name="_Toc170008752"/>
      <w:bookmarkStart w:id="1286" w:name="_Toc172106881"/>
      <w:bookmarkStart w:id="1287" w:name="_Toc170190634"/>
      <w:r>
        <w:rPr>
          <w:rStyle w:val="CharDivNo"/>
        </w:rPr>
        <w:t>Division 6</w:t>
      </w:r>
      <w:r>
        <w:rPr>
          <w:snapToGrid w:val="0"/>
        </w:rPr>
        <w:t> — </w:t>
      </w:r>
      <w:r>
        <w:rPr>
          <w:rStyle w:val="CharDivText"/>
        </w:rPr>
        <w:t>General</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del w:id="1288" w:author="svcMRProcess" w:date="2020-02-19T21:43:00Z">
        <w:r>
          <w:rPr>
            <w:rStyle w:val="CharDivText"/>
          </w:rPr>
          <w:delText xml:space="preserve"> </w:delText>
        </w:r>
      </w:del>
    </w:p>
    <w:p>
      <w:pPr>
        <w:pStyle w:val="Heading5"/>
        <w:rPr>
          <w:snapToGrid w:val="0"/>
        </w:rPr>
      </w:pPr>
      <w:bookmarkStart w:id="1289" w:name="_Toc501861782"/>
      <w:bookmarkStart w:id="1290" w:name="_Toc113772541"/>
      <w:bookmarkStart w:id="1291" w:name="_Toc172106882"/>
      <w:bookmarkStart w:id="1292" w:name="_Toc170190635"/>
      <w:r>
        <w:rPr>
          <w:rStyle w:val="CharSectno"/>
        </w:rPr>
        <w:t>94</w:t>
      </w:r>
      <w:r>
        <w:rPr>
          <w:snapToGrid w:val="0"/>
        </w:rPr>
        <w:t>.</w:t>
      </w:r>
      <w:r>
        <w:rPr>
          <w:snapToGrid w:val="0"/>
        </w:rPr>
        <w:tab/>
        <w:t>Notice of grants of permits</w:t>
      </w:r>
      <w:del w:id="1293" w:author="svcMRProcess" w:date="2020-02-19T21:43:00Z">
        <w:r>
          <w:rPr>
            <w:snapToGrid w:val="0"/>
          </w:rPr>
          <w:delText>,</w:delText>
        </w:r>
      </w:del>
      <w:r>
        <w:rPr>
          <w:snapToGrid w:val="0"/>
        </w:rPr>
        <w:t xml:space="preserve"> etc</w:t>
      </w:r>
      <w:del w:id="1294" w:author="svcMRProcess" w:date="2020-02-19T21:43:00Z">
        <w:r>
          <w:rPr>
            <w:snapToGrid w:val="0"/>
          </w:rPr>
          <w:delText>.,</w:delText>
        </w:r>
      </w:del>
      <w:ins w:id="1295" w:author="svcMRProcess" w:date="2020-02-19T21:43:00Z">
        <w:r>
          <w:rPr>
            <w:snapToGrid w:val="0"/>
          </w:rPr>
          <w:t>.</w:t>
        </w:r>
      </w:ins>
      <w:r>
        <w:rPr>
          <w:snapToGrid w:val="0"/>
        </w:rPr>
        <w:t xml:space="preserve"> to be published</w:t>
      </w:r>
      <w:bookmarkEnd w:id="1289"/>
      <w:bookmarkEnd w:id="1290"/>
      <w:bookmarkEnd w:id="1291"/>
      <w:bookmarkEnd w:id="1292"/>
      <w:del w:id="1296" w:author="svcMRProcess" w:date="2020-02-19T21:43:00Z">
        <w:r>
          <w:rPr>
            <w:snapToGrid w:val="0"/>
          </w:rPr>
          <w:delText xml:space="preserve"> </w:delText>
        </w:r>
      </w:del>
    </w:p>
    <w:p>
      <w:pPr>
        <w:pStyle w:val="Subsection"/>
        <w:rPr>
          <w:snapToGrid w:val="0"/>
        </w:rPr>
      </w:pPr>
      <w:r>
        <w:rPr>
          <w:snapToGrid w:val="0"/>
        </w:rPr>
        <w:tab/>
      </w:r>
      <w:r>
        <w:rPr>
          <w:snapToGrid w:val="0"/>
        </w:rPr>
        <w:tab/>
        <w:t>The Minister shall cause notice of, and such particulars as he thinks fit of —</w:t>
      </w:r>
      <w:del w:id="1297" w:author="svcMRProcess" w:date="2020-02-19T21:43:00Z">
        <w:r>
          <w:rPr>
            <w:snapToGrid w:val="0"/>
          </w:rPr>
          <w:delText> </w:delText>
        </w:r>
      </w:del>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w:t>
      </w:r>
      <w:ins w:id="1298" w:author="svcMRProcess" w:date="2020-02-19T21:43:00Z">
        <w:r>
          <w:t> </w:t>
        </w:r>
      </w:ins>
      <w:r>
        <w:t>212.]</w:t>
      </w:r>
      <w:del w:id="1299" w:author="svcMRProcess" w:date="2020-02-19T21:43:00Z">
        <w:r>
          <w:delText xml:space="preserve"> </w:delText>
        </w:r>
      </w:del>
    </w:p>
    <w:p>
      <w:pPr>
        <w:pStyle w:val="Heading5"/>
        <w:rPr>
          <w:snapToGrid w:val="0"/>
        </w:rPr>
      </w:pPr>
      <w:bookmarkStart w:id="1300" w:name="_Toc501861783"/>
      <w:bookmarkStart w:id="1301" w:name="_Toc113772542"/>
      <w:bookmarkStart w:id="1302" w:name="_Toc172106883"/>
      <w:bookmarkStart w:id="1303" w:name="_Toc170190636"/>
      <w:r>
        <w:rPr>
          <w:rStyle w:val="CharSectno"/>
        </w:rPr>
        <w:t>95</w:t>
      </w:r>
      <w:r>
        <w:rPr>
          <w:snapToGrid w:val="0"/>
        </w:rPr>
        <w:t>.</w:t>
      </w:r>
      <w:r>
        <w:rPr>
          <w:snapToGrid w:val="0"/>
        </w:rPr>
        <w:tab/>
        <w:t>Date of effect of permits</w:t>
      </w:r>
      <w:del w:id="1304" w:author="svcMRProcess" w:date="2020-02-19T21:43:00Z">
        <w:r>
          <w:rPr>
            <w:snapToGrid w:val="0"/>
          </w:rPr>
          <w:delText>,</w:delText>
        </w:r>
      </w:del>
      <w:r>
        <w:rPr>
          <w:snapToGrid w:val="0"/>
        </w:rPr>
        <w:t xml:space="preserve"> etc.</w:t>
      </w:r>
      <w:bookmarkEnd w:id="1300"/>
      <w:bookmarkEnd w:id="1301"/>
      <w:bookmarkEnd w:id="1302"/>
      <w:bookmarkEnd w:id="1303"/>
      <w:del w:id="1305" w:author="svcMRProcess" w:date="2020-02-19T21:43:00Z">
        <w:r>
          <w:rPr>
            <w:snapToGrid w:val="0"/>
          </w:rPr>
          <w:delText xml:space="preserve"> </w:delText>
        </w:r>
      </w:del>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w:t>
      </w:r>
      <w:ins w:id="1306" w:author="svcMRProcess" w:date="2020-02-19T21:43:00Z">
        <w:r>
          <w:t> </w:t>
        </w:r>
      </w:ins>
      <w:r>
        <w:t>213.]</w:t>
      </w:r>
      <w:del w:id="1307" w:author="svcMRProcess" w:date="2020-02-19T21:43:00Z">
        <w:r>
          <w:delText xml:space="preserve"> </w:delText>
        </w:r>
      </w:del>
    </w:p>
    <w:p>
      <w:pPr>
        <w:pStyle w:val="Heading5"/>
        <w:rPr>
          <w:snapToGrid w:val="0"/>
        </w:rPr>
      </w:pPr>
      <w:bookmarkStart w:id="1308" w:name="_Toc501861784"/>
      <w:bookmarkStart w:id="1309" w:name="_Toc113772543"/>
      <w:bookmarkStart w:id="1310" w:name="_Toc172106884"/>
      <w:bookmarkStart w:id="1311" w:name="_Toc170190637"/>
      <w:r>
        <w:rPr>
          <w:rStyle w:val="CharSectno"/>
        </w:rPr>
        <w:t>96</w:t>
      </w:r>
      <w:r>
        <w:rPr>
          <w:snapToGrid w:val="0"/>
        </w:rPr>
        <w:t>.</w:t>
      </w:r>
      <w:r>
        <w:rPr>
          <w:snapToGrid w:val="0"/>
        </w:rPr>
        <w:tab/>
        <w:t>Commencement of works</w:t>
      </w:r>
      <w:bookmarkEnd w:id="1308"/>
      <w:bookmarkEnd w:id="1309"/>
      <w:bookmarkEnd w:id="1310"/>
      <w:bookmarkEnd w:id="1311"/>
      <w:del w:id="1312" w:author="svcMRProcess" w:date="2020-02-19T21:43:00Z">
        <w:r>
          <w:rPr>
            <w:snapToGrid w:val="0"/>
          </w:rPr>
          <w:delText xml:space="preserve"> </w:delText>
        </w:r>
      </w:del>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del w:id="1313" w:author="svcMRProcess" w:date="2020-02-19T21:43:00Z">
        <w:r>
          <w:rPr>
            <w:snapToGrid w:val="0"/>
          </w:rPr>
          <w:delText> </w:delText>
        </w:r>
      </w:del>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w:t>
      </w:r>
      <w:ins w:id="1314" w:author="svcMRProcess" w:date="2020-02-19T21:43:00Z">
        <w:r>
          <w:t> </w:t>
        </w:r>
      </w:ins>
      <w:r>
        <w:t>214.]</w:t>
      </w:r>
      <w:del w:id="1315" w:author="svcMRProcess" w:date="2020-02-19T21:43:00Z">
        <w:r>
          <w:delText xml:space="preserve"> </w:delText>
        </w:r>
      </w:del>
    </w:p>
    <w:p>
      <w:pPr>
        <w:pStyle w:val="Heading5"/>
        <w:rPr>
          <w:snapToGrid w:val="0"/>
        </w:rPr>
      </w:pPr>
      <w:bookmarkStart w:id="1316" w:name="_Toc501861785"/>
      <w:bookmarkStart w:id="1317" w:name="_Toc113772544"/>
      <w:bookmarkStart w:id="1318" w:name="_Toc172106885"/>
      <w:bookmarkStart w:id="1319" w:name="_Toc170190638"/>
      <w:r>
        <w:rPr>
          <w:rStyle w:val="CharSectno"/>
        </w:rPr>
        <w:t>97</w:t>
      </w:r>
      <w:r>
        <w:rPr>
          <w:snapToGrid w:val="0"/>
        </w:rPr>
        <w:t>.</w:t>
      </w:r>
      <w:r>
        <w:rPr>
          <w:snapToGrid w:val="0"/>
        </w:rPr>
        <w:tab/>
        <w:t>Work practices</w:t>
      </w:r>
      <w:bookmarkEnd w:id="1316"/>
      <w:bookmarkEnd w:id="1317"/>
      <w:bookmarkEnd w:id="1318"/>
      <w:bookmarkEnd w:id="1319"/>
      <w:del w:id="1320" w:author="svcMRProcess" w:date="2020-02-19T21:43:00Z">
        <w:r>
          <w:rPr>
            <w:snapToGrid w:val="0"/>
          </w:rPr>
          <w:delText xml:space="preserve"> </w:delText>
        </w:r>
      </w:del>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 xml:space="preserve">In particular, and without limiting the generality of subsection (1), but subject to any </w:t>
      </w:r>
      <w:del w:id="1321" w:author="svcMRProcess" w:date="2020-02-19T21:43:00Z">
        <w:r>
          <w:rPr>
            <w:snapToGrid w:val="0"/>
          </w:rPr>
          <w:delText>authorization</w:delText>
        </w:r>
      </w:del>
      <w:ins w:id="1322" w:author="svcMRProcess" w:date="2020-02-19T21:43:00Z">
        <w:r>
          <w:rPr>
            <w:snapToGrid w:val="0"/>
          </w:rPr>
          <w:t>authorisation</w:t>
        </w:r>
      </w:ins>
      <w:r>
        <w:rPr>
          <w:snapToGrid w:val="0"/>
        </w:rPr>
        <w:t xml:space="preserve"> or requirement given or made by or under this Act or regulations or directions under this Act, a permittee, lessee or licensee shall —</w:t>
      </w:r>
      <w:del w:id="1323" w:author="svcMRProcess" w:date="2020-02-19T21:43:00Z">
        <w:r>
          <w:rPr>
            <w:snapToGrid w:val="0"/>
          </w:rPr>
          <w:delText> </w:delText>
        </w:r>
      </w:del>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del w:id="1324" w:author="svcMRProcess" w:date="2020-02-19T21:43:00Z">
        <w:r>
          <w:rPr>
            <w:snapToGrid w:val="0"/>
          </w:rPr>
          <w:delText> </w:delText>
        </w:r>
      </w:del>
    </w:p>
    <w:p>
      <w:pPr>
        <w:pStyle w:val="Indenti"/>
        <w:rPr>
          <w:snapToGrid w:val="0"/>
        </w:rPr>
      </w:pPr>
      <w:r>
        <w:rPr>
          <w:snapToGrid w:val="0"/>
        </w:rPr>
        <w:tab/>
        <w:t>(i)</w:t>
      </w:r>
      <w:r>
        <w:rPr>
          <w:snapToGrid w:val="0"/>
        </w:rPr>
        <w:tab/>
        <w:t>each petroleum pool discovered in the permit area, lease area or licence area; and</w:t>
      </w:r>
      <w:del w:id="1325" w:author="svcMRProcess" w:date="2020-02-19T21:43:00Z">
        <w:r>
          <w:rPr>
            <w:snapToGrid w:val="0"/>
          </w:rPr>
          <w:delText xml:space="preserve"> </w:delText>
        </w:r>
      </w:del>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del w:id="1326"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w:t>
      </w:r>
      <w:ins w:id="1327" w:author="svcMRProcess" w:date="2020-02-19T21:43:00Z">
        <w:r>
          <w:t> </w:t>
        </w:r>
      </w:ins>
      <w:r>
        <w:t>215; No. 28 of 1994 s.</w:t>
      </w:r>
      <w:ins w:id="1328" w:author="svcMRProcess" w:date="2020-02-19T21:43:00Z">
        <w:r>
          <w:t> </w:t>
        </w:r>
      </w:ins>
      <w:r>
        <w:t>104; No. 13 of 2005 s. 38.]</w:t>
      </w:r>
      <w:del w:id="1329" w:author="svcMRProcess" w:date="2020-02-19T21:43:00Z">
        <w:r>
          <w:delText xml:space="preserve"> </w:delText>
        </w:r>
      </w:del>
    </w:p>
    <w:p>
      <w:pPr>
        <w:pStyle w:val="Heading5"/>
        <w:rPr>
          <w:snapToGrid w:val="0"/>
        </w:rPr>
      </w:pPr>
      <w:bookmarkStart w:id="1330" w:name="_Toc501861786"/>
      <w:bookmarkStart w:id="1331" w:name="_Toc113772545"/>
      <w:bookmarkStart w:id="1332" w:name="_Toc172106886"/>
      <w:bookmarkStart w:id="1333" w:name="_Toc170190639"/>
      <w:r>
        <w:rPr>
          <w:rStyle w:val="CharSectno"/>
        </w:rPr>
        <w:t>97A</w:t>
      </w:r>
      <w:r>
        <w:rPr>
          <w:snapToGrid w:val="0"/>
        </w:rPr>
        <w:t>.</w:t>
      </w:r>
      <w:r>
        <w:rPr>
          <w:snapToGrid w:val="0"/>
        </w:rPr>
        <w:tab/>
        <w:t>Conditions relating to insurance</w:t>
      </w:r>
      <w:bookmarkEnd w:id="1330"/>
      <w:bookmarkEnd w:id="1331"/>
      <w:bookmarkEnd w:id="1332"/>
      <w:bookmarkEnd w:id="1333"/>
      <w:del w:id="1334" w:author="svcMRProcess" w:date="2020-02-19T21:43:00Z">
        <w:r>
          <w:rPr>
            <w:snapToGrid w:val="0"/>
          </w:rPr>
          <w:delText xml:space="preserve"> </w:delText>
        </w:r>
      </w:del>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del w:id="1335" w:author="svcMRProcess" w:date="2020-02-19T21:43:00Z">
        <w:r>
          <w:rPr>
            <w:snapToGrid w:val="0"/>
          </w:rPr>
          <w:delText> </w:delText>
        </w:r>
      </w:del>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w:t>
      </w:r>
      <w:ins w:id="1336" w:author="svcMRProcess" w:date="2020-02-19T21:43:00Z">
        <w:r>
          <w:t> </w:t>
        </w:r>
      </w:ins>
      <w:r>
        <w:t>105.]</w:t>
      </w:r>
      <w:del w:id="1337" w:author="svcMRProcess" w:date="2020-02-19T21:43:00Z">
        <w:r>
          <w:delText xml:space="preserve"> </w:delText>
        </w:r>
      </w:del>
    </w:p>
    <w:p>
      <w:pPr>
        <w:pStyle w:val="Heading5"/>
        <w:rPr>
          <w:snapToGrid w:val="0"/>
        </w:rPr>
      </w:pPr>
      <w:bookmarkStart w:id="1338" w:name="_Toc501861787"/>
      <w:bookmarkStart w:id="1339" w:name="_Toc113772546"/>
      <w:bookmarkStart w:id="1340" w:name="_Toc172106887"/>
      <w:bookmarkStart w:id="1341" w:name="_Toc170190640"/>
      <w:r>
        <w:rPr>
          <w:rStyle w:val="CharSectno"/>
        </w:rPr>
        <w:t>98</w:t>
      </w:r>
      <w:r>
        <w:rPr>
          <w:snapToGrid w:val="0"/>
        </w:rPr>
        <w:t>.</w:t>
      </w:r>
      <w:r>
        <w:rPr>
          <w:snapToGrid w:val="0"/>
        </w:rPr>
        <w:tab/>
        <w:t>Maintenance etc</w:t>
      </w:r>
      <w:del w:id="1342" w:author="svcMRProcess" w:date="2020-02-19T21:43:00Z">
        <w:r>
          <w:rPr>
            <w:snapToGrid w:val="0"/>
          </w:rPr>
          <w:delText>.,</w:delText>
        </w:r>
      </w:del>
      <w:ins w:id="1343" w:author="svcMRProcess" w:date="2020-02-19T21:43:00Z">
        <w:r>
          <w:rPr>
            <w:snapToGrid w:val="0"/>
          </w:rPr>
          <w:t>.</w:t>
        </w:r>
      </w:ins>
      <w:r>
        <w:rPr>
          <w:snapToGrid w:val="0"/>
        </w:rPr>
        <w:t xml:space="preserve"> of property</w:t>
      </w:r>
      <w:bookmarkEnd w:id="1338"/>
      <w:bookmarkEnd w:id="1339"/>
      <w:bookmarkEnd w:id="1340"/>
      <w:bookmarkEnd w:id="1341"/>
      <w:del w:id="1344" w:author="svcMRProcess" w:date="2020-02-19T21:43:00Z">
        <w:r>
          <w:rPr>
            <w:snapToGrid w:val="0"/>
          </w:rPr>
          <w:delText xml:space="preserve"> </w:delText>
        </w:r>
      </w:del>
    </w:p>
    <w:p>
      <w:pPr>
        <w:pStyle w:val="Subsection"/>
        <w:rPr>
          <w:snapToGrid w:val="0"/>
        </w:rPr>
      </w:pPr>
      <w:r>
        <w:rPr>
          <w:snapToGrid w:val="0"/>
        </w:rPr>
        <w:tab/>
        <w:t>(1)</w:t>
      </w:r>
      <w:r>
        <w:rPr>
          <w:snapToGrid w:val="0"/>
        </w:rPr>
        <w:tab/>
        <w:t>In this section —</w:t>
      </w:r>
      <w:del w:id="1345" w:author="svcMRProcess" w:date="2020-02-19T21:43:00Z">
        <w:r>
          <w:rPr>
            <w:snapToGrid w:val="0"/>
          </w:rPr>
          <w:delText> </w:delText>
        </w:r>
      </w:del>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del w:id="1346" w:author="svcMRProcess" w:date="2020-02-19T21:43:00Z">
        <w:r>
          <w:rPr>
            <w:b/>
          </w:rPr>
          <w:delText>”</w:delText>
        </w:r>
        <w:r>
          <w:delText>— </w:delText>
        </w:r>
      </w:del>
      <w:ins w:id="1347" w:author="svcMRProcess" w:date="2020-02-19T21:43:00Z">
        <w:r>
          <w:rPr>
            <w:b/>
          </w:rPr>
          <w:t>” </w:t>
        </w:r>
        <w:r>
          <w:t>—</w:t>
        </w:r>
      </w:ins>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w:t>
      </w:r>
      <w:ins w:id="1348" w:author="svcMRProcess" w:date="2020-02-19T21:43:00Z">
        <w:r>
          <w:t> </w:t>
        </w:r>
      </w:ins>
      <w:r>
        <w:t>216; No. 28 of 1994 s.</w:t>
      </w:r>
      <w:ins w:id="1349" w:author="svcMRProcess" w:date="2020-02-19T21:43:00Z">
        <w:r>
          <w:t> </w:t>
        </w:r>
      </w:ins>
      <w:r>
        <w:t>106.]</w:t>
      </w:r>
      <w:del w:id="1350" w:author="svcMRProcess" w:date="2020-02-19T21:43:00Z">
        <w:r>
          <w:delText xml:space="preserve"> </w:delText>
        </w:r>
      </w:del>
    </w:p>
    <w:p>
      <w:pPr>
        <w:pStyle w:val="Heading5"/>
        <w:rPr>
          <w:snapToGrid w:val="0"/>
        </w:rPr>
      </w:pPr>
      <w:bookmarkStart w:id="1351" w:name="_Toc501861788"/>
      <w:bookmarkStart w:id="1352" w:name="_Toc113772547"/>
      <w:bookmarkStart w:id="1353" w:name="_Toc172106888"/>
      <w:bookmarkStart w:id="1354" w:name="_Toc170190641"/>
      <w:r>
        <w:rPr>
          <w:rStyle w:val="CharSectno"/>
        </w:rPr>
        <w:t>99</w:t>
      </w:r>
      <w:r>
        <w:rPr>
          <w:snapToGrid w:val="0"/>
        </w:rPr>
        <w:t>.</w:t>
      </w:r>
      <w:r>
        <w:rPr>
          <w:snapToGrid w:val="0"/>
        </w:rPr>
        <w:tab/>
        <w:t>Sections 97, 97A and 98 to have effect subject to this Act</w:t>
      </w:r>
      <w:del w:id="1355" w:author="svcMRProcess" w:date="2020-02-19T21:43:00Z">
        <w:r>
          <w:rPr>
            <w:snapToGrid w:val="0"/>
          </w:rPr>
          <w:delText>,</w:delText>
        </w:r>
      </w:del>
      <w:r>
        <w:rPr>
          <w:snapToGrid w:val="0"/>
        </w:rPr>
        <w:t xml:space="preserve"> etc.</w:t>
      </w:r>
      <w:bookmarkEnd w:id="1351"/>
      <w:bookmarkEnd w:id="1352"/>
      <w:bookmarkEnd w:id="1353"/>
      <w:bookmarkEnd w:id="1354"/>
      <w:del w:id="1356" w:author="svcMRProcess" w:date="2020-02-19T21:43:00Z">
        <w:r>
          <w:rPr>
            <w:snapToGrid w:val="0"/>
          </w:rPr>
          <w:delText xml:space="preserve"> </w:delText>
        </w:r>
      </w:del>
    </w:p>
    <w:p>
      <w:pPr>
        <w:pStyle w:val="Subsection"/>
        <w:keepNext/>
        <w:keepLines/>
        <w:rPr>
          <w:snapToGrid w:val="0"/>
        </w:rPr>
      </w:pPr>
      <w:r>
        <w:rPr>
          <w:snapToGrid w:val="0"/>
        </w:rPr>
        <w:tab/>
      </w:r>
      <w:r>
        <w:rPr>
          <w:snapToGrid w:val="0"/>
        </w:rPr>
        <w:tab/>
        <w:t>Sections 97, 97A and 98 have effect subject to —</w:t>
      </w:r>
      <w:del w:id="1357" w:author="svcMRProcess" w:date="2020-02-19T21:43:00Z">
        <w:r>
          <w:rPr>
            <w:snapToGrid w:val="0"/>
          </w:rPr>
          <w:delText> </w:delText>
        </w:r>
      </w:del>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w:t>
      </w:r>
      <w:ins w:id="1358" w:author="svcMRProcess" w:date="2020-02-19T21:43:00Z">
        <w:r>
          <w:t> </w:t>
        </w:r>
      </w:ins>
      <w:r>
        <w:t>107.]</w:t>
      </w:r>
      <w:del w:id="1359" w:author="svcMRProcess" w:date="2020-02-19T21:43:00Z">
        <w:r>
          <w:delText xml:space="preserve"> </w:delText>
        </w:r>
      </w:del>
    </w:p>
    <w:p>
      <w:pPr>
        <w:pStyle w:val="Heading5"/>
        <w:rPr>
          <w:snapToGrid w:val="0"/>
        </w:rPr>
      </w:pPr>
      <w:bookmarkStart w:id="1360" w:name="_Toc501861789"/>
      <w:bookmarkStart w:id="1361" w:name="_Toc113772548"/>
      <w:bookmarkStart w:id="1362" w:name="_Toc172106889"/>
      <w:bookmarkStart w:id="1363" w:name="_Toc170190642"/>
      <w:r>
        <w:rPr>
          <w:rStyle w:val="CharSectno"/>
        </w:rPr>
        <w:t>100</w:t>
      </w:r>
      <w:r>
        <w:rPr>
          <w:snapToGrid w:val="0"/>
        </w:rPr>
        <w:t>.</w:t>
      </w:r>
      <w:r>
        <w:rPr>
          <w:snapToGrid w:val="0"/>
        </w:rPr>
        <w:tab/>
        <w:t>Drilling near boundaries</w:t>
      </w:r>
      <w:bookmarkEnd w:id="1360"/>
      <w:bookmarkEnd w:id="1361"/>
      <w:bookmarkEnd w:id="1362"/>
      <w:bookmarkEnd w:id="1363"/>
      <w:del w:id="1364" w:author="svcMRProcess" w:date="2020-02-19T21:43:00Z">
        <w:r>
          <w:rPr>
            <w:snapToGrid w:val="0"/>
          </w:rPr>
          <w:delText xml:space="preserve"> </w:delText>
        </w:r>
      </w:del>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del w:id="1365" w:author="svcMRProcess" w:date="2020-02-19T21:43:00Z">
        <w:r>
          <w:rPr>
            <w:snapToGrid w:val="0"/>
          </w:rPr>
          <w:delText> </w:delText>
        </w:r>
      </w:del>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w:t>
      </w:r>
      <w:ins w:id="1366" w:author="svcMRProcess" w:date="2020-02-19T21:43:00Z">
        <w:r>
          <w:t> </w:t>
        </w:r>
      </w:ins>
      <w:r>
        <w:t>217.]</w:t>
      </w:r>
      <w:del w:id="1367" w:author="svcMRProcess" w:date="2020-02-19T21:43:00Z">
        <w:r>
          <w:delText xml:space="preserve"> </w:delText>
        </w:r>
      </w:del>
    </w:p>
    <w:p>
      <w:pPr>
        <w:pStyle w:val="Heading5"/>
        <w:rPr>
          <w:snapToGrid w:val="0"/>
        </w:rPr>
      </w:pPr>
      <w:bookmarkStart w:id="1368" w:name="_Toc501861790"/>
      <w:bookmarkStart w:id="1369" w:name="_Toc113772549"/>
      <w:bookmarkStart w:id="1370" w:name="_Toc172106890"/>
      <w:bookmarkStart w:id="1371" w:name="_Toc170190643"/>
      <w:r>
        <w:rPr>
          <w:rStyle w:val="CharSectno"/>
        </w:rPr>
        <w:t>101</w:t>
      </w:r>
      <w:r>
        <w:rPr>
          <w:snapToGrid w:val="0"/>
        </w:rPr>
        <w:t>.</w:t>
      </w:r>
      <w:r>
        <w:rPr>
          <w:snapToGrid w:val="0"/>
        </w:rPr>
        <w:tab/>
        <w:t>Directions</w:t>
      </w:r>
      <w:bookmarkEnd w:id="1368"/>
      <w:bookmarkEnd w:id="1369"/>
      <w:bookmarkEnd w:id="1370"/>
      <w:bookmarkEnd w:id="1371"/>
      <w:del w:id="1372"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del w:id="1373" w:author="svcMRProcess" w:date="2020-02-19T21:43:00Z">
        <w:r>
          <w:rPr>
            <w:snapToGrid w:val="0"/>
            <w:spacing w:val="-2"/>
          </w:rPr>
          <w:delText> </w:delText>
        </w:r>
      </w:del>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del w:id="1374" w:author="svcMRProcess" w:date="2020-02-19T21:43:00Z">
        <w:r>
          <w:rPr>
            <w:snapToGrid w:val="0"/>
          </w:rPr>
          <w:delText> </w:delText>
        </w:r>
      </w:del>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del w:id="1375" w:author="svcMRProcess" w:date="2020-02-19T21:43:00Z">
        <w:r>
          <w:rPr>
            <w:snapToGrid w:val="0"/>
            <w:vertAlign w:val="superscript"/>
          </w:rPr>
          <w:delText>10</w:delText>
        </w:r>
      </w:del>
      <w:ins w:id="1376" w:author="svcMRProcess" w:date="2020-02-19T21:43:00Z">
        <w:r>
          <w:rPr>
            <w:snapToGrid w:val="0"/>
            <w:vertAlign w:val="superscript"/>
          </w:rPr>
          <w:t>3</w:t>
        </w:r>
      </w:ins>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del w:id="1377" w:author="svcMRProcess" w:date="2020-02-19T21:43:00Z">
        <w:r>
          <w:rPr>
            <w:snapToGrid w:val="0"/>
          </w:rPr>
          <w:delText> </w:delText>
        </w:r>
      </w:del>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w:t>
      </w:r>
      <w:ins w:id="1378" w:author="svcMRProcess" w:date="2020-02-19T21:43:00Z">
        <w:r>
          <w:t> </w:t>
        </w:r>
      </w:ins>
      <w:r>
        <w:t>218</w:t>
      </w:r>
      <w:del w:id="1379" w:author="svcMRProcess" w:date="2020-02-19T21:43:00Z">
        <w:r>
          <w:rPr>
            <w:vertAlign w:val="superscript"/>
          </w:rPr>
          <w:delText xml:space="preserve"> 11</w:delText>
        </w:r>
        <w:r>
          <w:delText xml:space="preserve">.] </w:delText>
        </w:r>
      </w:del>
      <w:ins w:id="1380" w:author="svcMRProcess" w:date="2020-02-19T21:43:00Z">
        <w:r>
          <w:t>.]</w:t>
        </w:r>
      </w:ins>
    </w:p>
    <w:p>
      <w:pPr>
        <w:pStyle w:val="Heading5"/>
        <w:rPr>
          <w:snapToGrid w:val="0"/>
        </w:rPr>
      </w:pPr>
      <w:bookmarkStart w:id="1381" w:name="_Toc501861791"/>
      <w:bookmarkStart w:id="1382" w:name="_Toc113772550"/>
      <w:bookmarkStart w:id="1383" w:name="_Toc172106891"/>
      <w:bookmarkStart w:id="1384" w:name="_Toc170190644"/>
      <w:r>
        <w:rPr>
          <w:rStyle w:val="CharSectno"/>
        </w:rPr>
        <w:t>102</w:t>
      </w:r>
      <w:r>
        <w:rPr>
          <w:snapToGrid w:val="0"/>
        </w:rPr>
        <w:t>.</w:t>
      </w:r>
      <w:r>
        <w:rPr>
          <w:snapToGrid w:val="0"/>
        </w:rPr>
        <w:tab/>
        <w:t>Compliance with directions</w:t>
      </w:r>
      <w:bookmarkEnd w:id="1381"/>
      <w:bookmarkEnd w:id="1382"/>
      <w:bookmarkEnd w:id="1383"/>
      <w:bookmarkEnd w:id="1384"/>
      <w:del w:id="1385" w:author="svcMRProcess" w:date="2020-02-19T21:43:00Z">
        <w:r>
          <w:rPr>
            <w:snapToGrid w:val="0"/>
          </w:rPr>
          <w:delText xml:space="preserve"> </w:delText>
        </w:r>
      </w:del>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del w:id="1386" w:author="svcMRProcess" w:date="2020-02-19T21:43:00Z">
        <w:r>
          <w:rPr>
            <w:snapToGrid w:val="0"/>
          </w:rPr>
          <w:delText> </w:delText>
        </w:r>
      </w:del>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w:t>
      </w:r>
      <w:ins w:id="1387" w:author="svcMRProcess" w:date="2020-02-19T21:43:00Z">
        <w:r>
          <w:t> </w:t>
        </w:r>
      </w:ins>
      <w:r>
        <w:t>219.]</w:t>
      </w:r>
      <w:del w:id="1388" w:author="svcMRProcess" w:date="2020-02-19T21:43:00Z">
        <w:r>
          <w:delText xml:space="preserve"> </w:delText>
        </w:r>
      </w:del>
    </w:p>
    <w:p>
      <w:pPr>
        <w:pStyle w:val="Heading5"/>
        <w:rPr>
          <w:snapToGrid w:val="0"/>
        </w:rPr>
      </w:pPr>
      <w:bookmarkStart w:id="1389" w:name="_Toc501861792"/>
      <w:bookmarkStart w:id="1390" w:name="_Toc113772551"/>
      <w:bookmarkStart w:id="1391" w:name="_Toc172106892"/>
      <w:bookmarkStart w:id="1392" w:name="_Toc170190645"/>
      <w:r>
        <w:rPr>
          <w:rStyle w:val="CharSectno"/>
        </w:rPr>
        <w:t>103</w:t>
      </w:r>
      <w:r>
        <w:rPr>
          <w:snapToGrid w:val="0"/>
        </w:rPr>
        <w:t>.</w:t>
      </w:r>
      <w:r>
        <w:rPr>
          <w:snapToGrid w:val="0"/>
        </w:rPr>
        <w:tab/>
        <w:t>Exemption from conditions</w:t>
      </w:r>
      <w:bookmarkEnd w:id="1389"/>
      <w:bookmarkEnd w:id="1390"/>
      <w:bookmarkEnd w:id="1391"/>
      <w:bookmarkEnd w:id="1392"/>
      <w:del w:id="1393" w:author="svcMRProcess" w:date="2020-02-19T21:43:00Z">
        <w:r>
          <w:rPr>
            <w:snapToGrid w:val="0"/>
          </w:rPr>
          <w:delText xml:space="preserve"> </w:delText>
        </w:r>
      </w:del>
    </w:p>
    <w:p>
      <w:pPr>
        <w:pStyle w:val="Subsection"/>
        <w:rPr>
          <w:snapToGrid w:val="0"/>
        </w:rPr>
      </w:pPr>
      <w:r>
        <w:rPr>
          <w:snapToGrid w:val="0"/>
        </w:rPr>
        <w:tab/>
        <w:t>(1)</w:t>
      </w:r>
      <w:r>
        <w:rPr>
          <w:snapToGrid w:val="0"/>
        </w:rPr>
        <w:tab/>
        <w:t>Where —</w:t>
      </w:r>
      <w:del w:id="1394" w:author="svcMRProcess" w:date="2020-02-19T21:43:00Z">
        <w:r>
          <w:rPr>
            <w:snapToGrid w:val="0"/>
          </w:rPr>
          <w:delText> </w:delText>
        </w:r>
      </w:del>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del w:id="1395" w:author="svcMRProcess" w:date="2020-02-19T21:43:00Z">
        <w:r>
          <w:rPr>
            <w:snapToGrid w:val="0"/>
          </w:rPr>
          <w:delText> </w:delText>
        </w:r>
      </w:del>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del w:id="1396" w:author="svcMRProcess" w:date="2020-02-19T21:43:00Z">
        <w:r>
          <w:rPr>
            <w:snapToGrid w:val="0"/>
          </w:rPr>
          <w:delText> </w:delText>
        </w:r>
      </w:del>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w:t>
      </w:r>
      <w:del w:id="1397" w:author="svcMRProcess" w:date="2020-02-19T21:43:00Z">
        <w:r>
          <w:rPr>
            <w:snapToGrid w:val="0"/>
          </w:rPr>
          <w:delText>authorize</w:delText>
        </w:r>
      </w:del>
      <w:ins w:id="1398" w:author="svcMRProcess" w:date="2020-02-19T21:43:00Z">
        <w:r>
          <w:rPr>
            <w:snapToGrid w:val="0"/>
          </w:rPr>
          <w:t>authorise</w:t>
        </w:r>
      </w:ins>
      <w:r>
        <w:rPr>
          <w:snapToGrid w:val="0"/>
        </w:rPr>
        <w:t xml:space="preserv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w:t>
      </w:r>
      <w:ins w:id="1399" w:author="svcMRProcess" w:date="2020-02-19T21:43:00Z">
        <w:r>
          <w:t> </w:t>
        </w:r>
      </w:ins>
      <w:r>
        <w:t>220.]</w:t>
      </w:r>
      <w:del w:id="1400" w:author="svcMRProcess" w:date="2020-02-19T21:43:00Z">
        <w:r>
          <w:delText xml:space="preserve"> </w:delText>
        </w:r>
      </w:del>
    </w:p>
    <w:p>
      <w:pPr>
        <w:pStyle w:val="Heading5"/>
        <w:rPr>
          <w:snapToGrid w:val="0"/>
        </w:rPr>
      </w:pPr>
      <w:bookmarkStart w:id="1401" w:name="_Toc501861793"/>
      <w:bookmarkStart w:id="1402" w:name="_Toc113772552"/>
      <w:bookmarkStart w:id="1403" w:name="_Toc172106893"/>
      <w:bookmarkStart w:id="1404" w:name="_Toc170190646"/>
      <w:r>
        <w:rPr>
          <w:rStyle w:val="CharSectno"/>
        </w:rPr>
        <w:t>104</w:t>
      </w:r>
      <w:r>
        <w:rPr>
          <w:snapToGrid w:val="0"/>
        </w:rPr>
        <w:t>.</w:t>
      </w:r>
      <w:r>
        <w:rPr>
          <w:snapToGrid w:val="0"/>
        </w:rPr>
        <w:tab/>
        <w:t>Surrender of permits</w:t>
      </w:r>
      <w:del w:id="1405" w:author="svcMRProcess" w:date="2020-02-19T21:43:00Z">
        <w:r>
          <w:rPr>
            <w:snapToGrid w:val="0"/>
          </w:rPr>
          <w:delText>,</w:delText>
        </w:r>
      </w:del>
      <w:r>
        <w:rPr>
          <w:snapToGrid w:val="0"/>
        </w:rPr>
        <w:t xml:space="preserve"> etc.</w:t>
      </w:r>
      <w:bookmarkEnd w:id="1401"/>
      <w:bookmarkEnd w:id="1402"/>
      <w:bookmarkEnd w:id="1403"/>
      <w:bookmarkEnd w:id="1404"/>
      <w:del w:id="1406" w:author="svcMRProcess" w:date="2020-02-19T21:43:00Z">
        <w:r>
          <w:rPr>
            <w:snapToGrid w:val="0"/>
          </w:rPr>
          <w:delText xml:space="preserve"> </w:delText>
        </w:r>
      </w:del>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del w:id="1407" w:author="svcMRProcess" w:date="2020-02-19T21:43:00Z">
        <w:r>
          <w:rPr>
            <w:snapToGrid w:val="0"/>
          </w:rPr>
          <w:delText> </w:delText>
        </w:r>
      </w:del>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del w:id="1408" w:author="svcMRProcess" w:date="2020-02-19T21:43:00Z">
        <w:r>
          <w:rPr>
            <w:snapToGrid w:val="0"/>
          </w:rPr>
          <w:delText> </w:delText>
        </w:r>
      </w:del>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 xml:space="preserve">has, to the satisfaction of the Minister, removed or caused to be removed from the area to which the surrender relates all property brought into that area by any person engaged or concerned in the operations </w:t>
      </w:r>
      <w:del w:id="1409" w:author="svcMRProcess" w:date="2020-02-19T21:43:00Z">
        <w:r>
          <w:rPr>
            <w:snapToGrid w:val="0"/>
          </w:rPr>
          <w:delText>authorized</w:delText>
        </w:r>
      </w:del>
      <w:ins w:id="1410" w:author="svcMRProcess" w:date="2020-02-19T21:43:00Z">
        <w:r>
          <w:rPr>
            <w:snapToGrid w:val="0"/>
          </w:rPr>
          <w:t>authorised</w:t>
        </w:r>
      </w:ins>
      <w:r>
        <w:rPr>
          <w:snapToGrid w:val="0"/>
        </w:rPr>
        <w:t xml:space="preserve">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 xml:space="preserve">has, to the satisfaction of the Minister, plugged or closed off all wells made in that area by any person engaged or concerned in the operations </w:t>
      </w:r>
      <w:del w:id="1411" w:author="svcMRProcess" w:date="2020-02-19T21:43:00Z">
        <w:r>
          <w:rPr>
            <w:snapToGrid w:val="0"/>
          </w:rPr>
          <w:delText>authorized</w:delText>
        </w:r>
      </w:del>
      <w:ins w:id="1412" w:author="svcMRProcess" w:date="2020-02-19T21:43:00Z">
        <w:r>
          <w:rPr>
            <w:snapToGrid w:val="0"/>
          </w:rPr>
          <w:t>authorised</w:t>
        </w:r>
      </w:ins>
      <w:r>
        <w:rPr>
          <w:snapToGrid w:val="0"/>
        </w:rPr>
        <w:t xml:space="preserve">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 xml:space="preserve">bed or subsoil in that area caused by any person engaged or concerned in the operations </w:t>
      </w:r>
      <w:del w:id="1413" w:author="svcMRProcess" w:date="2020-02-19T21:43:00Z">
        <w:r>
          <w:rPr>
            <w:snapToGrid w:val="0"/>
          </w:rPr>
          <w:delText>authorized</w:delText>
        </w:r>
      </w:del>
      <w:ins w:id="1414" w:author="svcMRProcess" w:date="2020-02-19T21:43:00Z">
        <w:r>
          <w:rPr>
            <w:snapToGrid w:val="0"/>
          </w:rPr>
          <w:t>authorised</w:t>
        </w:r>
      </w:ins>
      <w:r>
        <w:rPr>
          <w:snapToGrid w:val="0"/>
        </w:rPr>
        <w:t xml:space="preserve">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del w:id="1415" w:author="svcMRProcess" w:date="2020-02-19T21:43:00Z">
        <w:r>
          <w:rPr>
            <w:snapToGrid w:val="0"/>
          </w:rPr>
          <w:delText> </w:delText>
        </w:r>
      </w:del>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w:t>
      </w:r>
      <w:ins w:id="1416" w:author="svcMRProcess" w:date="2020-02-19T21:43:00Z">
        <w:r>
          <w:t> </w:t>
        </w:r>
      </w:ins>
      <w:r>
        <w:t>221.]</w:t>
      </w:r>
      <w:del w:id="1417" w:author="svcMRProcess" w:date="2020-02-19T21:43:00Z">
        <w:r>
          <w:delText xml:space="preserve"> </w:delText>
        </w:r>
      </w:del>
    </w:p>
    <w:p>
      <w:pPr>
        <w:pStyle w:val="Heading5"/>
        <w:spacing w:before="240"/>
        <w:rPr>
          <w:snapToGrid w:val="0"/>
        </w:rPr>
      </w:pPr>
      <w:bookmarkStart w:id="1418" w:name="_Toc501861794"/>
      <w:bookmarkStart w:id="1419" w:name="_Toc113772553"/>
      <w:bookmarkStart w:id="1420" w:name="_Toc172106894"/>
      <w:bookmarkStart w:id="1421" w:name="_Toc170190647"/>
      <w:r>
        <w:rPr>
          <w:rStyle w:val="CharSectno"/>
        </w:rPr>
        <w:t>105</w:t>
      </w:r>
      <w:r>
        <w:rPr>
          <w:snapToGrid w:val="0"/>
        </w:rPr>
        <w:t>.</w:t>
      </w:r>
      <w:r>
        <w:rPr>
          <w:snapToGrid w:val="0"/>
        </w:rPr>
        <w:tab/>
        <w:t>Cancellation of permits</w:t>
      </w:r>
      <w:del w:id="1422" w:author="svcMRProcess" w:date="2020-02-19T21:43:00Z">
        <w:r>
          <w:rPr>
            <w:snapToGrid w:val="0"/>
          </w:rPr>
          <w:delText>,</w:delText>
        </w:r>
      </w:del>
      <w:r>
        <w:rPr>
          <w:snapToGrid w:val="0"/>
        </w:rPr>
        <w:t xml:space="preserve"> etc.</w:t>
      </w:r>
      <w:bookmarkEnd w:id="1418"/>
      <w:bookmarkEnd w:id="1419"/>
      <w:bookmarkEnd w:id="1420"/>
      <w:bookmarkEnd w:id="1421"/>
      <w:del w:id="1423"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Where a permittee, lessee, licensee or pipeline licensee —</w:t>
      </w:r>
      <w:del w:id="1424" w:author="svcMRProcess" w:date="2020-02-19T21:43:00Z">
        <w:r>
          <w:rPr>
            <w:snapToGrid w:val="0"/>
          </w:rPr>
          <w:delText> </w:delText>
        </w:r>
      </w:del>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del w:id="1425" w:author="svcMRProcess" w:date="2020-02-19T21:43:00Z">
        <w:r>
          <w:rPr>
            <w:snapToGrid w:val="0"/>
          </w:rPr>
          <w:delText> </w:delText>
        </w:r>
      </w:del>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del w:id="1426" w:author="svcMRProcess" w:date="2020-02-19T21:43:00Z">
        <w:r>
          <w:rPr>
            <w:snapToGrid w:val="0"/>
          </w:rPr>
          <w:delText> </w:delText>
        </w:r>
      </w:del>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w:t>
      </w:r>
      <w:ins w:id="1427" w:author="svcMRProcess" w:date="2020-02-19T21:43:00Z">
        <w:r>
          <w:t> </w:t>
        </w:r>
      </w:ins>
      <w:r>
        <w:t>222.]</w:t>
      </w:r>
      <w:del w:id="1428" w:author="svcMRProcess" w:date="2020-02-19T21:43:00Z">
        <w:r>
          <w:delText xml:space="preserve"> </w:delText>
        </w:r>
      </w:del>
    </w:p>
    <w:p>
      <w:pPr>
        <w:pStyle w:val="Heading5"/>
        <w:rPr>
          <w:snapToGrid w:val="0"/>
        </w:rPr>
      </w:pPr>
      <w:bookmarkStart w:id="1429" w:name="_Toc501861795"/>
      <w:bookmarkStart w:id="1430" w:name="_Toc113772554"/>
      <w:bookmarkStart w:id="1431" w:name="_Toc172106895"/>
      <w:bookmarkStart w:id="1432" w:name="_Toc170190648"/>
      <w:r>
        <w:rPr>
          <w:rStyle w:val="CharSectno"/>
        </w:rPr>
        <w:t>106</w:t>
      </w:r>
      <w:r>
        <w:rPr>
          <w:snapToGrid w:val="0"/>
        </w:rPr>
        <w:t>.</w:t>
      </w:r>
      <w:r>
        <w:rPr>
          <w:snapToGrid w:val="0"/>
        </w:rPr>
        <w:tab/>
        <w:t>Cancellation of permit</w:t>
      </w:r>
      <w:del w:id="1433" w:author="svcMRProcess" w:date="2020-02-19T21:43:00Z">
        <w:r>
          <w:rPr>
            <w:snapToGrid w:val="0"/>
          </w:rPr>
          <w:delText>,</w:delText>
        </w:r>
      </w:del>
      <w:r>
        <w:rPr>
          <w:snapToGrid w:val="0"/>
        </w:rPr>
        <w:t xml:space="preserve"> etc</w:t>
      </w:r>
      <w:del w:id="1434" w:author="svcMRProcess" w:date="2020-02-19T21:43:00Z">
        <w:r>
          <w:rPr>
            <w:snapToGrid w:val="0"/>
          </w:rPr>
          <w:delText>.,</w:delText>
        </w:r>
      </w:del>
      <w:ins w:id="1435" w:author="svcMRProcess" w:date="2020-02-19T21:43:00Z">
        <w:r>
          <w:rPr>
            <w:snapToGrid w:val="0"/>
          </w:rPr>
          <w:t>.</w:t>
        </w:r>
      </w:ins>
      <w:r>
        <w:rPr>
          <w:snapToGrid w:val="0"/>
        </w:rPr>
        <w:t xml:space="preserve"> not affected by other provisions</w:t>
      </w:r>
      <w:bookmarkEnd w:id="1429"/>
      <w:bookmarkEnd w:id="1430"/>
      <w:bookmarkEnd w:id="1431"/>
      <w:bookmarkEnd w:id="1432"/>
      <w:del w:id="1436" w:author="svcMRProcess" w:date="2020-02-19T21:43:00Z">
        <w:r>
          <w:rPr>
            <w:snapToGrid w:val="0"/>
          </w:rPr>
          <w:delText xml:space="preserve"> </w:delText>
        </w:r>
      </w:del>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w:t>
      </w:r>
      <w:ins w:id="1437" w:author="svcMRProcess" w:date="2020-02-19T21:43:00Z">
        <w:r>
          <w:t> </w:t>
        </w:r>
      </w:ins>
      <w:r>
        <w:t>223.]</w:t>
      </w:r>
      <w:del w:id="1438" w:author="svcMRProcess" w:date="2020-02-19T21:43:00Z">
        <w:r>
          <w:delText xml:space="preserve"> </w:delText>
        </w:r>
      </w:del>
    </w:p>
    <w:p>
      <w:pPr>
        <w:pStyle w:val="Heading5"/>
        <w:rPr>
          <w:snapToGrid w:val="0"/>
        </w:rPr>
      </w:pPr>
      <w:bookmarkStart w:id="1439" w:name="_Toc501861796"/>
      <w:bookmarkStart w:id="1440" w:name="_Toc113772555"/>
      <w:bookmarkStart w:id="1441" w:name="_Toc172106896"/>
      <w:bookmarkStart w:id="1442" w:name="_Toc170190649"/>
      <w:r>
        <w:rPr>
          <w:rStyle w:val="CharSectno"/>
        </w:rPr>
        <w:t>107</w:t>
      </w:r>
      <w:r>
        <w:rPr>
          <w:snapToGrid w:val="0"/>
        </w:rPr>
        <w:t>.</w:t>
      </w:r>
      <w:r>
        <w:rPr>
          <w:snapToGrid w:val="0"/>
        </w:rPr>
        <w:tab/>
        <w:t>Removal of property</w:t>
      </w:r>
      <w:del w:id="1443" w:author="svcMRProcess" w:date="2020-02-19T21:43:00Z">
        <w:r>
          <w:rPr>
            <w:snapToGrid w:val="0"/>
          </w:rPr>
          <w:delText>,</w:delText>
        </w:r>
      </w:del>
      <w:r>
        <w:rPr>
          <w:snapToGrid w:val="0"/>
        </w:rPr>
        <w:t xml:space="preserve"> etc</w:t>
      </w:r>
      <w:del w:id="1444" w:author="svcMRProcess" w:date="2020-02-19T21:43:00Z">
        <w:r>
          <w:rPr>
            <w:snapToGrid w:val="0"/>
          </w:rPr>
          <w:delText>.,</w:delText>
        </w:r>
      </w:del>
      <w:ins w:id="1445" w:author="svcMRProcess" w:date="2020-02-19T21:43:00Z">
        <w:r>
          <w:rPr>
            <w:snapToGrid w:val="0"/>
          </w:rPr>
          <w:t>.</w:t>
        </w:r>
      </w:ins>
      <w:r>
        <w:rPr>
          <w:snapToGrid w:val="0"/>
        </w:rPr>
        <w:t xml:space="preserve"> by permittee</w:t>
      </w:r>
      <w:del w:id="1446" w:author="svcMRProcess" w:date="2020-02-19T21:43:00Z">
        <w:r>
          <w:rPr>
            <w:snapToGrid w:val="0"/>
          </w:rPr>
          <w:delText>,</w:delText>
        </w:r>
      </w:del>
      <w:r>
        <w:rPr>
          <w:snapToGrid w:val="0"/>
        </w:rPr>
        <w:t xml:space="preserve"> etc.</w:t>
      </w:r>
      <w:bookmarkEnd w:id="1439"/>
      <w:bookmarkEnd w:id="1440"/>
      <w:bookmarkEnd w:id="1441"/>
      <w:bookmarkEnd w:id="1442"/>
      <w:del w:id="1447" w:author="svcMRProcess" w:date="2020-02-19T21:43:00Z">
        <w:r>
          <w:rPr>
            <w:snapToGrid w:val="0"/>
          </w:rPr>
          <w:delText xml:space="preserve"> </w:delText>
        </w:r>
      </w:del>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del w:id="1448" w:author="svcMRProcess" w:date="2020-02-19T21:43:00Z">
        <w:r>
          <w:rPr>
            <w:snapToGrid w:val="0"/>
          </w:rPr>
          <w:delText> </w:delText>
        </w:r>
      </w:del>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449" w:author="svcMRProcess" w:date="2020-02-19T21:43:00Z">
        <w:r>
          <w:rPr>
            <w:snapToGrid w:val="0"/>
          </w:rPr>
          <w:delText>authorized</w:delText>
        </w:r>
      </w:del>
      <w:ins w:id="1450" w:author="svcMRProcess" w:date="2020-02-19T21:43:00Z">
        <w:r>
          <w:rPr>
            <w:snapToGrid w:val="0"/>
          </w:rPr>
          <w:t>authorised</w:t>
        </w:r>
      </w:ins>
      <w:r>
        <w:rPr>
          <w:snapToGrid w:val="0"/>
        </w:rPr>
        <w:t xml:space="preserve"> by the permit, lease, licence or pipeline licence or to make arrangements that are satisfactory to the Minister with respect to that property;</w:t>
      </w:r>
      <w:del w:id="1451" w:author="svcMRProcess" w:date="2020-02-19T21:43:00Z">
        <w:r>
          <w:rPr>
            <w:snapToGrid w:val="0"/>
          </w:rPr>
          <w:delText xml:space="preserve"> </w:delText>
        </w:r>
      </w:del>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del w:id="1452" w:author="svcMRProcess" w:date="2020-02-19T21:43:00Z">
        <w:r>
          <w:rPr>
            <w:snapToGrid w:val="0"/>
          </w:rPr>
          <w:delText> </w:delText>
        </w:r>
      </w:del>
    </w:p>
    <w:p>
      <w:pPr>
        <w:pStyle w:val="Indenta"/>
        <w:spacing w:before="100"/>
        <w:rPr>
          <w:snapToGrid w:val="0"/>
        </w:rPr>
      </w:pPr>
      <w:r>
        <w:rPr>
          <w:snapToGrid w:val="0"/>
        </w:rPr>
        <w:tab/>
        <w:t>(a)</w:t>
      </w:r>
      <w:r>
        <w:rPr>
          <w:snapToGrid w:val="0"/>
        </w:rPr>
        <w:tab/>
        <w:t xml:space="preserve">to remove or cause to be removed from the permit area, lease area, licence area or part of the adjacent area in which the pipeline is constructed, as the case may be, all property brought into that area or part by any person engaged or concerned in the operations </w:t>
      </w:r>
      <w:del w:id="1453" w:author="svcMRProcess" w:date="2020-02-19T21:43:00Z">
        <w:r>
          <w:rPr>
            <w:snapToGrid w:val="0"/>
          </w:rPr>
          <w:delText>authorized</w:delText>
        </w:r>
      </w:del>
      <w:ins w:id="1454" w:author="svcMRProcess" w:date="2020-02-19T21:43:00Z">
        <w:r>
          <w:rPr>
            <w:snapToGrid w:val="0"/>
          </w:rPr>
          <w:t>authorised</w:t>
        </w:r>
      </w:ins>
      <w:r>
        <w:rPr>
          <w:snapToGrid w:val="0"/>
        </w:rPr>
        <w:t xml:space="preserve">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del w:id="1455" w:author="svcMRProcess" w:date="2020-02-19T21:43:00Z">
        <w:r>
          <w:rPr>
            <w:snapToGrid w:val="0"/>
          </w:rPr>
          <w:delText> </w:delText>
        </w:r>
      </w:del>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w:t>
      </w:r>
      <w:ins w:id="1456" w:author="svcMRProcess" w:date="2020-02-19T21:43:00Z">
        <w:r>
          <w:t> </w:t>
        </w:r>
      </w:ins>
      <w:r>
        <w:t>224.]</w:t>
      </w:r>
      <w:del w:id="1457" w:author="svcMRProcess" w:date="2020-02-19T21:43:00Z">
        <w:r>
          <w:delText xml:space="preserve"> </w:delText>
        </w:r>
      </w:del>
    </w:p>
    <w:p>
      <w:pPr>
        <w:pStyle w:val="Heading5"/>
        <w:rPr>
          <w:snapToGrid w:val="0"/>
        </w:rPr>
      </w:pPr>
      <w:bookmarkStart w:id="1458" w:name="_Toc501861797"/>
      <w:bookmarkStart w:id="1459" w:name="_Toc113772556"/>
      <w:bookmarkStart w:id="1460" w:name="_Toc172106897"/>
      <w:bookmarkStart w:id="1461" w:name="_Toc170190650"/>
      <w:r>
        <w:rPr>
          <w:rStyle w:val="CharSectno"/>
        </w:rPr>
        <w:t>108</w:t>
      </w:r>
      <w:r>
        <w:rPr>
          <w:snapToGrid w:val="0"/>
        </w:rPr>
        <w:t>.</w:t>
      </w:r>
      <w:r>
        <w:rPr>
          <w:snapToGrid w:val="0"/>
        </w:rPr>
        <w:tab/>
        <w:t>Removal of property</w:t>
      </w:r>
      <w:del w:id="1462" w:author="svcMRProcess" w:date="2020-02-19T21:43:00Z">
        <w:r>
          <w:rPr>
            <w:snapToGrid w:val="0"/>
          </w:rPr>
          <w:delText>,</w:delText>
        </w:r>
      </w:del>
      <w:r>
        <w:rPr>
          <w:snapToGrid w:val="0"/>
        </w:rPr>
        <w:t xml:space="preserve"> etc</w:t>
      </w:r>
      <w:del w:id="1463" w:author="svcMRProcess" w:date="2020-02-19T21:43:00Z">
        <w:r>
          <w:rPr>
            <w:snapToGrid w:val="0"/>
          </w:rPr>
          <w:delText>.,</w:delText>
        </w:r>
      </w:del>
      <w:ins w:id="1464" w:author="svcMRProcess" w:date="2020-02-19T21:43:00Z">
        <w:r>
          <w:rPr>
            <w:snapToGrid w:val="0"/>
          </w:rPr>
          <w:t>.</w:t>
        </w:r>
      </w:ins>
      <w:r>
        <w:rPr>
          <w:snapToGrid w:val="0"/>
        </w:rPr>
        <w:t xml:space="preserve"> by Minister</w:t>
      </w:r>
      <w:bookmarkEnd w:id="1458"/>
      <w:bookmarkEnd w:id="1459"/>
      <w:bookmarkEnd w:id="1460"/>
      <w:bookmarkEnd w:id="1461"/>
      <w:del w:id="1465" w:author="svcMRProcess" w:date="2020-02-19T21:43:00Z">
        <w:r>
          <w:rPr>
            <w:snapToGrid w:val="0"/>
          </w:rPr>
          <w:delText xml:space="preserve"> </w:delText>
        </w:r>
      </w:del>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del w:id="1466" w:author="svcMRProcess" w:date="2020-02-19T21:43:00Z">
        <w:r>
          <w:rPr>
            <w:snapToGrid w:val="0"/>
          </w:rPr>
          <w:delText> </w:delText>
        </w:r>
      </w:del>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w:t>
      </w:r>
      <w:del w:id="1467" w:author="svcMRProcess" w:date="2020-02-19T21:43:00Z">
        <w:r>
          <w:rPr>
            <w:snapToGrid w:val="0"/>
          </w:rPr>
          <w:delText>authorized</w:delText>
        </w:r>
      </w:del>
      <w:ins w:id="1468" w:author="svcMRProcess" w:date="2020-02-19T21:43:00Z">
        <w:r>
          <w:rPr>
            <w:snapToGrid w:val="0"/>
          </w:rPr>
          <w:t>authorised</w:t>
        </w:r>
      </w:ins>
      <w:r>
        <w:rPr>
          <w:snapToGrid w:val="0"/>
        </w:rPr>
        <w:t xml:space="preserve">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w:t>
      </w:r>
      <w:ins w:id="1469" w:author="svcMRProcess" w:date="2020-02-19T21:43:00Z">
        <w:r>
          <w:t> </w:t>
        </w:r>
      </w:ins>
      <w:r>
        <w:t>225.]</w:t>
      </w:r>
      <w:del w:id="1470" w:author="svcMRProcess" w:date="2020-02-19T21:43:00Z">
        <w:r>
          <w:delText xml:space="preserve"> </w:delText>
        </w:r>
      </w:del>
    </w:p>
    <w:p>
      <w:pPr>
        <w:pStyle w:val="Heading5"/>
        <w:rPr>
          <w:snapToGrid w:val="0"/>
        </w:rPr>
      </w:pPr>
      <w:bookmarkStart w:id="1471" w:name="_Toc501861798"/>
      <w:bookmarkStart w:id="1472" w:name="_Toc113772557"/>
      <w:bookmarkStart w:id="1473" w:name="_Toc172106898"/>
      <w:bookmarkStart w:id="1474" w:name="_Toc170190651"/>
      <w:r>
        <w:rPr>
          <w:rStyle w:val="CharSectno"/>
        </w:rPr>
        <w:t>109</w:t>
      </w:r>
      <w:r>
        <w:rPr>
          <w:snapToGrid w:val="0"/>
        </w:rPr>
        <w:t>.</w:t>
      </w:r>
      <w:r>
        <w:rPr>
          <w:snapToGrid w:val="0"/>
        </w:rPr>
        <w:tab/>
        <w:t>Payment by instalments</w:t>
      </w:r>
      <w:bookmarkEnd w:id="1471"/>
      <w:bookmarkEnd w:id="1472"/>
      <w:bookmarkEnd w:id="1473"/>
      <w:bookmarkEnd w:id="1474"/>
      <w:del w:id="1475"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1476" w:name="_Toc501861799"/>
      <w:bookmarkStart w:id="1477" w:name="_Toc113772558"/>
      <w:bookmarkStart w:id="1478" w:name="_Toc172106899"/>
      <w:bookmarkStart w:id="1479" w:name="_Toc170190652"/>
      <w:r>
        <w:rPr>
          <w:rStyle w:val="CharSectno"/>
        </w:rPr>
        <w:t>110</w:t>
      </w:r>
      <w:r>
        <w:rPr>
          <w:snapToGrid w:val="0"/>
        </w:rPr>
        <w:t>.</w:t>
      </w:r>
      <w:r>
        <w:rPr>
          <w:snapToGrid w:val="0"/>
        </w:rPr>
        <w:tab/>
        <w:t>Penalty for late payments of instalments</w:t>
      </w:r>
      <w:del w:id="1480" w:author="svcMRProcess" w:date="2020-02-19T21:43:00Z">
        <w:r>
          <w:rPr>
            <w:snapToGrid w:val="0"/>
          </w:rPr>
          <w:delText>,</w:delText>
        </w:r>
      </w:del>
      <w:r>
        <w:rPr>
          <w:snapToGrid w:val="0"/>
        </w:rPr>
        <w:t xml:space="preserve"> etc.</w:t>
      </w:r>
      <w:bookmarkEnd w:id="1476"/>
      <w:bookmarkEnd w:id="1477"/>
      <w:bookmarkEnd w:id="1478"/>
      <w:bookmarkEnd w:id="1479"/>
      <w:del w:id="1481" w:author="svcMRProcess" w:date="2020-02-19T21:43:00Z">
        <w:r>
          <w:rPr>
            <w:snapToGrid w:val="0"/>
          </w:rPr>
          <w:delText xml:space="preserve"> </w:delText>
        </w:r>
      </w:del>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482" w:name="_Toc501861800"/>
      <w:bookmarkStart w:id="1483" w:name="_Toc113772559"/>
      <w:bookmarkStart w:id="1484" w:name="_Toc172106900"/>
      <w:bookmarkStart w:id="1485" w:name="_Toc170190653"/>
      <w:r>
        <w:rPr>
          <w:rStyle w:val="CharSectno"/>
        </w:rPr>
        <w:t>111</w:t>
      </w:r>
      <w:r>
        <w:rPr>
          <w:snapToGrid w:val="0"/>
        </w:rPr>
        <w:t>.</w:t>
      </w:r>
      <w:r>
        <w:rPr>
          <w:snapToGrid w:val="0"/>
        </w:rPr>
        <w:tab/>
        <w:t>Special prospecting authorities</w:t>
      </w:r>
      <w:bookmarkEnd w:id="1482"/>
      <w:bookmarkEnd w:id="1483"/>
      <w:bookmarkEnd w:id="1484"/>
      <w:bookmarkEnd w:id="1485"/>
      <w:del w:id="1486" w:author="svcMRProcess" w:date="2020-02-19T21:43:00Z">
        <w:r>
          <w:rPr>
            <w:snapToGrid w:val="0"/>
          </w:rPr>
          <w:delText xml:space="preserve"> </w:delText>
        </w:r>
      </w:del>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del w:id="1487" w:author="svcMRProcess" w:date="2020-02-19T21:43:00Z">
        <w:r>
          <w:rPr>
            <w:snapToGrid w:val="0"/>
          </w:rPr>
          <w:delText> </w:delText>
        </w:r>
      </w:del>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del w:id="1488" w:author="svcMRProcess" w:date="2020-02-19T21:43:00Z">
        <w:r>
          <w:rPr>
            <w:snapToGrid w:val="0"/>
          </w:rPr>
          <w:delText> </w:delText>
        </w:r>
      </w:del>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 xml:space="preserve">A special prospecting authority, while it remains in force, </w:t>
      </w:r>
      <w:del w:id="1489" w:author="svcMRProcess" w:date="2020-02-19T21:43:00Z">
        <w:r>
          <w:rPr>
            <w:snapToGrid w:val="0"/>
          </w:rPr>
          <w:delText>authorizes</w:delText>
        </w:r>
      </w:del>
      <w:ins w:id="1490" w:author="svcMRProcess" w:date="2020-02-19T21:43:00Z">
        <w:r>
          <w:rPr>
            <w:snapToGrid w:val="0"/>
          </w:rPr>
          <w:t>authorises</w:t>
        </w:r>
      </w:ins>
      <w:r>
        <w:rPr>
          <w:snapToGrid w:val="0"/>
        </w:rPr>
        <w:t xml:space="preserve">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 xml:space="preserve">Nothing in a special prospecting authority </w:t>
      </w:r>
      <w:del w:id="1491" w:author="svcMRProcess" w:date="2020-02-19T21:43:00Z">
        <w:r>
          <w:rPr>
            <w:snapToGrid w:val="0"/>
          </w:rPr>
          <w:delText>authorizes</w:delText>
        </w:r>
      </w:del>
      <w:ins w:id="1492" w:author="svcMRProcess" w:date="2020-02-19T21:43:00Z">
        <w:r>
          <w:rPr>
            <w:snapToGrid w:val="0"/>
          </w:rPr>
          <w:t>authorises</w:t>
        </w:r>
      </w:ins>
      <w:r>
        <w:rPr>
          <w:snapToGrid w:val="0"/>
        </w:rPr>
        <w:t xml:space="preserve">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del w:id="1493" w:author="svcMRProcess" w:date="2020-02-19T21:43:00Z">
        <w:r>
          <w:rPr>
            <w:snapToGrid w:val="0"/>
          </w:rPr>
          <w:delText> </w:delText>
        </w:r>
      </w:del>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del w:id="1494" w:author="svcMRProcess" w:date="2020-02-19T21:43:00Z">
        <w:r>
          <w:rPr>
            <w:snapToGrid w:val="0"/>
          </w:rPr>
          <w:delText> </w:delText>
        </w:r>
      </w:del>
    </w:p>
    <w:p>
      <w:pPr>
        <w:pStyle w:val="Indenta"/>
        <w:rPr>
          <w:snapToGrid w:val="0"/>
        </w:rPr>
      </w:pPr>
      <w:r>
        <w:rPr>
          <w:snapToGrid w:val="0"/>
        </w:rPr>
        <w:tab/>
        <w:t>(c)</w:t>
      </w:r>
      <w:r>
        <w:rPr>
          <w:snapToGrid w:val="0"/>
        </w:rPr>
        <w:tab/>
        <w:t xml:space="preserve">the petroleum exploration operations </w:t>
      </w:r>
      <w:del w:id="1495" w:author="svcMRProcess" w:date="2020-02-19T21:43:00Z">
        <w:r>
          <w:rPr>
            <w:snapToGrid w:val="0"/>
          </w:rPr>
          <w:delText>authorized</w:delText>
        </w:r>
      </w:del>
      <w:ins w:id="1496" w:author="svcMRProcess" w:date="2020-02-19T21:43:00Z">
        <w:r>
          <w:rPr>
            <w:snapToGrid w:val="0"/>
          </w:rPr>
          <w:t>authorised</w:t>
        </w:r>
      </w:ins>
      <w:r>
        <w:rPr>
          <w:snapToGrid w:val="0"/>
        </w:rPr>
        <w:t xml:space="preserve">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del w:id="1497" w:author="svcMRProcess" w:date="2020-02-19T21:43:00Z">
        <w:r>
          <w:rPr>
            <w:snapToGrid w:val="0"/>
          </w:rPr>
          <w:delText> </w:delText>
        </w:r>
      </w:del>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del w:id="1498" w:author="svcMRProcess" w:date="2020-02-19T21:43:00Z">
        <w:r>
          <w:rPr>
            <w:snapToGrid w:val="0"/>
          </w:rPr>
          <w:delText> </w:delText>
        </w:r>
      </w:del>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499" w:author="svcMRProcess" w:date="2020-02-19T21:43:00Z">
        <w:r>
          <w:rPr>
            <w:snapToGrid w:val="0"/>
          </w:rPr>
          <w:delText>authorized</w:delText>
        </w:r>
      </w:del>
      <w:ins w:id="1500" w:author="svcMRProcess" w:date="2020-02-19T21:43:00Z">
        <w:r>
          <w:rPr>
            <w:snapToGrid w:val="0"/>
          </w:rPr>
          <w:t>authorised</w:t>
        </w:r>
      </w:ins>
      <w:r>
        <w:rPr>
          <w:snapToGrid w:val="0"/>
        </w:rPr>
        <w:t xml:space="preserve">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del w:id="1501" w:author="svcMRProcess" w:date="2020-02-19T21:43:00Z">
        <w:r>
          <w:rPr>
            <w:snapToGrid w:val="0"/>
          </w:rPr>
          <w:delText> </w:delText>
        </w:r>
      </w:del>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del w:id="1502" w:author="svcMRProcess" w:date="2020-02-19T21:43:00Z">
        <w:r>
          <w:delText xml:space="preserve"> </w:delText>
        </w:r>
      </w:del>
    </w:p>
    <w:p>
      <w:pPr>
        <w:pStyle w:val="Heading5"/>
        <w:spacing w:before="260"/>
        <w:rPr>
          <w:snapToGrid w:val="0"/>
        </w:rPr>
      </w:pPr>
      <w:bookmarkStart w:id="1503" w:name="_Toc501861801"/>
      <w:bookmarkStart w:id="1504" w:name="_Toc113772560"/>
      <w:bookmarkStart w:id="1505" w:name="_Toc172106901"/>
      <w:bookmarkStart w:id="1506" w:name="_Toc170190654"/>
      <w:r>
        <w:rPr>
          <w:rStyle w:val="CharSectno"/>
        </w:rPr>
        <w:t>112</w:t>
      </w:r>
      <w:r>
        <w:rPr>
          <w:snapToGrid w:val="0"/>
        </w:rPr>
        <w:t>.</w:t>
      </w:r>
      <w:r>
        <w:rPr>
          <w:snapToGrid w:val="0"/>
        </w:rPr>
        <w:tab/>
        <w:t>Access authorities</w:t>
      </w:r>
      <w:bookmarkEnd w:id="1503"/>
      <w:bookmarkEnd w:id="1504"/>
      <w:bookmarkEnd w:id="1505"/>
      <w:bookmarkEnd w:id="1506"/>
      <w:del w:id="1507"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del w:id="1508" w:author="svcMRProcess" w:date="2020-02-19T21:43:00Z">
        <w:r>
          <w:rPr>
            <w:snapToGrid w:val="0"/>
          </w:rPr>
          <w:delText> </w:delText>
        </w:r>
      </w:del>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del w:id="1509" w:author="svcMRProcess" w:date="2020-02-19T21:43:00Z">
        <w:r>
          <w:rPr>
            <w:snapToGrid w:val="0"/>
          </w:rPr>
          <w:delText> </w:delText>
        </w:r>
      </w:del>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del w:id="1510" w:author="svcMRProcess" w:date="2020-02-19T21:43:00Z">
        <w:r>
          <w:rPr>
            <w:snapToGrid w:val="0"/>
          </w:rPr>
          <w:delText> </w:delText>
        </w:r>
      </w:del>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del w:id="1511" w:author="svcMRProcess" w:date="2020-02-19T21:43:00Z">
        <w:r>
          <w:rPr>
            <w:snapToGrid w:val="0"/>
          </w:rPr>
          <w:delText> </w:delText>
        </w:r>
      </w:del>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del w:id="1512" w:author="svcMRProcess" w:date="2020-02-19T21:43:00Z">
        <w:r>
          <w:rPr>
            <w:snapToGrid w:val="0"/>
          </w:rPr>
          <w:delText> </w:delText>
        </w:r>
      </w:del>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del w:id="1513"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 xml:space="preserve">An access authority, while it remains in force, </w:t>
      </w:r>
      <w:del w:id="1514" w:author="svcMRProcess" w:date="2020-02-19T21:43:00Z">
        <w:r>
          <w:rPr>
            <w:snapToGrid w:val="0"/>
          </w:rPr>
          <w:delText>authorizes</w:delText>
        </w:r>
      </w:del>
      <w:ins w:id="1515" w:author="svcMRProcess" w:date="2020-02-19T21:43:00Z">
        <w:r>
          <w:rPr>
            <w:snapToGrid w:val="0"/>
          </w:rPr>
          <w:t>authorises</w:t>
        </w:r>
      </w:ins>
      <w:r>
        <w:rPr>
          <w:snapToGrid w:val="0"/>
        </w:rPr>
        <w:t xml:space="preserve">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w:t>
      </w:r>
      <w:del w:id="1516" w:author="svcMRProcess" w:date="2020-02-19T21:43:00Z">
        <w:r>
          <w:rPr>
            <w:snapToGrid w:val="0"/>
          </w:rPr>
          <w:delText>authorizes</w:delText>
        </w:r>
      </w:del>
      <w:ins w:id="1517" w:author="svcMRProcess" w:date="2020-02-19T21:43:00Z">
        <w:r>
          <w:rPr>
            <w:snapToGrid w:val="0"/>
          </w:rPr>
          <w:t>authorises</w:t>
        </w:r>
      </w:ins>
      <w:r>
        <w:rPr>
          <w:snapToGrid w:val="0"/>
        </w:rPr>
        <w:t xml:space="preserve">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del w:id="1518" w:author="svcMRProcess" w:date="2020-02-19T21:43:00Z">
        <w:r>
          <w:rPr>
            <w:snapToGrid w:val="0"/>
          </w:rPr>
          <w:delText> </w:delText>
        </w:r>
      </w:del>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del w:id="1519" w:author="svcMRProcess" w:date="2020-02-19T21:43:00Z">
        <w:r>
          <w:rPr>
            <w:snapToGrid w:val="0"/>
          </w:rPr>
          <w:delText> </w:delText>
        </w:r>
      </w:del>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w:t>
      </w:r>
      <w:del w:id="1520" w:author="svcMRProcess" w:date="2020-02-19T21:43:00Z">
        <w:r>
          <w:rPr>
            <w:snapToGrid w:val="0"/>
          </w:rPr>
          <w:delText>authorized</w:delText>
        </w:r>
      </w:del>
      <w:ins w:id="1521" w:author="svcMRProcess" w:date="2020-02-19T21:43:00Z">
        <w:r>
          <w:rPr>
            <w:snapToGrid w:val="0"/>
          </w:rPr>
          <w:t>authorised</w:t>
        </w:r>
      </w:ins>
      <w:r>
        <w:rPr>
          <w:snapToGrid w:val="0"/>
        </w:rPr>
        <w:t xml:space="preserve">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del w:id="1522" w:author="svcMRProcess" w:date="2020-02-19T21:43:00Z">
        <w:r>
          <w:rPr>
            <w:snapToGrid w:val="0"/>
          </w:rPr>
          <w:delText> </w:delText>
        </w:r>
      </w:del>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[Section 112 amended by No. 12 of 1990 s.</w:t>
      </w:r>
      <w:ins w:id="1523" w:author="svcMRProcess" w:date="2020-02-19T21:43:00Z">
        <w:r>
          <w:t> </w:t>
        </w:r>
      </w:ins>
      <w:r>
        <w:t>227; No. 28 of 1994 s. 108; No. 13 of 2005 s. 46(1).]</w:t>
      </w:r>
      <w:del w:id="1524" w:author="svcMRProcess" w:date="2020-02-19T21:43:00Z">
        <w:r>
          <w:delText xml:space="preserve"> </w:delText>
        </w:r>
      </w:del>
    </w:p>
    <w:p>
      <w:pPr>
        <w:pStyle w:val="Heading5"/>
        <w:rPr>
          <w:snapToGrid w:val="0"/>
        </w:rPr>
      </w:pPr>
      <w:bookmarkStart w:id="1525" w:name="_Toc501861802"/>
      <w:bookmarkStart w:id="1526" w:name="_Toc113772561"/>
      <w:bookmarkStart w:id="1527" w:name="_Toc172106902"/>
      <w:bookmarkStart w:id="1528" w:name="_Toc170190655"/>
      <w:r>
        <w:rPr>
          <w:rStyle w:val="CharSectno"/>
        </w:rPr>
        <w:t>113</w:t>
      </w:r>
      <w:r>
        <w:rPr>
          <w:snapToGrid w:val="0"/>
        </w:rPr>
        <w:t>.</w:t>
      </w:r>
      <w:r>
        <w:rPr>
          <w:snapToGrid w:val="0"/>
        </w:rPr>
        <w:tab/>
        <w:t>Sale of property</w:t>
      </w:r>
      <w:bookmarkEnd w:id="1525"/>
      <w:bookmarkEnd w:id="1526"/>
      <w:bookmarkEnd w:id="1527"/>
      <w:bookmarkEnd w:id="1528"/>
      <w:del w:id="1529" w:author="svcMRProcess" w:date="2020-02-19T21:43:00Z">
        <w:r>
          <w:rPr>
            <w:snapToGrid w:val="0"/>
          </w:rPr>
          <w:delText xml:space="preserve"> </w:delText>
        </w:r>
      </w:del>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del w:id="1530" w:author="svcMRProcess" w:date="2020-02-19T21:43:00Z">
        <w:r>
          <w:rPr>
            <w:snapToGrid w:val="0"/>
          </w:rPr>
          <w:delText> </w:delText>
        </w:r>
      </w:del>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del w:id="1531" w:author="svcMRProcess" w:date="2020-02-19T21:43:00Z">
        <w:r>
          <w:rPr>
            <w:snapToGrid w:val="0"/>
          </w:rPr>
          <w:delText> </w:delText>
        </w:r>
      </w:del>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del w:id="1532" w:author="svcMRProcess" w:date="2020-02-19T21:43:00Z">
        <w:r>
          <w:rPr>
            <w:snapToGrid w:val="0"/>
          </w:rPr>
          <w:delText> </w:delText>
        </w:r>
      </w:del>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w:t>
      </w:r>
      <w:ins w:id="1533" w:author="svcMRProcess" w:date="2020-02-19T21:43:00Z">
        <w:r>
          <w:t> </w:t>
        </w:r>
      </w:ins>
      <w:r>
        <w:t>228.]</w:t>
      </w:r>
      <w:del w:id="1534" w:author="svcMRProcess" w:date="2020-02-19T21:43:00Z">
        <w:r>
          <w:delText xml:space="preserve"> </w:delText>
        </w:r>
      </w:del>
    </w:p>
    <w:p>
      <w:pPr>
        <w:pStyle w:val="Ednotesection"/>
      </w:pPr>
      <w:r>
        <w:t>[</w:t>
      </w:r>
      <w:r>
        <w:rPr>
          <w:b/>
        </w:rPr>
        <w:t>114.</w:t>
      </w:r>
      <w:r>
        <w:tab/>
        <w:t>Repealed by No. 28 of 1994 s.</w:t>
      </w:r>
      <w:ins w:id="1535" w:author="svcMRProcess" w:date="2020-02-19T21:43:00Z">
        <w:r>
          <w:t> </w:t>
        </w:r>
      </w:ins>
      <w:r>
        <w:t>109.]</w:t>
      </w:r>
      <w:del w:id="1536" w:author="svcMRProcess" w:date="2020-02-19T21:43:00Z">
        <w:r>
          <w:delText xml:space="preserve"> </w:delText>
        </w:r>
      </w:del>
    </w:p>
    <w:p>
      <w:pPr>
        <w:pStyle w:val="Heading5"/>
        <w:rPr>
          <w:snapToGrid w:val="0"/>
        </w:rPr>
      </w:pPr>
      <w:bookmarkStart w:id="1537" w:name="_Toc501861803"/>
      <w:bookmarkStart w:id="1538" w:name="_Toc113772562"/>
      <w:bookmarkStart w:id="1539" w:name="_Toc172106903"/>
      <w:bookmarkStart w:id="1540" w:name="_Toc170190656"/>
      <w:r>
        <w:rPr>
          <w:rStyle w:val="CharSectno"/>
        </w:rPr>
        <w:t>115</w:t>
      </w:r>
      <w:r>
        <w:rPr>
          <w:snapToGrid w:val="0"/>
        </w:rPr>
        <w:t>.</w:t>
      </w:r>
      <w:r>
        <w:rPr>
          <w:snapToGrid w:val="0"/>
        </w:rPr>
        <w:tab/>
        <w:t>Minister</w:t>
      </w:r>
      <w:del w:id="1541" w:author="svcMRProcess" w:date="2020-02-19T21:43:00Z">
        <w:r>
          <w:rPr>
            <w:snapToGrid w:val="0"/>
          </w:rPr>
          <w:delText>,</w:delText>
        </w:r>
      </w:del>
      <w:r>
        <w:rPr>
          <w:snapToGrid w:val="0"/>
        </w:rPr>
        <w:t xml:space="preserve"> etc</w:t>
      </w:r>
      <w:del w:id="1542" w:author="svcMRProcess" w:date="2020-02-19T21:43:00Z">
        <w:r>
          <w:rPr>
            <w:snapToGrid w:val="0"/>
          </w:rPr>
          <w:delText>.,</w:delText>
        </w:r>
      </w:del>
      <w:ins w:id="1543" w:author="svcMRProcess" w:date="2020-02-19T21:43:00Z">
        <w:r>
          <w:rPr>
            <w:snapToGrid w:val="0"/>
          </w:rPr>
          <w:t>.</w:t>
        </w:r>
      </w:ins>
      <w:r>
        <w:rPr>
          <w:snapToGrid w:val="0"/>
        </w:rPr>
        <w:t xml:space="preserve"> may require information to be furnished</w:t>
      </w:r>
      <w:del w:id="1544" w:author="svcMRProcess" w:date="2020-02-19T21:43:00Z">
        <w:r>
          <w:rPr>
            <w:snapToGrid w:val="0"/>
          </w:rPr>
          <w:delText>,</w:delText>
        </w:r>
      </w:del>
      <w:r>
        <w:rPr>
          <w:snapToGrid w:val="0"/>
        </w:rPr>
        <w:t xml:space="preserve"> etc.</w:t>
      </w:r>
      <w:bookmarkEnd w:id="1537"/>
      <w:bookmarkEnd w:id="1538"/>
      <w:bookmarkEnd w:id="1539"/>
      <w:bookmarkEnd w:id="1540"/>
      <w:del w:id="1545" w:author="svcMRProcess" w:date="2020-02-19T21:43:00Z">
        <w:r>
          <w:rPr>
            <w:snapToGrid w:val="0"/>
          </w:rPr>
          <w:delText xml:space="preserve"> </w:delText>
        </w:r>
      </w:del>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del w:id="1546" w:author="svcMRProcess" w:date="2020-02-19T21:43:00Z">
        <w:r>
          <w:rPr>
            <w:snapToGrid w:val="0"/>
          </w:rPr>
          <w:delText> </w:delText>
        </w:r>
      </w:del>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1547" w:name="_Toc501861804"/>
      <w:bookmarkStart w:id="1548" w:name="_Toc113772563"/>
      <w:bookmarkStart w:id="1549" w:name="_Toc172106904"/>
      <w:bookmarkStart w:id="1550" w:name="_Toc170190657"/>
      <w:r>
        <w:rPr>
          <w:rStyle w:val="CharSectno"/>
        </w:rPr>
        <w:t>116</w:t>
      </w:r>
      <w:r>
        <w:rPr>
          <w:snapToGrid w:val="0"/>
        </w:rPr>
        <w:t>.</w:t>
      </w:r>
      <w:r>
        <w:rPr>
          <w:snapToGrid w:val="0"/>
        </w:rPr>
        <w:tab/>
        <w:t>Power to examine on oath</w:t>
      </w:r>
      <w:bookmarkEnd w:id="1547"/>
      <w:bookmarkEnd w:id="1548"/>
      <w:bookmarkEnd w:id="1549"/>
      <w:bookmarkEnd w:id="1550"/>
      <w:del w:id="1551" w:author="svcMRProcess" w:date="2020-02-19T21:43:00Z">
        <w:r>
          <w:rPr>
            <w:snapToGrid w:val="0"/>
          </w:rPr>
          <w:delText xml:space="preserve"> </w:delText>
        </w:r>
      </w:del>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552" w:name="_Toc501861805"/>
      <w:bookmarkStart w:id="1553" w:name="_Toc113772564"/>
      <w:bookmarkStart w:id="1554" w:name="_Toc172106905"/>
      <w:bookmarkStart w:id="1555" w:name="_Toc170190658"/>
      <w:r>
        <w:rPr>
          <w:rStyle w:val="CharSectno"/>
        </w:rPr>
        <w:t>117</w:t>
      </w:r>
      <w:r>
        <w:rPr>
          <w:snapToGrid w:val="0"/>
        </w:rPr>
        <w:t>.</w:t>
      </w:r>
      <w:r>
        <w:rPr>
          <w:snapToGrid w:val="0"/>
        </w:rPr>
        <w:tab/>
        <w:t>Failing to furnish information</w:t>
      </w:r>
      <w:del w:id="1556" w:author="svcMRProcess" w:date="2020-02-19T21:43:00Z">
        <w:r>
          <w:rPr>
            <w:snapToGrid w:val="0"/>
          </w:rPr>
          <w:delText>,</w:delText>
        </w:r>
      </w:del>
      <w:r>
        <w:rPr>
          <w:snapToGrid w:val="0"/>
        </w:rPr>
        <w:t xml:space="preserve"> etc.</w:t>
      </w:r>
      <w:bookmarkEnd w:id="1552"/>
      <w:bookmarkEnd w:id="1553"/>
      <w:bookmarkEnd w:id="1554"/>
      <w:bookmarkEnd w:id="1555"/>
      <w:del w:id="1557" w:author="svcMRProcess" w:date="2020-02-19T21:43:00Z">
        <w:r>
          <w:rPr>
            <w:snapToGrid w:val="0"/>
          </w:rPr>
          <w:delText xml:space="preserve"> </w:delText>
        </w:r>
      </w:del>
    </w:p>
    <w:p>
      <w:pPr>
        <w:pStyle w:val="Subsection"/>
        <w:spacing w:before="180"/>
        <w:rPr>
          <w:snapToGrid w:val="0"/>
        </w:rPr>
      </w:pPr>
      <w:r>
        <w:rPr>
          <w:snapToGrid w:val="0"/>
        </w:rPr>
        <w:tab/>
      </w:r>
      <w:r>
        <w:rPr>
          <w:snapToGrid w:val="0"/>
        </w:rPr>
        <w:tab/>
        <w:t>A person shall not —</w:t>
      </w:r>
      <w:del w:id="1558" w:author="svcMRProcess" w:date="2020-02-19T21:43:00Z">
        <w:r>
          <w:rPr>
            <w:snapToGrid w:val="0"/>
          </w:rPr>
          <w:delText> </w:delText>
        </w:r>
      </w:del>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1559" w:name="_Toc501861806"/>
      <w:bookmarkStart w:id="1560" w:name="_Toc113772565"/>
      <w:bookmarkStart w:id="1561" w:name="_Toc172106906"/>
      <w:bookmarkStart w:id="1562" w:name="_Toc170190659"/>
      <w:r>
        <w:rPr>
          <w:rStyle w:val="CharSectno"/>
        </w:rPr>
        <w:t>118</w:t>
      </w:r>
      <w:r>
        <w:rPr>
          <w:snapToGrid w:val="0"/>
        </w:rPr>
        <w:t>.</w:t>
      </w:r>
      <w:r>
        <w:rPr>
          <w:snapToGrid w:val="0"/>
        </w:rPr>
        <w:tab/>
        <w:t>Release of information</w:t>
      </w:r>
      <w:bookmarkEnd w:id="1559"/>
      <w:bookmarkEnd w:id="1560"/>
      <w:bookmarkEnd w:id="1561"/>
      <w:bookmarkEnd w:id="1562"/>
      <w:del w:id="1563" w:author="svcMRProcess" w:date="2020-02-19T21:43:00Z">
        <w:r>
          <w:rPr>
            <w:snapToGrid w:val="0"/>
          </w:rPr>
          <w:delText xml:space="preserve"> </w:delText>
        </w:r>
      </w:del>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del w:id="1564" w:author="svcMRProcess" w:date="2020-02-19T21:43:00Z">
        <w:r>
          <w:rPr>
            <w:snapToGrid w:val="0"/>
            <w:spacing w:val="2"/>
          </w:rPr>
          <w:delText> </w:delText>
        </w:r>
      </w:del>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del w:id="1565" w:author="svcMRProcess" w:date="2020-02-19T21:43:00Z">
        <w:r>
          <w:rPr>
            <w:snapToGrid w:val="0"/>
          </w:rPr>
          <w:delText> </w:delText>
        </w:r>
      </w:del>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del w:id="1566" w:author="svcMRProcess" w:date="2020-02-19T21:43:00Z">
        <w:r>
          <w:rPr>
            <w:snapToGrid w:val="0"/>
            <w:spacing w:val="-2"/>
          </w:rPr>
          <w:delText> </w:delText>
        </w:r>
      </w:del>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del w:id="1567" w:author="svcMRProcess" w:date="2020-02-19T21:43:00Z">
        <w:r>
          <w:rPr>
            <w:snapToGrid w:val="0"/>
          </w:rPr>
          <w:delText> </w:delText>
        </w:r>
      </w:del>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del w:id="1568" w:author="svcMRProcess" w:date="2020-02-19T21:43:00Z">
        <w:r>
          <w:rPr>
            <w:snapToGrid w:val="0"/>
          </w:rPr>
          <w:delText> </w:delText>
        </w:r>
      </w:del>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del w:id="1569" w:author="svcMRProcess" w:date="2020-02-19T21:43:00Z">
        <w:r>
          <w:rPr>
            <w:snapToGrid w:val="0"/>
          </w:rPr>
          <w:delText> </w:delText>
        </w:r>
      </w:del>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del w:id="1570" w:author="svcMRProcess" w:date="2020-02-19T21:43:00Z">
        <w:r>
          <w:rPr>
            <w:snapToGrid w:val="0"/>
          </w:rPr>
          <w:delText> </w:delText>
        </w:r>
      </w:del>
    </w:p>
    <w:p>
      <w:pPr>
        <w:pStyle w:val="Indenta"/>
        <w:rPr>
          <w:snapToGrid w:val="0"/>
        </w:rPr>
      </w:pPr>
      <w:r>
        <w:rPr>
          <w:snapToGrid w:val="0"/>
        </w:rPr>
        <w:tab/>
        <w:t>(a)</w:t>
      </w:r>
      <w:r>
        <w:rPr>
          <w:snapToGrid w:val="0"/>
        </w:rPr>
        <w:tab/>
        <w:t>where —</w:t>
      </w:r>
      <w:del w:id="1571" w:author="svcMRProcess" w:date="2020-02-19T21:43:00Z">
        <w:r>
          <w:rPr>
            <w:snapToGrid w:val="0"/>
          </w:rPr>
          <w:delText> </w:delText>
        </w:r>
      </w:del>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del w:id="1572" w:author="svcMRProcess" w:date="2020-02-19T21:43:00Z">
        <w:r>
          <w:rPr>
            <w:snapToGrid w:val="0"/>
          </w:rPr>
          <w:delText> </w:delText>
        </w:r>
      </w:del>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del w:id="1573" w:author="svcMRProcess" w:date="2020-02-19T21:43:00Z">
        <w:r>
          <w:rPr>
            <w:snapToGrid w:val="0"/>
          </w:rPr>
          <w:delText> </w:delText>
        </w:r>
      </w:del>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del w:id="1574" w:author="svcMRProcess" w:date="2020-02-19T21:43:00Z">
        <w:r>
          <w:rPr>
            <w:snapToGrid w:val="0"/>
          </w:rPr>
          <w:delText> </w:delText>
        </w:r>
      </w:del>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del w:id="1575" w:author="svcMRProcess" w:date="2020-02-19T21:43:00Z">
        <w:r>
          <w:rPr>
            <w:snapToGrid w:val="0"/>
          </w:rPr>
          <w:delText> </w:delText>
        </w:r>
      </w:del>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del w:id="1576" w:author="svcMRProcess" w:date="2020-02-19T21:43:00Z">
        <w:r>
          <w:rPr>
            <w:snapToGrid w:val="0"/>
          </w:rPr>
          <w:delText> </w:delText>
        </w:r>
      </w:del>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del w:id="1577" w:author="svcMRProcess" w:date="2020-02-19T21:43:00Z">
        <w:r>
          <w:rPr>
            <w:snapToGrid w:val="0"/>
          </w:rPr>
          <w:delText> </w:delText>
        </w:r>
      </w:del>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del w:id="1578" w:author="svcMRProcess" w:date="2020-02-19T21:43:00Z">
        <w:r>
          <w:rPr>
            <w:snapToGrid w:val="0"/>
          </w:rPr>
          <w:delText> </w:delText>
        </w:r>
      </w:del>
    </w:p>
    <w:p>
      <w:pPr>
        <w:pStyle w:val="Indenta"/>
        <w:rPr>
          <w:snapToGrid w:val="0"/>
        </w:rPr>
      </w:pPr>
      <w:r>
        <w:rPr>
          <w:snapToGrid w:val="0"/>
        </w:rPr>
        <w:tab/>
        <w:t>(a)</w:t>
      </w:r>
      <w:r>
        <w:rPr>
          <w:snapToGrid w:val="0"/>
        </w:rPr>
        <w:tab/>
        <w:t>a document, core, cutting or sample referred to in subsection (1) was furnished to the Minister —</w:t>
      </w:r>
      <w:del w:id="1579" w:author="svcMRProcess" w:date="2020-02-19T21:43:00Z">
        <w:r>
          <w:rPr>
            <w:snapToGrid w:val="0"/>
          </w:rPr>
          <w:delText> </w:delText>
        </w:r>
      </w:del>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del w:id="1580"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del w:id="1581" w:author="svcMRProcess" w:date="2020-02-19T21:43:00Z">
        <w:r>
          <w:rPr>
            <w:snapToGrid w:val="0"/>
          </w:rPr>
          <w:delText> </w:delText>
        </w:r>
      </w:del>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del w:id="1582" w:author="svcMRProcess" w:date="2020-02-19T21:43:00Z">
        <w:r>
          <w:rPr>
            <w:snapToGrid w:val="0"/>
          </w:rPr>
          <w:delText> </w:delText>
        </w:r>
      </w:del>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del w:id="1583" w:author="svcMRProcess" w:date="2020-02-19T21:43:00Z">
        <w:r>
          <w:rPr>
            <w:snapToGrid w:val="0"/>
          </w:rPr>
          <w:delText> </w:delText>
        </w:r>
      </w:del>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del w:id="1584" w:author="svcMRProcess" w:date="2020-02-19T21:43:00Z">
        <w:r>
          <w:rPr>
            <w:snapToGrid w:val="0"/>
          </w:rPr>
          <w:delText> </w:delText>
        </w:r>
      </w:del>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del w:id="1585" w:author="svcMRProcess" w:date="2020-02-19T21:43:00Z">
        <w:r>
          <w:rPr>
            <w:snapToGrid w:val="0"/>
          </w:rPr>
          <w:delText> </w:delText>
        </w:r>
      </w:del>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del w:id="1586" w:author="svcMRProcess" w:date="2020-02-19T21:4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del w:id="1587" w:author="svcMRProcess" w:date="2020-02-19T21:43:00Z">
        <w:r>
          <w:rPr>
            <w:snapToGrid w:val="0"/>
          </w:rPr>
          <w:delText> </w:delText>
        </w:r>
      </w:del>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del w:id="1588" w:author="svcMRProcess" w:date="2020-02-19T21:43:00Z">
        <w:r>
          <w:rPr>
            <w:snapToGrid w:val="0"/>
          </w:rPr>
          <w:delText> </w:delText>
        </w:r>
      </w:del>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del w:id="1589" w:author="svcMRProcess" w:date="2020-02-19T21:43:00Z">
        <w:r>
          <w:rPr>
            <w:snapToGrid w:val="0"/>
          </w:rPr>
          <w:delText> </w:delText>
        </w:r>
      </w:del>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del w:id="1590" w:author="svcMRProcess" w:date="2020-02-19T21:43:00Z">
        <w:r>
          <w:rPr>
            <w:snapToGrid w:val="0"/>
          </w:rPr>
          <w:delText> </w:delText>
        </w:r>
      </w:del>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del w:id="1591" w:author="svcMRProcess" w:date="2020-02-19T21:43:00Z">
        <w:r>
          <w:rPr>
            <w:snapToGrid w:val="0"/>
          </w:rPr>
          <w:delText xml:space="preserve"> </w:delText>
        </w:r>
      </w:del>
    </w:p>
    <w:p>
      <w:pPr>
        <w:pStyle w:val="Footnotesection"/>
      </w:pPr>
      <w:r>
        <w:tab/>
        <w:t>[Section 118 amended by No. 12 of 1990 s.</w:t>
      </w:r>
      <w:ins w:id="1592" w:author="svcMRProcess" w:date="2020-02-19T21:43:00Z">
        <w:r>
          <w:t> </w:t>
        </w:r>
      </w:ins>
      <w:r>
        <w:t>230; No. 28 of 1994 s.</w:t>
      </w:r>
      <w:ins w:id="1593" w:author="svcMRProcess" w:date="2020-02-19T21:43:00Z">
        <w:r>
          <w:t> </w:t>
        </w:r>
      </w:ins>
      <w:r>
        <w:t>110.]</w:t>
      </w:r>
      <w:del w:id="1594" w:author="svcMRProcess" w:date="2020-02-19T21:43:00Z">
        <w:r>
          <w:delText xml:space="preserve"> </w:delText>
        </w:r>
      </w:del>
    </w:p>
    <w:p>
      <w:pPr>
        <w:pStyle w:val="Heading5"/>
        <w:rPr>
          <w:snapToGrid w:val="0"/>
        </w:rPr>
      </w:pPr>
      <w:bookmarkStart w:id="1595" w:name="_Toc501861807"/>
      <w:bookmarkStart w:id="1596" w:name="_Toc113772566"/>
      <w:bookmarkStart w:id="1597" w:name="_Toc172106907"/>
      <w:bookmarkStart w:id="1598" w:name="_Toc170190660"/>
      <w:r>
        <w:rPr>
          <w:rStyle w:val="CharSectno"/>
        </w:rPr>
        <w:t>119</w:t>
      </w:r>
      <w:r>
        <w:rPr>
          <w:snapToGrid w:val="0"/>
        </w:rPr>
        <w:t>.</w:t>
      </w:r>
      <w:r>
        <w:rPr>
          <w:snapToGrid w:val="0"/>
        </w:rPr>
        <w:tab/>
        <w:t>Safety zones</w:t>
      </w:r>
      <w:bookmarkEnd w:id="1595"/>
      <w:bookmarkEnd w:id="1596"/>
      <w:bookmarkEnd w:id="1597"/>
      <w:bookmarkEnd w:id="1598"/>
      <w:del w:id="1599"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del w:id="1600" w:author="svcMRProcess" w:date="2020-02-19T21:43:00Z">
        <w:r>
          <w:rPr>
            <w:snapToGrid w:val="0"/>
          </w:rPr>
          <w:delText> </w:delText>
        </w:r>
      </w:del>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601" w:name="_Toc501861808"/>
      <w:bookmarkStart w:id="1602" w:name="_Toc113772567"/>
      <w:bookmarkStart w:id="1603" w:name="_Toc172106908"/>
      <w:bookmarkStart w:id="1604" w:name="_Toc170190661"/>
      <w:r>
        <w:rPr>
          <w:rStyle w:val="CharSectno"/>
        </w:rPr>
        <w:t>120</w:t>
      </w:r>
      <w:r>
        <w:rPr>
          <w:snapToGrid w:val="0"/>
        </w:rPr>
        <w:t>.</w:t>
      </w:r>
      <w:r>
        <w:rPr>
          <w:snapToGrid w:val="0"/>
        </w:rPr>
        <w:tab/>
        <w:t>Discovery and use of water</w:t>
      </w:r>
      <w:bookmarkEnd w:id="1601"/>
      <w:bookmarkEnd w:id="1602"/>
      <w:bookmarkEnd w:id="1603"/>
      <w:bookmarkEnd w:id="1604"/>
      <w:del w:id="1605" w:author="svcMRProcess" w:date="2020-02-19T21:43:00Z">
        <w:r>
          <w:rPr>
            <w:snapToGrid w:val="0"/>
          </w:rPr>
          <w:delText xml:space="preserve"> </w:delText>
        </w:r>
      </w:del>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w:t>
      </w:r>
      <w:ins w:id="1606" w:author="svcMRProcess" w:date="2020-02-19T21:43:00Z">
        <w:r>
          <w:t> </w:t>
        </w:r>
      </w:ins>
      <w:r>
        <w:t>231.]</w:t>
      </w:r>
      <w:del w:id="1607" w:author="svcMRProcess" w:date="2020-02-19T21:43:00Z">
        <w:r>
          <w:delText xml:space="preserve"> </w:delText>
        </w:r>
      </w:del>
    </w:p>
    <w:p>
      <w:pPr>
        <w:pStyle w:val="Heading5"/>
        <w:rPr>
          <w:snapToGrid w:val="0"/>
        </w:rPr>
      </w:pPr>
      <w:bookmarkStart w:id="1608" w:name="_Toc501861809"/>
      <w:bookmarkStart w:id="1609" w:name="_Toc113772568"/>
      <w:bookmarkStart w:id="1610" w:name="_Toc172106909"/>
      <w:bookmarkStart w:id="1611" w:name="_Toc170190662"/>
      <w:r>
        <w:rPr>
          <w:rStyle w:val="CharSectno"/>
        </w:rPr>
        <w:t>121</w:t>
      </w:r>
      <w:r>
        <w:rPr>
          <w:snapToGrid w:val="0"/>
        </w:rPr>
        <w:t>.</w:t>
      </w:r>
      <w:r>
        <w:rPr>
          <w:snapToGrid w:val="0"/>
        </w:rPr>
        <w:tab/>
        <w:t>Survey of wells</w:t>
      </w:r>
      <w:del w:id="1612" w:author="svcMRProcess" w:date="2020-02-19T21:43:00Z">
        <w:r>
          <w:rPr>
            <w:snapToGrid w:val="0"/>
          </w:rPr>
          <w:delText>,</w:delText>
        </w:r>
      </w:del>
      <w:r>
        <w:rPr>
          <w:snapToGrid w:val="0"/>
        </w:rPr>
        <w:t xml:space="preserve"> etc.</w:t>
      </w:r>
      <w:bookmarkEnd w:id="1608"/>
      <w:bookmarkEnd w:id="1609"/>
      <w:bookmarkEnd w:id="1610"/>
      <w:bookmarkEnd w:id="1611"/>
      <w:del w:id="1613"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del w:id="1614" w:author="svcMRProcess" w:date="2020-02-19T21:43:00Z">
        <w:r>
          <w:rPr>
            <w:snapToGrid w:val="0"/>
          </w:rPr>
          <w:delText> </w:delText>
        </w:r>
      </w:del>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w:t>
      </w:r>
      <w:ins w:id="1615" w:author="svcMRProcess" w:date="2020-02-19T21:43:00Z">
        <w:r>
          <w:t> </w:t>
        </w:r>
      </w:ins>
      <w:r>
        <w:t>232.]</w:t>
      </w:r>
      <w:del w:id="1616" w:author="svcMRProcess" w:date="2020-02-19T21:43:00Z">
        <w:r>
          <w:delText xml:space="preserve"> </w:delText>
        </w:r>
      </w:del>
    </w:p>
    <w:p>
      <w:pPr>
        <w:pStyle w:val="Heading5"/>
        <w:rPr>
          <w:snapToGrid w:val="0"/>
        </w:rPr>
      </w:pPr>
      <w:bookmarkStart w:id="1617" w:name="_Toc501861810"/>
      <w:bookmarkStart w:id="1618" w:name="_Toc113772569"/>
      <w:bookmarkStart w:id="1619" w:name="_Toc172106910"/>
      <w:bookmarkStart w:id="1620" w:name="_Toc170190663"/>
      <w:r>
        <w:rPr>
          <w:rStyle w:val="CharSectno"/>
        </w:rPr>
        <w:t>122</w:t>
      </w:r>
      <w:r>
        <w:rPr>
          <w:snapToGrid w:val="0"/>
        </w:rPr>
        <w:t>.</w:t>
      </w:r>
      <w:r>
        <w:rPr>
          <w:snapToGrid w:val="0"/>
        </w:rPr>
        <w:tab/>
        <w:t>Records</w:t>
      </w:r>
      <w:del w:id="1621" w:author="svcMRProcess" w:date="2020-02-19T21:43:00Z">
        <w:r>
          <w:rPr>
            <w:snapToGrid w:val="0"/>
          </w:rPr>
          <w:delText>,</w:delText>
        </w:r>
      </w:del>
      <w:r>
        <w:rPr>
          <w:snapToGrid w:val="0"/>
        </w:rPr>
        <w:t xml:space="preserve"> etc</w:t>
      </w:r>
      <w:del w:id="1622" w:author="svcMRProcess" w:date="2020-02-19T21:43:00Z">
        <w:r>
          <w:rPr>
            <w:snapToGrid w:val="0"/>
          </w:rPr>
          <w:delText>.,</w:delText>
        </w:r>
      </w:del>
      <w:ins w:id="1623" w:author="svcMRProcess" w:date="2020-02-19T21:43:00Z">
        <w:r>
          <w:rPr>
            <w:snapToGrid w:val="0"/>
          </w:rPr>
          <w:t>.</w:t>
        </w:r>
      </w:ins>
      <w:r>
        <w:rPr>
          <w:snapToGrid w:val="0"/>
        </w:rPr>
        <w:t xml:space="preserve"> to be kept</w:t>
      </w:r>
      <w:bookmarkEnd w:id="1617"/>
      <w:bookmarkEnd w:id="1618"/>
      <w:bookmarkEnd w:id="1619"/>
      <w:bookmarkEnd w:id="1620"/>
      <w:del w:id="1624"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del w:id="1625" w:author="svcMRProcess" w:date="2020-02-19T21:43:00Z">
        <w:r>
          <w:rPr>
            <w:snapToGrid w:val="0"/>
          </w:rPr>
          <w:delText> </w:delText>
        </w:r>
      </w:del>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w:t>
      </w:r>
      <w:ins w:id="1626" w:author="svcMRProcess" w:date="2020-02-19T21:43:00Z">
        <w:r>
          <w:t> </w:t>
        </w:r>
      </w:ins>
      <w:r>
        <w:t>233.]</w:t>
      </w:r>
      <w:del w:id="1627" w:author="svcMRProcess" w:date="2020-02-19T21:43:00Z">
        <w:r>
          <w:delText xml:space="preserve"> </w:delText>
        </w:r>
      </w:del>
    </w:p>
    <w:p>
      <w:pPr>
        <w:pStyle w:val="Heading5"/>
        <w:rPr>
          <w:snapToGrid w:val="0"/>
        </w:rPr>
      </w:pPr>
      <w:bookmarkStart w:id="1628" w:name="_Toc501861811"/>
      <w:bookmarkStart w:id="1629" w:name="_Toc113772570"/>
      <w:bookmarkStart w:id="1630" w:name="_Toc172106911"/>
      <w:bookmarkStart w:id="1631" w:name="_Toc170190664"/>
      <w:r>
        <w:rPr>
          <w:rStyle w:val="CharSectno"/>
        </w:rPr>
        <w:t>123</w:t>
      </w:r>
      <w:r>
        <w:rPr>
          <w:snapToGrid w:val="0"/>
        </w:rPr>
        <w:t>.</w:t>
      </w:r>
      <w:r>
        <w:rPr>
          <w:snapToGrid w:val="0"/>
        </w:rPr>
        <w:tab/>
        <w:t>Scientific investigation</w:t>
      </w:r>
      <w:bookmarkEnd w:id="1628"/>
      <w:bookmarkEnd w:id="1629"/>
      <w:bookmarkEnd w:id="1630"/>
      <w:bookmarkEnd w:id="1631"/>
      <w:del w:id="1632" w:author="svcMRProcess" w:date="2020-02-19T21:43:00Z">
        <w:r>
          <w:rPr>
            <w:snapToGrid w:val="0"/>
          </w:rPr>
          <w:delText xml:space="preserve"> </w:delText>
        </w:r>
      </w:del>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w:t>
      </w:r>
      <w:del w:id="1633" w:author="svcMRProcess" w:date="2020-02-19T21:43:00Z">
        <w:r>
          <w:rPr>
            <w:snapToGrid w:val="0"/>
          </w:rPr>
          <w:delText>authorizes</w:delText>
        </w:r>
      </w:del>
      <w:ins w:id="1634" w:author="svcMRProcess" w:date="2020-02-19T21:43:00Z">
        <w:r>
          <w:rPr>
            <w:snapToGrid w:val="0"/>
          </w:rPr>
          <w:t>authorises</w:t>
        </w:r>
      </w:ins>
      <w:r>
        <w:rPr>
          <w:snapToGrid w:val="0"/>
        </w:rPr>
        <w:t xml:space="preserve">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635" w:name="_Toc501861812"/>
      <w:bookmarkStart w:id="1636" w:name="_Toc113772571"/>
      <w:bookmarkStart w:id="1637" w:name="_Toc172106912"/>
      <w:bookmarkStart w:id="1638" w:name="_Toc170190665"/>
      <w:r>
        <w:rPr>
          <w:rStyle w:val="CharSectno"/>
        </w:rPr>
        <w:t>124</w:t>
      </w:r>
      <w:r>
        <w:t>.</w:t>
      </w:r>
      <w:r>
        <w:tab/>
        <w:t>Interference with other rights</w:t>
      </w:r>
      <w:bookmarkEnd w:id="1635"/>
      <w:bookmarkEnd w:id="1636"/>
      <w:bookmarkEnd w:id="1637"/>
      <w:bookmarkEnd w:id="1638"/>
      <w:del w:id="1639" w:author="svcMRProcess" w:date="2020-02-19T21:43:00Z">
        <w:r>
          <w:delText xml:space="preserve"> </w:delText>
        </w:r>
      </w:del>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del w:id="1640" w:author="svcMRProcess" w:date="2020-02-19T21:43:00Z">
        <w:r>
          <w:delText> </w:delText>
        </w:r>
      </w:del>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w:t>
      </w:r>
      <w:ins w:id="1641" w:author="svcMRProcess" w:date="2020-02-19T21:43:00Z">
        <w:r>
          <w:t> </w:t>
        </w:r>
      </w:ins>
      <w:r>
        <w:t>234; No. 17 of 1999 s.</w:t>
      </w:r>
      <w:ins w:id="1642" w:author="svcMRProcess" w:date="2020-02-19T21:43:00Z">
        <w:r>
          <w:t> </w:t>
        </w:r>
      </w:ins>
      <w:r>
        <w:t>29.]</w:t>
      </w:r>
      <w:del w:id="1643" w:author="svcMRProcess" w:date="2020-02-19T21:43:00Z">
        <w:r>
          <w:delText xml:space="preserve"> </w:delText>
        </w:r>
      </w:del>
    </w:p>
    <w:p>
      <w:pPr>
        <w:pStyle w:val="Heading5"/>
      </w:pPr>
      <w:bookmarkStart w:id="1644" w:name="_Toc501861813"/>
      <w:bookmarkStart w:id="1645" w:name="_Toc113772572"/>
      <w:bookmarkStart w:id="1646" w:name="_Toc172106913"/>
      <w:bookmarkStart w:id="1647" w:name="_Toc170190666"/>
      <w:r>
        <w:rPr>
          <w:rStyle w:val="CharSectno"/>
        </w:rPr>
        <w:t>124A</w:t>
      </w:r>
      <w:r>
        <w:t>.</w:t>
      </w:r>
      <w:r>
        <w:tab/>
        <w:t>Liability for payment of compensation to native title holders</w:t>
      </w:r>
      <w:bookmarkEnd w:id="1644"/>
      <w:bookmarkEnd w:id="1645"/>
      <w:bookmarkEnd w:id="1646"/>
      <w:bookmarkEnd w:id="1647"/>
    </w:p>
    <w:p>
      <w:pPr>
        <w:pStyle w:val="Subsection"/>
        <w:keepNext/>
      </w:pPr>
      <w:r>
        <w:tab/>
        <w:t>(1)</w:t>
      </w:r>
      <w:r>
        <w:tab/>
        <w:t xml:space="preserve">If compensation is payable to native title holders for or in respect of the grant of an </w:t>
      </w:r>
      <w:del w:id="1648" w:author="svcMRProcess" w:date="2020-02-19T21:43:00Z">
        <w:r>
          <w:delText>authorization</w:delText>
        </w:r>
      </w:del>
      <w:ins w:id="1649" w:author="svcMRProcess" w:date="2020-02-19T21:43:00Z">
        <w:r>
          <w:t>authorisation</w:t>
        </w:r>
      </w:ins>
      <w:r>
        <w:t>, the person liable to pay the compensation is —</w:t>
      </w:r>
    </w:p>
    <w:p>
      <w:pPr>
        <w:pStyle w:val="Indenta"/>
      </w:pPr>
      <w:r>
        <w:tab/>
        <w:t>(a)</w:t>
      </w:r>
      <w:r>
        <w:tab/>
        <w:t xml:space="preserve">if an amount is to be paid and held in trust, the applicant for the grant of, or the holder of, the </w:t>
      </w:r>
      <w:del w:id="1650" w:author="svcMRProcess" w:date="2020-02-19T21:43:00Z">
        <w:r>
          <w:delText>authorization</w:delText>
        </w:r>
      </w:del>
      <w:ins w:id="1651" w:author="svcMRProcess" w:date="2020-02-19T21:43:00Z">
        <w:r>
          <w:t>authorisation</w:t>
        </w:r>
      </w:ins>
      <w:r>
        <w:t xml:space="preserve"> at the time the amount is required to be paid; or</w:t>
      </w:r>
    </w:p>
    <w:p>
      <w:pPr>
        <w:pStyle w:val="Indenta"/>
      </w:pPr>
      <w:r>
        <w:tab/>
        <w:t>(b)</w:t>
      </w:r>
      <w:r>
        <w:tab/>
        <w:t xml:space="preserve">otherwise, the applicant for the grant of, or the holder of, the </w:t>
      </w:r>
      <w:del w:id="1652" w:author="svcMRProcess" w:date="2020-02-19T21:43:00Z">
        <w:r>
          <w:delText>authorization</w:delText>
        </w:r>
      </w:del>
      <w:ins w:id="1653" w:author="svcMRProcess" w:date="2020-02-19T21:43:00Z">
        <w:r>
          <w:t>authorisation</w:t>
        </w:r>
      </w:ins>
      <w:r>
        <w:t xml:space="preserve"> at the time a determination of compensation is made.</w:t>
      </w:r>
    </w:p>
    <w:p>
      <w:pPr>
        <w:pStyle w:val="Subsection"/>
      </w:pPr>
      <w:r>
        <w:tab/>
        <w:t>(2)</w:t>
      </w:r>
      <w:r>
        <w:tab/>
        <w:t xml:space="preserve">If, at the relevant time, there is no holder of the </w:t>
      </w:r>
      <w:del w:id="1654" w:author="svcMRProcess" w:date="2020-02-19T21:43:00Z">
        <w:r>
          <w:delText>authorization</w:delText>
        </w:r>
      </w:del>
      <w:ins w:id="1655" w:author="svcMRProcess" w:date="2020-02-19T21:43:00Z">
        <w:r>
          <w:t>authorisation</w:t>
        </w:r>
      </w:ins>
      <w:r>
        <w:t xml:space="preserve"> because the </w:t>
      </w:r>
      <w:del w:id="1656" w:author="svcMRProcess" w:date="2020-02-19T21:43:00Z">
        <w:r>
          <w:delText>authorization</w:delText>
        </w:r>
      </w:del>
      <w:ins w:id="1657" w:author="svcMRProcess" w:date="2020-02-19T21:43:00Z">
        <w:r>
          <w:t>authorisation</w:t>
        </w:r>
      </w:ins>
      <w:r>
        <w:t xml:space="preserve"> has been surrendered or cancelled or has expired, a reference in subsection (1) to the holder of the </w:t>
      </w:r>
      <w:del w:id="1658" w:author="svcMRProcess" w:date="2020-02-19T21:43:00Z">
        <w:r>
          <w:delText>authorization</w:delText>
        </w:r>
      </w:del>
      <w:ins w:id="1659" w:author="svcMRProcess" w:date="2020-02-19T21:43:00Z">
        <w:r>
          <w:t>authorisation</w:t>
        </w:r>
      </w:ins>
      <w:r>
        <w:t xml:space="preserve"> is a reference to the holder of the </w:t>
      </w:r>
      <w:del w:id="1660" w:author="svcMRProcess" w:date="2020-02-19T21:43:00Z">
        <w:r>
          <w:delText>authorization</w:delText>
        </w:r>
      </w:del>
      <w:ins w:id="1661" w:author="svcMRProcess" w:date="2020-02-19T21:43:00Z">
        <w:r>
          <w:t>authorisation</w:t>
        </w:r>
      </w:ins>
      <w:r>
        <w:t xml:space="preserve"> immediately before its surrender, cancellation or expiry.</w:t>
      </w:r>
    </w:p>
    <w:p>
      <w:pPr>
        <w:pStyle w:val="Subsection"/>
      </w:pPr>
      <w:r>
        <w:tab/>
        <w:t>(3)</w:t>
      </w:r>
      <w:r>
        <w:tab/>
        <w:t>In this section —</w:t>
      </w:r>
    </w:p>
    <w:p>
      <w:pPr>
        <w:pStyle w:val="Defstart"/>
      </w:pPr>
      <w:r>
        <w:tab/>
      </w:r>
      <w:r>
        <w:rPr>
          <w:b/>
        </w:rPr>
        <w:t>“</w:t>
      </w:r>
      <w:del w:id="1662" w:author="svcMRProcess" w:date="2020-02-19T21:43:00Z">
        <w:r>
          <w:rPr>
            <w:rStyle w:val="CharDefText"/>
          </w:rPr>
          <w:delText>authorization</w:delText>
        </w:r>
      </w:del>
      <w:ins w:id="1663" w:author="svcMRProcess" w:date="2020-02-19T21:43:00Z">
        <w:r>
          <w:rPr>
            <w:rStyle w:val="CharDefText"/>
          </w:rPr>
          <w:t>authorisation</w:t>
        </w:r>
      </w:ins>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w:t>
      </w:r>
      <w:ins w:id="1664" w:author="svcMRProcess" w:date="2020-02-19T21:43:00Z">
        <w:r>
          <w:t> </w:t>
        </w:r>
      </w:ins>
      <w:r>
        <w:t>18.]</w:t>
      </w:r>
    </w:p>
    <w:p>
      <w:pPr>
        <w:pStyle w:val="Heading5"/>
      </w:pPr>
      <w:bookmarkStart w:id="1665" w:name="_Toc172106914"/>
      <w:bookmarkStart w:id="1666" w:name="_Toc170190667"/>
      <w:bookmarkStart w:id="1667" w:name="_Toc501861814"/>
      <w:bookmarkStart w:id="1668" w:name="_Toc113772573"/>
      <w:r>
        <w:rPr>
          <w:rStyle w:val="CharSectno"/>
        </w:rPr>
        <w:t>124B</w:t>
      </w:r>
      <w:r>
        <w:t>.</w:t>
      </w:r>
      <w:r>
        <w:tab/>
        <w:t>Interfering with offshore petroleum installation or operation</w:t>
      </w:r>
      <w:bookmarkEnd w:id="1665"/>
      <w:bookmarkEnd w:id="1666"/>
    </w:p>
    <w:p>
      <w:pPr>
        <w:pStyle w:val="Subsection"/>
      </w:pPr>
      <w:r>
        <w:tab/>
        <w:t>(1)</w:t>
      </w:r>
      <w:r>
        <w:tab/>
        <w:t>A person must not intentionally or recklessly —</w:t>
      </w:r>
      <w:del w:id="1669" w:author="svcMRProcess" w:date="2020-02-19T21:43:00Z">
        <w:r>
          <w:delText xml:space="preserve"> </w:delText>
        </w:r>
      </w:del>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w:t>
      </w:r>
      <w:del w:id="1670" w:author="svcMRProcess" w:date="2020-02-19T21:43:00Z">
        <w:r>
          <w:tab/>
        </w:r>
      </w:del>
      <w:ins w:id="1671" w:author="svcMRProcess" w:date="2020-02-19T21:43:00Z">
        <w:r>
          <w:t xml:space="preserve"> </w:t>
        </w:r>
      </w:ins>
      <w:r>
        <w:t>imprisonment for 10 years.</w:t>
      </w:r>
    </w:p>
    <w:p>
      <w:pPr>
        <w:pStyle w:val="Subsection"/>
        <w:keepNext/>
        <w:keepLines/>
      </w:pPr>
      <w:r>
        <w:tab/>
        <w:t>(2)</w:t>
      </w:r>
      <w:r>
        <w:tab/>
        <w:t>In this section —</w:t>
      </w:r>
      <w:del w:id="1672" w:author="svcMRProcess" w:date="2020-02-19T21:43:00Z">
        <w:r>
          <w:delText xml:space="preserve"> </w:delText>
        </w:r>
      </w:del>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w:t>
      </w:r>
      <w:del w:id="1673" w:author="svcMRProcess" w:date="2020-02-19T21:43:00Z">
        <w:r>
          <w:delText xml:space="preserve"> </w:delText>
        </w:r>
      </w:del>
      <w:ins w:id="1674" w:author="svcMRProcess" w:date="2020-02-19T21:43:00Z">
        <w:r>
          <w:t> </w:t>
        </w:r>
      </w:ins>
      <w:r>
        <w:t>124B inserted by No. 13 of 2005 s. 39.]</w:t>
      </w:r>
    </w:p>
    <w:p>
      <w:pPr>
        <w:pStyle w:val="Heading5"/>
        <w:rPr>
          <w:snapToGrid w:val="0"/>
        </w:rPr>
      </w:pPr>
      <w:bookmarkStart w:id="1675" w:name="_Toc172106915"/>
      <w:bookmarkStart w:id="1676" w:name="_Toc170190668"/>
      <w:r>
        <w:rPr>
          <w:rStyle w:val="CharSectno"/>
        </w:rPr>
        <w:t>125</w:t>
      </w:r>
      <w:r>
        <w:rPr>
          <w:snapToGrid w:val="0"/>
        </w:rPr>
        <w:t>.</w:t>
      </w:r>
      <w:r>
        <w:rPr>
          <w:snapToGrid w:val="0"/>
        </w:rPr>
        <w:tab/>
        <w:t>Inspectors</w:t>
      </w:r>
      <w:bookmarkEnd w:id="1667"/>
      <w:bookmarkEnd w:id="1668"/>
      <w:bookmarkEnd w:id="1675"/>
      <w:bookmarkEnd w:id="1676"/>
      <w:del w:id="1677"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del w:id="1678" w:author="svcMRProcess" w:date="2020-02-19T21:43:00Z">
        <w:r>
          <w:delText xml:space="preserve"> </w:delText>
        </w:r>
      </w:del>
    </w:p>
    <w:p>
      <w:pPr>
        <w:pStyle w:val="Heading5"/>
        <w:rPr>
          <w:snapToGrid w:val="0"/>
        </w:rPr>
      </w:pPr>
      <w:bookmarkStart w:id="1679" w:name="_Toc501861815"/>
      <w:bookmarkStart w:id="1680" w:name="_Toc113772574"/>
      <w:bookmarkStart w:id="1681" w:name="_Toc172106916"/>
      <w:bookmarkStart w:id="1682" w:name="_Toc170190669"/>
      <w:r>
        <w:rPr>
          <w:rStyle w:val="CharSectno"/>
        </w:rPr>
        <w:t>126</w:t>
      </w:r>
      <w:r>
        <w:rPr>
          <w:snapToGrid w:val="0"/>
        </w:rPr>
        <w:t>.</w:t>
      </w:r>
      <w:r>
        <w:rPr>
          <w:snapToGrid w:val="0"/>
        </w:rPr>
        <w:tab/>
        <w:t>Powers of inspectors</w:t>
      </w:r>
      <w:bookmarkEnd w:id="1679"/>
      <w:bookmarkEnd w:id="1680"/>
      <w:bookmarkEnd w:id="1681"/>
      <w:bookmarkEnd w:id="1682"/>
      <w:del w:id="1683" w:author="svcMRProcess" w:date="2020-02-19T21:43:00Z">
        <w:r>
          <w:rPr>
            <w:snapToGrid w:val="0"/>
          </w:rPr>
          <w:delText xml:space="preserve"> </w:delText>
        </w:r>
      </w:del>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del w:id="1684" w:author="svcMRProcess" w:date="2020-02-19T21:43:00Z">
        <w:r>
          <w:rPr>
            <w:snapToGrid w:val="0"/>
          </w:rPr>
          <w:delText> </w:delText>
        </w:r>
      </w:del>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w:t>
      </w:r>
      <w:del w:id="1685" w:author="svcMRProcess" w:date="2020-02-19T21:43:00Z">
        <w:r>
          <w:delText xml:space="preserve"> </w:delText>
        </w:r>
      </w:del>
      <w:ins w:id="1686" w:author="svcMRProcess" w:date="2020-02-19T21:43:00Z">
        <w:r>
          <w:t> </w:t>
        </w:r>
      </w:ins>
      <w:r>
        <w:t>126 amended by No. 13 of 2005 s. 41.]</w:t>
      </w:r>
    </w:p>
    <w:p>
      <w:pPr>
        <w:pStyle w:val="Heading5"/>
      </w:pPr>
      <w:bookmarkStart w:id="1687" w:name="_Toc172106917"/>
      <w:bookmarkStart w:id="1688" w:name="_Toc170190670"/>
      <w:bookmarkStart w:id="1689" w:name="_Toc501861816"/>
      <w:bookmarkStart w:id="1690" w:name="_Toc113772575"/>
      <w:r>
        <w:rPr>
          <w:rStyle w:val="CharSectno"/>
        </w:rPr>
        <w:t>126A</w:t>
      </w:r>
      <w:r>
        <w:t>.</w:t>
      </w:r>
      <w:r>
        <w:tab/>
        <w:t>Protection from liability for wrongdoing</w:t>
      </w:r>
      <w:bookmarkEnd w:id="1687"/>
      <w:bookmarkEnd w:id="16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w:t>
      </w:r>
      <w:del w:id="1691" w:author="svcMRProcess" w:date="2020-02-19T21:43:00Z">
        <w:r>
          <w:delText xml:space="preserve"> </w:delText>
        </w:r>
      </w:del>
      <w:ins w:id="1692" w:author="svcMRProcess" w:date="2020-02-19T21:43:00Z">
        <w:r>
          <w:t> </w:t>
        </w:r>
      </w:ins>
      <w:r>
        <w:t>126A inserted by No. 13 of 2005 s. 42.]</w:t>
      </w:r>
    </w:p>
    <w:p>
      <w:pPr>
        <w:pStyle w:val="Heading5"/>
      </w:pPr>
      <w:bookmarkStart w:id="1693" w:name="_Toc172106918"/>
      <w:bookmarkStart w:id="1694" w:name="_Toc170190671"/>
      <w:r>
        <w:rPr>
          <w:rStyle w:val="CharSectno"/>
        </w:rPr>
        <w:t>127</w:t>
      </w:r>
      <w:r>
        <w:rPr>
          <w:snapToGrid w:val="0"/>
        </w:rPr>
        <w:t>.</w:t>
      </w:r>
      <w:r>
        <w:rPr>
          <w:snapToGrid w:val="0"/>
        </w:rPr>
        <w:tab/>
      </w:r>
      <w:r>
        <w:t>Property in petroleum</w:t>
      </w:r>
      <w:bookmarkEnd w:id="1689"/>
      <w:bookmarkEnd w:id="1690"/>
      <w:bookmarkEnd w:id="1693"/>
      <w:bookmarkEnd w:id="1694"/>
    </w:p>
    <w:p>
      <w:pPr>
        <w:pStyle w:val="Subsection"/>
      </w:pPr>
      <w:r>
        <w:tab/>
      </w:r>
      <w:r>
        <w:tab/>
        <w:t>Subject to this Act, if petroleum is recovered by a permittee, lessee or licensee in the permit area, lease area or licence area —</w:t>
      </w:r>
      <w:del w:id="1695" w:author="svcMRProcess" w:date="2020-02-19T21:43:00Z">
        <w:r>
          <w:delText xml:space="preserve"> </w:delText>
        </w:r>
      </w:del>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w:t>
      </w:r>
      <w:del w:id="1696" w:author="svcMRProcess" w:date="2020-02-19T21:43:00Z">
        <w:r>
          <w:delText xml:space="preserve"> </w:delText>
        </w:r>
      </w:del>
      <w:ins w:id="1697" w:author="svcMRProcess" w:date="2020-02-19T21:43:00Z">
        <w:r>
          <w:t> </w:t>
        </w:r>
      </w:ins>
      <w:r>
        <w:t>127 inserted by No. 17 of 1999 s.</w:t>
      </w:r>
      <w:ins w:id="1698" w:author="svcMRProcess" w:date="2020-02-19T21:43:00Z">
        <w:r>
          <w:t> </w:t>
        </w:r>
      </w:ins>
      <w:r>
        <w:t>30.]</w:t>
      </w:r>
    </w:p>
    <w:p>
      <w:pPr>
        <w:pStyle w:val="Heading5"/>
        <w:rPr>
          <w:snapToGrid w:val="0"/>
        </w:rPr>
      </w:pPr>
      <w:bookmarkStart w:id="1699" w:name="_Toc501861817"/>
      <w:bookmarkStart w:id="1700" w:name="_Toc113772576"/>
      <w:bookmarkStart w:id="1701" w:name="_Toc172106919"/>
      <w:bookmarkStart w:id="1702" w:name="_Toc170190672"/>
      <w:r>
        <w:rPr>
          <w:rStyle w:val="CharSectno"/>
        </w:rPr>
        <w:t>128</w:t>
      </w:r>
      <w:r>
        <w:rPr>
          <w:snapToGrid w:val="0"/>
        </w:rPr>
        <w:t>.</w:t>
      </w:r>
      <w:r>
        <w:rPr>
          <w:snapToGrid w:val="0"/>
        </w:rPr>
        <w:tab/>
        <w:t>Suspension of rights conferred by permit</w:t>
      </w:r>
      <w:bookmarkEnd w:id="1699"/>
      <w:bookmarkEnd w:id="1700"/>
      <w:bookmarkEnd w:id="1701"/>
      <w:bookmarkEnd w:id="1702"/>
      <w:del w:id="1703" w:author="svcMRProcess" w:date="2020-02-19T21:43:00Z">
        <w:r>
          <w:rPr>
            <w:snapToGrid w:val="0"/>
          </w:rPr>
          <w:delText xml:space="preserve"> </w:delText>
        </w:r>
      </w:del>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704" w:name="_Toc501861818"/>
      <w:bookmarkStart w:id="1705" w:name="_Toc113772577"/>
      <w:bookmarkStart w:id="1706" w:name="_Toc172106920"/>
      <w:bookmarkStart w:id="1707" w:name="_Toc170190673"/>
      <w:r>
        <w:rPr>
          <w:rStyle w:val="CharSectno"/>
        </w:rPr>
        <w:t>129</w:t>
      </w:r>
      <w:r>
        <w:rPr>
          <w:snapToGrid w:val="0"/>
        </w:rPr>
        <w:t>.</w:t>
      </w:r>
      <w:r>
        <w:rPr>
          <w:snapToGrid w:val="0"/>
        </w:rPr>
        <w:tab/>
        <w:t>Certain payments to be made by State to Commonwealth</w:t>
      </w:r>
      <w:bookmarkEnd w:id="1704"/>
      <w:bookmarkEnd w:id="1705"/>
      <w:bookmarkEnd w:id="1706"/>
      <w:bookmarkEnd w:id="1707"/>
      <w:del w:id="1708" w:author="svcMRProcess" w:date="2020-02-19T21:43:00Z">
        <w:r>
          <w:rPr>
            <w:snapToGrid w:val="0"/>
          </w:rPr>
          <w:delText xml:space="preserve"> </w:delText>
        </w:r>
      </w:del>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del w:id="1709" w:author="svcMRProcess" w:date="2020-02-19T21:43:00Z">
        <w:r>
          <w:rPr>
            <w:snapToGrid w:val="0"/>
          </w:rPr>
          <w:delText> </w:delText>
        </w:r>
      </w:del>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p>
    <w:p>
      <w:pPr>
        <w:pStyle w:val="Subsection"/>
        <w:spacing w:before="120"/>
        <w:rPr>
          <w:snapToGrid w:val="0"/>
        </w:rPr>
      </w:pPr>
      <w:r>
        <w:rPr>
          <w:snapToGrid w:val="0"/>
        </w:rPr>
        <w:tab/>
      </w:r>
      <w:r>
        <w:rPr>
          <w:snapToGrid w:val="0"/>
        </w:rPr>
        <w:tab/>
        <w:t>where —</w:t>
      </w:r>
      <w:del w:id="1710" w:author="svcMRProcess" w:date="2020-02-19T21:43:00Z">
        <w:r>
          <w:rPr>
            <w:snapToGrid w:val="0"/>
          </w:rPr>
          <w:delText> </w:delText>
        </w:r>
      </w:del>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w:t>
      </w:r>
      <w:ins w:id="1711" w:author="svcMRProcess" w:date="2020-02-19T21:43:00Z">
        <w:r>
          <w:t> </w:t>
        </w:r>
      </w:ins>
      <w:r>
        <w:t>236; No. 6 of 1993 s.</w:t>
      </w:r>
      <w:ins w:id="1712" w:author="svcMRProcess" w:date="2020-02-19T21:43:00Z">
        <w:r>
          <w:t> </w:t>
        </w:r>
      </w:ins>
      <w:r>
        <w:t>11; No. 77 of 2006 s. 4.]</w:t>
      </w:r>
      <w:del w:id="1713" w:author="svcMRProcess" w:date="2020-02-19T21:43:00Z">
        <w:r>
          <w:delText xml:space="preserve"> </w:delText>
        </w:r>
      </w:del>
    </w:p>
    <w:p>
      <w:pPr>
        <w:pStyle w:val="Heading5"/>
        <w:rPr>
          <w:snapToGrid w:val="0"/>
        </w:rPr>
      </w:pPr>
      <w:bookmarkStart w:id="1714" w:name="_Toc501861819"/>
      <w:bookmarkStart w:id="1715" w:name="_Toc113772578"/>
      <w:bookmarkStart w:id="1716" w:name="_Toc172106921"/>
      <w:bookmarkStart w:id="1717" w:name="_Toc170190674"/>
      <w:r>
        <w:rPr>
          <w:rStyle w:val="CharSectno"/>
        </w:rPr>
        <w:t>130</w:t>
      </w:r>
      <w:r>
        <w:rPr>
          <w:snapToGrid w:val="0"/>
        </w:rPr>
        <w:t>.</w:t>
      </w:r>
      <w:r>
        <w:rPr>
          <w:snapToGrid w:val="0"/>
        </w:rPr>
        <w:tab/>
        <w:t>Determination to be disregarded in certain cases</w:t>
      </w:r>
      <w:bookmarkEnd w:id="1714"/>
      <w:bookmarkEnd w:id="1715"/>
      <w:bookmarkEnd w:id="1716"/>
      <w:bookmarkEnd w:id="1717"/>
      <w:del w:id="1718" w:author="svcMRProcess" w:date="2020-02-19T21:43:00Z">
        <w:r>
          <w:rPr>
            <w:snapToGrid w:val="0"/>
          </w:rPr>
          <w:delText xml:space="preserve"> </w:delText>
        </w:r>
      </w:del>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1719" w:name="_Toc501861820"/>
      <w:bookmarkStart w:id="1720" w:name="_Toc113772579"/>
      <w:bookmarkStart w:id="1721" w:name="_Toc172106922"/>
      <w:bookmarkStart w:id="1722" w:name="_Toc170190675"/>
      <w:r>
        <w:rPr>
          <w:rStyle w:val="CharSectno"/>
        </w:rPr>
        <w:t>131</w:t>
      </w:r>
      <w:r>
        <w:rPr>
          <w:snapToGrid w:val="0"/>
        </w:rPr>
        <w:t>.</w:t>
      </w:r>
      <w:r>
        <w:rPr>
          <w:snapToGrid w:val="0"/>
        </w:rPr>
        <w:tab/>
        <w:t>Continuing offences</w:t>
      </w:r>
      <w:bookmarkEnd w:id="1719"/>
      <w:bookmarkEnd w:id="1720"/>
      <w:bookmarkEnd w:id="1721"/>
      <w:bookmarkEnd w:id="1722"/>
      <w:del w:id="1723" w:author="svcMRProcess" w:date="2020-02-19T21:43:00Z">
        <w:r>
          <w:rPr>
            <w:snapToGrid w:val="0"/>
          </w:rPr>
          <w:delText xml:space="preserve"> </w:delText>
        </w:r>
      </w:del>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w:t>
      </w:r>
      <w:del w:id="1724" w:author="svcMRProcess" w:date="2020-02-19T21:43:00Z">
        <w:r>
          <w:delText xml:space="preserve"> </w:delText>
        </w:r>
      </w:del>
      <w:ins w:id="1725" w:author="svcMRProcess" w:date="2020-02-19T21:43:00Z">
        <w:r>
          <w:t> </w:t>
        </w:r>
      </w:ins>
      <w:r>
        <w:t>131 amended by No. 13 of 2005 s. 46(2).]</w:t>
      </w:r>
    </w:p>
    <w:p>
      <w:pPr>
        <w:pStyle w:val="Heading5"/>
        <w:rPr>
          <w:snapToGrid w:val="0"/>
        </w:rPr>
      </w:pPr>
      <w:bookmarkStart w:id="1726" w:name="_Toc501861821"/>
      <w:bookmarkStart w:id="1727" w:name="_Toc113772580"/>
      <w:bookmarkStart w:id="1728" w:name="_Toc172106923"/>
      <w:bookmarkStart w:id="1729" w:name="_Toc170190676"/>
      <w:r>
        <w:rPr>
          <w:rStyle w:val="CharSectno"/>
        </w:rPr>
        <w:t>132</w:t>
      </w:r>
      <w:r>
        <w:rPr>
          <w:snapToGrid w:val="0"/>
        </w:rPr>
        <w:t>.</w:t>
      </w:r>
      <w:r>
        <w:rPr>
          <w:snapToGrid w:val="0"/>
        </w:rPr>
        <w:tab/>
        <w:t>Persons concerned in commission of offences</w:t>
      </w:r>
      <w:bookmarkEnd w:id="1726"/>
      <w:bookmarkEnd w:id="1727"/>
      <w:bookmarkEnd w:id="1728"/>
      <w:bookmarkEnd w:id="1729"/>
      <w:del w:id="1730" w:author="svcMRProcess" w:date="2020-02-19T21:43:00Z">
        <w:r>
          <w:rPr>
            <w:snapToGrid w:val="0"/>
          </w:rPr>
          <w:delText xml:space="preserve"> </w:delText>
        </w:r>
      </w:del>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w:t>
      </w:r>
      <w:del w:id="1731" w:author="svcMRProcess" w:date="2020-02-19T21:43:00Z">
        <w:r>
          <w:delText xml:space="preserve"> </w:delText>
        </w:r>
      </w:del>
      <w:ins w:id="1732" w:author="svcMRProcess" w:date="2020-02-19T21:43:00Z">
        <w:r>
          <w:t> </w:t>
        </w:r>
      </w:ins>
      <w:r>
        <w:t>132 amended by No. 13 of 2005 s. 46(2).]</w:t>
      </w:r>
    </w:p>
    <w:p>
      <w:pPr>
        <w:pStyle w:val="Heading5"/>
      </w:pPr>
      <w:bookmarkStart w:id="1733" w:name="_Toc113772581"/>
      <w:bookmarkStart w:id="1734" w:name="_Toc172106924"/>
      <w:bookmarkStart w:id="1735" w:name="_Toc170190677"/>
      <w:bookmarkStart w:id="1736" w:name="_Toc501861823"/>
      <w:r>
        <w:rPr>
          <w:rStyle w:val="CharSectno"/>
        </w:rPr>
        <w:t>133</w:t>
      </w:r>
      <w:r>
        <w:t>.</w:t>
      </w:r>
      <w:r>
        <w:tab/>
        <w:t>Crimes and other offences</w:t>
      </w:r>
      <w:bookmarkEnd w:id="1733"/>
      <w:bookmarkEnd w:id="1734"/>
      <w:bookmarkEnd w:id="1735"/>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w:t>
      </w:r>
      <w:del w:id="1737" w:author="svcMRProcess" w:date="2020-02-19T21:43:00Z">
        <w:r>
          <w:delText xml:space="preserve"> </w:delText>
        </w:r>
      </w:del>
      <w:ins w:id="1738" w:author="svcMRProcess" w:date="2020-02-19T21:43:00Z">
        <w:r>
          <w:t> </w:t>
        </w:r>
      </w:ins>
      <w:r>
        <w:t>133 inserted by No. 4 of 2004 s. 58.]</w:t>
      </w:r>
    </w:p>
    <w:p>
      <w:pPr>
        <w:pStyle w:val="Heading5"/>
        <w:rPr>
          <w:snapToGrid w:val="0"/>
        </w:rPr>
      </w:pPr>
      <w:bookmarkStart w:id="1739" w:name="_Toc113772582"/>
      <w:bookmarkStart w:id="1740" w:name="_Toc172106925"/>
      <w:bookmarkStart w:id="1741" w:name="_Toc170190678"/>
      <w:r>
        <w:rPr>
          <w:rStyle w:val="CharSectno"/>
        </w:rPr>
        <w:t>134</w:t>
      </w:r>
      <w:r>
        <w:rPr>
          <w:snapToGrid w:val="0"/>
        </w:rPr>
        <w:t>.</w:t>
      </w:r>
      <w:r>
        <w:rPr>
          <w:snapToGrid w:val="0"/>
        </w:rPr>
        <w:tab/>
        <w:t>Orders for forfeiture in respect of certain offences</w:t>
      </w:r>
      <w:bookmarkEnd w:id="1736"/>
      <w:bookmarkEnd w:id="1739"/>
      <w:bookmarkEnd w:id="1740"/>
      <w:bookmarkEnd w:id="1741"/>
      <w:del w:id="1742" w:author="svcMRProcess" w:date="2020-02-19T21:43:00Z">
        <w:r>
          <w:rPr>
            <w:snapToGrid w:val="0"/>
          </w:rPr>
          <w:delText xml:space="preserve"> </w:delText>
        </w:r>
      </w:del>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del w:id="1743" w:author="svcMRProcess" w:date="2020-02-19T21:43:00Z">
        <w:r>
          <w:rPr>
            <w:snapToGrid w:val="0"/>
          </w:rPr>
          <w:delText> </w:delText>
        </w:r>
      </w:del>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del w:id="1744" w:author="svcMRProcess" w:date="2020-02-19T21:43:00Z">
        <w:r>
          <w:rPr>
            <w:snapToGrid w:val="0"/>
          </w:rPr>
          <w:delText> </w:delText>
        </w:r>
      </w:del>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1745" w:name="_Toc501861824"/>
      <w:bookmarkStart w:id="1746" w:name="_Toc113772583"/>
      <w:bookmarkStart w:id="1747" w:name="_Toc172106926"/>
      <w:bookmarkStart w:id="1748" w:name="_Toc170190679"/>
      <w:r>
        <w:rPr>
          <w:rStyle w:val="CharSectno"/>
        </w:rPr>
        <w:t>135</w:t>
      </w:r>
      <w:r>
        <w:rPr>
          <w:snapToGrid w:val="0"/>
        </w:rPr>
        <w:t>.</w:t>
      </w:r>
      <w:r>
        <w:rPr>
          <w:snapToGrid w:val="0"/>
        </w:rPr>
        <w:tab/>
        <w:t>Disposal of goods</w:t>
      </w:r>
      <w:bookmarkEnd w:id="1745"/>
      <w:bookmarkEnd w:id="1746"/>
      <w:bookmarkEnd w:id="1747"/>
      <w:bookmarkEnd w:id="1748"/>
      <w:del w:id="1749" w:author="svcMRProcess" w:date="2020-02-19T21:43:00Z">
        <w:r>
          <w:rPr>
            <w:snapToGrid w:val="0"/>
          </w:rPr>
          <w:delText xml:space="preserve"> </w:delText>
        </w:r>
      </w:del>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w:t>
      </w:r>
      <w:ins w:id="1750" w:author="svcMRProcess" w:date="2020-02-19T21:43:00Z">
        <w:r>
          <w:t> </w:t>
        </w:r>
      </w:ins>
      <w:r>
        <w:t>94.]</w:t>
      </w:r>
    </w:p>
    <w:p>
      <w:pPr>
        <w:pStyle w:val="Heading5"/>
        <w:rPr>
          <w:snapToGrid w:val="0"/>
        </w:rPr>
      </w:pPr>
      <w:bookmarkStart w:id="1751" w:name="_Toc501861825"/>
      <w:bookmarkStart w:id="1752" w:name="_Toc113772584"/>
      <w:bookmarkStart w:id="1753" w:name="_Toc172106927"/>
      <w:bookmarkStart w:id="1754" w:name="_Toc170190680"/>
      <w:r>
        <w:rPr>
          <w:rStyle w:val="CharSectno"/>
        </w:rPr>
        <w:t>136</w:t>
      </w:r>
      <w:r>
        <w:rPr>
          <w:snapToGrid w:val="0"/>
        </w:rPr>
        <w:t>.</w:t>
      </w:r>
      <w:r>
        <w:rPr>
          <w:snapToGrid w:val="0"/>
        </w:rPr>
        <w:tab/>
        <w:t>Time for bringing proceedings for offences</w:t>
      </w:r>
      <w:bookmarkEnd w:id="1751"/>
      <w:bookmarkEnd w:id="1752"/>
      <w:bookmarkEnd w:id="1753"/>
      <w:bookmarkEnd w:id="1754"/>
      <w:del w:id="1755" w:author="svcMRProcess" w:date="2020-02-19T21:43:00Z">
        <w:r>
          <w:rPr>
            <w:snapToGrid w:val="0"/>
          </w:rPr>
          <w:delText xml:space="preserve"> </w:delText>
        </w:r>
      </w:del>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w:t>
      </w:r>
      <w:del w:id="1756" w:author="svcMRProcess" w:date="2020-02-19T21:43:00Z">
        <w:r>
          <w:delText xml:space="preserve"> </w:delText>
        </w:r>
      </w:del>
      <w:ins w:id="1757" w:author="svcMRProcess" w:date="2020-02-19T21:43:00Z">
        <w:r>
          <w:t> </w:t>
        </w:r>
      </w:ins>
      <w:r>
        <w:t>136 amended by No. 13 of 2005 s. 46(2).]</w:t>
      </w:r>
    </w:p>
    <w:p>
      <w:pPr>
        <w:pStyle w:val="Heading5"/>
        <w:rPr>
          <w:snapToGrid w:val="0"/>
        </w:rPr>
      </w:pPr>
      <w:bookmarkStart w:id="1758" w:name="_Toc501861826"/>
      <w:bookmarkStart w:id="1759" w:name="_Toc113772585"/>
      <w:bookmarkStart w:id="1760" w:name="_Toc172106928"/>
      <w:bookmarkStart w:id="1761" w:name="_Toc170190681"/>
      <w:r>
        <w:rPr>
          <w:rStyle w:val="CharSectno"/>
        </w:rPr>
        <w:t>137</w:t>
      </w:r>
      <w:r>
        <w:rPr>
          <w:snapToGrid w:val="0"/>
        </w:rPr>
        <w:t>.</w:t>
      </w:r>
      <w:r>
        <w:rPr>
          <w:snapToGrid w:val="0"/>
        </w:rPr>
        <w:tab/>
        <w:t>Judicial notice</w:t>
      </w:r>
      <w:bookmarkEnd w:id="1758"/>
      <w:bookmarkEnd w:id="1759"/>
      <w:bookmarkEnd w:id="1760"/>
      <w:bookmarkEnd w:id="1761"/>
      <w:del w:id="1762" w:author="svcMRProcess" w:date="2020-02-19T21:43:00Z">
        <w:r>
          <w:rPr>
            <w:snapToGrid w:val="0"/>
          </w:rPr>
          <w:delText xml:space="preserve"> </w:delText>
        </w:r>
      </w:del>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w:t>
      </w:r>
      <w:del w:id="1763" w:author="svcMRProcess" w:date="2020-02-19T21:43:00Z">
        <w:r>
          <w:rPr>
            <w:snapToGrid w:val="0"/>
          </w:rPr>
          <w:delText>authorized</w:delText>
        </w:r>
      </w:del>
      <w:ins w:id="1764" w:author="svcMRProcess" w:date="2020-02-19T21:43:00Z">
        <w:r>
          <w:rPr>
            <w:snapToGrid w:val="0"/>
          </w:rPr>
          <w:t>authorised</w:t>
        </w:r>
      </w:ins>
      <w:r>
        <w:rPr>
          <w:snapToGrid w:val="0"/>
        </w:rPr>
        <w:t xml:space="preserve"> by the law of the State or by consent of parties to receive evidence.</w:t>
      </w:r>
    </w:p>
    <w:p>
      <w:pPr>
        <w:pStyle w:val="Heading5"/>
      </w:pPr>
      <w:bookmarkStart w:id="1765" w:name="_Toc172106929"/>
      <w:bookmarkStart w:id="1766" w:name="_Toc170190682"/>
      <w:bookmarkStart w:id="1767" w:name="_Toc501861827"/>
      <w:bookmarkStart w:id="1768" w:name="_Toc113772586"/>
      <w:r>
        <w:rPr>
          <w:rStyle w:val="CharSectno"/>
        </w:rPr>
        <w:t>137A</w:t>
      </w:r>
      <w:r>
        <w:t>.</w:t>
      </w:r>
      <w:r>
        <w:tab/>
        <w:t>Evidentiary matters</w:t>
      </w:r>
      <w:bookmarkEnd w:id="1765"/>
      <w:bookmarkEnd w:id="1766"/>
    </w:p>
    <w:p>
      <w:pPr>
        <w:pStyle w:val="Subsection"/>
      </w:pPr>
      <w:r>
        <w:tab/>
        <w:t>(1)</w:t>
      </w:r>
      <w:r>
        <w:tab/>
        <w:t>In a proceeding for an offence against this Act an averment in the complaint that at a particular time —</w:t>
      </w:r>
      <w:del w:id="1769" w:author="svcMRProcess" w:date="2020-02-19T21:43:00Z">
        <w:r>
          <w:delText xml:space="preserve"> </w:delText>
        </w:r>
      </w:del>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del w:id="1770" w:author="svcMRProcess" w:date="2020-02-19T21:43:00Z">
        <w:r>
          <w:delText xml:space="preserve"> </w:delText>
        </w:r>
      </w:del>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del w:id="1771" w:author="svcMRProcess" w:date="2020-02-19T21:43:00Z">
        <w:r>
          <w:delText xml:space="preserve"> </w:delText>
        </w:r>
      </w:del>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del w:id="1772" w:author="svcMRProcess" w:date="2020-02-19T21:43:00Z">
        <w:r>
          <w:delText xml:space="preserve"> </w:delText>
        </w:r>
      </w:del>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w:t>
      </w:r>
      <w:del w:id="1773" w:author="svcMRProcess" w:date="2020-02-19T21:43:00Z">
        <w:r>
          <w:delText xml:space="preserve"> </w:delText>
        </w:r>
      </w:del>
      <w:ins w:id="1774" w:author="svcMRProcess" w:date="2020-02-19T21:43:00Z">
        <w:r>
          <w:t> </w:t>
        </w:r>
      </w:ins>
      <w:r>
        <w:t>137A inserted by No. 13 of 2005 s. 43.]</w:t>
      </w:r>
    </w:p>
    <w:p>
      <w:pPr>
        <w:pStyle w:val="Heading5"/>
        <w:rPr>
          <w:snapToGrid w:val="0"/>
        </w:rPr>
      </w:pPr>
      <w:bookmarkStart w:id="1775" w:name="_Toc172106930"/>
      <w:bookmarkStart w:id="1776" w:name="_Toc170190683"/>
      <w:r>
        <w:rPr>
          <w:rStyle w:val="CharSectno"/>
        </w:rPr>
        <w:t>138</w:t>
      </w:r>
      <w:r>
        <w:rPr>
          <w:snapToGrid w:val="0"/>
        </w:rPr>
        <w:t>.</w:t>
      </w:r>
      <w:r>
        <w:rPr>
          <w:snapToGrid w:val="0"/>
        </w:rPr>
        <w:tab/>
        <w:t>Service</w:t>
      </w:r>
      <w:bookmarkEnd w:id="1767"/>
      <w:bookmarkEnd w:id="1768"/>
      <w:bookmarkEnd w:id="1775"/>
      <w:bookmarkEnd w:id="1776"/>
      <w:del w:id="1777" w:author="svcMRProcess" w:date="2020-02-19T21:43:00Z">
        <w:r>
          <w:rPr>
            <w:snapToGrid w:val="0"/>
          </w:rPr>
          <w:delText xml:space="preserve"> </w:delText>
        </w:r>
      </w:del>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del w:id="1778" w:author="svcMRProcess" w:date="2020-02-19T21:43:00Z">
        <w:r>
          <w:rPr>
            <w:snapToGrid w:val="0"/>
          </w:rPr>
          <w:delText> </w:delText>
        </w:r>
      </w:del>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del w:id="1779" w:author="svcMRProcess" w:date="2020-02-19T21:43:00Z">
        <w:r>
          <w:rPr>
            <w:snapToGrid w:val="0"/>
          </w:rPr>
          <w:delText> </w:delText>
        </w:r>
      </w:del>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del w:id="1780" w:author="svcMRProcess" w:date="2020-02-19T21:43:00Z">
        <w:r>
          <w:rPr>
            <w:snapToGrid w:val="0"/>
          </w:rPr>
          <w:delText> </w:delText>
        </w:r>
      </w:del>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781" w:name="_Toc501861828"/>
      <w:bookmarkStart w:id="1782" w:name="_Toc113772587"/>
      <w:bookmarkStart w:id="1783" w:name="_Toc172106931"/>
      <w:bookmarkStart w:id="1784" w:name="_Toc170190684"/>
      <w:r>
        <w:rPr>
          <w:rStyle w:val="CharSectno"/>
        </w:rPr>
        <w:t>138A</w:t>
      </w:r>
      <w:r>
        <w:rPr>
          <w:snapToGrid w:val="0"/>
        </w:rPr>
        <w:t>.</w:t>
      </w:r>
      <w:r>
        <w:rPr>
          <w:snapToGrid w:val="0"/>
        </w:rPr>
        <w:tab/>
        <w:t>Service of documents on 2 or more permittees</w:t>
      </w:r>
      <w:del w:id="1785" w:author="svcMRProcess" w:date="2020-02-19T21:43:00Z">
        <w:r>
          <w:rPr>
            <w:snapToGrid w:val="0"/>
          </w:rPr>
          <w:delText>,</w:delText>
        </w:r>
      </w:del>
      <w:r>
        <w:rPr>
          <w:snapToGrid w:val="0"/>
        </w:rPr>
        <w:t xml:space="preserve"> etc.</w:t>
      </w:r>
      <w:bookmarkEnd w:id="1781"/>
      <w:bookmarkEnd w:id="1782"/>
      <w:bookmarkEnd w:id="1783"/>
      <w:bookmarkEnd w:id="1784"/>
      <w:del w:id="1786" w:author="svcMRProcess" w:date="2020-02-19T21:43:00Z">
        <w:r>
          <w:rPr>
            <w:snapToGrid w:val="0"/>
          </w:rPr>
          <w:delText xml:space="preserve"> </w:delText>
        </w:r>
      </w:del>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del w:id="1787" w:author="svcMRProcess" w:date="2020-02-19T21:43:00Z">
        <w:r>
          <w:rPr>
            <w:snapToGrid w:val="0"/>
          </w:rPr>
          <w:delText> </w:delText>
        </w:r>
      </w:del>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del w:id="1788" w:author="svcMRProcess" w:date="2020-02-19T21:43:00Z">
        <w:r>
          <w:rPr>
            <w:snapToGrid w:val="0"/>
          </w:rPr>
          <w:delText> </w:delText>
        </w:r>
      </w:del>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del w:id="1789" w:author="svcMRProcess" w:date="2020-02-19T21:43:00Z">
        <w:r>
          <w:rPr>
            <w:snapToGrid w:val="0"/>
          </w:rPr>
          <w:delText> </w:delText>
        </w:r>
      </w:del>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w:t>
      </w:r>
      <w:ins w:id="1790" w:author="svcMRProcess" w:date="2020-02-19T21:43:00Z">
        <w:r>
          <w:t> </w:t>
        </w:r>
      </w:ins>
      <w:r>
        <w:t>237.]</w:t>
      </w:r>
      <w:del w:id="1791" w:author="svcMRProcess" w:date="2020-02-19T21:43:00Z">
        <w:r>
          <w:delText xml:space="preserve"> </w:delText>
        </w:r>
      </w:del>
    </w:p>
    <w:p>
      <w:pPr>
        <w:pStyle w:val="Heading3"/>
        <w:spacing w:before="200"/>
      </w:pPr>
      <w:bookmarkStart w:id="1792" w:name="_Toc72913868"/>
      <w:bookmarkStart w:id="1793" w:name="_Toc91304348"/>
      <w:bookmarkStart w:id="1794" w:name="_Toc92688591"/>
      <w:bookmarkStart w:id="1795" w:name="_Toc113772588"/>
      <w:bookmarkStart w:id="1796" w:name="_Toc156977073"/>
      <w:bookmarkStart w:id="1797" w:name="_Toc157933657"/>
      <w:bookmarkStart w:id="1798" w:name="_Toc162761294"/>
      <w:bookmarkStart w:id="1799" w:name="_Toc164070110"/>
      <w:bookmarkStart w:id="1800" w:name="_Toc167610915"/>
      <w:bookmarkStart w:id="1801" w:name="_Toc167698476"/>
      <w:bookmarkStart w:id="1802" w:name="_Toc167698815"/>
      <w:bookmarkStart w:id="1803" w:name="_Toc169316715"/>
      <w:bookmarkStart w:id="1804" w:name="_Toc169327177"/>
      <w:bookmarkStart w:id="1805" w:name="_Toc169510760"/>
      <w:bookmarkStart w:id="1806" w:name="_Toc169514075"/>
      <w:bookmarkStart w:id="1807" w:name="_Toc170008803"/>
      <w:bookmarkStart w:id="1808" w:name="_Toc172106932"/>
      <w:bookmarkStart w:id="1809" w:name="_Toc170190685"/>
      <w:r>
        <w:rPr>
          <w:rStyle w:val="CharDivNo"/>
        </w:rPr>
        <w:t>Division 7</w:t>
      </w:r>
      <w:r>
        <w:rPr>
          <w:snapToGrid w:val="0"/>
        </w:rPr>
        <w:t> — </w:t>
      </w:r>
      <w:r>
        <w:rPr>
          <w:rStyle w:val="CharDivText"/>
        </w:rPr>
        <w:t>Fees and royalties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del w:id="1810" w:author="svcMRProcess" w:date="2020-02-19T21:43:00Z">
        <w:r>
          <w:rPr>
            <w:rStyle w:val="CharDivText"/>
          </w:rPr>
          <w:delText xml:space="preserve"> </w:delText>
        </w:r>
      </w:del>
    </w:p>
    <w:p>
      <w:pPr>
        <w:pStyle w:val="Heading5"/>
        <w:spacing w:before="180"/>
        <w:rPr>
          <w:snapToGrid w:val="0"/>
        </w:rPr>
      </w:pPr>
      <w:bookmarkStart w:id="1811" w:name="_Toc501861829"/>
      <w:bookmarkStart w:id="1812" w:name="_Toc113772589"/>
      <w:bookmarkStart w:id="1813" w:name="_Toc172106933"/>
      <w:bookmarkStart w:id="1814" w:name="_Toc170190686"/>
      <w:r>
        <w:rPr>
          <w:rStyle w:val="CharSectno"/>
        </w:rPr>
        <w:t>139</w:t>
      </w:r>
      <w:r>
        <w:rPr>
          <w:snapToGrid w:val="0"/>
        </w:rPr>
        <w:t>.</w:t>
      </w:r>
      <w:r>
        <w:rPr>
          <w:snapToGrid w:val="0"/>
        </w:rPr>
        <w:tab/>
        <w:t>Permit fees</w:t>
      </w:r>
      <w:bookmarkEnd w:id="1811"/>
      <w:bookmarkEnd w:id="1812"/>
      <w:bookmarkEnd w:id="1813"/>
      <w:bookmarkEnd w:id="1814"/>
      <w:del w:id="1815" w:author="svcMRProcess" w:date="2020-02-19T21:43:00Z">
        <w:r>
          <w:rPr>
            <w:snapToGrid w:val="0"/>
          </w:rPr>
          <w:delText xml:space="preserve"> </w:delText>
        </w:r>
      </w:del>
    </w:p>
    <w:p>
      <w:pPr>
        <w:pStyle w:val="Subsection"/>
        <w:spacing w:before="120"/>
        <w:rPr>
          <w:snapToGrid w:val="0"/>
        </w:rPr>
      </w:pPr>
      <w:r>
        <w:rPr>
          <w:snapToGrid w:val="0"/>
        </w:rPr>
        <w:tab/>
      </w:r>
      <w:r>
        <w:rPr>
          <w:snapToGrid w:val="0"/>
        </w:rPr>
        <w:tab/>
        <w:t>There is payable to the Minister by a permittee in respect of each year of the term of the permit —</w:t>
      </w:r>
      <w:del w:id="1816" w:author="svcMRProcess" w:date="2020-02-19T21:43:00Z">
        <w:r>
          <w:rPr>
            <w:snapToGrid w:val="0"/>
          </w:rPr>
          <w:delText> </w:delText>
        </w:r>
      </w:del>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w:t>
      </w:r>
      <w:ins w:id="1817" w:author="svcMRProcess" w:date="2020-02-19T21:43:00Z">
        <w:r>
          <w:t> </w:t>
        </w:r>
      </w:ins>
      <w:r>
        <w:t>238.]</w:t>
      </w:r>
      <w:del w:id="1818" w:author="svcMRProcess" w:date="2020-02-19T21:43:00Z">
        <w:r>
          <w:delText xml:space="preserve"> </w:delText>
        </w:r>
      </w:del>
    </w:p>
    <w:p>
      <w:pPr>
        <w:pStyle w:val="Heading5"/>
        <w:rPr>
          <w:snapToGrid w:val="0"/>
        </w:rPr>
      </w:pPr>
      <w:bookmarkStart w:id="1819" w:name="_Toc501861830"/>
      <w:bookmarkStart w:id="1820" w:name="_Toc113772590"/>
      <w:bookmarkStart w:id="1821" w:name="_Toc172106934"/>
      <w:bookmarkStart w:id="1822" w:name="_Toc170190687"/>
      <w:r>
        <w:rPr>
          <w:rStyle w:val="CharSectno"/>
        </w:rPr>
        <w:t>139A</w:t>
      </w:r>
      <w:r>
        <w:rPr>
          <w:snapToGrid w:val="0"/>
        </w:rPr>
        <w:t>.</w:t>
      </w:r>
      <w:r>
        <w:rPr>
          <w:snapToGrid w:val="0"/>
        </w:rPr>
        <w:tab/>
        <w:t>Lease fees</w:t>
      </w:r>
      <w:bookmarkEnd w:id="1819"/>
      <w:bookmarkEnd w:id="1820"/>
      <w:bookmarkEnd w:id="1821"/>
      <w:bookmarkEnd w:id="1822"/>
      <w:del w:id="1823" w:author="svcMRProcess" w:date="2020-02-19T21:43:00Z">
        <w:r>
          <w:rPr>
            <w:snapToGrid w:val="0"/>
          </w:rPr>
          <w:delText xml:space="preserve"> </w:delText>
        </w:r>
      </w:del>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w:t>
      </w:r>
      <w:ins w:id="1824" w:author="svcMRProcess" w:date="2020-02-19T21:43:00Z">
        <w:r>
          <w:t> </w:t>
        </w:r>
      </w:ins>
      <w:r>
        <w:t>239.]</w:t>
      </w:r>
      <w:del w:id="1825" w:author="svcMRProcess" w:date="2020-02-19T21:43:00Z">
        <w:r>
          <w:delText xml:space="preserve"> </w:delText>
        </w:r>
      </w:del>
    </w:p>
    <w:p>
      <w:pPr>
        <w:pStyle w:val="Heading5"/>
        <w:rPr>
          <w:snapToGrid w:val="0"/>
        </w:rPr>
      </w:pPr>
      <w:bookmarkStart w:id="1826" w:name="_Toc501861831"/>
      <w:bookmarkStart w:id="1827" w:name="_Toc113772591"/>
      <w:bookmarkStart w:id="1828" w:name="_Toc172106935"/>
      <w:bookmarkStart w:id="1829" w:name="_Toc170190688"/>
      <w:r>
        <w:rPr>
          <w:rStyle w:val="CharSectno"/>
        </w:rPr>
        <w:t>140</w:t>
      </w:r>
      <w:r>
        <w:rPr>
          <w:snapToGrid w:val="0"/>
        </w:rPr>
        <w:t>.</w:t>
      </w:r>
      <w:r>
        <w:rPr>
          <w:snapToGrid w:val="0"/>
        </w:rPr>
        <w:tab/>
        <w:t>Licence fees</w:t>
      </w:r>
      <w:bookmarkEnd w:id="1826"/>
      <w:bookmarkEnd w:id="1827"/>
      <w:bookmarkEnd w:id="1828"/>
      <w:bookmarkEnd w:id="1829"/>
      <w:del w:id="1830" w:author="svcMRProcess" w:date="2020-02-19T21:43:00Z">
        <w:r>
          <w:rPr>
            <w:snapToGrid w:val="0"/>
          </w:rPr>
          <w:delText xml:space="preserve"> </w:delText>
        </w:r>
      </w:del>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w:t>
      </w:r>
      <w:ins w:id="1831" w:author="svcMRProcess" w:date="2020-02-19T21:43:00Z">
        <w:r>
          <w:t> </w:t>
        </w:r>
      </w:ins>
      <w:r>
        <w:t>240.]</w:t>
      </w:r>
      <w:del w:id="1832" w:author="svcMRProcess" w:date="2020-02-19T21:43:00Z">
        <w:r>
          <w:delText xml:space="preserve"> </w:delText>
        </w:r>
      </w:del>
    </w:p>
    <w:p>
      <w:pPr>
        <w:pStyle w:val="Heading5"/>
        <w:rPr>
          <w:snapToGrid w:val="0"/>
        </w:rPr>
      </w:pPr>
      <w:bookmarkStart w:id="1833" w:name="_Toc501861832"/>
      <w:bookmarkStart w:id="1834" w:name="_Toc113772592"/>
      <w:bookmarkStart w:id="1835" w:name="_Toc172106936"/>
      <w:bookmarkStart w:id="1836" w:name="_Toc170190689"/>
      <w:r>
        <w:rPr>
          <w:rStyle w:val="CharSectno"/>
        </w:rPr>
        <w:t>141</w:t>
      </w:r>
      <w:r>
        <w:rPr>
          <w:snapToGrid w:val="0"/>
        </w:rPr>
        <w:t>.</w:t>
      </w:r>
      <w:r>
        <w:rPr>
          <w:snapToGrid w:val="0"/>
        </w:rPr>
        <w:tab/>
        <w:t>Pipeline licence fees</w:t>
      </w:r>
      <w:bookmarkEnd w:id="1833"/>
      <w:bookmarkEnd w:id="1834"/>
      <w:bookmarkEnd w:id="1835"/>
      <w:bookmarkEnd w:id="1836"/>
      <w:del w:id="1837" w:author="svcMRProcess" w:date="2020-02-19T21:43:00Z">
        <w:r>
          <w:rPr>
            <w:snapToGrid w:val="0"/>
          </w:rPr>
          <w:delText xml:space="preserve"> </w:delText>
        </w:r>
      </w:del>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w:t>
      </w:r>
      <w:ins w:id="1838" w:author="svcMRProcess" w:date="2020-02-19T21:43:00Z">
        <w:r>
          <w:t> </w:t>
        </w:r>
      </w:ins>
      <w:r>
        <w:t>241.]</w:t>
      </w:r>
      <w:del w:id="1839" w:author="svcMRProcess" w:date="2020-02-19T21:43:00Z">
        <w:r>
          <w:delText xml:space="preserve"> </w:delText>
        </w:r>
      </w:del>
    </w:p>
    <w:p>
      <w:pPr>
        <w:pStyle w:val="Heading5"/>
        <w:rPr>
          <w:snapToGrid w:val="0"/>
        </w:rPr>
      </w:pPr>
      <w:bookmarkStart w:id="1840" w:name="_Toc501861833"/>
      <w:bookmarkStart w:id="1841" w:name="_Toc113772593"/>
      <w:bookmarkStart w:id="1842" w:name="_Toc172106937"/>
      <w:bookmarkStart w:id="1843" w:name="_Toc170190690"/>
      <w:r>
        <w:rPr>
          <w:rStyle w:val="CharSectno"/>
        </w:rPr>
        <w:t>142</w:t>
      </w:r>
      <w:r>
        <w:rPr>
          <w:snapToGrid w:val="0"/>
        </w:rPr>
        <w:t>.</w:t>
      </w:r>
      <w:r>
        <w:rPr>
          <w:snapToGrid w:val="0"/>
        </w:rPr>
        <w:tab/>
        <w:t>Time of payment of fees</w:t>
      </w:r>
      <w:bookmarkEnd w:id="1840"/>
      <w:bookmarkEnd w:id="1841"/>
      <w:bookmarkEnd w:id="1842"/>
      <w:bookmarkEnd w:id="1843"/>
      <w:del w:id="1844" w:author="svcMRProcess" w:date="2020-02-19T21:43:00Z">
        <w:r>
          <w:rPr>
            <w:snapToGrid w:val="0"/>
          </w:rPr>
          <w:delText xml:space="preserve"> </w:delText>
        </w:r>
      </w:del>
    </w:p>
    <w:p>
      <w:pPr>
        <w:pStyle w:val="Subsection"/>
        <w:rPr>
          <w:snapToGrid w:val="0"/>
        </w:rPr>
      </w:pPr>
      <w:r>
        <w:rPr>
          <w:snapToGrid w:val="0"/>
        </w:rPr>
        <w:tab/>
      </w:r>
      <w:r>
        <w:rPr>
          <w:snapToGrid w:val="0"/>
        </w:rPr>
        <w:tab/>
        <w:t>A fee under section 139, 139A, 140 or 141 is payable within one month after —</w:t>
      </w:r>
      <w:del w:id="1845" w:author="svcMRProcess" w:date="2020-02-19T21:43:00Z">
        <w:r>
          <w:rPr>
            <w:snapToGrid w:val="0"/>
          </w:rPr>
          <w:delText> </w:delText>
        </w:r>
      </w:del>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w:t>
      </w:r>
      <w:ins w:id="1846" w:author="svcMRProcess" w:date="2020-02-19T21:43:00Z">
        <w:r>
          <w:t> </w:t>
        </w:r>
      </w:ins>
      <w:r>
        <w:t>242.]</w:t>
      </w:r>
      <w:del w:id="1847" w:author="svcMRProcess" w:date="2020-02-19T21:43:00Z">
        <w:r>
          <w:delText xml:space="preserve"> </w:delText>
        </w:r>
      </w:del>
    </w:p>
    <w:p>
      <w:pPr>
        <w:pStyle w:val="Heading5"/>
        <w:rPr>
          <w:snapToGrid w:val="0"/>
        </w:rPr>
      </w:pPr>
      <w:bookmarkStart w:id="1848" w:name="_Toc501861834"/>
      <w:bookmarkStart w:id="1849" w:name="_Toc113772594"/>
      <w:bookmarkStart w:id="1850" w:name="_Toc172106938"/>
      <w:bookmarkStart w:id="1851" w:name="_Toc170190691"/>
      <w:r>
        <w:rPr>
          <w:rStyle w:val="CharSectno"/>
        </w:rPr>
        <w:t>143</w:t>
      </w:r>
      <w:r>
        <w:rPr>
          <w:snapToGrid w:val="0"/>
        </w:rPr>
        <w:t>.</w:t>
      </w:r>
      <w:r>
        <w:rPr>
          <w:snapToGrid w:val="0"/>
        </w:rPr>
        <w:tab/>
        <w:t>Royalty</w:t>
      </w:r>
      <w:bookmarkEnd w:id="1848"/>
      <w:bookmarkEnd w:id="1849"/>
      <w:bookmarkEnd w:id="1850"/>
      <w:bookmarkEnd w:id="1851"/>
      <w:del w:id="1852" w:author="svcMRProcess" w:date="2020-02-19T21:43:00Z">
        <w:r>
          <w:rPr>
            <w:snapToGrid w:val="0"/>
          </w:rPr>
          <w:delText xml:space="preserve"> </w:delText>
        </w:r>
      </w:del>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del w:id="1853" w:author="svcMRProcess" w:date="2020-02-19T21:43:00Z">
        <w:r>
          <w:rPr>
            <w:snapToGrid w:val="0"/>
          </w:rPr>
          <w:delText> </w:delText>
        </w:r>
      </w:del>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w:t>
      </w:r>
      <w:ins w:id="1854" w:author="svcMRProcess" w:date="2020-02-19T21:43:00Z">
        <w:r>
          <w:t> </w:t>
        </w:r>
      </w:ins>
      <w:r>
        <w:t>243; No. 11 of 1994 s.</w:t>
      </w:r>
      <w:ins w:id="1855" w:author="svcMRProcess" w:date="2020-02-19T21:43:00Z">
        <w:r>
          <w:t> </w:t>
        </w:r>
      </w:ins>
      <w:r>
        <w:t>9.]</w:t>
      </w:r>
      <w:del w:id="1856" w:author="svcMRProcess" w:date="2020-02-19T21:43:00Z">
        <w:r>
          <w:delText xml:space="preserve"> </w:delText>
        </w:r>
      </w:del>
    </w:p>
    <w:p>
      <w:pPr>
        <w:pStyle w:val="Heading5"/>
        <w:rPr>
          <w:snapToGrid w:val="0"/>
        </w:rPr>
      </w:pPr>
      <w:bookmarkStart w:id="1857" w:name="_Toc501861835"/>
      <w:bookmarkStart w:id="1858" w:name="_Toc113772595"/>
      <w:bookmarkStart w:id="1859" w:name="_Toc172106939"/>
      <w:bookmarkStart w:id="1860" w:name="_Toc170190692"/>
      <w:r>
        <w:rPr>
          <w:rStyle w:val="CharSectno"/>
        </w:rPr>
        <w:t>144</w:t>
      </w:r>
      <w:r>
        <w:rPr>
          <w:snapToGrid w:val="0"/>
        </w:rPr>
        <w:t>.</w:t>
      </w:r>
      <w:r>
        <w:rPr>
          <w:snapToGrid w:val="0"/>
        </w:rPr>
        <w:tab/>
        <w:t>Reduction of royalty in certain cases</w:t>
      </w:r>
      <w:bookmarkEnd w:id="1857"/>
      <w:bookmarkEnd w:id="1858"/>
      <w:bookmarkEnd w:id="1859"/>
      <w:bookmarkEnd w:id="1860"/>
      <w:del w:id="1861" w:author="svcMRProcess" w:date="2020-02-19T21:43:00Z">
        <w:r>
          <w:rPr>
            <w:snapToGrid w:val="0"/>
          </w:rPr>
          <w:delText xml:space="preserve"> </w:delText>
        </w:r>
      </w:del>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862" w:name="_Toc501861836"/>
      <w:bookmarkStart w:id="1863" w:name="_Toc113772596"/>
      <w:bookmarkStart w:id="1864" w:name="_Toc172106940"/>
      <w:bookmarkStart w:id="1865" w:name="_Toc170190693"/>
      <w:r>
        <w:rPr>
          <w:rStyle w:val="CharSectno"/>
        </w:rPr>
        <w:t>145</w:t>
      </w:r>
      <w:r>
        <w:rPr>
          <w:snapToGrid w:val="0"/>
        </w:rPr>
        <w:t>.</w:t>
      </w:r>
      <w:r>
        <w:rPr>
          <w:snapToGrid w:val="0"/>
        </w:rPr>
        <w:tab/>
        <w:t>Royalty not payable in certain cases</w:t>
      </w:r>
      <w:bookmarkEnd w:id="1862"/>
      <w:bookmarkEnd w:id="1863"/>
      <w:bookmarkEnd w:id="1864"/>
      <w:bookmarkEnd w:id="1865"/>
      <w:del w:id="1866" w:author="svcMRProcess" w:date="2020-02-19T21:43:00Z">
        <w:r>
          <w:rPr>
            <w:snapToGrid w:val="0"/>
          </w:rPr>
          <w:delText xml:space="preserve"> </w:delText>
        </w:r>
      </w:del>
    </w:p>
    <w:p>
      <w:pPr>
        <w:pStyle w:val="Subsection"/>
        <w:rPr>
          <w:snapToGrid w:val="0"/>
        </w:rPr>
      </w:pPr>
      <w:r>
        <w:rPr>
          <w:snapToGrid w:val="0"/>
        </w:rPr>
        <w:tab/>
        <w:t>(1)</w:t>
      </w:r>
      <w:r>
        <w:rPr>
          <w:snapToGrid w:val="0"/>
        </w:rPr>
        <w:tab/>
        <w:t>Royalty under this Act —</w:t>
      </w:r>
      <w:del w:id="1867" w:author="svcMRProcess" w:date="2020-02-19T21:43:00Z">
        <w:r>
          <w:rPr>
            <w:snapToGrid w:val="0"/>
          </w:rPr>
          <w:delText> </w:delText>
        </w:r>
      </w:del>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w:t>
      </w:r>
      <w:ins w:id="1868" w:author="svcMRProcess" w:date="2020-02-19T21:43:00Z">
        <w:r>
          <w:t> </w:t>
        </w:r>
      </w:ins>
      <w:r>
        <w:t>244; No. 28 of 1994 s.</w:t>
      </w:r>
      <w:ins w:id="1869" w:author="svcMRProcess" w:date="2020-02-19T21:43:00Z">
        <w:r>
          <w:t> </w:t>
        </w:r>
      </w:ins>
      <w:r>
        <w:t>111.]</w:t>
      </w:r>
      <w:del w:id="1870" w:author="svcMRProcess" w:date="2020-02-19T21:43:00Z">
        <w:r>
          <w:delText xml:space="preserve"> </w:delText>
        </w:r>
      </w:del>
    </w:p>
    <w:p>
      <w:pPr>
        <w:pStyle w:val="Heading5"/>
        <w:rPr>
          <w:snapToGrid w:val="0"/>
        </w:rPr>
      </w:pPr>
      <w:bookmarkStart w:id="1871" w:name="_Toc501861837"/>
      <w:bookmarkStart w:id="1872" w:name="_Toc113772597"/>
      <w:bookmarkStart w:id="1873" w:name="_Toc172106941"/>
      <w:bookmarkStart w:id="1874" w:name="_Toc170190694"/>
      <w:r>
        <w:rPr>
          <w:rStyle w:val="CharSectno"/>
        </w:rPr>
        <w:t>145A</w:t>
      </w:r>
      <w:r>
        <w:rPr>
          <w:snapToGrid w:val="0"/>
        </w:rPr>
        <w:t>.</w:t>
      </w:r>
      <w:r>
        <w:rPr>
          <w:snapToGrid w:val="0"/>
        </w:rPr>
        <w:tab/>
        <w:t>Royalty value</w:t>
      </w:r>
      <w:bookmarkEnd w:id="1871"/>
      <w:bookmarkEnd w:id="1872"/>
      <w:bookmarkEnd w:id="1873"/>
      <w:bookmarkEnd w:id="1874"/>
      <w:del w:id="1875" w:author="svcMRProcess" w:date="2020-02-19T21:43:00Z">
        <w:r>
          <w:rPr>
            <w:snapToGrid w:val="0"/>
          </w:rPr>
          <w:delText xml:space="preserve"> </w:delText>
        </w:r>
      </w:del>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del w:id="1876" w:author="svcMRProcess" w:date="2020-02-19T21:43:00Z">
        <w:r>
          <w:rPr>
            <w:snapToGrid w:val="0"/>
          </w:rPr>
          <w:delText> </w:delText>
        </w:r>
      </w:del>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w:t>
      </w:r>
      <w:ins w:id="1877" w:author="svcMRProcess" w:date="2020-02-19T21:43:00Z">
        <w:r>
          <w:t> </w:t>
        </w:r>
      </w:ins>
      <w:r>
        <w:t>10.]</w:t>
      </w:r>
      <w:del w:id="1878" w:author="svcMRProcess" w:date="2020-02-19T21:43:00Z">
        <w:r>
          <w:delText xml:space="preserve"> </w:delText>
        </w:r>
      </w:del>
    </w:p>
    <w:p>
      <w:pPr>
        <w:pStyle w:val="Heading5"/>
        <w:rPr>
          <w:snapToGrid w:val="0"/>
        </w:rPr>
      </w:pPr>
      <w:bookmarkStart w:id="1879" w:name="_Toc501861838"/>
      <w:bookmarkStart w:id="1880" w:name="_Toc113772598"/>
      <w:bookmarkStart w:id="1881" w:name="_Toc172106942"/>
      <w:bookmarkStart w:id="1882" w:name="_Toc170190695"/>
      <w:r>
        <w:rPr>
          <w:rStyle w:val="CharSectno"/>
        </w:rPr>
        <w:t>146</w:t>
      </w:r>
      <w:r>
        <w:rPr>
          <w:snapToGrid w:val="0"/>
        </w:rPr>
        <w:t>.</w:t>
      </w:r>
      <w:r>
        <w:rPr>
          <w:snapToGrid w:val="0"/>
        </w:rPr>
        <w:tab/>
        <w:t>Ascertainment of well</w:t>
      </w:r>
      <w:r>
        <w:rPr>
          <w:snapToGrid w:val="0"/>
        </w:rPr>
        <w:noBreakHyphen/>
        <w:t>head</w:t>
      </w:r>
      <w:bookmarkEnd w:id="1879"/>
      <w:bookmarkEnd w:id="1880"/>
      <w:bookmarkEnd w:id="1881"/>
      <w:bookmarkEnd w:id="1882"/>
      <w:del w:id="1883"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w:t>
      </w:r>
      <w:ins w:id="1884" w:author="svcMRProcess" w:date="2020-02-19T21:43:00Z">
        <w:r>
          <w:t> </w:t>
        </w:r>
      </w:ins>
      <w:r>
        <w:t>245.]</w:t>
      </w:r>
      <w:del w:id="1885" w:author="svcMRProcess" w:date="2020-02-19T21:43:00Z">
        <w:r>
          <w:delText xml:space="preserve"> </w:delText>
        </w:r>
      </w:del>
    </w:p>
    <w:p>
      <w:pPr>
        <w:pStyle w:val="Heading5"/>
        <w:rPr>
          <w:snapToGrid w:val="0"/>
        </w:rPr>
      </w:pPr>
      <w:bookmarkStart w:id="1886" w:name="_Toc501861839"/>
      <w:bookmarkStart w:id="1887" w:name="_Toc113772599"/>
      <w:bookmarkStart w:id="1888" w:name="_Toc172106943"/>
      <w:bookmarkStart w:id="1889" w:name="_Toc170190696"/>
      <w:r>
        <w:rPr>
          <w:rStyle w:val="CharSectno"/>
        </w:rPr>
        <w:t>147</w:t>
      </w:r>
      <w:r>
        <w:rPr>
          <w:snapToGrid w:val="0"/>
        </w:rPr>
        <w:t>.</w:t>
      </w:r>
      <w:r>
        <w:rPr>
          <w:snapToGrid w:val="0"/>
        </w:rPr>
        <w:tab/>
        <w:t>Ascertainment of value</w:t>
      </w:r>
      <w:bookmarkEnd w:id="1886"/>
      <w:bookmarkEnd w:id="1887"/>
      <w:bookmarkEnd w:id="1888"/>
      <w:bookmarkEnd w:id="1889"/>
      <w:del w:id="1890"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w:t>
      </w:r>
      <w:ins w:id="1891" w:author="svcMRProcess" w:date="2020-02-19T21:43:00Z">
        <w:r>
          <w:t> </w:t>
        </w:r>
      </w:ins>
      <w:r>
        <w:t>246.]</w:t>
      </w:r>
      <w:del w:id="1892" w:author="svcMRProcess" w:date="2020-02-19T21:43:00Z">
        <w:r>
          <w:delText xml:space="preserve"> </w:delText>
        </w:r>
      </w:del>
    </w:p>
    <w:p>
      <w:pPr>
        <w:pStyle w:val="Heading5"/>
        <w:rPr>
          <w:snapToGrid w:val="0"/>
        </w:rPr>
      </w:pPr>
      <w:bookmarkStart w:id="1893" w:name="_Toc501861840"/>
      <w:bookmarkStart w:id="1894" w:name="_Toc113772600"/>
      <w:bookmarkStart w:id="1895" w:name="_Toc172106944"/>
      <w:bookmarkStart w:id="1896" w:name="_Toc170190697"/>
      <w:r>
        <w:rPr>
          <w:rStyle w:val="CharSectno"/>
        </w:rPr>
        <w:t>148</w:t>
      </w:r>
      <w:r>
        <w:rPr>
          <w:snapToGrid w:val="0"/>
        </w:rPr>
        <w:t>.</w:t>
      </w:r>
      <w:r>
        <w:rPr>
          <w:snapToGrid w:val="0"/>
        </w:rPr>
        <w:tab/>
        <w:t>Ascertainment of quantity of petroleum recovered</w:t>
      </w:r>
      <w:bookmarkEnd w:id="1893"/>
      <w:bookmarkEnd w:id="1894"/>
      <w:bookmarkEnd w:id="1895"/>
      <w:bookmarkEnd w:id="1896"/>
      <w:del w:id="1897" w:author="svcMRProcess" w:date="2020-02-19T21:43:00Z">
        <w:r>
          <w:rPr>
            <w:snapToGrid w:val="0"/>
          </w:rPr>
          <w:delText xml:space="preserve"> </w:delText>
        </w:r>
      </w:del>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del w:id="1898" w:author="svcMRProcess" w:date="2020-02-19T21:43:00Z">
        <w:r>
          <w:rPr>
            <w:snapToGrid w:val="0"/>
          </w:rPr>
          <w:delText> </w:delText>
        </w:r>
      </w:del>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w:t>
      </w:r>
      <w:ins w:id="1899" w:author="svcMRProcess" w:date="2020-02-19T21:43:00Z">
        <w:r>
          <w:t> </w:t>
        </w:r>
      </w:ins>
      <w:r>
        <w:t>247.]</w:t>
      </w:r>
      <w:del w:id="1900" w:author="svcMRProcess" w:date="2020-02-19T21:43:00Z">
        <w:r>
          <w:delText xml:space="preserve"> </w:delText>
        </w:r>
      </w:del>
    </w:p>
    <w:p>
      <w:pPr>
        <w:pStyle w:val="Heading5"/>
        <w:rPr>
          <w:snapToGrid w:val="0"/>
        </w:rPr>
      </w:pPr>
      <w:bookmarkStart w:id="1901" w:name="_Toc501861841"/>
      <w:bookmarkStart w:id="1902" w:name="_Toc113772601"/>
      <w:bookmarkStart w:id="1903" w:name="_Toc172106945"/>
      <w:bookmarkStart w:id="1904" w:name="_Toc170190698"/>
      <w:r>
        <w:rPr>
          <w:rStyle w:val="CharSectno"/>
        </w:rPr>
        <w:t>149</w:t>
      </w:r>
      <w:r>
        <w:rPr>
          <w:snapToGrid w:val="0"/>
        </w:rPr>
        <w:t>.</w:t>
      </w:r>
      <w:r>
        <w:rPr>
          <w:snapToGrid w:val="0"/>
        </w:rPr>
        <w:tab/>
        <w:t>Payment of royalty</w:t>
      </w:r>
      <w:bookmarkEnd w:id="1901"/>
      <w:bookmarkEnd w:id="1902"/>
      <w:bookmarkEnd w:id="1903"/>
      <w:bookmarkEnd w:id="1904"/>
      <w:del w:id="1905" w:author="svcMRProcess" w:date="2020-02-19T21:43:00Z">
        <w:r>
          <w:rPr>
            <w:snapToGrid w:val="0"/>
          </w:rPr>
          <w:delText xml:space="preserve"> </w:delText>
        </w:r>
      </w:del>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906" w:name="_Toc501861842"/>
      <w:bookmarkStart w:id="1907" w:name="_Toc113772602"/>
      <w:bookmarkStart w:id="1908" w:name="_Toc172106946"/>
      <w:bookmarkStart w:id="1909" w:name="_Toc170190699"/>
      <w:r>
        <w:rPr>
          <w:rStyle w:val="CharSectno"/>
        </w:rPr>
        <w:t>150</w:t>
      </w:r>
      <w:r>
        <w:rPr>
          <w:snapToGrid w:val="0"/>
        </w:rPr>
        <w:t>.</w:t>
      </w:r>
      <w:r>
        <w:rPr>
          <w:snapToGrid w:val="0"/>
        </w:rPr>
        <w:tab/>
        <w:t>Penalty for late payment</w:t>
      </w:r>
      <w:bookmarkEnd w:id="1906"/>
      <w:bookmarkEnd w:id="1907"/>
      <w:bookmarkEnd w:id="1908"/>
      <w:bookmarkEnd w:id="1909"/>
      <w:del w:id="1910" w:author="svcMRProcess" w:date="2020-02-19T21:43:00Z">
        <w:r>
          <w:rPr>
            <w:snapToGrid w:val="0"/>
          </w:rPr>
          <w:delText xml:space="preserve"> </w:delText>
        </w:r>
      </w:del>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w:t>
      </w:r>
      <w:ins w:id="1911" w:author="svcMRProcess" w:date="2020-02-19T21:43:00Z">
        <w:r>
          <w:t> </w:t>
        </w:r>
      </w:ins>
      <w:r>
        <w:t>248.]</w:t>
      </w:r>
      <w:del w:id="1912" w:author="svcMRProcess" w:date="2020-02-19T21:43:00Z">
        <w:r>
          <w:delText xml:space="preserve"> </w:delText>
        </w:r>
      </w:del>
    </w:p>
    <w:p>
      <w:pPr>
        <w:pStyle w:val="Heading5"/>
        <w:rPr>
          <w:snapToGrid w:val="0"/>
        </w:rPr>
      </w:pPr>
      <w:bookmarkStart w:id="1913" w:name="_Toc501861843"/>
      <w:bookmarkStart w:id="1914" w:name="_Toc113772603"/>
      <w:bookmarkStart w:id="1915" w:name="_Toc172106947"/>
      <w:bookmarkStart w:id="1916" w:name="_Toc170190700"/>
      <w:r>
        <w:rPr>
          <w:rStyle w:val="CharSectno"/>
        </w:rPr>
        <w:t>151</w:t>
      </w:r>
      <w:r>
        <w:rPr>
          <w:snapToGrid w:val="0"/>
        </w:rPr>
        <w:t>.</w:t>
      </w:r>
      <w:r>
        <w:rPr>
          <w:snapToGrid w:val="0"/>
        </w:rPr>
        <w:tab/>
        <w:t>Fees, royalties and penalties debts due to the State</w:t>
      </w:r>
      <w:bookmarkEnd w:id="1913"/>
      <w:bookmarkEnd w:id="1914"/>
      <w:bookmarkEnd w:id="1915"/>
      <w:bookmarkEnd w:id="1916"/>
      <w:del w:id="1917" w:author="svcMRProcess" w:date="2020-02-19T21:43:00Z">
        <w:r>
          <w:rPr>
            <w:snapToGrid w:val="0"/>
          </w:rPr>
          <w:delText xml:space="preserve"> </w:delText>
        </w:r>
      </w:del>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w:t>
      </w:r>
      <w:ins w:id="1918" w:author="svcMRProcess" w:date="2020-02-19T21:43:00Z">
        <w:r>
          <w:t> </w:t>
        </w:r>
      </w:ins>
      <w:r>
        <w:t>249.]</w:t>
      </w:r>
      <w:del w:id="1919" w:author="svcMRProcess" w:date="2020-02-19T21:43:00Z">
        <w:r>
          <w:delText xml:space="preserve"> </w:delText>
        </w:r>
      </w:del>
    </w:p>
    <w:p>
      <w:pPr>
        <w:pStyle w:val="Heading2"/>
      </w:pPr>
      <w:bookmarkStart w:id="1920" w:name="_Toc131393914"/>
      <w:bookmarkStart w:id="1921" w:name="_Toc162761310"/>
      <w:bookmarkStart w:id="1922" w:name="_Toc164070126"/>
      <w:bookmarkStart w:id="1923" w:name="_Toc167610931"/>
      <w:bookmarkStart w:id="1924" w:name="_Toc167698492"/>
      <w:bookmarkStart w:id="1925" w:name="_Toc167698831"/>
      <w:bookmarkStart w:id="1926" w:name="_Toc169316731"/>
      <w:bookmarkStart w:id="1927" w:name="_Toc169327193"/>
      <w:bookmarkStart w:id="1928" w:name="_Toc169510776"/>
      <w:bookmarkStart w:id="1929" w:name="_Toc169514091"/>
      <w:bookmarkStart w:id="1930" w:name="_Toc170008819"/>
      <w:bookmarkStart w:id="1931" w:name="_Toc172106948"/>
      <w:bookmarkStart w:id="1932" w:name="_Toc170190701"/>
      <w:bookmarkStart w:id="1933" w:name="_Toc72913884"/>
      <w:bookmarkStart w:id="1934" w:name="_Toc91304364"/>
      <w:bookmarkStart w:id="1935" w:name="_Toc92688607"/>
      <w:bookmarkStart w:id="1936" w:name="_Toc113772604"/>
      <w:bookmarkStart w:id="1937" w:name="_Toc156977089"/>
      <w:bookmarkStart w:id="1938" w:name="_Toc157933673"/>
      <w:r>
        <w:rPr>
          <w:rStyle w:val="CharPartNo"/>
        </w:rPr>
        <w:t>Part IIIA</w:t>
      </w:r>
      <w:r>
        <w:t> — </w:t>
      </w:r>
      <w:r>
        <w:rPr>
          <w:rStyle w:val="CharPartText"/>
        </w:rPr>
        <w:t>Occupational safety and health</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r>
        <w:tab/>
        <w:t>[Heading inserted by No. 13 of 2005 s. 44.]</w:t>
      </w:r>
    </w:p>
    <w:p>
      <w:pPr>
        <w:pStyle w:val="Heading3"/>
      </w:pPr>
      <w:bookmarkStart w:id="1939" w:name="_Toc131393915"/>
      <w:bookmarkStart w:id="1940" w:name="_Toc162761311"/>
      <w:bookmarkStart w:id="1941" w:name="_Toc164070127"/>
      <w:bookmarkStart w:id="1942" w:name="_Toc167610932"/>
      <w:bookmarkStart w:id="1943" w:name="_Toc167698493"/>
      <w:bookmarkStart w:id="1944" w:name="_Toc167698832"/>
      <w:bookmarkStart w:id="1945" w:name="_Toc169316732"/>
      <w:bookmarkStart w:id="1946" w:name="_Toc169327194"/>
      <w:bookmarkStart w:id="1947" w:name="_Toc169510777"/>
      <w:bookmarkStart w:id="1948" w:name="_Toc169514092"/>
      <w:bookmarkStart w:id="1949" w:name="_Toc170008820"/>
      <w:bookmarkStart w:id="1950" w:name="_Toc172106949"/>
      <w:bookmarkStart w:id="1951" w:name="_Toc170190702"/>
      <w:r>
        <w:rPr>
          <w:rStyle w:val="CharDivNo"/>
        </w:rPr>
        <w:t>Division 1</w:t>
      </w:r>
      <w:r>
        <w:t> — </w:t>
      </w:r>
      <w:r>
        <w:rPr>
          <w:rStyle w:val="CharDivText"/>
        </w:rPr>
        <w:t>Introduction</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pPr>
      <w:r>
        <w:tab/>
        <w:t>[Heading inserted by No. 13 of 2005 s. 44.]</w:t>
      </w:r>
    </w:p>
    <w:p>
      <w:pPr>
        <w:pStyle w:val="Heading5"/>
      </w:pPr>
      <w:bookmarkStart w:id="1952" w:name="_Toc170190703"/>
      <w:bookmarkStart w:id="1953" w:name="_Toc172106950"/>
      <w:r>
        <w:rPr>
          <w:rStyle w:val="CharSectno"/>
        </w:rPr>
        <w:t>151A</w:t>
      </w:r>
      <w:r>
        <w:t>.</w:t>
      </w:r>
      <w:r>
        <w:tab/>
      </w:r>
      <w:del w:id="1954" w:author="svcMRProcess" w:date="2020-02-19T21:43:00Z">
        <w:r>
          <w:delText>Definitions</w:delText>
        </w:r>
      </w:del>
      <w:bookmarkEnd w:id="1952"/>
      <w:ins w:id="1955" w:author="svcMRProcess" w:date="2020-02-19T21:43:00Z">
        <w:r>
          <w:t>Terms used in this Part</w:t>
        </w:r>
      </w:ins>
      <w:bookmarkEnd w:id="1953"/>
    </w:p>
    <w:p>
      <w:pPr>
        <w:pStyle w:val="Subsection"/>
      </w:pPr>
      <w:r>
        <w:tab/>
      </w:r>
      <w:r>
        <w:tab/>
        <w:t>In this Part —</w:t>
      </w:r>
      <w:del w:id="1956" w:author="svcMRProcess" w:date="2020-02-19T21:43:00Z">
        <w:r>
          <w:delText xml:space="preserve"> </w:delText>
        </w:r>
      </w:del>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w:t>
      </w:r>
      <w:del w:id="1957" w:author="svcMRProcess" w:date="2020-02-19T21:43:00Z">
        <w:r>
          <w:delText xml:space="preserve"> </w:delText>
        </w:r>
      </w:del>
      <w:ins w:id="1958" w:author="svcMRProcess" w:date="2020-02-19T21:43:00Z">
        <w:r>
          <w:t> </w:t>
        </w:r>
      </w:ins>
      <w:r>
        <w:t>151A inserted by No. 13 of 2005 s. 44.]</w:t>
      </w:r>
    </w:p>
    <w:p>
      <w:pPr>
        <w:pStyle w:val="Heading5"/>
      </w:pPr>
      <w:bookmarkStart w:id="1959" w:name="_Toc172106951"/>
      <w:bookmarkStart w:id="1960" w:name="_Toc170190704"/>
      <w:r>
        <w:rPr>
          <w:rStyle w:val="CharSectno"/>
        </w:rPr>
        <w:t>151B</w:t>
      </w:r>
      <w:r>
        <w:t>.</w:t>
      </w:r>
      <w:r>
        <w:tab/>
        <w:t>Occupational safety and health</w:t>
      </w:r>
      <w:bookmarkEnd w:id="1959"/>
      <w:bookmarkEnd w:id="1960"/>
    </w:p>
    <w:p>
      <w:pPr>
        <w:pStyle w:val="Subsection"/>
      </w:pPr>
      <w:r>
        <w:tab/>
      </w:r>
      <w:r>
        <w:tab/>
        <w:t>Schedule 5 has effect.</w:t>
      </w:r>
    </w:p>
    <w:p>
      <w:pPr>
        <w:pStyle w:val="Footnotesection"/>
      </w:pPr>
      <w:r>
        <w:tab/>
        <w:t>[Section</w:t>
      </w:r>
      <w:del w:id="1961" w:author="svcMRProcess" w:date="2020-02-19T21:43:00Z">
        <w:r>
          <w:delText xml:space="preserve"> </w:delText>
        </w:r>
      </w:del>
      <w:ins w:id="1962" w:author="svcMRProcess" w:date="2020-02-19T21:43:00Z">
        <w:r>
          <w:t> </w:t>
        </w:r>
      </w:ins>
      <w:r>
        <w:t>151B inserted by No. 13 of 2005 s. 44.]</w:t>
      </w:r>
    </w:p>
    <w:p>
      <w:pPr>
        <w:pStyle w:val="Heading5"/>
      </w:pPr>
      <w:bookmarkStart w:id="1963" w:name="_Toc172106952"/>
      <w:bookmarkStart w:id="1964" w:name="_Toc170190705"/>
      <w:r>
        <w:rPr>
          <w:rStyle w:val="CharSectno"/>
        </w:rPr>
        <w:t>151C</w:t>
      </w:r>
      <w:r>
        <w:t>.</w:t>
      </w:r>
      <w:r>
        <w:tab/>
        <w:t>Listed OSH laws</w:t>
      </w:r>
      <w:bookmarkEnd w:id="1963"/>
      <w:bookmarkEnd w:id="1964"/>
    </w:p>
    <w:p>
      <w:pPr>
        <w:pStyle w:val="Subsection"/>
      </w:pPr>
      <w:r>
        <w:tab/>
      </w:r>
      <w:r>
        <w:tab/>
        <w:t>For the purposes of this Act —</w:t>
      </w:r>
      <w:del w:id="1965" w:author="svcMRProcess" w:date="2020-02-19T21:43:00Z">
        <w:r>
          <w:delText xml:space="preserve"> </w:delText>
        </w:r>
      </w:del>
    </w:p>
    <w:p>
      <w:pPr>
        <w:pStyle w:val="Defstart"/>
      </w:pPr>
      <w:r>
        <w:rPr>
          <w:b/>
        </w:rPr>
        <w:tab/>
        <w:t>“</w:t>
      </w:r>
      <w:r>
        <w:rPr>
          <w:rStyle w:val="CharDefText"/>
        </w:rPr>
        <w:t>listed OSH law</w:t>
      </w:r>
      <w:r>
        <w:rPr>
          <w:b/>
        </w:rPr>
        <w:t>”</w:t>
      </w:r>
      <w:r>
        <w:t xml:space="preserve"> means —</w:t>
      </w:r>
      <w:del w:id="1966" w:author="svcMRProcess" w:date="2020-02-19T21:43:00Z">
        <w:r>
          <w:delText xml:space="preserve"> </w:delText>
        </w:r>
      </w:del>
    </w:p>
    <w:p>
      <w:pPr>
        <w:pStyle w:val="Defpara"/>
      </w:pPr>
      <w:r>
        <w:tab/>
        <w:t>(a)</w:t>
      </w:r>
      <w:r>
        <w:tab/>
        <w:t>section 124B, to the extent to which that section relates to —</w:t>
      </w:r>
      <w:del w:id="1967" w:author="svcMRProcess" w:date="2020-02-19T21:43:00Z">
        <w:r>
          <w:delText xml:space="preserve"> </w:delText>
        </w:r>
      </w:del>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w:t>
      </w:r>
      <w:del w:id="1968" w:author="svcMRProcess" w:date="2020-02-19T21:43:00Z">
        <w:r>
          <w:delText xml:space="preserve"> </w:delText>
        </w:r>
      </w:del>
      <w:ins w:id="1969" w:author="svcMRProcess" w:date="2020-02-19T21:43:00Z">
        <w:r>
          <w:t> </w:t>
        </w:r>
      </w:ins>
      <w:r>
        <w:t>151C inserted by No. 13 of 2005 s. 44.]</w:t>
      </w:r>
    </w:p>
    <w:p>
      <w:pPr>
        <w:pStyle w:val="Heading5"/>
      </w:pPr>
      <w:bookmarkStart w:id="1970" w:name="_Toc172106953"/>
      <w:bookmarkStart w:id="1971" w:name="_Toc170190706"/>
      <w:r>
        <w:rPr>
          <w:rStyle w:val="CharSectno"/>
        </w:rPr>
        <w:t>151D</w:t>
      </w:r>
      <w:r>
        <w:t>.</w:t>
      </w:r>
      <w:r>
        <w:tab/>
        <w:t>Regulations relating to occupational safety and health</w:t>
      </w:r>
      <w:bookmarkEnd w:id="1970"/>
      <w:bookmarkEnd w:id="1971"/>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del w:id="1972" w:author="svcMRProcess" w:date="2020-02-19T21:43:00Z">
        <w:r>
          <w:delText xml:space="preserve"> </w:delText>
        </w:r>
      </w:del>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973" w:name="_Toc131393916"/>
      <w:r>
        <w:tab/>
        <w:t>[Section</w:t>
      </w:r>
      <w:del w:id="1974" w:author="svcMRProcess" w:date="2020-02-19T21:43:00Z">
        <w:r>
          <w:delText xml:space="preserve"> </w:delText>
        </w:r>
      </w:del>
      <w:ins w:id="1975" w:author="svcMRProcess" w:date="2020-02-19T21:43:00Z">
        <w:r>
          <w:t> </w:t>
        </w:r>
      </w:ins>
      <w:r>
        <w:t>151D inserted by No. 13 of 2005 s. 44.]</w:t>
      </w:r>
    </w:p>
    <w:p>
      <w:pPr>
        <w:pStyle w:val="Heading3"/>
      </w:pPr>
      <w:bookmarkStart w:id="1976" w:name="_Toc162761316"/>
      <w:bookmarkStart w:id="1977" w:name="_Toc164070132"/>
      <w:bookmarkStart w:id="1978" w:name="_Toc167610937"/>
      <w:bookmarkStart w:id="1979" w:name="_Toc167698498"/>
      <w:bookmarkStart w:id="1980" w:name="_Toc167698837"/>
      <w:bookmarkStart w:id="1981" w:name="_Toc169316737"/>
      <w:bookmarkStart w:id="1982" w:name="_Toc169327199"/>
      <w:bookmarkStart w:id="1983" w:name="_Toc169510782"/>
      <w:bookmarkStart w:id="1984" w:name="_Toc169514097"/>
      <w:bookmarkStart w:id="1985" w:name="_Toc170008825"/>
      <w:bookmarkStart w:id="1986" w:name="_Toc172106954"/>
      <w:bookmarkStart w:id="1987" w:name="_Toc170190707"/>
      <w:r>
        <w:rPr>
          <w:rStyle w:val="CharDivNo"/>
        </w:rPr>
        <w:t>Division 2</w:t>
      </w:r>
      <w:r>
        <w:t> — </w:t>
      </w:r>
      <w:r>
        <w:rPr>
          <w:rStyle w:val="CharDivText"/>
        </w:rPr>
        <w:t>Functions and powers of the Safety Authority</w:t>
      </w:r>
      <w:bookmarkEnd w:id="1973"/>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pPr>
      <w:r>
        <w:tab/>
        <w:t>[Heading inserted by No. 13 of 2005 s. 44.]</w:t>
      </w:r>
    </w:p>
    <w:p>
      <w:pPr>
        <w:pStyle w:val="Heading5"/>
      </w:pPr>
      <w:bookmarkStart w:id="1988" w:name="_Toc172106955"/>
      <w:bookmarkStart w:id="1989" w:name="_Toc170190708"/>
      <w:r>
        <w:rPr>
          <w:rStyle w:val="CharSectno"/>
        </w:rPr>
        <w:t>151E</w:t>
      </w:r>
      <w:r>
        <w:t>.</w:t>
      </w:r>
      <w:r>
        <w:tab/>
        <w:t>Safety Authority’s functions</w:t>
      </w:r>
      <w:bookmarkEnd w:id="1988"/>
      <w:bookmarkEnd w:id="1989"/>
    </w:p>
    <w:p>
      <w:pPr>
        <w:pStyle w:val="Subsection"/>
      </w:pPr>
      <w:r>
        <w:tab/>
      </w:r>
      <w:r>
        <w:tab/>
        <w:t>The Safety Authority has the following functions —</w:t>
      </w:r>
      <w:del w:id="1990" w:author="svcMRProcess" w:date="2020-02-19T21:43:00Z">
        <w:r>
          <w:delText xml:space="preserve"> </w:delText>
        </w:r>
      </w:del>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del w:id="1991" w:author="svcMRProcess" w:date="2020-02-19T21:43:00Z">
        <w:r>
          <w:delText xml:space="preserve"> </w:delText>
        </w:r>
      </w:del>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del w:id="1992" w:author="svcMRProcess" w:date="2020-02-19T21:43:00Z">
        <w:r>
          <w:delText xml:space="preserve"> </w:delText>
        </w:r>
      </w:del>
    </w:p>
    <w:p>
      <w:pPr>
        <w:pStyle w:val="Indenti"/>
      </w:pPr>
      <w:r>
        <w:tab/>
        <w:t>(i)</w:t>
      </w:r>
      <w:r>
        <w:tab/>
        <w:t>the Minister;</w:t>
      </w:r>
      <w:del w:id="1993" w:author="svcMRProcess" w:date="2020-02-19T21:43:00Z">
        <w:r>
          <w:delText xml:space="preserve"> </w:delText>
        </w:r>
      </w:del>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del w:id="1994" w:author="svcMRProcess" w:date="2020-02-19T21:43:00Z">
        <w:r>
          <w:delText xml:space="preserve"> </w:delText>
        </w:r>
      </w:del>
    </w:p>
    <w:p>
      <w:pPr>
        <w:pStyle w:val="Indenti"/>
      </w:pPr>
      <w:r>
        <w:tab/>
        <w:t>(i)</w:t>
      </w:r>
      <w:r>
        <w:tab/>
        <w:t>the Minister and other State agencies having functions relating to offshore petroleum operations;</w:t>
      </w:r>
      <w:del w:id="1995" w:author="svcMRProcess" w:date="2020-02-19T21:43:00Z">
        <w:r>
          <w:delText xml:space="preserve"> </w:delText>
        </w:r>
      </w:del>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w:t>
      </w:r>
      <w:del w:id="1996" w:author="svcMRProcess" w:date="2020-02-19T21:43:00Z">
        <w:r>
          <w:delText xml:space="preserve"> </w:delText>
        </w:r>
      </w:del>
      <w:ins w:id="1997" w:author="svcMRProcess" w:date="2020-02-19T21:43:00Z">
        <w:r>
          <w:t> </w:t>
        </w:r>
      </w:ins>
      <w:r>
        <w:t>151E inserted by No. 13 of 2005 s. 44.]</w:t>
      </w:r>
    </w:p>
    <w:p>
      <w:pPr>
        <w:pStyle w:val="Heading5"/>
      </w:pPr>
      <w:bookmarkStart w:id="1998" w:name="_Toc172106956"/>
      <w:bookmarkStart w:id="1999" w:name="_Toc170190709"/>
      <w:r>
        <w:rPr>
          <w:rStyle w:val="CharSectno"/>
        </w:rPr>
        <w:t>151F</w:t>
      </w:r>
      <w:r>
        <w:t>.</w:t>
      </w:r>
      <w:r>
        <w:tab/>
        <w:t>Safety Authority’s ordinary powers</w:t>
      </w:r>
      <w:bookmarkEnd w:id="1998"/>
      <w:bookmarkEnd w:id="1999"/>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del w:id="2000" w:author="svcMRProcess" w:date="2020-02-19T21:43:00Z">
        <w:r>
          <w:delText xml:space="preserve"> </w:delText>
        </w:r>
      </w:del>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w:t>
      </w:r>
      <w:del w:id="2001" w:author="svcMRProcess" w:date="2020-02-19T21:43:00Z">
        <w:r>
          <w:delText xml:space="preserve"> </w:delText>
        </w:r>
      </w:del>
      <w:ins w:id="2002" w:author="svcMRProcess" w:date="2020-02-19T21:43:00Z">
        <w:r>
          <w:t> </w:t>
        </w:r>
      </w:ins>
      <w:r>
        <w:t>151F inserted by No. 13 of 2005 s. 44.]</w:t>
      </w:r>
    </w:p>
    <w:p>
      <w:pPr>
        <w:pStyle w:val="Heading5"/>
      </w:pPr>
      <w:bookmarkStart w:id="2003" w:name="_Toc172106957"/>
      <w:bookmarkStart w:id="2004" w:name="_Toc170190710"/>
      <w:r>
        <w:rPr>
          <w:rStyle w:val="CharSectno"/>
        </w:rPr>
        <w:t>151G</w:t>
      </w:r>
      <w:r>
        <w:t>.</w:t>
      </w:r>
      <w:r>
        <w:tab/>
        <w:t>Judicial notice of seal</w:t>
      </w:r>
      <w:bookmarkEnd w:id="2003"/>
      <w:bookmarkEnd w:id="2004"/>
    </w:p>
    <w:p>
      <w:pPr>
        <w:pStyle w:val="Subsection"/>
      </w:pPr>
      <w:r>
        <w:tab/>
      </w:r>
      <w:r>
        <w:tab/>
        <w:t>All courts, judges and persons acting judicially must —</w:t>
      </w:r>
      <w:del w:id="2005" w:author="svcMRProcess" w:date="2020-02-19T21:43:00Z">
        <w:r>
          <w:delText xml:space="preserve"> </w:delText>
        </w:r>
      </w:del>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2006" w:name="_Toc131393917"/>
      <w:r>
        <w:tab/>
        <w:t>[Section</w:t>
      </w:r>
      <w:del w:id="2007" w:author="svcMRProcess" w:date="2020-02-19T21:43:00Z">
        <w:r>
          <w:delText xml:space="preserve"> </w:delText>
        </w:r>
      </w:del>
      <w:ins w:id="2008" w:author="svcMRProcess" w:date="2020-02-19T21:43:00Z">
        <w:r>
          <w:t> </w:t>
        </w:r>
      </w:ins>
      <w:r>
        <w:t>151G inserted by No. 13 of 2005 s. 44.]</w:t>
      </w:r>
    </w:p>
    <w:p>
      <w:pPr>
        <w:pStyle w:val="Heading3"/>
        <w:keepLines/>
      </w:pPr>
      <w:bookmarkStart w:id="2009" w:name="_Toc162761320"/>
      <w:bookmarkStart w:id="2010" w:name="_Toc164070136"/>
      <w:bookmarkStart w:id="2011" w:name="_Toc167610941"/>
      <w:bookmarkStart w:id="2012" w:name="_Toc167698502"/>
      <w:bookmarkStart w:id="2013" w:name="_Toc167698841"/>
      <w:bookmarkStart w:id="2014" w:name="_Toc169316741"/>
      <w:bookmarkStart w:id="2015" w:name="_Toc169327203"/>
      <w:bookmarkStart w:id="2016" w:name="_Toc169510786"/>
      <w:bookmarkStart w:id="2017" w:name="_Toc169514101"/>
      <w:bookmarkStart w:id="2018" w:name="_Toc170008829"/>
      <w:bookmarkStart w:id="2019" w:name="_Toc172106958"/>
      <w:bookmarkStart w:id="2020" w:name="_Toc170190711"/>
      <w:r>
        <w:rPr>
          <w:rStyle w:val="CharDivNo"/>
        </w:rPr>
        <w:t>Division 3</w:t>
      </w:r>
      <w:r>
        <w:t> — </w:t>
      </w:r>
      <w:r>
        <w:rPr>
          <w:rStyle w:val="CharDivText"/>
        </w:rPr>
        <w:t>Safety Authority Board</w:t>
      </w:r>
      <w:bookmarkEnd w:id="2006"/>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keepNext/>
        <w:keepLines/>
      </w:pPr>
      <w:r>
        <w:tab/>
        <w:t>[Heading inserted by No. 13 of 2005 s. 44.]</w:t>
      </w:r>
    </w:p>
    <w:p>
      <w:pPr>
        <w:pStyle w:val="Heading5"/>
      </w:pPr>
      <w:bookmarkStart w:id="2021" w:name="_Toc172106959"/>
      <w:bookmarkStart w:id="2022" w:name="_Toc170190712"/>
      <w:r>
        <w:rPr>
          <w:rStyle w:val="CharSectno"/>
        </w:rPr>
        <w:t>151H</w:t>
      </w:r>
      <w:r>
        <w:t>.</w:t>
      </w:r>
      <w:r>
        <w:tab/>
        <w:t>Functions of the Board</w:t>
      </w:r>
      <w:bookmarkEnd w:id="2021"/>
      <w:bookmarkEnd w:id="2022"/>
    </w:p>
    <w:p>
      <w:pPr>
        <w:pStyle w:val="Subsection"/>
        <w:spacing w:before="120"/>
      </w:pPr>
      <w:r>
        <w:tab/>
        <w:t>(1)</w:t>
      </w:r>
      <w:r>
        <w:tab/>
        <w:t>The Board has the following functions —</w:t>
      </w:r>
      <w:del w:id="2023" w:author="svcMRProcess" w:date="2020-02-19T21:43:00Z">
        <w:r>
          <w:delText xml:space="preserve"> </w:delText>
        </w:r>
      </w:del>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del w:id="2024" w:author="svcMRProcess" w:date="2020-02-19T21:43:00Z">
        <w:r>
          <w:delText xml:space="preserve"> </w:delText>
        </w:r>
      </w:del>
    </w:p>
    <w:p>
      <w:pPr>
        <w:pStyle w:val="Indenti"/>
      </w:pPr>
      <w:r>
        <w:tab/>
        <w:t>(i)</w:t>
      </w:r>
      <w:r>
        <w:tab/>
        <w:t>the Minister;</w:t>
      </w:r>
      <w:del w:id="2025" w:author="svcMRProcess" w:date="2020-02-19T21:43:00Z">
        <w:r>
          <w:delText xml:space="preserve"> </w:delText>
        </w:r>
      </w:del>
    </w:p>
    <w:p>
      <w:pPr>
        <w:pStyle w:val="Indenti"/>
      </w:pPr>
      <w:r>
        <w:tab/>
        <w:t>(ii)</w:t>
      </w:r>
      <w:r>
        <w:tab/>
        <w:t>the Commonwealth Minister;</w:t>
      </w:r>
      <w:del w:id="2026" w:author="svcMRProcess" w:date="2020-02-19T21:43:00Z">
        <w:r>
          <w:delText xml:space="preserve"> </w:delText>
        </w:r>
      </w:del>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del w:id="2027" w:author="svcMRProcess" w:date="2020-02-19T21:43:00Z">
        <w:r>
          <w:delText xml:space="preserve"> </w:delText>
        </w:r>
      </w:del>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del w:id="2028" w:author="svcMRProcess" w:date="2020-02-19T21:43:00Z">
        <w:r>
          <w:delText xml:space="preserve"> </w:delText>
        </w:r>
      </w:del>
    </w:p>
    <w:p>
      <w:pPr>
        <w:pStyle w:val="Indenta"/>
        <w:spacing w:before="60"/>
      </w:pPr>
      <w:r>
        <w:tab/>
        <w:t>(a)</w:t>
      </w:r>
      <w:r>
        <w:tab/>
        <w:t>the Minister;</w:t>
      </w:r>
      <w:del w:id="2029" w:author="svcMRProcess" w:date="2020-02-19T21:43:00Z">
        <w:r>
          <w:delText xml:space="preserve"> </w:delText>
        </w:r>
      </w:del>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w:t>
      </w:r>
      <w:del w:id="2030" w:author="svcMRProcess" w:date="2020-02-19T21:43:00Z">
        <w:r>
          <w:delText xml:space="preserve"> </w:delText>
        </w:r>
      </w:del>
      <w:ins w:id="2031" w:author="svcMRProcess" w:date="2020-02-19T21:43:00Z">
        <w:r>
          <w:t> </w:t>
        </w:r>
      </w:ins>
      <w:r>
        <w:t>151H inserted by No. 13 of 2005 s. 44.]</w:t>
      </w:r>
    </w:p>
    <w:p>
      <w:pPr>
        <w:pStyle w:val="Heading5"/>
      </w:pPr>
      <w:bookmarkStart w:id="2032" w:name="_Toc172106960"/>
      <w:bookmarkStart w:id="2033" w:name="_Toc170190713"/>
      <w:r>
        <w:rPr>
          <w:rStyle w:val="CharSectno"/>
        </w:rPr>
        <w:t>151I</w:t>
      </w:r>
      <w:r>
        <w:t>.</w:t>
      </w:r>
      <w:r>
        <w:tab/>
        <w:t>Powers of the Board</w:t>
      </w:r>
      <w:bookmarkEnd w:id="2032"/>
      <w:bookmarkEnd w:id="2033"/>
    </w:p>
    <w:p>
      <w:pPr>
        <w:pStyle w:val="Subsection"/>
      </w:pPr>
      <w:r>
        <w:tab/>
      </w:r>
      <w:r>
        <w:tab/>
        <w:t>The Board has power to do all things necessary or convenient to be done for or in connection with the performance of its functions.</w:t>
      </w:r>
    </w:p>
    <w:p>
      <w:pPr>
        <w:pStyle w:val="Footnotesection"/>
      </w:pPr>
      <w:r>
        <w:tab/>
        <w:t>[Section</w:t>
      </w:r>
      <w:del w:id="2034" w:author="svcMRProcess" w:date="2020-02-19T21:43:00Z">
        <w:r>
          <w:delText xml:space="preserve"> </w:delText>
        </w:r>
      </w:del>
      <w:ins w:id="2035" w:author="svcMRProcess" w:date="2020-02-19T21:43:00Z">
        <w:r>
          <w:t> </w:t>
        </w:r>
      </w:ins>
      <w:r>
        <w:t>151I inserted by No. 13 of 2005 s. 44.]</w:t>
      </w:r>
    </w:p>
    <w:p>
      <w:pPr>
        <w:pStyle w:val="Heading5"/>
      </w:pPr>
      <w:bookmarkStart w:id="2036" w:name="_Toc172106961"/>
      <w:bookmarkStart w:id="2037" w:name="_Toc170190714"/>
      <w:r>
        <w:rPr>
          <w:rStyle w:val="CharSectno"/>
        </w:rPr>
        <w:t>151J</w:t>
      </w:r>
      <w:r>
        <w:t>.</w:t>
      </w:r>
      <w:r>
        <w:tab/>
        <w:t>Validity of decisions</w:t>
      </w:r>
      <w:bookmarkEnd w:id="2036"/>
      <w:bookmarkEnd w:id="2037"/>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2038" w:name="_Toc131393918"/>
      <w:r>
        <w:tab/>
        <w:t>[Section</w:t>
      </w:r>
      <w:del w:id="2039" w:author="svcMRProcess" w:date="2020-02-19T21:43:00Z">
        <w:r>
          <w:delText xml:space="preserve"> </w:delText>
        </w:r>
      </w:del>
      <w:ins w:id="2040" w:author="svcMRProcess" w:date="2020-02-19T21:43:00Z">
        <w:r>
          <w:t> </w:t>
        </w:r>
      </w:ins>
      <w:r>
        <w:t>151J inserted by No. 13 of 2005 s. 44.]</w:t>
      </w:r>
    </w:p>
    <w:p>
      <w:pPr>
        <w:pStyle w:val="Heading3"/>
      </w:pPr>
      <w:bookmarkStart w:id="2041" w:name="_Toc162761324"/>
      <w:bookmarkStart w:id="2042" w:name="_Toc164070140"/>
      <w:bookmarkStart w:id="2043" w:name="_Toc167610945"/>
      <w:bookmarkStart w:id="2044" w:name="_Toc167698506"/>
      <w:bookmarkStart w:id="2045" w:name="_Toc167698845"/>
      <w:bookmarkStart w:id="2046" w:name="_Toc169316745"/>
      <w:bookmarkStart w:id="2047" w:name="_Toc169327207"/>
      <w:bookmarkStart w:id="2048" w:name="_Toc169510790"/>
      <w:bookmarkStart w:id="2049" w:name="_Toc169514105"/>
      <w:bookmarkStart w:id="2050" w:name="_Toc170008833"/>
      <w:bookmarkStart w:id="2051" w:name="_Toc172106962"/>
      <w:bookmarkStart w:id="2052" w:name="_Toc170190715"/>
      <w:r>
        <w:rPr>
          <w:rStyle w:val="CharDivNo"/>
        </w:rPr>
        <w:t>Division 4</w:t>
      </w:r>
      <w:r>
        <w:t> — </w:t>
      </w:r>
      <w:r>
        <w:rPr>
          <w:rStyle w:val="CharDivText"/>
        </w:rPr>
        <w:t>Chief Executive Officer and staff of the Safety Authority</w:t>
      </w:r>
      <w:bookmarkEnd w:id="2038"/>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pPr>
      <w:r>
        <w:tab/>
        <w:t>[Heading inserted by No. 13 of 2005 s. 44.]</w:t>
      </w:r>
    </w:p>
    <w:p>
      <w:pPr>
        <w:pStyle w:val="Heading5"/>
      </w:pPr>
      <w:bookmarkStart w:id="2053" w:name="_Toc172106963"/>
      <w:bookmarkStart w:id="2054" w:name="_Toc170190716"/>
      <w:r>
        <w:rPr>
          <w:rStyle w:val="CharSectno"/>
        </w:rPr>
        <w:t>151K</w:t>
      </w:r>
      <w:r>
        <w:t>.</w:t>
      </w:r>
      <w:r>
        <w:tab/>
        <w:t>CEO acts for Safety Authority</w:t>
      </w:r>
      <w:bookmarkEnd w:id="2053"/>
      <w:bookmarkEnd w:id="2054"/>
    </w:p>
    <w:p>
      <w:pPr>
        <w:pStyle w:val="Subsection"/>
      </w:pPr>
      <w:r>
        <w:tab/>
      </w:r>
      <w:r>
        <w:tab/>
        <w:t>Anything done by the CEO in the name of the Safety Authority or on the Safety Authority’s behalf is taken to have been done by the Safety Authority.</w:t>
      </w:r>
    </w:p>
    <w:p>
      <w:pPr>
        <w:pStyle w:val="Footnotesection"/>
      </w:pPr>
      <w:r>
        <w:tab/>
        <w:t>[Section</w:t>
      </w:r>
      <w:del w:id="2055" w:author="svcMRProcess" w:date="2020-02-19T21:43:00Z">
        <w:r>
          <w:delText xml:space="preserve"> </w:delText>
        </w:r>
      </w:del>
      <w:ins w:id="2056" w:author="svcMRProcess" w:date="2020-02-19T21:43:00Z">
        <w:r>
          <w:t> </w:t>
        </w:r>
      </w:ins>
      <w:r>
        <w:t>151K inserted by No. 13 of 2005 s. 44.]</w:t>
      </w:r>
    </w:p>
    <w:p>
      <w:pPr>
        <w:pStyle w:val="Heading5"/>
      </w:pPr>
      <w:bookmarkStart w:id="2057" w:name="_Toc172106964"/>
      <w:bookmarkStart w:id="2058" w:name="_Toc170190717"/>
      <w:r>
        <w:rPr>
          <w:rStyle w:val="CharSectno"/>
        </w:rPr>
        <w:t>151L</w:t>
      </w:r>
      <w:r>
        <w:t>.</w:t>
      </w:r>
      <w:r>
        <w:tab/>
        <w:t>Working with the Board</w:t>
      </w:r>
      <w:bookmarkEnd w:id="2057"/>
      <w:bookmarkEnd w:id="2058"/>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del w:id="2059" w:author="svcMRProcess" w:date="2020-02-19T21:43:00Z">
        <w:r>
          <w:delText xml:space="preserve"> </w:delText>
        </w:r>
      </w:del>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w:t>
      </w:r>
      <w:del w:id="2060" w:author="svcMRProcess" w:date="2020-02-19T21:43:00Z">
        <w:r>
          <w:delText xml:space="preserve"> </w:delText>
        </w:r>
      </w:del>
      <w:ins w:id="2061" w:author="svcMRProcess" w:date="2020-02-19T21:43:00Z">
        <w:r>
          <w:t> </w:t>
        </w:r>
      </w:ins>
      <w:r>
        <w:t>151L inserted by No. 13 of 2005 s. 44.]</w:t>
      </w:r>
    </w:p>
    <w:p>
      <w:pPr>
        <w:pStyle w:val="Heading5"/>
      </w:pPr>
      <w:bookmarkStart w:id="2062" w:name="_Toc172106965"/>
      <w:bookmarkStart w:id="2063" w:name="_Toc170190718"/>
      <w:r>
        <w:rPr>
          <w:rStyle w:val="CharSectno"/>
        </w:rPr>
        <w:t>151M</w:t>
      </w:r>
      <w:r>
        <w:t>.</w:t>
      </w:r>
      <w:r>
        <w:tab/>
        <w:t>Delegation</w:t>
      </w:r>
      <w:bookmarkEnd w:id="2062"/>
      <w:bookmarkEnd w:id="2063"/>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w:t>
      </w:r>
      <w:del w:id="2064" w:author="svcMRProcess" w:date="2020-02-19T21:43:00Z">
        <w:r>
          <w:delText xml:space="preserve"> </w:delText>
        </w:r>
      </w:del>
      <w:ins w:id="2065" w:author="svcMRProcess" w:date="2020-02-19T21:43:00Z">
        <w:r>
          <w:t> </w:t>
        </w:r>
      </w:ins>
      <w:r>
        <w:t>151M inserted by No. 13 of 2005 s. 44.]</w:t>
      </w:r>
    </w:p>
    <w:p>
      <w:pPr>
        <w:pStyle w:val="Heading5"/>
      </w:pPr>
      <w:bookmarkStart w:id="2066" w:name="_Toc172106966"/>
      <w:bookmarkStart w:id="2067" w:name="_Toc170190719"/>
      <w:r>
        <w:rPr>
          <w:rStyle w:val="CharSectno"/>
        </w:rPr>
        <w:t>151N</w:t>
      </w:r>
      <w:r>
        <w:t>.</w:t>
      </w:r>
      <w:r>
        <w:tab/>
        <w:t>Safety Authority may use State government staff</w:t>
      </w:r>
      <w:bookmarkEnd w:id="2066"/>
      <w:bookmarkEnd w:id="2067"/>
    </w:p>
    <w:p>
      <w:pPr>
        <w:pStyle w:val="Subsection"/>
      </w:pPr>
      <w:r>
        <w:tab/>
      </w:r>
      <w:r>
        <w:tab/>
        <w:t>An officer or employee —</w:t>
      </w:r>
      <w:del w:id="2068" w:author="svcMRProcess" w:date="2020-02-19T21:43:00Z">
        <w:r>
          <w:delText xml:space="preserve"> </w:delText>
        </w:r>
      </w:del>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2069" w:name="_Toc131393919"/>
      <w:r>
        <w:tab/>
        <w:t>[Section</w:t>
      </w:r>
      <w:del w:id="2070" w:author="svcMRProcess" w:date="2020-02-19T21:43:00Z">
        <w:r>
          <w:delText xml:space="preserve"> </w:delText>
        </w:r>
      </w:del>
      <w:ins w:id="2071" w:author="svcMRProcess" w:date="2020-02-19T21:43:00Z">
        <w:r>
          <w:t> </w:t>
        </w:r>
      </w:ins>
      <w:r>
        <w:t>151N inserted by No. 13 of 2005 s. 44.]</w:t>
      </w:r>
    </w:p>
    <w:p>
      <w:pPr>
        <w:pStyle w:val="Heading3"/>
        <w:keepLines/>
      </w:pPr>
      <w:bookmarkStart w:id="2072" w:name="_Toc162761329"/>
      <w:bookmarkStart w:id="2073" w:name="_Toc164070145"/>
      <w:bookmarkStart w:id="2074" w:name="_Toc167610950"/>
      <w:bookmarkStart w:id="2075" w:name="_Toc167698511"/>
      <w:bookmarkStart w:id="2076" w:name="_Toc167698850"/>
      <w:bookmarkStart w:id="2077" w:name="_Toc169316750"/>
      <w:bookmarkStart w:id="2078" w:name="_Toc169327212"/>
      <w:bookmarkStart w:id="2079" w:name="_Toc169510795"/>
      <w:bookmarkStart w:id="2080" w:name="_Toc169514110"/>
      <w:bookmarkStart w:id="2081" w:name="_Toc170008838"/>
      <w:bookmarkStart w:id="2082" w:name="_Toc172106967"/>
      <w:bookmarkStart w:id="2083" w:name="_Toc170190720"/>
      <w:r>
        <w:rPr>
          <w:rStyle w:val="CharDivNo"/>
        </w:rPr>
        <w:t>Division 5</w:t>
      </w:r>
      <w:r>
        <w:t> — </w:t>
      </w:r>
      <w:r>
        <w:rPr>
          <w:rStyle w:val="CharDivText"/>
        </w:rPr>
        <w:t>Other Safety Authority provisions</w:t>
      </w:r>
      <w:bookmarkEnd w:id="2069"/>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keepNext/>
        <w:keepLines/>
      </w:pPr>
      <w:r>
        <w:tab/>
        <w:t>[Heading inserted by No. 13 of 2005 s. 44.]</w:t>
      </w:r>
    </w:p>
    <w:p>
      <w:pPr>
        <w:pStyle w:val="Heading5"/>
      </w:pPr>
      <w:bookmarkStart w:id="2084" w:name="_Toc172106968"/>
      <w:bookmarkStart w:id="2085" w:name="_Toc170190721"/>
      <w:r>
        <w:rPr>
          <w:rStyle w:val="CharSectno"/>
        </w:rPr>
        <w:t>151O</w:t>
      </w:r>
      <w:r>
        <w:t>.</w:t>
      </w:r>
      <w:r>
        <w:tab/>
        <w:t>Minister may require the Safety Authority to prepare reports or give information</w:t>
      </w:r>
      <w:bookmarkEnd w:id="2084"/>
      <w:bookmarkEnd w:id="2085"/>
    </w:p>
    <w:p>
      <w:pPr>
        <w:pStyle w:val="Subsection"/>
      </w:pPr>
      <w:r>
        <w:tab/>
        <w:t>(1)</w:t>
      </w:r>
      <w:r>
        <w:tab/>
        <w:t>The Minister may, by written notice given to the Safety Authority, require the Safety Authority —</w:t>
      </w:r>
      <w:del w:id="2086" w:author="svcMRProcess" w:date="2020-02-19T21:43:00Z">
        <w:r>
          <w:delText xml:space="preserve"> </w:delText>
        </w:r>
      </w:del>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del w:id="2087" w:author="svcMRProcess" w:date="2020-02-19T21:43:00Z">
        <w:r>
          <w:delText xml:space="preserve"> </w:delText>
        </w:r>
      </w:del>
    </w:p>
    <w:p>
      <w:pPr>
        <w:pStyle w:val="Indenti"/>
      </w:pPr>
      <w:r>
        <w:tab/>
        <w:t>(i)</w:t>
      </w:r>
      <w:r>
        <w:tab/>
        <w:t>the Minister;</w:t>
      </w:r>
      <w:del w:id="2088" w:author="svcMRProcess" w:date="2020-02-19T21:43:00Z">
        <w:r>
          <w:delText xml:space="preserve"> </w:delText>
        </w:r>
      </w:del>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del w:id="2089" w:author="svcMRProcess" w:date="2020-02-19T21:43:00Z">
        <w:r>
          <w:delText xml:space="preserve"> </w:delText>
        </w:r>
      </w:del>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del w:id="2090" w:author="svcMRProcess" w:date="2020-02-19T21:43:00Z">
        <w:r>
          <w:delText xml:space="preserve"> </w:delText>
        </w:r>
      </w:del>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w:t>
      </w:r>
      <w:del w:id="2091" w:author="svcMRProcess" w:date="2020-02-19T21:43:00Z">
        <w:r>
          <w:delText xml:space="preserve"> </w:delText>
        </w:r>
      </w:del>
      <w:ins w:id="2092" w:author="svcMRProcess" w:date="2020-02-19T21:43:00Z">
        <w:r>
          <w:t> </w:t>
        </w:r>
      </w:ins>
      <w:r>
        <w:t>151O inserted by No. 13 of 2005 s. 44.]</w:t>
      </w:r>
    </w:p>
    <w:p>
      <w:pPr>
        <w:pStyle w:val="Heading5"/>
      </w:pPr>
      <w:bookmarkStart w:id="2093" w:name="_Toc172106969"/>
      <w:bookmarkStart w:id="2094" w:name="_Toc170190722"/>
      <w:r>
        <w:rPr>
          <w:rStyle w:val="CharSectno"/>
        </w:rPr>
        <w:t>151P</w:t>
      </w:r>
      <w:r>
        <w:t>.</w:t>
      </w:r>
      <w:r>
        <w:tab/>
        <w:t>Directions to the Safety Authority</w:t>
      </w:r>
      <w:bookmarkEnd w:id="2093"/>
      <w:bookmarkEnd w:id="209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w:t>
      </w:r>
      <w:del w:id="2095" w:author="svcMRProcess" w:date="2020-02-19T21:43:00Z">
        <w:r>
          <w:delText xml:space="preserve"> </w:delText>
        </w:r>
      </w:del>
      <w:ins w:id="2096" w:author="svcMRProcess" w:date="2020-02-19T21:43:00Z">
        <w:r>
          <w:t> </w:t>
        </w:r>
      </w:ins>
      <w:r>
        <w:t>151P inserted by No. 13 of 2005 s. 44.]</w:t>
      </w:r>
    </w:p>
    <w:p>
      <w:pPr>
        <w:pStyle w:val="Heading5"/>
      </w:pPr>
      <w:bookmarkStart w:id="2097" w:name="_Toc172106970"/>
      <w:bookmarkStart w:id="2098" w:name="_Toc170190723"/>
      <w:r>
        <w:rPr>
          <w:rStyle w:val="CharSectno"/>
        </w:rPr>
        <w:t>151Q</w:t>
      </w:r>
      <w:r>
        <w:t>.</w:t>
      </w:r>
      <w:r>
        <w:tab/>
        <w:t>Reviews of operations of Safety Authority</w:t>
      </w:r>
      <w:bookmarkEnd w:id="2097"/>
      <w:bookmarkEnd w:id="2098"/>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w:t>
      </w:r>
      <w:del w:id="2099" w:author="svcMRProcess" w:date="2020-02-19T21:43:00Z">
        <w:r>
          <w:delText xml:space="preserve"> </w:delText>
        </w:r>
      </w:del>
      <w:ins w:id="2100" w:author="svcMRProcess" w:date="2020-02-19T21:43:00Z">
        <w:r>
          <w:t> </w:t>
        </w:r>
      </w:ins>
      <w:r>
        <w:t>151Q inserted by No. 13 of 2005 s. 44.]</w:t>
      </w:r>
    </w:p>
    <w:p>
      <w:pPr>
        <w:pStyle w:val="Heading2"/>
      </w:pPr>
      <w:bookmarkStart w:id="2101" w:name="_Toc162761333"/>
      <w:bookmarkStart w:id="2102" w:name="_Toc164070149"/>
      <w:bookmarkStart w:id="2103" w:name="_Toc167610954"/>
      <w:bookmarkStart w:id="2104" w:name="_Toc167698515"/>
      <w:bookmarkStart w:id="2105" w:name="_Toc167698854"/>
      <w:bookmarkStart w:id="2106" w:name="_Toc169316754"/>
      <w:bookmarkStart w:id="2107" w:name="_Toc169327216"/>
      <w:bookmarkStart w:id="2108" w:name="_Toc169510799"/>
      <w:bookmarkStart w:id="2109" w:name="_Toc169514114"/>
      <w:bookmarkStart w:id="2110" w:name="_Toc170008842"/>
      <w:bookmarkStart w:id="2111" w:name="_Toc172106971"/>
      <w:bookmarkStart w:id="2112" w:name="_Toc170190724"/>
      <w:r>
        <w:rPr>
          <w:rStyle w:val="CharPartNo"/>
        </w:rPr>
        <w:t>Part IV</w:t>
      </w:r>
      <w:r>
        <w:rPr>
          <w:rStyle w:val="CharDivNo"/>
        </w:rPr>
        <w:t> </w:t>
      </w:r>
      <w:r>
        <w:t>—</w:t>
      </w:r>
      <w:r>
        <w:rPr>
          <w:rStyle w:val="CharDivText"/>
        </w:rPr>
        <w:t> </w:t>
      </w:r>
      <w:r>
        <w:rPr>
          <w:rStyle w:val="CharPartText"/>
        </w:rPr>
        <w:t>Regulations</w:t>
      </w:r>
      <w:bookmarkEnd w:id="1933"/>
      <w:bookmarkEnd w:id="1934"/>
      <w:bookmarkEnd w:id="1935"/>
      <w:bookmarkEnd w:id="1936"/>
      <w:bookmarkEnd w:id="1937"/>
      <w:bookmarkEnd w:id="1938"/>
      <w:bookmarkEnd w:id="2101"/>
      <w:bookmarkEnd w:id="2102"/>
      <w:bookmarkEnd w:id="2103"/>
      <w:bookmarkEnd w:id="2104"/>
      <w:bookmarkEnd w:id="2105"/>
      <w:bookmarkEnd w:id="2106"/>
      <w:bookmarkEnd w:id="2107"/>
      <w:bookmarkEnd w:id="2108"/>
      <w:bookmarkEnd w:id="2109"/>
      <w:bookmarkEnd w:id="2110"/>
      <w:bookmarkEnd w:id="2111"/>
      <w:bookmarkEnd w:id="2112"/>
      <w:del w:id="2113" w:author="svcMRProcess" w:date="2020-02-19T21:43:00Z">
        <w:r>
          <w:rPr>
            <w:rStyle w:val="CharPartText"/>
          </w:rPr>
          <w:delText xml:space="preserve"> </w:delText>
        </w:r>
      </w:del>
    </w:p>
    <w:p>
      <w:pPr>
        <w:pStyle w:val="Heading5"/>
        <w:rPr>
          <w:snapToGrid w:val="0"/>
        </w:rPr>
      </w:pPr>
      <w:bookmarkStart w:id="2114" w:name="_Toc501861844"/>
      <w:bookmarkStart w:id="2115" w:name="_Toc113772605"/>
      <w:bookmarkStart w:id="2116" w:name="_Toc172106972"/>
      <w:bookmarkStart w:id="2117" w:name="_Toc170190725"/>
      <w:r>
        <w:rPr>
          <w:rStyle w:val="CharSectno"/>
        </w:rPr>
        <w:t>152</w:t>
      </w:r>
      <w:r>
        <w:rPr>
          <w:snapToGrid w:val="0"/>
        </w:rPr>
        <w:t>.</w:t>
      </w:r>
      <w:r>
        <w:rPr>
          <w:snapToGrid w:val="0"/>
        </w:rPr>
        <w:tab/>
        <w:t>Regulations</w:t>
      </w:r>
      <w:bookmarkEnd w:id="2114"/>
      <w:bookmarkEnd w:id="2115"/>
      <w:bookmarkEnd w:id="2116"/>
      <w:bookmarkEnd w:id="2117"/>
      <w:del w:id="2118" w:author="svcMRProcess" w:date="2020-02-19T21:43:00Z">
        <w:r>
          <w:rPr>
            <w:snapToGrid w:val="0"/>
          </w:rPr>
          <w:delText xml:space="preserve"> </w:delText>
        </w:r>
      </w:del>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del w:id="2119" w:author="svcMRProcess" w:date="2020-02-19T21:43:00Z">
        <w:r>
          <w:rPr>
            <w:snapToGrid w:val="0"/>
          </w:rPr>
          <w:delText> </w:delText>
        </w:r>
      </w:del>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del w:id="2120" w:author="svcMRProcess" w:date="2020-02-19T21:43:00Z">
        <w:r>
          <w:rPr>
            <w:snapToGrid w:val="0"/>
          </w:rPr>
          <w:delText> </w:delText>
        </w:r>
      </w:del>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del w:id="2121" w:author="svcMRProcess" w:date="2020-02-19T21:43:00Z">
        <w:r>
          <w:rPr>
            <w:snapToGrid w:val="0"/>
          </w:rPr>
          <w:delText xml:space="preserve"> </w:delText>
        </w:r>
      </w:del>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del w:id="2122" w:author="svcMRProcess" w:date="2020-02-19T21:43:00Z">
        <w:r>
          <w:rPr>
            <w:snapToGrid w:val="0"/>
          </w:rPr>
          <w:delText> </w:delText>
        </w:r>
      </w:del>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w:t>
      </w:r>
      <w:del w:id="2123" w:author="svcMRProcess" w:date="2020-02-19T21:43:00Z">
        <w:r>
          <w:delText xml:space="preserve"> </w:delText>
        </w:r>
      </w:del>
    </w:p>
    <w:p>
      <w:pPr>
        <w:rPr>
          <w:rStyle w:val="CharDivText"/>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2124" w:name="_Toc113772606"/>
      <w:bookmarkStart w:id="2125" w:name="_Toc156977091"/>
      <w:bookmarkStart w:id="2126" w:name="_Toc157933675"/>
      <w:bookmarkStart w:id="2127" w:name="_Toc162761335"/>
      <w:bookmarkStart w:id="2128" w:name="_Toc164070151"/>
      <w:bookmarkStart w:id="2129" w:name="_Toc167610956"/>
      <w:bookmarkStart w:id="2130" w:name="_Toc167698517"/>
      <w:bookmarkStart w:id="2131" w:name="_Toc167698856"/>
      <w:bookmarkStart w:id="2132" w:name="_Toc169316756"/>
      <w:bookmarkStart w:id="2133" w:name="_Toc169327218"/>
      <w:bookmarkStart w:id="2134" w:name="_Toc169510801"/>
      <w:bookmarkStart w:id="2135" w:name="_Toc169514116"/>
      <w:bookmarkStart w:id="2136" w:name="_Toc170008844"/>
      <w:bookmarkStart w:id="2137" w:name="_Toc172106973"/>
      <w:bookmarkStart w:id="2138" w:name="_Toc170190726"/>
      <w:r>
        <w:rPr>
          <w:rStyle w:val="CharSchNo"/>
        </w:rPr>
        <w:t>Schedule 1</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del w:id="2139" w:author="svcMRProcess" w:date="2020-02-19T21:43:00Z">
        <w:r>
          <w:rPr>
            <w:rStyle w:val="CharSchNo"/>
          </w:rPr>
          <w:delText xml:space="preserve"> </w:delText>
        </w:r>
      </w:del>
    </w:p>
    <w:p>
      <w:pPr>
        <w:pStyle w:val="yShoulderClause"/>
        <w:spacing w:before="80"/>
        <w:rPr>
          <w:snapToGrid w:val="0"/>
        </w:rPr>
      </w:pPr>
      <w:r>
        <w:rPr>
          <w:snapToGrid w:val="0"/>
        </w:rPr>
        <w:t>[Section</w:t>
      </w:r>
      <w:del w:id="2140" w:author="svcMRProcess" w:date="2020-02-19T21:43:00Z">
        <w:r>
          <w:rPr>
            <w:snapToGrid w:val="0"/>
          </w:rPr>
          <w:delText xml:space="preserve"> </w:delText>
        </w:r>
      </w:del>
      <w:ins w:id="2141" w:author="svcMRProcess" w:date="2020-02-19T21:43:00Z">
        <w:r>
          <w:rPr>
            <w:snapToGrid w:val="0"/>
          </w:rPr>
          <w:t> </w:t>
        </w:r>
      </w:ins>
      <w:r>
        <w:rPr>
          <w:snapToGrid w:val="0"/>
        </w:rPr>
        <w:t>4]</w:t>
      </w:r>
    </w:p>
    <w:p>
      <w:pPr>
        <w:pStyle w:val="yHeading2"/>
        <w:rPr>
          <w:sz w:val="22"/>
        </w:rPr>
      </w:pPr>
      <w:bookmarkStart w:id="2142" w:name="_Toc169510802"/>
      <w:bookmarkStart w:id="2143" w:name="_Toc169514117"/>
      <w:bookmarkStart w:id="2144" w:name="_Toc170008845"/>
      <w:bookmarkStart w:id="2145" w:name="_Toc172106974"/>
      <w:r>
        <w:rPr>
          <w:sz w:val="22"/>
        </w:rPr>
        <w:t>CONVENTION ON THE CONTINENTAL SHELF</w:t>
      </w:r>
      <w:bookmarkEnd w:id="2142"/>
      <w:bookmarkEnd w:id="2143"/>
      <w:bookmarkEnd w:id="2144"/>
      <w:bookmarkEnd w:id="2145"/>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del w:id="2146" w:author="svcMRProcess" w:date="2020-02-19T21:43:00Z">
        <w:r>
          <w:rPr>
            <w:snapToGrid w:val="0"/>
            <w:sz w:val="20"/>
          </w:rPr>
          <w:delText> </w:delText>
        </w:r>
      </w:del>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2147" w:name="_Toc113772607"/>
      <w:bookmarkStart w:id="2148" w:name="_Toc156977092"/>
      <w:bookmarkStart w:id="2149" w:name="_Toc157933676"/>
      <w:bookmarkStart w:id="2150" w:name="_Toc162761336"/>
      <w:bookmarkStart w:id="2151" w:name="_Toc164070152"/>
      <w:bookmarkStart w:id="2152" w:name="_Toc167610957"/>
      <w:bookmarkStart w:id="2153" w:name="_Toc167698518"/>
      <w:bookmarkStart w:id="2154" w:name="_Toc167698857"/>
      <w:bookmarkStart w:id="2155" w:name="_Toc169316757"/>
      <w:bookmarkStart w:id="2156" w:name="_Toc169327219"/>
      <w:bookmarkStart w:id="2157" w:name="_Toc169510803"/>
      <w:bookmarkStart w:id="2158" w:name="_Toc169514118"/>
      <w:bookmarkStart w:id="2159" w:name="_Toc170008846"/>
      <w:bookmarkStart w:id="2160" w:name="_Toc172106975"/>
      <w:bookmarkStart w:id="2161" w:name="_Toc170190727"/>
      <w:r>
        <w:rPr>
          <w:rStyle w:val="CharSchNo"/>
        </w:rPr>
        <w:t>Schedule 2</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del w:id="2162" w:author="svcMRProcess" w:date="2020-02-19T21:43:00Z">
        <w:r>
          <w:rPr>
            <w:rStyle w:val="CharSchNo"/>
          </w:rPr>
          <w:delText xml:space="preserve"> </w:delText>
        </w:r>
      </w:del>
    </w:p>
    <w:p>
      <w:pPr>
        <w:pStyle w:val="yShoulderClause"/>
        <w:spacing w:before="60"/>
      </w:pPr>
      <w:r>
        <w:t xml:space="preserve"> [Section 4]</w:t>
      </w:r>
    </w:p>
    <w:p>
      <w:pPr>
        <w:pStyle w:val="yHeading2"/>
        <w:rPr>
          <w:sz w:val="22"/>
        </w:rPr>
      </w:pPr>
      <w:bookmarkStart w:id="2163" w:name="_Toc169510804"/>
      <w:bookmarkStart w:id="2164" w:name="_Toc169514119"/>
      <w:bookmarkStart w:id="2165" w:name="_Toc170008847"/>
      <w:bookmarkStart w:id="2166" w:name="_Toc172106976"/>
      <w:r>
        <w:rPr>
          <w:rStyle w:val="CharSchText"/>
        </w:rPr>
        <w:t>Area that includes the adjacent area</w:t>
      </w:r>
      <w:bookmarkEnd w:id="2163"/>
      <w:bookmarkEnd w:id="2164"/>
      <w:bookmarkEnd w:id="2165"/>
      <w:bookmarkEnd w:id="2166"/>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w:t>
      </w:r>
      <w:del w:id="2167" w:author="svcMRProcess" w:date="2020-02-19T21:43:00Z">
        <w:r>
          <w:rPr>
            <w:sz w:val="20"/>
          </w:rPr>
          <w:delText xml:space="preserve"> </w:delText>
        </w:r>
      </w:del>
      <w:ins w:id="2168" w:author="svcMRProcess" w:date="2020-02-19T21:43:00Z">
        <w:r>
          <w:t> </w:t>
        </w:r>
      </w:ins>
      <w:r>
        <w:t>10′</w:t>
      </w:r>
      <w:del w:id="2169" w:author="svcMRProcess" w:date="2020-02-19T21:43:00Z">
        <w:r>
          <w:rPr>
            <w:sz w:val="20"/>
          </w:rPr>
          <w:delText xml:space="preserve"> </w:delText>
        </w:r>
      </w:del>
      <w:ins w:id="2170" w:author="svcMRProcess" w:date="2020-02-19T21:43:00Z">
        <w:r>
          <w:t> </w:t>
        </w:r>
      </w:ins>
      <w:r>
        <w:t>30″ East, thence north</w:t>
      </w:r>
      <w:r>
        <w:noBreakHyphen/>
        <w:t>easterly along the geodesic to a point of Latitude 10°</w:t>
      </w:r>
      <w:del w:id="2171" w:author="svcMRProcess" w:date="2020-02-19T21:43:00Z">
        <w:r>
          <w:rPr>
            <w:sz w:val="20"/>
          </w:rPr>
          <w:delText xml:space="preserve"> </w:delText>
        </w:r>
      </w:del>
      <w:ins w:id="2172" w:author="svcMRProcess" w:date="2020-02-19T21:43:00Z">
        <w:r>
          <w:t> </w:t>
        </w:r>
      </w:ins>
      <w:r>
        <w:t>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w:t>
      </w:r>
      <w:del w:id="2173" w:author="svcMRProcess" w:date="2020-02-19T21:43:00Z">
        <w:r>
          <w:rPr>
            <w:sz w:val="20"/>
          </w:rPr>
          <w:delText xml:space="preserve"> </w:delText>
        </w:r>
      </w:del>
      <w:ins w:id="2174" w:author="svcMRProcess" w:date="2020-02-19T21:43:00Z">
        <w:r>
          <w:t> </w:t>
        </w:r>
      </w:ins>
      <w:r>
        <w:t>30′</w:t>
      </w:r>
      <w:del w:id="2175" w:author="svcMRProcess" w:date="2020-02-19T21:43:00Z">
        <w:r>
          <w:rPr>
            <w:sz w:val="20"/>
          </w:rPr>
          <w:delText xml:space="preserve"> </w:delText>
        </w:r>
      </w:del>
      <w:ins w:id="2176" w:author="svcMRProcess" w:date="2020-02-19T21:43:00Z">
        <w:r>
          <w:t> </w:t>
        </w:r>
      </w:ins>
      <w:r>
        <w:t>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w:t>
      </w:r>
      <w:del w:id="2177" w:author="svcMRProcess" w:date="2020-02-19T21:43:00Z">
        <w:r>
          <w:delText xml:space="preserve"> </w:delText>
        </w:r>
      </w:del>
      <w:ins w:id="2178" w:author="svcMRProcess" w:date="2020-02-19T21:43:00Z">
        <w:r>
          <w:t> </w:t>
        </w:r>
      </w:ins>
      <w:r>
        <w:t>2 amended by No. 54 of 2000 s.</w:t>
      </w:r>
      <w:ins w:id="2179" w:author="svcMRProcess" w:date="2020-02-19T21:43:00Z">
        <w:r>
          <w:t> </w:t>
        </w:r>
      </w:ins>
      <w:r>
        <w:t>8(4).]</w:t>
      </w:r>
      <w:bookmarkStart w:id="2180" w:name="_Toc113772608"/>
      <w:bookmarkStart w:id="2181" w:name="_Toc156977093"/>
      <w:bookmarkStart w:id="2182" w:name="_Toc157933677"/>
    </w:p>
    <w:p>
      <w:pPr>
        <w:pStyle w:val="yScheduleHeading"/>
      </w:pPr>
      <w:bookmarkStart w:id="2183" w:name="_Toc162761337"/>
      <w:bookmarkStart w:id="2184" w:name="_Toc164070153"/>
      <w:bookmarkStart w:id="2185" w:name="_Toc167610958"/>
      <w:bookmarkStart w:id="2186" w:name="_Toc167698519"/>
      <w:bookmarkStart w:id="2187" w:name="_Toc167698858"/>
      <w:bookmarkStart w:id="2188" w:name="_Toc169316758"/>
      <w:bookmarkStart w:id="2189" w:name="_Toc169327220"/>
      <w:bookmarkStart w:id="2190" w:name="_Toc169510805"/>
      <w:bookmarkStart w:id="2191" w:name="_Toc169514120"/>
      <w:bookmarkStart w:id="2192" w:name="_Toc170008848"/>
      <w:bookmarkStart w:id="2193" w:name="_Toc172106977"/>
      <w:bookmarkStart w:id="2194" w:name="_Toc170190728"/>
      <w:r>
        <w:rPr>
          <w:rStyle w:val="CharSchNo"/>
        </w:rPr>
        <w:t>Schedule 3</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del w:id="2195" w:author="svcMRProcess" w:date="2020-02-19T21:43:00Z">
        <w:r>
          <w:rPr>
            <w:rStyle w:val="CharDivNo"/>
          </w:rPr>
          <w:delText xml:space="preserve"> </w:delText>
        </w:r>
      </w:del>
    </w:p>
    <w:p>
      <w:pPr>
        <w:pStyle w:val="yShoulderClause"/>
      </w:pPr>
      <w:r>
        <w:t>[Section 3(2)]</w:t>
      </w:r>
    </w:p>
    <w:p>
      <w:pPr>
        <w:pStyle w:val="yHeading2"/>
        <w:rPr>
          <w:sz w:val="22"/>
        </w:rPr>
      </w:pPr>
      <w:bookmarkStart w:id="2196" w:name="_Toc169510806"/>
      <w:bookmarkStart w:id="2197" w:name="_Toc169514121"/>
      <w:bookmarkStart w:id="2198" w:name="_Toc170008849"/>
      <w:bookmarkStart w:id="2199" w:name="_Toc172106978"/>
      <w:r>
        <w:rPr>
          <w:rStyle w:val="CharSchText"/>
        </w:rPr>
        <w:t>Scheme for transitional arrangements</w:t>
      </w:r>
      <w:bookmarkEnd w:id="2196"/>
      <w:bookmarkEnd w:id="2197"/>
      <w:bookmarkEnd w:id="2198"/>
      <w:bookmarkEnd w:id="2199"/>
    </w:p>
    <w:p>
      <w:pPr>
        <w:pStyle w:val="yHeading5"/>
        <w:outlineLvl w:val="9"/>
        <w:rPr>
          <w:del w:id="2200" w:author="svcMRProcess" w:date="2020-02-19T21:43:00Z"/>
        </w:rPr>
      </w:pPr>
      <w:bookmarkStart w:id="2201" w:name="_Toc170190729"/>
      <w:bookmarkStart w:id="2202" w:name="_Toc113772609"/>
      <w:bookmarkStart w:id="2203" w:name="_Toc172106979"/>
      <w:del w:id="2204" w:author="svcMRProcess" w:date="2020-02-19T21:43:00Z">
        <w:r>
          <w:rPr>
            <w:rStyle w:val="CharSClsNo"/>
          </w:rPr>
          <w:delText>1</w:delText>
        </w:r>
        <w:r>
          <w:delText>.</w:delText>
        </w:r>
        <w:r>
          <w:tab/>
          <w:delText>Interpretation</w:delText>
        </w:r>
        <w:bookmarkEnd w:id="2201"/>
      </w:del>
    </w:p>
    <w:p>
      <w:pPr>
        <w:pStyle w:val="yHeading5"/>
        <w:outlineLvl w:val="9"/>
        <w:rPr>
          <w:ins w:id="2205" w:author="svcMRProcess" w:date="2020-02-19T21:43:00Z"/>
        </w:rPr>
      </w:pPr>
      <w:ins w:id="2206" w:author="svcMRProcess" w:date="2020-02-19T21:43:00Z">
        <w:r>
          <w:rPr>
            <w:rStyle w:val="CharSClsNo"/>
          </w:rPr>
          <w:t>1</w:t>
        </w:r>
        <w:r>
          <w:t>.</w:t>
        </w:r>
        <w:r>
          <w:tab/>
        </w:r>
        <w:bookmarkEnd w:id="2202"/>
        <w:r>
          <w:t>Terms used in this scheme</w:t>
        </w:r>
        <w:bookmarkEnd w:id="2203"/>
      </w:ins>
    </w:p>
    <w:p>
      <w:pPr>
        <w:pStyle w:val="ySubsection"/>
        <w:rPr>
          <w:snapToGrid w:val="0"/>
        </w:rPr>
      </w:pPr>
      <w:r>
        <w:rPr>
          <w:snapToGrid w:val="0"/>
        </w:rPr>
        <w:tab/>
        <w:t>(1)</w:t>
      </w:r>
      <w:r>
        <w:rPr>
          <w:snapToGrid w:val="0"/>
        </w:rPr>
        <w:tab/>
        <w:t>In this scheme —</w:t>
      </w:r>
      <w:del w:id="2207" w:author="svcMRProcess" w:date="2020-02-19T21:43:00Z">
        <w:r>
          <w:rPr>
            <w:snapToGrid w:val="0"/>
          </w:rPr>
          <w:delText> </w:delText>
        </w:r>
      </w:del>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2208" w:name="_Toc113772610"/>
      <w:bookmarkStart w:id="2209" w:name="_Toc172106980"/>
      <w:bookmarkStart w:id="2210" w:name="_Toc170190730"/>
      <w:r>
        <w:rPr>
          <w:rStyle w:val="CharSClsNo"/>
        </w:rPr>
        <w:t>2</w:t>
      </w:r>
      <w:r>
        <w:t>.</w:t>
      </w:r>
      <w:r>
        <w:tab/>
        <w:t>Subsisting permits to be deemed to be 2 permits</w:t>
      </w:r>
      <w:bookmarkEnd w:id="2208"/>
      <w:bookmarkEnd w:id="2209"/>
      <w:bookmarkEnd w:id="2210"/>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del w:id="2211" w:author="svcMRProcess" w:date="2020-02-19T21:43:00Z">
        <w:r>
          <w:rPr>
            <w:snapToGrid w:val="0"/>
          </w:rPr>
          <w:delText> </w:delText>
        </w:r>
      </w:del>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del w:id="2212" w:author="svcMRProcess" w:date="2020-02-19T21:43:00Z">
        <w:r>
          <w:rPr>
            <w:snapToGrid w:val="0"/>
          </w:rPr>
          <w:delText> </w:delText>
        </w:r>
      </w:del>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2213" w:name="_Toc113772611"/>
      <w:bookmarkStart w:id="2214" w:name="_Toc172106981"/>
      <w:bookmarkStart w:id="2215" w:name="_Toc170190731"/>
      <w:r>
        <w:rPr>
          <w:rStyle w:val="CharSClsNo"/>
        </w:rPr>
        <w:t>3</w:t>
      </w:r>
      <w:r>
        <w:t>.</w:t>
      </w:r>
      <w:r>
        <w:tab/>
        <w:t>Renewal of permits</w:t>
      </w:r>
      <w:bookmarkEnd w:id="2213"/>
      <w:bookmarkEnd w:id="2214"/>
      <w:bookmarkEnd w:id="2215"/>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w:t>
      </w:r>
      <w:del w:id="2216" w:author="svcMRProcess" w:date="2020-02-19T21:43:00Z">
        <w:r>
          <w:rPr>
            <w:snapToGrid w:val="0"/>
          </w:rPr>
          <w:delText xml:space="preserve"> </w:delText>
        </w:r>
      </w:del>
      <w:ins w:id="2217" w:author="svcMRProcess" w:date="2020-02-19T21:43:00Z">
        <w:r>
          <w:rPr>
            <w:snapToGrid w:val="0"/>
          </w:rPr>
          <w:t> </w:t>
        </w:r>
      </w:ins>
      <w:r>
        <w:rPr>
          <w:snapToGrid w:val="0"/>
        </w:rPr>
        <w:t>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2218" w:name="_Toc113772612"/>
      <w:bookmarkStart w:id="2219" w:name="_Toc172106982"/>
      <w:bookmarkStart w:id="2220" w:name="_Toc170190732"/>
      <w:r>
        <w:rPr>
          <w:rStyle w:val="CharSClsNo"/>
        </w:rPr>
        <w:t>4</w:t>
      </w:r>
      <w:r>
        <w:t>.</w:t>
      </w:r>
      <w:r>
        <w:tab/>
        <w:t>Subsisting pipeline licences to be deemed to be 2 licences</w:t>
      </w:r>
      <w:bookmarkEnd w:id="2218"/>
      <w:bookmarkEnd w:id="2219"/>
      <w:bookmarkEnd w:id="2220"/>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del w:id="2221" w:author="svcMRProcess" w:date="2020-02-19T21:43:00Z">
        <w:r>
          <w:rPr>
            <w:snapToGrid w:val="0"/>
          </w:rPr>
          <w:delText> </w:delText>
        </w:r>
      </w:del>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2222" w:name="_Toc113772613"/>
      <w:bookmarkStart w:id="2223" w:name="_Toc172106983"/>
      <w:bookmarkStart w:id="2224" w:name="_Toc170190733"/>
      <w:r>
        <w:rPr>
          <w:rStyle w:val="CharSClsNo"/>
        </w:rPr>
        <w:t>5</w:t>
      </w:r>
      <w:r>
        <w:t>.</w:t>
      </w:r>
      <w:r>
        <w:tab/>
        <w:t>Transfer of permits and pipeline licences</w:t>
      </w:r>
      <w:bookmarkEnd w:id="2222"/>
      <w:bookmarkEnd w:id="2223"/>
      <w:bookmarkEnd w:id="2224"/>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2225" w:name="_Toc113772614"/>
      <w:bookmarkStart w:id="2226" w:name="_Toc172106984"/>
      <w:bookmarkStart w:id="2227" w:name="_Toc170190734"/>
      <w:r>
        <w:rPr>
          <w:rStyle w:val="CharSClsNo"/>
        </w:rPr>
        <w:t>6</w:t>
      </w:r>
      <w:r>
        <w:t>.</w:t>
      </w:r>
      <w:r>
        <w:tab/>
        <w:t>Preservation of existing interests and rights</w:t>
      </w:r>
      <w:bookmarkEnd w:id="2225"/>
      <w:bookmarkEnd w:id="2226"/>
      <w:bookmarkEnd w:id="2227"/>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2228" w:name="_Toc113772615"/>
      <w:bookmarkStart w:id="2229" w:name="_Toc172106985"/>
      <w:bookmarkStart w:id="2230" w:name="_Toc170190735"/>
      <w:r>
        <w:rPr>
          <w:rStyle w:val="CharSClsNo"/>
        </w:rPr>
        <w:t>7</w:t>
      </w:r>
      <w:r>
        <w:t>.</w:t>
      </w:r>
      <w:r>
        <w:tab/>
        <w:t>Saving of approvals, consents and directions</w:t>
      </w:r>
      <w:bookmarkEnd w:id="2228"/>
      <w:bookmarkEnd w:id="2229"/>
      <w:bookmarkEnd w:id="223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2231" w:name="_Toc113772616"/>
      <w:bookmarkStart w:id="2232" w:name="_Toc172106986"/>
      <w:bookmarkStart w:id="2233" w:name="_Toc170190736"/>
      <w:r>
        <w:rPr>
          <w:rStyle w:val="CharSClsNo"/>
        </w:rPr>
        <w:t>8</w:t>
      </w:r>
      <w:r>
        <w:t>.</w:t>
      </w:r>
      <w:r>
        <w:tab/>
        <w:t>Existing Register</w:t>
      </w:r>
      <w:bookmarkEnd w:id="2231"/>
      <w:bookmarkEnd w:id="2232"/>
      <w:bookmarkEnd w:id="2233"/>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2234" w:name="_Toc113772617"/>
      <w:bookmarkStart w:id="2235" w:name="_Toc172106987"/>
      <w:bookmarkStart w:id="2236" w:name="_Toc170190737"/>
      <w:r>
        <w:rPr>
          <w:rStyle w:val="CharSClsNo"/>
        </w:rPr>
        <w:t>9</w:t>
      </w:r>
      <w:r>
        <w:t>.</w:t>
      </w:r>
      <w:r>
        <w:tab/>
        <w:t>Registration of, and of instruments relating to, subsisting permits and pipeline licences</w:t>
      </w:r>
      <w:bookmarkEnd w:id="2234"/>
      <w:bookmarkEnd w:id="2235"/>
      <w:bookmarkEnd w:id="2236"/>
    </w:p>
    <w:p>
      <w:pPr>
        <w:pStyle w:val="ySubsection"/>
        <w:rPr>
          <w:snapToGrid w:val="0"/>
        </w:rPr>
      </w:pPr>
      <w:r>
        <w:rPr>
          <w:snapToGrid w:val="0"/>
        </w:rPr>
        <w:tab/>
        <w:t>(1)</w:t>
      </w:r>
      <w:r>
        <w:rPr>
          <w:snapToGrid w:val="0"/>
        </w:rPr>
        <w:tab/>
        <w:t>This clause applies to —</w:t>
      </w:r>
      <w:del w:id="2237" w:author="svcMRProcess" w:date="2020-02-19T21:43:00Z">
        <w:r>
          <w:rPr>
            <w:snapToGrid w:val="0"/>
          </w:rPr>
          <w:delText> </w:delText>
        </w:r>
      </w:del>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del w:id="2238" w:author="svcMRProcess" w:date="2020-02-19T21:43:00Z">
        <w:r>
          <w:rPr>
            <w:snapToGrid w:val="0"/>
          </w:rPr>
          <w:delText> </w:delText>
        </w:r>
      </w:del>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2239" w:name="_Toc113772618"/>
      <w:bookmarkStart w:id="2240" w:name="_Toc172106988"/>
      <w:bookmarkStart w:id="2241" w:name="_Toc170190738"/>
      <w:r>
        <w:rPr>
          <w:rStyle w:val="CharSClsNo"/>
        </w:rPr>
        <w:t>10</w:t>
      </w:r>
      <w:r>
        <w:t>.</w:t>
      </w:r>
      <w:r>
        <w:tab/>
        <w:t>Fees</w:t>
      </w:r>
      <w:bookmarkEnd w:id="2239"/>
      <w:bookmarkEnd w:id="2240"/>
      <w:bookmarkEnd w:id="2241"/>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del w:id="2242" w:author="svcMRProcess" w:date="2020-02-19T21:43:00Z">
        <w:r>
          <w:rPr>
            <w:snapToGrid w:val="0"/>
          </w:rPr>
          <w:delText> </w:delText>
        </w:r>
      </w:del>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2243" w:name="_Toc113772619"/>
      <w:bookmarkStart w:id="2244" w:name="_Toc156977104"/>
      <w:bookmarkStart w:id="2245" w:name="_Toc157933688"/>
      <w:bookmarkStart w:id="2246" w:name="_Toc162761348"/>
      <w:bookmarkStart w:id="2247" w:name="_Toc164070164"/>
      <w:bookmarkStart w:id="2248" w:name="_Toc167610969"/>
      <w:bookmarkStart w:id="2249" w:name="_Toc167698530"/>
      <w:bookmarkStart w:id="2250" w:name="_Toc167698869"/>
      <w:bookmarkStart w:id="2251" w:name="_Toc169316769"/>
      <w:bookmarkStart w:id="2252" w:name="_Toc169327231"/>
      <w:bookmarkStart w:id="2253" w:name="_Toc169510817"/>
      <w:bookmarkStart w:id="2254" w:name="_Toc169514132"/>
      <w:bookmarkStart w:id="2255" w:name="_Toc170008860"/>
      <w:bookmarkStart w:id="2256" w:name="_Toc172106989"/>
      <w:bookmarkStart w:id="2257" w:name="_Toc170190739"/>
      <w:r>
        <w:rPr>
          <w:rStyle w:val="CharSchNo"/>
        </w:rPr>
        <w:t>Schedule 4</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yShoulderClause"/>
      </w:pPr>
      <w:r>
        <w:t>[Section 3(5)]</w:t>
      </w:r>
    </w:p>
    <w:p>
      <w:pPr>
        <w:pStyle w:val="yHeading2"/>
      </w:pPr>
      <w:bookmarkStart w:id="2258" w:name="_Toc169510818"/>
      <w:bookmarkStart w:id="2259" w:name="_Toc169514133"/>
      <w:bookmarkStart w:id="2260" w:name="_Toc170008861"/>
      <w:bookmarkStart w:id="2261" w:name="_Toc172106990"/>
      <w:r>
        <w:rPr>
          <w:rStyle w:val="CharSchText"/>
        </w:rPr>
        <w:t>Transitional provisions</w:t>
      </w:r>
      <w:bookmarkEnd w:id="2258"/>
      <w:bookmarkEnd w:id="2259"/>
      <w:bookmarkEnd w:id="2260"/>
      <w:bookmarkEnd w:id="2261"/>
    </w:p>
    <w:p>
      <w:pPr>
        <w:pStyle w:val="yHeading5"/>
        <w:outlineLvl w:val="9"/>
      </w:pPr>
      <w:bookmarkStart w:id="2262" w:name="_Toc113772620"/>
      <w:bookmarkStart w:id="2263" w:name="_Toc172106991"/>
      <w:bookmarkStart w:id="2264" w:name="_Toc170190740"/>
      <w:r>
        <w:rPr>
          <w:rStyle w:val="CharSClsNo"/>
        </w:rPr>
        <w:t>1</w:t>
      </w:r>
      <w:r>
        <w:t>.</w:t>
      </w:r>
      <w:r>
        <w:tab/>
        <w:t>Transitional provisions relating to Barrow Island lease</w:t>
      </w:r>
      <w:bookmarkEnd w:id="2262"/>
      <w:bookmarkEnd w:id="2263"/>
      <w:bookmarkEnd w:id="2264"/>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del w:id="2265" w:author="svcMRProcess" w:date="2020-02-19T21:43:00Z">
        <w:r>
          <w:rPr>
            <w:snapToGrid w:val="0"/>
          </w:rPr>
          <w:delText> </w:delText>
        </w:r>
      </w:del>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del w:id="2266" w:author="svcMRProcess" w:date="2020-02-19T21:43:00Z">
        <w:r>
          <w:rPr>
            <w:snapToGrid w:val="0"/>
          </w:rPr>
          <w:delText> </w:delText>
        </w:r>
      </w:del>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del w:id="2267" w:author="svcMRProcess" w:date="2020-02-19T21:43:00Z">
        <w:r>
          <w:rPr>
            <w:snapToGrid w:val="0"/>
            <w:vertAlign w:val="superscript"/>
          </w:rPr>
          <w:delText>12</w:delText>
        </w:r>
      </w:del>
      <w:ins w:id="2268" w:author="svcMRProcess" w:date="2020-02-19T21:43:00Z">
        <w:r>
          <w:rPr>
            <w:snapToGrid w:val="0"/>
            <w:vertAlign w:val="superscript"/>
          </w:rPr>
          <w:t>4</w:t>
        </w:r>
      </w:ins>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rPr>
          <w:ins w:id="2269" w:author="svcMRProcess" w:date="2020-02-19T21:43:00Z"/>
        </w:rPr>
      </w:pPr>
      <w:bookmarkStart w:id="2270" w:name="_Toc113772621"/>
      <w:ins w:id="2271" w:author="svcMRProcess" w:date="2020-02-19T21:43:00Z">
        <w:r>
          <w:tab/>
          <w:t>[Clause 1 amended by No. 28 of 1994 s. 112.]</w:t>
        </w:r>
      </w:ins>
    </w:p>
    <w:p>
      <w:pPr>
        <w:pStyle w:val="yHeading5"/>
        <w:outlineLvl w:val="9"/>
      </w:pPr>
      <w:bookmarkStart w:id="2272" w:name="_Toc172106992"/>
      <w:bookmarkStart w:id="2273" w:name="_Toc170190741"/>
      <w:r>
        <w:rPr>
          <w:rStyle w:val="CharSClsNo"/>
        </w:rPr>
        <w:t>2</w:t>
      </w:r>
      <w:r>
        <w:t>.</w:t>
      </w:r>
      <w:r>
        <w:tab/>
        <w:t>Pipelines, etc. illegally constructed, etc.</w:t>
      </w:r>
      <w:bookmarkEnd w:id="2270"/>
      <w:bookmarkEnd w:id="2272"/>
      <w:bookmarkEnd w:id="2273"/>
    </w:p>
    <w:p>
      <w:pPr>
        <w:pStyle w:val="ySubsection"/>
        <w:rPr>
          <w:snapToGrid w:val="0"/>
        </w:rPr>
      </w:pPr>
      <w:r>
        <w:rPr>
          <w:snapToGrid w:val="0"/>
        </w:rPr>
        <w:tab/>
      </w:r>
      <w:r>
        <w:rPr>
          <w:snapToGrid w:val="0"/>
        </w:rPr>
        <w:tab/>
        <w:t>Where, in the adjacent area (within the meaning of this Act) —</w:t>
      </w:r>
      <w:del w:id="2274" w:author="svcMRProcess" w:date="2020-02-19T21:43:00Z">
        <w:r>
          <w:rPr>
            <w:snapToGrid w:val="0"/>
          </w:rPr>
          <w:delText> </w:delText>
        </w:r>
      </w:del>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2275" w:name="_Toc113772622"/>
      <w:bookmarkStart w:id="2276" w:name="_Toc172106993"/>
      <w:bookmarkStart w:id="2277" w:name="_Toc170190742"/>
      <w:r>
        <w:rPr>
          <w:rStyle w:val="CharSClsNo"/>
        </w:rPr>
        <w:t>3</w:t>
      </w:r>
      <w:r>
        <w:t>.</w:t>
      </w:r>
      <w:r>
        <w:tab/>
        <w:t>Powers of Minister in respect of certain wells</w:t>
      </w:r>
      <w:bookmarkEnd w:id="2275"/>
      <w:bookmarkEnd w:id="2276"/>
      <w:bookmarkEnd w:id="2277"/>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2278" w:name="_Toc113772623"/>
      <w:bookmarkStart w:id="2279" w:name="_Toc172106994"/>
      <w:bookmarkStart w:id="2280" w:name="_Toc170190743"/>
      <w:r>
        <w:rPr>
          <w:rStyle w:val="CharSClsNo"/>
        </w:rPr>
        <w:t>4</w:t>
      </w:r>
      <w:r>
        <w:t>.</w:t>
      </w:r>
      <w:r>
        <w:tab/>
        <w:t>Cancellation of certain new permits and new pipeline licences</w:t>
      </w:r>
      <w:bookmarkEnd w:id="2278"/>
      <w:bookmarkEnd w:id="2279"/>
      <w:bookmarkEnd w:id="2280"/>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2281" w:name="_Toc113772624"/>
      <w:bookmarkStart w:id="2282" w:name="_Toc172106995"/>
      <w:bookmarkStart w:id="2283" w:name="_Toc170190744"/>
      <w:r>
        <w:rPr>
          <w:rStyle w:val="CharSClsNo"/>
        </w:rPr>
        <w:t>5</w:t>
      </w:r>
      <w:r>
        <w:t>.</w:t>
      </w:r>
      <w:r>
        <w:tab/>
        <w:t>Application of section 107 to certain areas</w:t>
      </w:r>
      <w:bookmarkEnd w:id="2281"/>
      <w:bookmarkEnd w:id="2282"/>
      <w:bookmarkEnd w:id="2283"/>
    </w:p>
    <w:p>
      <w:pPr>
        <w:pStyle w:val="ySubsection"/>
        <w:rPr>
          <w:snapToGrid w:val="0"/>
        </w:rPr>
      </w:pPr>
      <w:r>
        <w:rPr>
          <w:snapToGrid w:val="0"/>
        </w:rPr>
        <w:tab/>
      </w:r>
      <w:r>
        <w:rPr>
          <w:snapToGrid w:val="0"/>
        </w:rPr>
        <w:tab/>
        <w:t>Where, before the commencement of this Act —</w:t>
      </w:r>
      <w:del w:id="2284" w:author="svcMRProcess" w:date="2020-02-19T21:43:00Z">
        <w:r>
          <w:rPr>
            <w:snapToGrid w:val="0"/>
          </w:rPr>
          <w:delText> </w:delText>
        </w:r>
      </w:del>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2285" w:name="_Toc113772625"/>
      <w:bookmarkStart w:id="2286" w:name="_Toc172106996"/>
      <w:bookmarkStart w:id="2287" w:name="_Toc170190745"/>
      <w:r>
        <w:rPr>
          <w:rStyle w:val="CharSClsNo"/>
        </w:rPr>
        <w:t>6</w:t>
      </w:r>
      <w:r>
        <w:t>.</w:t>
      </w:r>
      <w:r>
        <w:tab/>
        <w:t>Application of section 113(2), (3) and (4) to certain property</w:t>
      </w:r>
      <w:bookmarkEnd w:id="2285"/>
      <w:bookmarkEnd w:id="2286"/>
      <w:bookmarkEnd w:id="2287"/>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rPr>
          <w:del w:id="2288" w:author="svcMRProcess" w:date="2020-02-19T21:43:00Z"/>
        </w:rPr>
      </w:pPr>
      <w:bookmarkStart w:id="2289" w:name="_Toc131393923"/>
      <w:del w:id="2290" w:author="svcMRProcess" w:date="2020-02-19T21:43:00Z">
        <w:r>
          <w:tab/>
          <w:delText>[Schedule 4 amended by No. 28 of 1994 s.112.]</w:delText>
        </w:r>
      </w:del>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2291" w:name="_Toc162761355"/>
      <w:bookmarkStart w:id="2292" w:name="_Toc164070171"/>
      <w:bookmarkStart w:id="2293" w:name="_Toc167610976"/>
      <w:bookmarkStart w:id="2294" w:name="_Toc167698537"/>
      <w:bookmarkStart w:id="2295" w:name="_Toc167698876"/>
      <w:bookmarkStart w:id="2296" w:name="_Toc169316776"/>
      <w:bookmarkStart w:id="2297" w:name="_Toc169327238"/>
      <w:bookmarkStart w:id="2298" w:name="_Toc169510825"/>
      <w:bookmarkStart w:id="2299" w:name="_Toc169514140"/>
      <w:bookmarkStart w:id="2300" w:name="_Toc170008868"/>
      <w:bookmarkStart w:id="2301" w:name="_Toc172106997"/>
      <w:bookmarkStart w:id="2302" w:name="_Toc170190746"/>
      <w:r>
        <w:rPr>
          <w:rStyle w:val="CharSchNo"/>
        </w:rPr>
        <w:t>Schedule 5</w:t>
      </w:r>
      <w:r>
        <w:t> — </w:t>
      </w:r>
      <w:r>
        <w:rPr>
          <w:rStyle w:val="CharSchText"/>
        </w:rPr>
        <w:t>Occupational safety and health</w:t>
      </w:r>
      <w:bookmarkEnd w:id="2289"/>
      <w:bookmarkEnd w:id="2291"/>
      <w:bookmarkEnd w:id="2292"/>
      <w:bookmarkEnd w:id="2293"/>
      <w:bookmarkEnd w:id="2294"/>
      <w:bookmarkEnd w:id="2295"/>
      <w:bookmarkEnd w:id="2296"/>
      <w:bookmarkEnd w:id="2297"/>
      <w:bookmarkEnd w:id="2298"/>
      <w:bookmarkEnd w:id="2299"/>
      <w:bookmarkEnd w:id="2300"/>
      <w:bookmarkEnd w:id="2301"/>
      <w:bookmarkEnd w:id="2302"/>
    </w:p>
    <w:p>
      <w:pPr>
        <w:pStyle w:val="yShoulderClause"/>
      </w:pPr>
      <w:r>
        <w:t>[s. 151B]</w:t>
      </w:r>
    </w:p>
    <w:p>
      <w:pPr>
        <w:pStyle w:val="yFootnoteheading"/>
      </w:pPr>
      <w:r>
        <w:tab/>
        <w:t>[Heading inserted by No. 13 of 2005 s. 47.]</w:t>
      </w:r>
    </w:p>
    <w:p>
      <w:pPr>
        <w:pStyle w:val="yHeading3"/>
      </w:pPr>
      <w:bookmarkStart w:id="2303" w:name="_Toc131393924"/>
      <w:bookmarkStart w:id="2304" w:name="_Toc162761356"/>
      <w:bookmarkStart w:id="2305" w:name="_Toc164070172"/>
      <w:bookmarkStart w:id="2306" w:name="_Toc167610977"/>
      <w:bookmarkStart w:id="2307" w:name="_Toc167698538"/>
      <w:bookmarkStart w:id="2308" w:name="_Toc167698877"/>
      <w:bookmarkStart w:id="2309" w:name="_Toc169316777"/>
      <w:bookmarkStart w:id="2310" w:name="_Toc169327239"/>
      <w:bookmarkStart w:id="2311" w:name="_Toc169510826"/>
      <w:bookmarkStart w:id="2312" w:name="_Toc169514141"/>
      <w:bookmarkStart w:id="2313" w:name="_Toc170008869"/>
      <w:bookmarkStart w:id="2314" w:name="_Toc172106998"/>
      <w:bookmarkStart w:id="2315" w:name="_Toc170190747"/>
      <w:r>
        <w:rPr>
          <w:rStyle w:val="CharSDivNo"/>
        </w:rPr>
        <w:t>Division 1</w:t>
      </w:r>
      <w:r>
        <w:rPr>
          <w:b w:val="0"/>
        </w:rPr>
        <w:t> — </w:t>
      </w:r>
      <w:r>
        <w:rPr>
          <w:rStyle w:val="CharSDivText"/>
        </w:rPr>
        <w:t>Introduction</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Footnoteheading"/>
      </w:pPr>
      <w:r>
        <w:tab/>
        <w:t>[Heading inserted by No. 13 of 2005 s. 47.]</w:t>
      </w:r>
    </w:p>
    <w:p>
      <w:pPr>
        <w:pStyle w:val="yHeading5"/>
      </w:pPr>
      <w:bookmarkStart w:id="2316" w:name="_Toc172106999"/>
      <w:bookmarkStart w:id="2317" w:name="_Toc170190748"/>
      <w:r>
        <w:rPr>
          <w:rStyle w:val="CharSClsNo"/>
        </w:rPr>
        <w:t>1</w:t>
      </w:r>
      <w:r>
        <w:t>.</w:t>
      </w:r>
      <w:r>
        <w:rPr>
          <w:b w:val="0"/>
        </w:rPr>
        <w:tab/>
      </w:r>
      <w:r>
        <w:t>Objects</w:t>
      </w:r>
      <w:bookmarkEnd w:id="2316"/>
      <w:bookmarkEnd w:id="2317"/>
    </w:p>
    <w:p>
      <w:pPr>
        <w:pStyle w:val="ySubsection"/>
      </w:pPr>
      <w:r>
        <w:tab/>
      </w:r>
      <w:r>
        <w:tab/>
        <w:t>The objects of this Schedule are, in relation to facilities located in the adjacent area —</w:t>
      </w:r>
      <w:del w:id="2318" w:author="svcMRProcess" w:date="2020-02-19T21:43:00Z">
        <w:r>
          <w:delText xml:space="preserve"> </w:delText>
        </w:r>
      </w:del>
    </w:p>
    <w:p>
      <w:pPr>
        <w:pStyle w:val="yIndenta"/>
      </w:pPr>
      <w:r>
        <w:tab/>
        <w:t>(a)</w:t>
      </w:r>
      <w:r>
        <w:tab/>
        <w:t>to secure the occupational safety and health of persons at or near those facilities;</w:t>
      </w:r>
      <w:del w:id="2319" w:author="svcMRProcess" w:date="2020-02-19T21:43:00Z">
        <w:r>
          <w:delText xml:space="preserve"> </w:delText>
        </w:r>
      </w:del>
    </w:p>
    <w:p>
      <w:pPr>
        <w:pStyle w:val="yIndenta"/>
      </w:pPr>
      <w:r>
        <w:tab/>
        <w:t>(b)</w:t>
      </w:r>
      <w:r>
        <w:tab/>
        <w:t>to protect persons at or near those facilities from risks to occupational safety and health arising out of activities being conducted at those facilities;</w:t>
      </w:r>
      <w:del w:id="2320" w:author="svcMRProcess" w:date="2020-02-19T21:43:00Z">
        <w:r>
          <w:delText xml:space="preserve"> </w:delText>
        </w:r>
      </w:del>
    </w:p>
    <w:p>
      <w:pPr>
        <w:pStyle w:val="yIndenta"/>
      </w:pPr>
      <w:r>
        <w:tab/>
        <w:t>(c)</w:t>
      </w:r>
      <w:r>
        <w:tab/>
        <w:t>to ensure that expert advice is available on occupational safety and health matters in relation to those facilities;</w:t>
      </w:r>
      <w:del w:id="2321" w:author="svcMRProcess" w:date="2020-02-19T21:43:00Z">
        <w:r>
          <w:delText xml:space="preserve"> </w:delText>
        </w:r>
      </w:del>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w:t>
      </w:r>
      <w:del w:id="2322" w:author="svcMRProcess" w:date="2020-02-19T21:43:00Z">
        <w:r>
          <w:delText xml:space="preserve"> </w:delText>
        </w:r>
      </w:del>
      <w:ins w:id="2323" w:author="svcMRProcess" w:date="2020-02-19T21:43:00Z">
        <w:r>
          <w:t> </w:t>
        </w:r>
      </w:ins>
      <w:r>
        <w:t>1 inserted by No. 13 of 2005 s. 47.]</w:t>
      </w:r>
    </w:p>
    <w:p>
      <w:pPr>
        <w:pStyle w:val="yHeading5"/>
      </w:pPr>
      <w:bookmarkStart w:id="2324" w:name="_Toc172107000"/>
      <w:bookmarkStart w:id="2325" w:name="_Toc170190749"/>
      <w:r>
        <w:rPr>
          <w:rStyle w:val="CharSClsNo"/>
        </w:rPr>
        <w:t>2</w:t>
      </w:r>
      <w:r>
        <w:t>.</w:t>
      </w:r>
      <w:r>
        <w:rPr>
          <w:b w:val="0"/>
        </w:rPr>
        <w:tab/>
      </w:r>
      <w:r>
        <w:t>Simplified outline</w:t>
      </w:r>
      <w:bookmarkEnd w:id="2324"/>
      <w:bookmarkEnd w:id="2325"/>
    </w:p>
    <w:p>
      <w:pPr>
        <w:pStyle w:val="ySubsection"/>
      </w:pPr>
      <w:r>
        <w:tab/>
      </w:r>
      <w:r>
        <w:tab/>
        <w:t>The following is a simplified outline of this Schedule —</w:t>
      </w:r>
      <w:del w:id="2326" w:author="svcMRProcess" w:date="2020-02-19T21:43:00Z">
        <w:r>
          <w:delText xml:space="preserve"> </w:delText>
        </w:r>
      </w:del>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del w:id="2327" w:author="svcMRProcess" w:date="2020-02-19T21:43:00Z">
        <w:r>
          <w:delText xml:space="preserve"> </w:delText>
        </w:r>
      </w:del>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del w:id="2328" w:author="svcMRProcess" w:date="2020-02-19T21:43:00Z">
        <w:r>
          <w:delText xml:space="preserve"> </w:delText>
        </w:r>
      </w:del>
    </w:p>
    <w:p>
      <w:pPr>
        <w:pStyle w:val="yIndenta"/>
      </w:pPr>
      <w:r>
        <w:tab/>
        <w:t>(a)</w:t>
      </w:r>
      <w:r>
        <w:tab/>
        <w:t>to ascertain whether a listed OSH law is being complied with;</w:t>
      </w:r>
      <w:del w:id="2329" w:author="svcMRProcess" w:date="2020-02-19T21:43:00Z">
        <w:r>
          <w:delText xml:space="preserve"> </w:delText>
        </w:r>
      </w:del>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w:t>
      </w:r>
      <w:del w:id="2330" w:author="svcMRProcess" w:date="2020-02-19T21:43:00Z">
        <w:r>
          <w:delText xml:space="preserve"> </w:delText>
        </w:r>
      </w:del>
      <w:ins w:id="2331" w:author="svcMRProcess" w:date="2020-02-19T21:43:00Z">
        <w:r>
          <w:t> </w:t>
        </w:r>
      </w:ins>
      <w:r>
        <w:t>2 inserted by No. 13 of 2005 s. 47.]</w:t>
      </w:r>
    </w:p>
    <w:p>
      <w:pPr>
        <w:pStyle w:val="yHeading5"/>
      </w:pPr>
      <w:bookmarkStart w:id="2332" w:name="_Toc170190750"/>
      <w:bookmarkStart w:id="2333" w:name="_Toc172107001"/>
      <w:r>
        <w:rPr>
          <w:rStyle w:val="CharSClsNo"/>
        </w:rPr>
        <w:t>3</w:t>
      </w:r>
      <w:r>
        <w:t>.</w:t>
      </w:r>
      <w:r>
        <w:rPr>
          <w:b w:val="0"/>
        </w:rPr>
        <w:tab/>
      </w:r>
      <w:del w:id="2334" w:author="svcMRProcess" w:date="2020-02-19T21:43:00Z">
        <w:r>
          <w:delText>Definitions</w:delText>
        </w:r>
      </w:del>
      <w:bookmarkEnd w:id="2332"/>
      <w:ins w:id="2335" w:author="svcMRProcess" w:date="2020-02-19T21:43:00Z">
        <w:r>
          <w:t>Terms used in this Schedule</w:t>
        </w:r>
      </w:ins>
      <w:bookmarkEnd w:id="2333"/>
    </w:p>
    <w:p>
      <w:pPr>
        <w:pStyle w:val="ySubsection"/>
      </w:pPr>
      <w:r>
        <w:tab/>
      </w:r>
      <w:r>
        <w:tab/>
        <w:t>In this Schedule —</w:t>
      </w:r>
      <w:del w:id="2336" w:author="svcMRProcess" w:date="2020-02-19T21:43:00Z">
        <w:r>
          <w:delText xml:space="preserve"> </w:delText>
        </w:r>
      </w:del>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del w:id="2337" w:author="svcMRProcess" w:date="2020-02-19T21:43:00Z">
        <w:r>
          <w:delText xml:space="preserve"> </w:delText>
        </w:r>
      </w:del>
    </w:p>
    <w:p>
      <w:pPr>
        <w:pStyle w:val="yDefpara"/>
      </w:pPr>
      <w:r>
        <w:tab/>
        <w:t>(a)</w:t>
      </w:r>
      <w:r>
        <w:tab/>
        <w:t>another facility;</w:t>
      </w:r>
      <w:del w:id="2338" w:author="svcMRProcess" w:date="2020-02-19T21:43:00Z">
        <w:r>
          <w:delText xml:space="preserve"> </w:delText>
        </w:r>
      </w:del>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del w:id="2339" w:author="svcMRProcess" w:date="2020-02-19T21:43:00Z">
        <w:r>
          <w:delText xml:space="preserve"> </w:delText>
        </w:r>
      </w:del>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del w:id="2340" w:author="svcMRProcess" w:date="2020-02-19T21:43:00Z">
        <w:r>
          <w:delText xml:space="preserve"> </w:delText>
        </w:r>
      </w:del>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del w:id="2341" w:author="svcMRProcess" w:date="2020-02-19T21:43:00Z">
        <w:r>
          <w:delText xml:space="preserve"> </w:delText>
        </w:r>
      </w:del>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del w:id="2342" w:author="svcMRProcess" w:date="2020-02-19T21:43:00Z">
        <w:r>
          <w:delText xml:space="preserve"> </w:delText>
        </w:r>
      </w:del>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del w:id="2343" w:author="svcMRProcess" w:date="2020-02-19T21:43:00Z">
        <w:r>
          <w:delText xml:space="preserve"> </w:delText>
        </w:r>
      </w:del>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del w:id="2344" w:author="svcMRProcess" w:date="2020-02-19T21:43:00Z">
        <w:r>
          <w:delText xml:space="preserve"> </w:delText>
        </w:r>
      </w:del>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del w:id="2345" w:author="svcMRProcess" w:date="2020-02-19T21:43:00Z">
        <w:r>
          <w:delText xml:space="preserve"> </w:delText>
        </w:r>
      </w:del>
    </w:p>
    <w:p>
      <w:pPr>
        <w:pStyle w:val="yDefpara"/>
      </w:pPr>
      <w:r>
        <w:tab/>
        <w:t>(a)</w:t>
      </w:r>
      <w:r>
        <w:tab/>
        <w:t>a facility; or</w:t>
      </w:r>
    </w:p>
    <w:p>
      <w:pPr>
        <w:pStyle w:val="yDefpara"/>
      </w:pPr>
      <w:r>
        <w:tab/>
        <w:t>(b)</w:t>
      </w:r>
      <w:r>
        <w:tab/>
        <w:t>premises that are —</w:t>
      </w:r>
      <w:del w:id="2346" w:author="svcMRProcess" w:date="2020-02-19T21:43:00Z">
        <w:r>
          <w:delText xml:space="preserve"> </w:delText>
        </w:r>
      </w:del>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del w:id="2347" w:author="svcMRProcess" w:date="2020-02-19T21:43:00Z">
        <w:r>
          <w:delText xml:space="preserve"> </w:delText>
        </w:r>
      </w:del>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w:t>
      </w:r>
      <w:del w:id="2348" w:author="svcMRProcess" w:date="2020-02-19T21:43:00Z">
        <w:r>
          <w:delText xml:space="preserve"> </w:delText>
        </w:r>
      </w:del>
      <w:ins w:id="2349" w:author="svcMRProcess" w:date="2020-02-19T21:43:00Z">
        <w:r>
          <w:t> </w:t>
        </w:r>
      </w:ins>
      <w:r>
        <w:t>3 inserted by No. 13 of 2005 s. 47.]</w:t>
      </w:r>
    </w:p>
    <w:p>
      <w:pPr>
        <w:pStyle w:val="yHeading5"/>
      </w:pPr>
      <w:bookmarkStart w:id="2350" w:name="_Toc172107002"/>
      <w:bookmarkStart w:id="2351" w:name="_Toc170190751"/>
      <w:r>
        <w:rPr>
          <w:rStyle w:val="CharSClsNo"/>
        </w:rPr>
        <w:t>4</w:t>
      </w:r>
      <w:r>
        <w:t>.</w:t>
      </w:r>
      <w:r>
        <w:rPr>
          <w:b w:val="0"/>
        </w:rPr>
        <w:tab/>
      </w:r>
      <w:r>
        <w:t>Facilities</w:t>
      </w:r>
      <w:bookmarkEnd w:id="2350"/>
      <w:bookmarkEnd w:id="2351"/>
    </w:p>
    <w:p>
      <w:pPr>
        <w:pStyle w:val="ySubsection"/>
      </w:pPr>
      <w:r>
        <w:tab/>
        <w:t>(1)</w:t>
      </w:r>
      <w:r>
        <w:tab/>
        <w:t>A vessel or structure is taken to be a facility for the purposes of this Schedule while that vessel or structure —</w:t>
      </w:r>
      <w:del w:id="2352" w:author="svcMRProcess" w:date="2020-02-19T21:43:00Z">
        <w:r>
          <w:delText xml:space="preserve"> </w:delText>
        </w:r>
      </w:del>
    </w:p>
    <w:p>
      <w:pPr>
        <w:pStyle w:val="yIndenta"/>
      </w:pPr>
      <w:r>
        <w:tab/>
        <w:t>(a)</w:t>
      </w:r>
      <w:r>
        <w:tab/>
        <w:t>is located at a site in the adjacent area; and</w:t>
      </w:r>
    </w:p>
    <w:p>
      <w:pPr>
        <w:pStyle w:val="yIndenta"/>
        <w:keepNext/>
        <w:keepLines/>
      </w:pPr>
      <w:r>
        <w:tab/>
        <w:t>(b)</w:t>
      </w:r>
      <w:r>
        <w:tab/>
        <w:t>is being used, or prepared for use, at that site —</w:t>
      </w:r>
      <w:del w:id="2353" w:author="svcMRProcess" w:date="2020-02-19T21:43:00Z">
        <w:r>
          <w:delText xml:space="preserve"> </w:delText>
        </w:r>
      </w:del>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del w:id="2354" w:author="svcMRProcess" w:date="2020-02-19T21:43:00Z">
        <w:r>
          <w:delText xml:space="preserve"> </w:delText>
        </w:r>
      </w:del>
    </w:p>
    <w:p>
      <w:pPr>
        <w:pStyle w:val="yIndenti0"/>
      </w:pPr>
      <w:r>
        <w:tab/>
        <w:t>(iii)</w:t>
      </w:r>
      <w:r>
        <w:tab/>
        <w:t>for drilling or servicing a well for petroleum or doing work associated with the drilling or servicing process;</w:t>
      </w:r>
      <w:del w:id="2355" w:author="svcMRProcess" w:date="2020-02-19T21:43:00Z">
        <w:r>
          <w:delText xml:space="preserve"> </w:delText>
        </w:r>
      </w:del>
    </w:p>
    <w:p>
      <w:pPr>
        <w:pStyle w:val="yIndenti0"/>
      </w:pPr>
      <w:r>
        <w:tab/>
        <w:t>(iv)</w:t>
      </w:r>
      <w:r>
        <w:tab/>
        <w:t>for laying pipes for petroleum, including any manufacturing of such pipes, or for doing work on an existing pipe;</w:t>
      </w:r>
      <w:del w:id="2356" w:author="svcMRProcess" w:date="2020-02-19T21:43:00Z">
        <w:r>
          <w:delText xml:space="preserve"> </w:delText>
        </w:r>
      </w:del>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del w:id="2357" w:author="svcMRProcess" w:date="2020-02-19T21:43:00Z">
        <w:r>
          <w:delText xml:space="preserve"> </w:delText>
        </w:r>
      </w:del>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del w:id="2358" w:author="svcMRProcess" w:date="2020-02-19T21:43:00Z">
        <w:r>
          <w:delText xml:space="preserve"> </w:delText>
        </w:r>
      </w:del>
    </w:p>
    <w:p>
      <w:pPr>
        <w:pStyle w:val="yIndenta"/>
      </w:pPr>
      <w:r>
        <w:tab/>
        <w:t>(a)</w:t>
      </w:r>
      <w:r>
        <w:tab/>
        <w:t>any wells and associated plant and equipment by means of which petroleum processed or stored at the vessel or structure is recovered;</w:t>
      </w:r>
      <w:del w:id="2359" w:author="svcMRProcess" w:date="2020-02-19T21:43:00Z">
        <w:r>
          <w:delText xml:space="preserve"> </w:delText>
        </w:r>
      </w:del>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del w:id="2360" w:author="svcMRProcess" w:date="2020-02-19T21:43:00Z">
        <w:r>
          <w:delText xml:space="preserve"> </w:delText>
        </w:r>
      </w:del>
    </w:p>
    <w:p>
      <w:pPr>
        <w:pStyle w:val="yIndenta"/>
      </w:pPr>
      <w:r>
        <w:tab/>
        <w:t>(a)</w:t>
      </w:r>
      <w:r>
        <w:tab/>
        <w:t>an offtake tanker;</w:t>
      </w:r>
      <w:del w:id="2361" w:author="svcMRProcess" w:date="2020-02-19T21:43:00Z">
        <w:r>
          <w:delText xml:space="preserve"> </w:delText>
        </w:r>
      </w:del>
    </w:p>
    <w:p>
      <w:pPr>
        <w:pStyle w:val="yIndenta"/>
      </w:pPr>
      <w:r>
        <w:tab/>
        <w:t>(b)</w:t>
      </w:r>
      <w:r>
        <w:tab/>
        <w:t>a tug or an anchor handler;</w:t>
      </w:r>
      <w:del w:id="2362" w:author="svcMRProcess" w:date="2020-02-19T21:43:00Z">
        <w:r>
          <w:delText xml:space="preserve"> </w:delText>
        </w:r>
      </w:del>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del w:id="2363" w:author="svcMRProcess" w:date="2020-02-19T21:43:00Z">
        <w:r>
          <w:delText xml:space="preserve"> </w:delText>
        </w:r>
      </w:del>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del w:id="2364" w:author="svcMRProcess" w:date="2020-02-19T21:43:00Z">
        <w:r>
          <w:delText xml:space="preserve"> </w:delText>
        </w:r>
      </w:del>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del w:id="2365" w:author="svcMRProcess" w:date="2020-02-19T21:43:00Z">
        <w:r>
          <w:delText xml:space="preserve"> </w:delText>
        </w:r>
      </w:del>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del w:id="2366" w:author="svcMRProcess" w:date="2020-02-19T21:43:00Z">
        <w:r>
          <w:delText xml:space="preserve"> </w:delText>
        </w:r>
      </w:del>
    </w:p>
    <w:p>
      <w:pPr>
        <w:pStyle w:val="yDefstart"/>
      </w:pPr>
      <w:r>
        <w:tab/>
      </w:r>
      <w:r>
        <w:rPr>
          <w:b/>
        </w:rPr>
        <w:t>“</w:t>
      </w:r>
      <w:r>
        <w:rPr>
          <w:rStyle w:val="CharDefText"/>
        </w:rPr>
        <w:t>facility</w:t>
      </w:r>
      <w:r>
        <w:rPr>
          <w:b/>
        </w:rPr>
        <w:t>”</w:t>
      </w:r>
      <w:r>
        <w:t xml:space="preserve"> does not include a pipeline.</w:t>
      </w:r>
    </w:p>
    <w:p>
      <w:pPr>
        <w:pStyle w:val="yFootnotesection"/>
      </w:pPr>
      <w:r>
        <w:tab/>
        <w:t>[Clause</w:t>
      </w:r>
      <w:del w:id="2367" w:author="svcMRProcess" w:date="2020-02-19T21:43:00Z">
        <w:r>
          <w:delText xml:space="preserve"> </w:delText>
        </w:r>
      </w:del>
      <w:ins w:id="2368" w:author="svcMRProcess" w:date="2020-02-19T21:43:00Z">
        <w:r>
          <w:t> </w:t>
        </w:r>
      </w:ins>
      <w:r>
        <w:t>4 inserted by No. 13 of 2005 s. 47.]</w:t>
      </w:r>
    </w:p>
    <w:p>
      <w:pPr>
        <w:pStyle w:val="yHeading5"/>
      </w:pPr>
      <w:bookmarkStart w:id="2369" w:name="_Toc172107003"/>
      <w:bookmarkStart w:id="2370" w:name="_Toc170190752"/>
      <w:r>
        <w:rPr>
          <w:rStyle w:val="CharSClsNo"/>
        </w:rPr>
        <w:t>5</w:t>
      </w:r>
      <w:r>
        <w:t>.</w:t>
      </w:r>
      <w:r>
        <w:rPr>
          <w:b w:val="0"/>
        </w:rPr>
        <w:tab/>
      </w:r>
      <w:r>
        <w:t>Operator must ensure presence of operator’s representative</w:t>
      </w:r>
      <w:bookmarkEnd w:id="2369"/>
      <w:bookmarkEnd w:id="2370"/>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w:t>
      </w:r>
      <w:del w:id="2371" w:author="svcMRProcess" w:date="2020-02-19T21:43:00Z">
        <w:r>
          <w:delText xml:space="preserve"> </w:delText>
        </w:r>
      </w:del>
      <w:ins w:id="2372" w:author="svcMRProcess" w:date="2020-02-19T21:43:00Z">
        <w:r>
          <w:t> </w:t>
        </w:r>
      </w:ins>
      <w:r>
        <w:t>5 inserted by No. 13 of 2005 s. 47.]</w:t>
      </w:r>
    </w:p>
    <w:p>
      <w:pPr>
        <w:pStyle w:val="yHeading5"/>
      </w:pPr>
      <w:bookmarkStart w:id="2373" w:name="_Toc172107004"/>
      <w:bookmarkStart w:id="2374" w:name="_Toc170190753"/>
      <w:r>
        <w:rPr>
          <w:rStyle w:val="CharSClsNo"/>
        </w:rPr>
        <w:t>6</w:t>
      </w:r>
      <w:r>
        <w:t>.</w:t>
      </w:r>
      <w:r>
        <w:rPr>
          <w:b w:val="0"/>
        </w:rPr>
        <w:tab/>
      </w:r>
      <w:r>
        <w:t>Safety and health of persons using an accommodation amenity</w:t>
      </w:r>
      <w:bookmarkEnd w:id="2373"/>
      <w:bookmarkEnd w:id="237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w:t>
      </w:r>
      <w:del w:id="2375" w:author="svcMRProcess" w:date="2020-02-19T21:43:00Z">
        <w:r>
          <w:delText xml:space="preserve"> </w:delText>
        </w:r>
      </w:del>
      <w:ins w:id="2376" w:author="svcMRProcess" w:date="2020-02-19T21:43:00Z">
        <w:r>
          <w:t> </w:t>
        </w:r>
      </w:ins>
      <w:r>
        <w:t>6 inserted by No. 13 of 2005 s. 47.]</w:t>
      </w:r>
    </w:p>
    <w:p>
      <w:pPr>
        <w:pStyle w:val="yHeading5"/>
      </w:pPr>
      <w:bookmarkStart w:id="2377" w:name="_Toc172107005"/>
      <w:bookmarkStart w:id="2378" w:name="_Toc170190754"/>
      <w:r>
        <w:rPr>
          <w:rStyle w:val="CharSClsNo"/>
        </w:rPr>
        <w:t>7</w:t>
      </w:r>
      <w:r>
        <w:t>.</w:t>
      </w:r>
      <w:r>
        <w:rPr>
          <w:b w:val="0"/>
        </w:rPr>
        <w:tab/>
      </w:r>
      <w:r>
        <w:t>Contractor</w:t>
      </w:r>
      <w:bookmarkEnd w:id="2377"/>
      <w:bookmarkEnd w:id="2378"/>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del w:id="2379" w:author="svcMRProcess" w:date="2020-02-19T21:43:00Z">
        <w:r>
          <w:delText xml:space="preserve"> </w:delText>
        </w:r>
      </w:del>
    </w:p>
    <w:p>
      <w:pPr>
        <w:pStyle w:val="yIndenta"/>
      </w:pPr>
      <w:r>
        <w:tab/>
        <w:t>(a)</w:t>
      </w:r>
      <w:r>
        <w:tab/>
        <w:t>the relevant person; and</w:t>
      </w:r>
    </w:p>
    <w:p>
      <w:pPr>
        <w:pStyle w:val="yIndenta"/>
      </w:pPr>
      <w:r>
        <w:tab/>
        <w:t>(b)</w:t>
      </w:r>
      <w:r>
        <w:tab/>
        <w:t>either —</w:t>
      </w:r>
      <w:del w:id="2380" w:author="svcMRProcess" w:date="2020-02-19T21:43:00Z">
        <w:r>
          <w:delText xml:space="preserve"> </w:delText>
        </w:r>
      </w:del>
    </w:p>
    <w:p>
      <w:pPr>
        <w:pStyle w:val="yIndenti0"/>
      </w:pPr>
      <w:r>
        <w:tab/>
        <w:t>(i)</w:t>
      </w:r>
      <w:r>
        <w:tab/>
        <w:t>the natural person; or</w:t>
      </w:r>
    </w:p>
    <w:p>
      <w:pPr>
        <w:pStyle w:val="yIndenti0"/>
      </w:pPr>
      <w:r>
        <w:tab/>
        <w:t>(ii)</w:t>
      </w:r>
      <w:r>
        <w:tab/>
        <w:t>the employer of the natural person.</w:t>
      </w:r>
    </w:p>
    <w:p>
      <w:pPr>
        <w:pStyle w:val="yFootnotesection"/>
      </w:pPr>
      <w:bookmarkStart w:id="2381" w:name="_Toc131393925"/>
      <w:r>
        <w:tab/>
        <w:t>[Clause</w:t>
      </w:r>
      <w:del w:id="2382" w:author="svcMRProcess" w:date="2020-02-19T21:43:00Z">
        <w:r>
          <w:delText xml:space="preserve"> </w:delText>
        </w:r>
      </w:del>
      <w:ins w:id="2383" w:author="svcMRProcess" w:date="2020-02-19T21:43:00Z">
        <w:r>
          <w:t> </w:t>
        </w:r>
      </w:ins>
      <w:r>
        <w:t>7 inserted by No. 13 of 2005 s. 47.]</w:t>
      </w:r>
    </w:p>
    <w:p>
      <w:pPr>
        <w:pStyle w:val="yHeading3"/>
        <w:keepLines/>
      </w:pPr>
      <w:bookmarkStart w:id="2384" w:name="_Toc162761364"/>
      <w:bookmarkStart w:id="2385" w:name="_Toc164070180"/>
      <w:bookmarkStart w:id="2386" w:name="_Toc167610985"/>
      <w:bookmarkStart w:id="2387" w:name="_Toc167698546"/>
      <w:bookmarkStart w:id="2388" w:name="_Toc167698885"/>
      <w:bookmarkStart w:id="2389" w:name="_Toc169316785"/>
      <w:bookmarkStart w:id="2390" w:name="_Toc169327247"/>
      <w:bookmarkStart w:id="2391" w:name="_Toc169510834"/>
      <w:bookmarkStart w:id="2392" w:name="_Toc169514149"/>
      <w:bookmarkStart w:id="2393" w:name="_Toc170008877"/>
      <w:bookmarkStart w:id="2394" w:name="_Toc172107006"/>
      <w:bookmarkStart w:id="2395" w:name="_Toc170190755"/>
      <w:r>
        <w:rPr>
          <w:rStyle w:val="CharSDivNo"/>
        </w:rPr>
        <w:t>Division 2</w:t>
      </w:r>
      <w:r>
        <w:rPr>
          <w:b w:val="0"/>
        </w:rPr>
        <w:t> — </w:t>
      </w:r>
      <w:r>
        <w:rPr>
          <w:rStyle w:val="CharSDivText"/>
        </w:rPr>
        <w:t>Occupational safety and health</w:t>
      </w:r>
      <w:bookmarkEnd w:id="2381"/>
      <w:bookmarkEnd w:id="2384"/>
      <w:bookmarkEnd w:id="2385"/>
      <w:bookmarkEnd w:id="2386"/>
      <w:bookmarkEnd w:id="2387"/>
      <w:bookmarkEnd w:id="2388"/>
      <w:bookmarkEnd w:id="2389"/>
      <w:bookmarkEnd w:id="2390"/>
      <w:bookmarkEnd w:id="2391"/>
      <w:bookmarkEnd w:id="2392"/>
      <w:bookmarkEnd w:id="2393"/>
      <w:bookmarkEnd w:id="2394"/>
      <w:bookmarkEnd w:id="2395"/>
    </w:p>
    <w:p>
      <w:pPr>
        <w:pStyle w:val="yFootnoteheading"/>
        <w:keepNext/>
        <w:keepLines/>
      </w:pPr>
      <w:r>
        <w:tab/>
        <w:t>[Heading inserted by No. 13 of 2005 s. 47.]</w:t>
      </w:r>
    </w:p>
    <w:p>
      <w:pPr>
        <w:pStyle w:val="yHeading4"/>
      </w:pPr>
      <w:bookmarkStart w:id="2396" w:name="_Toc131393926"/>
      <w:bookmarkStart w:id="2397" w:name="_Toc162761365"/>
      <w:bookmarkStart w:id="2398" w:name="_Toc164070181"/>
      <w:bookmarkStart w:id="2399" w:name="_Toc167610986"/>
      <w:bookmarkStart w:id="2400" w:name="_Toc167698547"/>
      <w:bookmarkStart w:id="2401" w:name="_Toc167698886"/>
      <w:bookmarkStart w:id="2402" w:name="_Toc169316786"/>
      <w:bookmarkStart w:id="2403" w:name="_Toc169327248"/>
      <w:bookmarkStart w:id="2404" w:name="_Toc169510835"/>
      <w:bookmarkStart w:id="2405" w:name="_Toc169514150"/>
      <w:bookmarkStart w:id="2406" w:name="_Toc170008878"/>
      <w:bookmarkStart w:id="2407" w:name="_Toc172107007"/>
      <w:bookmarkStart w:id="2408" w:name="_Toc170190756"/>
      <w:r>
        <w:t>Subdivision </w:t>
      </w:r>
      <w:r>
        <w:rPr>
          <w:bCs/>
        </w:rPr>
        <w:t>1</w:t>
      </w:r>
      <w:r>
        <w:rPr>
          <w:b w:val="0"/>
        </w:rPr>
        <w:t> — </w:t>
      </w:r>
      <w:r>
        <w:rPr>
          <w:bCs/>
        </w:rPr>
        <w:t xml:space="preserve">Duties </w:t>
      </w:r>
      <w:r>
        <w:t>relating to occupational safety and health</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yFootnoteheading"/>
      </w:pPr>
      <w:r>
        <w:tab/>
        <w:t>[Heading inserted by No. 13 of 2005 s. 47.]</w:t>
      </w:r>
    </w:p>
    <w:p>
      <w:pPr>
        <w:pStyle w:val="yHeading5"/>
      </w:pPr>
      <w:bookmarkStart w:id="2409" w:name="_Toc172107008"/>
      <w:bookmarkStart w:id="2410" w:name="_Toc170190757"/>
      <w:r>
        <w:rPr>
          <w:rStyle w:val="CharSClsNo"/>
        </w:rPr>
        <w:t>8</w:t>
      </w:r>
      <w:r>
        <w:t>.</w:t>
      </w:r>
      <w:r>
        <w:rPr>
          <w:b w:val="0"/>
        </w:rPr>
        <w:tab/>
      </w:r>
      <w:r>
        <w:t>Duties of operator</w:t>
      </w:r>
      <w:bookmarkEnd w:id="2409"/>
      <w:bookmarkEnd w:id="2410"/>
    </w:p>
    <w:p>
      <w:pPr>
        <w:pStyle w:val="ySubsection"/>
      </w:pPr>
      <w:r>
        <w:tab/>
        <w:t>(1)</w:t>
      </w:r>
      <w:r>
        <w:tab/>
        <w:t>The operator of a facility must take all reasonably practicable steps to ensure that —</w:t>
      </w:r>
      <w:del w:id="2411" w:author="svcMRProcess" w:date="2020-02-19T21:43:00Z">
        <w:r>
          <w:delText xml:space="preserve"> </w:delText>
        </w:r>
      </w:del>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del w:id="2412" w:author="svcMRProcess" w:date="2020-02-19T21:43:00Z">
        <w:r>
          <w:delText xml:space="preserve"> </w:delText>
        </w:r>
      </w:del>
    </w:p>
    <w:p>
      <w:pPr>
        <w:pStyle w:val="yIndenta"/>
      </w:pPr>
      <w:r>
        <w:tab/>
        <w:t>(a)</w:t>
      </w:r>
      <w:r>
        <w:tab/>
        <w:t>provide and maintain a physical environment at the facility that is safe and without risk to health;</w:t>
      </w:r>
      <w:del w:id="2413" w:author="svcMRProcess" w:date="2020-02-19T21:43:00Z">
        <w:r>
          <w:delText xml:space="preserve"> </w:delText>
        </w:r>
      </w:del>
    </w:p>
    <w:p>
      <w:pPr>
        <w:pStyle w:val="yIndenta"/>
      </w:pPr>
      <w:r>
        <w:tab/>
        <w:t>(b)</w:t>
      </w:r>
      <w:r>
        <w:tab/>
        <w:t>provide and maintain adequate amenities for the safety and health of all members of the workforce at the facility;</w:t>
      </w:r>
      <w:del w:id="2414" w:author="svcMRProcess" w:date="2020-02-19T21:43:00Z">
        <w:r>
          <w:delText xml:space="preserve"> </w:delText>
        </w:r>
      </w:del>
    </w:p>
    <w:p>
      <w:pPr>
        <w:pStyle w:val="yIndenta"/>
      </w:pPr>
      <w:r>
        <w:tab/>
        <w:t>(c)</w:t>
      </w:r>
      <w:r>
        <w:tab/>
        <w:t>ensure that any plant, equipment, materials and substances at the facility are safe and without risk to health;</w:t>
      </w:r>
      <w:del w:id="2415" w:author="svcMRProcess" w:date="2020-02-19T21:43:00Z">
        <w:r>
          <w:delText xml:space="preserve"> </w:delText>
        </w:r>
      </w:del>
    </w:p>
    <w:p>
      <w:pPr>
        <w:pStyle w:val="yIndenta"/>
      </w:pPr>
      <w:r>
        <w:tab/>
        <w:t>(d)</w:t>
      </w:r>
      <w:r>
        <w:tab/>
        <w:t>implement and maintain systems of work at the facility that are safe and without risk to health;</w:t>
      </w:r>
      <w:del w:id="2416" w:author="svcMRProcess" w:date="2020-02-19T21:43:00Z">
        <w:r>
          <w:delText xml:space="preserve"> </w:delText>
        </w:r>
      </w:del>
    </w:p>
    <w:p>
      <w:pPr>
        <w:pStyle w:val="yIndenta"/>
      </w:pPr>
      <w:r>
        <w:tab/>
        <w:t>(e)</w:t>
      </w:r>
      <w:r>
        <w:tab/>
        <w:t>implement and maintain appropriate procedures and equipment for the control of, and response to, emergencies at the facility;</w:t>
      </w:r>
      <w:del w:id="2417" w:author="svcMRProcess" w:date="2020-02-19T21:43:00Z">
        <w:r>
          <w:delText xml:space="preserve"> </w:delText>
        </w:r>
      </w:del>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del w:id="2418" w:author="svcMRProcess" w:date="2020-02-19T21:43:00Z">
        <w:r>
          <w:delText xml:space="preserve"> </w:delText>
        </w:r>
      </w:del>
    </w:p>
    <w:p>
      <w:pPr>
        <w:pStyle w:val="yIndenta"/>
      </w:pPr>
      <w:r>
        <w:tab/>
        <w:t>(g)</w:t>
      </w:r>
      <w:r>
        <w:tab/>
        <w:t>monitor the occupational safety and health of all members of the workforce and keep records of that monitoring;</w:t>
      </w:r>
      <w:del w:id="2419" w:author="svcMRProcess" w:date="2020-02-19T21:43:00Z">
        <w:r>
          <w:delText xml:space="preserve"> </w:delText>
        </w:r>
      </w:del>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del w:id="2420" w:author="svcMRProcess" w:date="2020-02-19T21:43:00Z">
        <w:r>
          <w:delText xml:space="preserve"> </w:delText>
        </w:r>
      </w:del>
    </w:p>
    <w:p>
      <w:pPr>
        <w:pStyle w:val="yIndenti0"/>
      </w:pPr>
      <w:r>
        <w:tab/>
        <w:t>(i)</w:t>
      </w:r>
      <w:r>
        <w:tab/>
        <w:t>will enable the operator and the members of the workforce to cooperate effectively in promoting and developing measures to ensure the occupational safety and health of persons at the facility;</w:t>
      </w:r>
      <w:del w:id="2421" w:author="svcMRProcess" w:date="2020-02-19T21:43:00Z">
        <w:r>
          <w:delText xml:space="preserve"> </w:delText>
        </w:r>
      </w:del>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del w:id="2422" w:author="svcMRProcess" w:date="2020-02-19T21:43:00Z">
        <w:r>
          <w:delText xml:space="preserve"> </w:delText>
        </w:r>
      </w:del>
    </w:p>
    <w:p>
      <w:pPr>
        <w:pStyle w:val="yIndenta"/>
      </w:pPr>
      <w:r>
        <w:tab/>
        <w:t>(a)</w:t>
      </w:r>
      <w:r>
        <w:tab/>
        <w:t>on the one hand — the operator; and</w:t>
      </w:r>
    </w:p>
    <w:p>
      <w:pPr>
        <w:pStyle w:val="yIndenta"/>
      </w:pPr>
      <w:r>
        <w:tab/>
        <w:t>(b)</w:t>
      </w:r>
      <w:r>
        <w:tab/>
        <w:t>on the other hand —</w:t>
      </w:r>
      <w:del w:id="2423" w:author="svcMRProcess" w:date="2020-02-19T21:43:00Z">
        <w:r>
          <w:delText xml:space="preserve"> </w:delText>
        </w:r>
      </w:del>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del w:id="2424" w:author="svcMRProcess" w:date="2020-02-19T21:43:00Z">
        <w:r>
          <w:delText xml:space="preserve"> </w:delText>
        </w:r>
      </w:del>
    </w:p>
    <w:p>
      <w:pPr>
        <w:pStyle w:val="yIndenta"/>
      </w:pPr>
      <w:r>
        <w:tab/>
        <w:t>(a)</w:t>
      </w:r>
      <w:r>
        <w:tab/>
        <w:t>on the one hand — the operator; and</w:t>
      </w:r>
    </w:p>
    <w:p>
      <w:pPr>
        <w:pStyle w:val="yIndenta"/>
      </w:pPr>
      <w:r>
        <w:tab/>
        <w:t>(b)</w:t>
      </w:r>
      <w:r>
        <w:tab/>
        <w:t>on the other hand —</w:t>
      </w:r>
      <w:del w:id="2425" w:author="svcMRProcess" w:date="2020-02-19T21:43:00Z">
        <w:r>
          <w:delText xml:space="preserve"> </w:delText>
        </w:r>
      </w:del>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w:t>
      </w:r>
      <w:del w:id="2426" w:author="svcMRProcess" w:date="2020-02-19T21:43:00Z">
        <w:r>
          <w:delText xml:space="preserve"> </w:delText>
        </w:r>
      </w:del>
      <w:ins w:id="2427" w:author="svcMRProcess" w:date="2020-02-19T21:43:00Z">
        <w:r>
          <w:t> </w:t>
        </w:r>
      </w:ins>
      <w:r>
        <w:t>8 inserted by No. 13 of 2005 s. 47.]</w:t>
      </w:r>
    </w:p>
    <w:p>
      <w:pPr>
        <w:pStyle w:val="yHeading5"/>
      </w:pPr>
      <w:bookmarkStart w:id="2428" w:name="_Toc172107009"/>
      <w:bookmarkStart w:id="2429" w:name="_Toc170190758"/>
      <w:r>
        <w:rPr>
          <w:rStyle w:val="CharSClsNo"/>
        </w:rPr>
        <w:t>9</w:t>
      </w:r>
      <w:r>
        <w:t>.</w:t>
      </w:r>
      <w:r>
        <w:rPr>
          <w:b w:val="0"/>
        </w:rPr>
        <w:tab/>
      </w:r>
      <w:r>
        <w:t>Duties of persons in control of parts of facility or particular work</w:t>
      </w:r>
      <w:bookmarkEnd w:id="2428"/>
      <w:bookmarkEnd w:id="2429"/>
    </w:p>
    <w:p>
      <w:pPr>
        <w:pStyle w:val="ySubsection"/>
      </w:pPr>
      <w:r>
        <w:tab/>
        <w:t>(1)</w:t>
      </w:r>
      <w:r>
        <w:tab/>
        <w:t>A person who is in control of any part of a facility, or of any particular work carried out at a facility, must take all reasonably practicable steps to ensure that —</w:t>
      </w:r>
      <w:del w:id="2430" w:author="svcMRProcess" w:date="2020-02-19T21:43:00Z">
        <w:r>
          <w:delText xml:space="preserve"> </w:delText>
        </w:r>
      </w:del>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del w:id="2431" w:author="svcMRProcess" w:date="2020-02-19T21:43:00Z">
        <w:r>
          <w:delText xml:space="preserve"> </w:delText>
        </w:r>
      </w:del>
    </w:p>
    <w:p>
      <w:pPr>
        <w:pStyle w:val="yIndenta"/>
      </w:pPr>
      <w:r>
        <w:tab/>
        <w:t>(a)</w:t>
      </w:r>
      <w:r>
        <w:tab/>
        <w:t>ensure that the physical environment at that part of the facility, or at the place where the work is carried out, is safe and without risk to health;</w:t>
      </w:r>
      <w:del w:id="2432" w:author="svcMRProcess" w:date="2020-02-19T21:43:00Z">
        <w:r>
          <w:delText xml:space="preserve"> </w:delText>
        </w:r>
      </w:del>
    </w:p>
    <w:p>
      <w:pPr>
        <w:pStyle w:val="yIndenta"/>
      </w:pPr>
      <w:r>
        <w:tab/>
        <w:t>(b)</w:t>
      </w:r>
      <w:r>
        <w:tab/>
        <w:t>ensure that any plant, equipment, materials and substances at or near that part of the facility or that place, or used in that work, are safe and without risk to health;</w:t>
      </w:r>
      <w:del w:id="2433" w:author="svcMRProcess" w:date="2020-02-19T21:43:00Z">
        <w:r>
          <w:delText xml:space="preserve"> </w:delText>
        </w:r>
      </w:del>
    </w:p>
    <w:p>
      <w:pPr>
        <w:pStyle w:val="yIndenta"/>
      </w:pPr>
      <w:r>
        <w:tab/>
        <w:t>(c)</w:t>
      </w:r>
      <w:r>
        <w:tab/>
        <w:t>implement and maintain systems of work at that part of the facility, or in carrying out work at that place, that are safe and without risk to health;</w:t>
      </w:r>
      <w:del w:id="2434" w:author="svcMRProcess" w:date="2020-02-19T21:43:00Z">
        <w:r>
          <w:delText xml:space="preserve"> </w:delText>
        </w:r>
      </w:del>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w:t>
      </w:r>
      <w:del w:id="2435" w:author="svcMRProcess" w:date="2020-02-19T21:43:00Z">
        <w:r>
          <w:delText xml:space="preserve"> </w:delText>
        </w:r>
      </w:del>
      <w:ins w:id="2436" w:author="svcMRProcess" w:date="2020-02-19T21:43:00Z">
        <w:r>
          <w:t> </w:t>
        </w:r>
      </w:ins>
      <w:r>
        <w:t>9 inserted by No. 13 of 2005 s. 47.]</w:t>
      </w:r>
    </w:p>
    <w:p>
      <w:pPr>
        <w:pStyle w:val="yHeading5"/>
      </w:pPr>
      <w:bookmarkStart w:id="2437" w:name="_Toc172107010"/>
      <w:bookmarkStart w:id="2438" w:name="_Toc170190759"/>
      <w:r>
        <w:rPr>
          <w:rStyle w:val="CharSClsNo"/>
        </w:rPr>
        <w:t>10</w:t>
      </w:r>
      <w:r>
        <w:t>.</w:t>
      </w:r>
      <w:r>
        <w:rPr>
          <w:b w:val="0"/>
        </w:rPr>
        <w:tab/>
      </w:r>
      <w:r>
        <w:t>Duties of employers</w:t>
      </w:r>
      <w:bookmarkEnd w:id="2437"/>
      <w:bookmarkEnd w:id="2438"/>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del w:id="2439" w:author="svcMRProcess" w:date="2020-02-19T21:43:00Z">
        <w:r>
          <w:delText xml:space="preserve"> </w:delText>
        </w:r>
      </w:del>
    </w:p>
    <w:p>
      <w:pPr>
        <w:pStyle w:val="yIndenta"/>
      </w:pPr>
      <w:r>
        <w:tab/>
        <w:t>(a)</w:t>
      </w:r>
      <w:r>
        <w:tab/>
        <w:t>provide and maintain a working environment that is safe for employees and without risk to their health;</w:t>
      </w:r>
      <w:del w:id="2440" w:author="svcMRProcess" w:date="2020-02-19T21:43:00Z">
        <w:r>
          <w:delText xml:space="preserve"> </w:delText>
        </w:r>
      </w:del>
    </w:p>
    <w:p>
      <w:pPr>
        <w:pStyle w:val="yIndenta"/>
      </w:pPr>
      <w:r>
        <w:tab/>
        <w:t>(b)</w:t>
      </w:r>
      <w:r>
        <w:tab/>
        <w:t>ensure that any plant, equipment, materials and substances used in connection with the employees’ work are safe and without risk to health;</w:t>
      </w:r>
      <w:del w:id="2441" w:author="svcMRProcess" w:date="2020-02-19T21:43:00Z">
        <w:r>
          <w:delText xml:space="preserve"> </w:delText>
        </w:r>
      </w:del>
    </w:p>
    <w:p>
      <w:pPr>
        <w:pStyle w:val="yIndenta"/>
      </w:pPr>
      <w:r>
        <w:tab/>
        <w:t>(c)</w:t>
      </w:r>
      <w:r>
        <w:tab/>
        <w:t>implement and maintain systems of work that are safe and without risk to health;</w:t>
      </w:r>
      <w:del w:id="2442" w:author="svcMRProcess" w:date="2020-02-19T21:43:00Z">
        <w:r>
          <w:delText xml:space="preserve"> </w:delText>
        </w:r>
      </w:del>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del w:id="2443" w:author="svcMRProcess" w:date="2020-02-19T21:43:00Z">
        <w:r>
          <w:delText xml:space="preserve"> </w:delText>
        </w:r>
      </w:del>
    </w:p>
    <w:p>
      <w:pPr>
        <w:pStyle w:val="yIndenta"/>
      </w:pPr>
      <w:r>
        <w:tab/>
        <w:t>(a)</w:t>
      </w:r>
      <w:r>
        <w:tab/>
        <w:t>matters over which the first</w:t>
      </w:r>
      <w:r>
        <w:noBreakHyphen/>
        <w:t>mentioned person has control; or</w:t>
      </w:r>
    </w:p>
    <w:p>
      <w:pPr>
        <w:pStyle w:val="yIndenta"/>
      </w:pPr>
      <w:r>
        <w:tab/>
        <w:t>(b)</w:t>
      </w:r>
      <w:r>
        <w:tab/>
        <w:t>matters over which —</w:t>
      </w:r>
      <w:del w:id="2444" w:author="svcMRProcess" w:date="2020-02-19T21:43:00Z">
        <w:r>
          <w:delText xml:space="preserve"> </w:delText>
        </w:r>
      </w:del>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del w:id="2445" w:author="svcMRProcess" w:date="2020-02-19T21:43:00Z">
        <w:r>
          <w:delText xml:space="preserve"> </w:delText>
        </w:r>
      </w:del>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w:t>
      </w:r>
      <w:del w:id="2446" w:author="svcMRProcess" w:date="2020-02-19T21:43:00Z">
        <w:r>
          <w:delText xml:space="preserve"> </w:delText>
        </w:r>
      </w:del>
      <w:ins w:id="2447" w:author="svcMRProcess" w:date="2020-02-19T21:43:00Z">
        <w:r>
          <w:t> </w:t>
        </w:r>
      </w:ins>
      <w:r>
        <w:t>10 inserted by No. 13 of 2005 s. 47.]</w:t>
      </w:r>
    </w:p>
    <w:p>
      <w:pPr>
        <w:pStyle w:val="yHeading5"/>
      </w:pPr>
      <w:bookmarkStart w:id="2448" w:name="_Toc172107011"/>
      <w:bookmarkStart w:id="2449" w:name="_Toc170190760"/>
      <w:r>
        <w:rPr>
          <w:rStyle w:val="CharSClsNo"/>
        </w:rPr>
        <w:t>11</w:t>
      </w:r>
      <w:r>
        <w:t>.</w:t>
      </w:r>
      <w:r>
        <w:rPr>
          <w:b w:val="0"/>
        </w:rPr>
        <w:tab/>
      </w:r>
      <w:r>
        <w:t>Duties of manufacturers in relation to plant and substances</w:t>
      </w:r>
      <w:bookmarkEnd w:id="2448"/>
      <w:bookmarkEnd w:id="2449"/>
    </w:p>
    <w:p>
      <w:pPr>
        <w:pStyle w:val="ySubsection"/>
      </w:pPr>
      <w:r>
        <w:tab/>
        <w:t>(1)</w:t>
      </w:r>
      <w:r>
        <w:tab/>
        <w:t>A manufacturer of any plant that the manufacturer knows or ought reasonably to expect will be used by members of the workforce at a facility must take all reasonably practicable steps —</w:t>
      </w:r>
      <w:del w:id="2450" w:author="svcMRProcess" w:date="2020-02-19T21:43:00Z">
        <w:r>
          <w:delText xml:space="preserve"> </w:delText>
        </w:r>
      </w:del>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del w:id="2451" w:author="svcMRProcess" w:date="2020-02-19T21:43:00Z">
        <w:r>
          <w:delText xml:space="preserve"> </w:delText>
        </w:r>
      </w:del>
    </w:p>
    <w:p>
      <w:pPr>
        <w:pStyle w:val="yIndenti0"/>
      </w:pPr>
      <w:r>
        <w:tab/>
        <w:t>(i)</w:t>
      </w:r>
      <w:r>
        <w:tab/>
        <w:t>the use for which it is designed and has been tested;</w:t>
      </w:r>
      <w:del w:id="2452" w:author="svcMRProcess" w:date="2020-02-19T21:43:00Z">
        <w:r>
          <w:delText xml:space="preserve"> </w:delText>
        </w:r>
      </w:del>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del w:id="2453" w:author="svcMRProcess" w:date="2020-02-19T21:43:00Z">
        <w:r>
          <w:delText xml:space="preserve"> </w:delText>
        </w:r>
      </w:del>
    </w:p>
    <w:p>
      <w:pPr>
        <w:pStyle w:val="yIndenta"/>
      </w:pPr>
      <w:r>
        <w:tab/>
        <w:t>(a)</w:t>
      </w:r>
      <w:r>
        <w:tab/>
        <w:t>to ensure that the substance is so manufactured as to be, when properly used, safe and without risk to health;</w:t>
      </w:r>
      <w:del w:id="2454" w:author="svcMRProcess" w:date="2020-02-19T21:43:00Z">
        <w:r>
          <w:delText xml:space="preserve"> </w:delText>
        </w:r>
      </w:del>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del w:id="2455" w:author="svcMRProcess" w:date="2020-02-19T21:43:00Z">
        <w:r>
          <w:delText xml:space="preserve"> </w:delText>
        </w:r>
      </w:del>
    </w:p>
    <w:p>
      <w:pPr>
        <w:pStyle w:val="yIndenti0"/>
      </w:pPr>
      <w:r>
        <w:tab/>
        <w:t>(i)</w:t>
      </w:r>
      <w:r>
        <w:tab/>
        <w:t>the use for which it is manufactured and has been tested;</w:t>
      </w:r>
      <w:del w:id="2456" w:author="svcMRProcess" w:date="2020-02-19T21:43:00Z">
        <w:r>
          <w:delText xml:space="preserve"> </w:delText>
        </w:r>
      </w:del>
    </w:p>
    <w:p>
      <w:pPr>
        <w:pStyle w:val="yIndenti0"/>
      </w:pPr>
      <w:r>
        <w:tab/>
        <w:t>(ii)</w:t>
      </w:r>
      <w:r>
        <w:tab/>
        <w:t>details of its composition;</w:t>
      </w:r>
      <w:del w:id="2457" w:author="svcMRProcess" w:date="2020-02-19T21:43:00Z">
        <w:r>
          <w:delText xml:space="preserve"> </w:delText>
        </w:r>
      </w:del>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del w:id="2458" w:author="svcMRProcess" w:date="2020-02-19T21:43:00Z">
        <w:r>
          <w:delText xml:space="preserve"> </w:delText>
        </w:r>
      </w:del>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w:t>
      </w:r>
      <w:del w:id="2459" w:author="svcMRProcess" w:date="2020-02-19T21:43:00Z">
        <w:r>
          <w:delText xml:space="preserve"> </w:delText>
        </w:r>
      </w:del>
      <w:ins w:id="2460" w:author="svcMRProcess" w:date="2020-02-19T21:43:00Z">
        <w:r>
          <w:t> </w:t>
        </w:r>
      </w:ins>
      <w:r>
        <w:t>11 inserted by No. 13 of 2005 s. 47.]</w:t>
      </w:r>
    </w:p>
    <w:p>
      <w:pPr>
        <w:pStyle w:val="yHeading5"/>
      </w:pPr>
      <w:bookmarkStart w:id="2461" w:name="_Toc172107012"/>
      <w:bookmarkStart w:id="2462" w:name="_Toc170190761"/>
      <w:r>
        <w:rPr>
          <w:rStyle w:val="CharSClsNo"/>
        </w:rPr>
        <w:t>12</w:t>
      </w:r>
      <w:r>
        <w:t>.</w:t>
      </w:r>
      <w:r>
        <w:rPr>
          <w:b w:val="0"/>
        </w:rPr>
        <w:tab/>
      </w:r>
      <w:r>
        <w:t>Duties of suppliers of facilities, plant and substances</w:t>
      </w:r>
      <w:bookmarkEnd w:id="2461"/>
      <w:bookmarkEnd w:id="2462"/>
    </w:p>
    <w:p>
      <w:pPr>
        <w:pStyle w:val="ySubsection"/>
      </w:pPr>
      <w:r>
        <w:tab/>
        <w:t>(1)</w:t>
      </w:r>
      <w:r>
        <w:tab/>
        <w:t>A supplier of a facility, or of any plant or substance that the supplier ought reasonably to expect will be used by members of the workforce at a facility, must take all reasonably practicable steps —</w:t>
      </w:r>
      <w:del w:id="2463" w:author="svcMRProcess" w:date="2020-02-19T21:43:00Z">
        <w:r>
          <w:delText xml:space="preserve"> </w:delText>
        </w:r>
      </w:del>
    </w:p>
    <w:p>
      <w:pPr>
        <w:pStyle w:val="yIndenta"/>
      </w:pPr>
      <w:r>
        <w:tab/>
        <w:t>(a)</w:t>
      </w:r>
      <w:r>
        <w:tab/>
        <w:t>to ensure that, at the time of supply, the facility, or the plant or substance, is in such condition as to be, when properly used, safe and without risk to health;</w:t>
      </w:r>
      <w:del w:id="2464" w:author="svcMRProcess" w:date="2020-02-19T21:43:00Z">
        <w:r>
          <w:delText xml:space="preserve"> </w:delText>
        </w:r>
      </w:del>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del w:id="2465" w:author="svcMRProcess" w:date="2020-02-19T21:43:00Z">
        <w:r>
          <w:delText xml:space="preserve"> </w:delText>
        </w:r>
      </w:del>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del w:id="2466" w:author="svcMRProcess" w:date="2020-02-19T21:43:00Z">
        <w:r>
          <w:delText xml:space="preserve"> </w:delText>
        </w:r>
      </w:del>
    </w:p>
    <w:p>
      <w:pPr>
        <w:pStyle w:val="yIndenti0"/>
      </w:pPr>
      <w:r>
        <w:tab/>
        <w:t>(iii)</w:t>
      </w:r>
      <w:r>
        <w:tab/>
        <w:t>the condition of the facility, plant or substance at the time of supply;</w:t>
      </w:r>
      <w:del w:id="2467" w:author="svcMRProcess" w:date="2020-02-19T21:43:00Z">
        <w:r>
          <w:delText xml:space="preserve"> </w:delText>
        </w:r>
      </w:del>
    </w:p>
    <w:p>
      <w:pPr>
        <w:pStyle w:val="yIndenti0"/>
      </w:pPr>
      <w:r>
        <w:tab/>
        <w:t>(iv)</w:t>
      </w:r>
      <w:r>
        <w:tab/>
        <w:t>any risk to the safety and health of members of the workforce at the facility to which the condition of the facility, plant or substance may give rise unless it is properly used;</w:t>
      </w:r>
      <w:del w:id="2468" w:author="svcMRProcess" w:date="2020-02-19T21:43:00Z">
        <w:r>
          <w:delText xml:space="preserve"> </w:delText>
        </w:r>
      </w:del>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del w:id="2469" w:author="svcMRProcess" w:date="2020-02-19T21:43:00Z">
        <w:r>
          <w:delText xml:space="preserve"> </w:delText>
        </w:r>
      </w:del>
    </w:p>
    <w:p>
      <w:pPr>
        <w:pStyle w:val="yIndenta"/>
      </w:pPr>
      <w:r>
        <w:tab/>
        <w:t>(a)</w:t>
      </w:r>
      <w:r>
        <w:tab/>
        <w:t>carries on the business of financing the acquisition or the use of goods by other persons;</w:t>
      </w:r>
      <w:del w:id="2470" w:author="svcMRProcess" w:date="2020-02-19T21:43:00Z">
        <w:r>
          <w:delText xml:space="preserve"> </w:delText>
        </w:r>
      </w:del>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w:t>
      </w:r>
      <w:del w:id="2471" w:author="svcMRProcess" w:date="2020-02-19T21:43:00Z">
        <w:r>
          <w:delText xml:space="preserve"> </w:delText>
        </w:r>
      </w:del>
      <w:ins w:id="2472" w:author="svcMRProcess" w:date="2020-02-19T21:43:00Z">
        <w:r>
          <w:t> </w:t>
        </w:r>
      </w:ins>
      <w:r>
        <w:t>12 inserted by No. 13 of 2005 s. 47.]</w:t>
      </w:r>
    </w:p>
    <w:p>
      <w:pPr>
        <w:pStyle w:val="yHeading5"/>
      </w:pPr>
      <w:bookmarkStart w:id="2473" w:name="_Toc172107013"/>
      <w:bookmarkStart w:id="2474" w:name="_Toc170190762"/>
      <w:r>
        <w:rPr>
          <w:rStyle w:val="CharSClsNo"/>
        </w:rPr>
        <w:t>13</w:t>
      </w:r>
      <w:r>
        <w:t>.</w:t>
      </w:r>
      <w:r>
        <w:rPr>
          <w:b w:val="0"/>
        </w:rPr>
        <w:tab/>
      </w:r>
      <w:r>
        <w:t>Duties of persons erecting facilities or installing plant</w:t>
      </w:r>
      <w:bookmarkEnd w:id="2473"/>
      <w:bookmarkEnd w:id="2474"/>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w:t>
      </w:r>
      <w:del w:id="2475" w:author="svcMRProcess" w:date="2020-02-19T21:43:00Z">
        <w:r>
          <w:delText xml:space="preserve"> </w:delText>
        </w:r>
      </w:del>
      <w:ins w:id="2476" w:author="svcMRProcess" w:date="2020-02-19T21:43:00Z">
        <w:r>
          <w:t> </w:t>
        </w:r>
      </w:ins>
      <w:r>
        <w:t>13 inserted by No. 13 of 2005 s. 47.]</w:t>
      </w:r>
    </w:p>
    <w:p>
      <w:pPr>
        <w:pStyle w:val="yHeading5"/>
      </w:pPr>
      <w:bookmarkStart w:id="2477" w:name="_Toc172107014"/>
      <w:bookmarkStart w:id="2478" w:name="_Toc170190763"/>
      <w:r>
        <w:rPr>
          <w:rStyle w:val="CharSClsNo"/>
        </w:rPr>
        <w:t>14</w:t>
      </w:r>
      <w:r>
        <w:t>.</w:t>
      </w:r>
      <w:r>
        <w:rPr>
          <w:b w:val="0"/>
        </w:rPr>
        <w:tab/>
      </w:r>
      <w:r>
        <w:t>Duties of persons in relation to occupational safety and health</w:t>
      </w:r>
      <w:bookmarkEnd w:id="2477"/>
      <w:bookmarkEnd w:id="2478"/>
    </w:p>
    <w:p>
      <w:pPr>
        <w:pStyle w:val="ySubsection"/>
      </w:pPr>
      <w:r>
        <w:tab/>
        <w:t>(1)</w:t>
      </w:r>
      <w:r>
        <w:tab/>
        <w:t>A person at a facility must, at all times, take all reasonably practicable steps —</w:t>
      </w:r>
      <w:del w:id="2479" w:author="svcMRProcess" w:date="2020-02-19T21:43:00Z">
        <w:r>
          <w:delText xml:space="preserve"> </w:delText>
        </w:r>
      </w:del>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del w:id="2480" w:author="svcMRProcess" w:date="2020-02-19T21:43:00Z">
        <w:r>
          <w:delText xml:space="preserve"> </w:delText>
        </w:r>
      </w:del>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del w:id="2481" w:author="svcMRProcess" w:date="2020-02-19T21:43:00Z">
        <w:r>
          <w:delText xml:space="preserve"> </w:delText>
        </w:r>
      </w:del>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del w:id="2482" w:author="svcMRProcess" w:date="2020-02-19T21:43:00Z">
        <w:r>
          <w:delText xml:space="preserve"> </w:delText>
        </w:r>
      </w:del>
    </w:p>
    <w:p>
      <w:pPr>
        <w:pStyle w:val="ySubsection"/>
      </w:pPr>
      <w:r>
        <w:tab/>
        <w:t>(2)</w:t>
      </w:r>
      <w:r>
        <w:tab/>
        <w:t>Despite subclause (1), the choice or manner of use, or choice and manner of use, of equipment of the kind referred to in subclause (1)(c)(ii) is a matter that may be, consistently with each listed OSH law —</w:t>
      </w:r>
      <w:del w:id="2483" w:author="svcMRProcess" w:date="2020-02-19T21:43:00Z">
        <w:r>
          <w:delText xml:space="preserve"> </w:delText>
        </w:r>
      </w:del>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w:t>
      </w:r>
      <w:del w:id="2484" w:author="svcMRProcess" w:date="2020-02-19T21:43:00Z">
        <w:r>
          <w:delText xml:space="preserve"> </w:delText>
        </w:r>
      </w:del>
      <w:ins w:id="2485" w:author="svcMRProcess" w:date="2020-02-19T21:43:00Z">
        <w:r>
          <w:t> </w:t>
        </w:r>
      </w:ins>
      <w:r>
        <w:t>14 inserted by No. 13 of 2005 s. 47.]</w:t>
      </w:r>
    </w:p>
    <w:p>
      <w:pPr>
        <w:pStyle w:val="yHeading5"/>
      </w:pPr>
      <w:bookmarkStart w:id="2486" w:name="_Toc172107015"/>
      <w:bookmarkStart w:id="2487" w:name="_Toc170190764"/>
      <w:r>
        <w:rPr>
          <w:rStyle w:val="CharSClsNo"/>
        </w:rPr>
        <w:t>15</w:t>
      </w:r>
      <w:r>
        <w:t>.</w:t>
      </w:r>
      <w:r>
        <w:rPr>
          <w:b w:val="0"/>
        </w:rPr>
        <w:tab/>
      </w:r>
      <w:r>
        <w:t>Reliance on information supplied or results of research</w:t>
      </w:r>
      <w:bookmarkEnd w:id="2486"/>
      <w:bookmarkEnd w:id="248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del w:id="2488" w:author="svcMRProcess" w:date="2020-02-19T21:43:00Z">
        <w:r>
          <w:delText xml:space="preserve"> </w:delText>
        </w:r>
      </w:del>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del w:id="2489" w:author="svcMRProcess" w:date="2020-02-19T21:43:00Z">
        <w:r>
          <w:delText xml:space="preserve"> </w:delText>
        </w:r>
      </w:del>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del w:id="2490" w:author="svcMRProcess" w:date="2020-02-19T21:43:00Z">
        <w:r>
          <w:delText xml:space="preserve"> </w:delText>
        </w:r>
      </w:del>
    </w:p>
    <w:p>
      <w:pPr>
        <w:pStyle w:val="yIndenta"/>
      </w:pPr>
      <w:r>
        <w:tab/>
        <w:t>(a)</w:t>
      </w:r>
      <w:r>
        <w:tab/>
        <w:t>the person ensured, so far as is reasonably practicable, that the erection of the facility, or the erection or installation of the plant, was —</w:t>
      </w:r>
      <w:del w:id="2491" w:author="svcMRProcess" w:date="2020-02-19T21:43:00Z">
        <w:r>
          <w:delText xml:space="preserve"> </w:delText>
        </w:r>
      </w:del>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2492" w:name="_Toc131393927"/>
      <w:r>
        <w:tab/>
        <w:t>[Clause</w:t>
      </w:r>
      <w:del w:id="2493" w:author="svcMRProcess" w:date="2020-02-19T21:43:00Z">
        <w:r>
          <w:delText xml:space="preserve"> </w:delText>
        </w:r>
      </w:del>
      <w:ins w:id="2494" w:author="svcMRProcess" w:date="2020-02-19T21:43:00Z">
        <w:r>
          <w:t> </w:t>
        </w:r>
      </w:ins>
      <w:r>
        <w:t>15 inserted by No. 13 of 2005 s. 47.]</w:t>
      </w:r>
    </w:p>
    <w:p>
      <w:pPr>
        <w:pStyle w:val="yHeading4"/>
        <w:keepLines/>
      </w:pPr>
      <w:bookmarkStart w:id="2495" w:name="_Toc162761374"/>
      <w:bookmarkStart w:id="2496" w:name="_Toc164070190"/>
      <w:bookmarkStart w:id="2497" w:name="_Toc167610995"/>
      <w:bookmarkStart w:id="2498" w:name="_Toc167698556"/>
      <w:bookmarkStart w:id="2499" w:name="_Toc167698895"/>
      <w:bookmarkStart w:id="2500" w:name="_Toc169316795"/>
      <w:bookmarkStart w:id="2501" w:name="_Toc169327257"/>
      <w:bookmarkStart w:id="2502" w:name="_Toc169510844"/>
      <w:bookmarkStart w:id="2503" w:name="_Toc169514159"/>
      <w:bookmarkStart w:id="2504" w:name="_Toc170008887"/>
      <w:bookmarkStart w:id="2505" w:name="_Toc172107016"/>
      <w:bookmarkStart w:id="2506" w:name="_Toc170190765"/>
      <w:r>
        <w:t>Subdivision </w:t>
      </w:r>
      <w:r>
        <w:rPr>
          <w:bCs/>
        </w:rPr>
        <w:t>2</w:t>
      </w:r>
      <w:r>
        <w:rPr>
          <w:b w:val="0"/>
        </w:rPr>
        <w:t> — </w:t>
      </w:r>
      <w:r>
        <w:rPr>
          <w:bCs/>
        </w:rPr>
        <w:t>Regulations</w:t>
      </w:r>
      <w:r>
        <w:t xml:space="preserve"> relating to occupational safety and health</w:t>
      </w:r>
      <w:bookmarkEnd w:id="2492"/>
      <w:bookmarkEnd w:id="2495"/>
      <w:bookmarkEnd w:id="2496"/>
      <w:bookmarkEnd w:id="2497"/>
      <w:bookmarkEnd w:id="2498"/>
      <w:bookmarkEnd w:id="2499"/>
      <w:bookmarkEnd w:id="2500"/>
      <w:bookmarkEnd w:id="2501"/>
      <w:bookmarkEnd w:id="2502"/>
      <w:bookmarkEnd w:id="2503"/>
      <w:bookmarkEnd w:id="2504"/>
      <w:bookmarkEnd w:id="2505"/>
      <w:bookmarkEnd w:id="2506"/>
    </w:p>
    <w:p>
      <w:pPr>
        <w:pStyle w:val="yFootnoteheading"/>
        <w:keepNext/>
        <w:keepLines/>
      </w:pPr>
      <w:r>
        <w:tab/>
        <w:t>[Heading inserted by No. 13 of 2005 s. 47.]</w:t>
      </w:r>
    </w:p>
    <w:p>
      <w:pPr>
        <w:pStyle w:val="yHeading5"/>
      </w:pPr>
      <w:bookmarkStart w:id="2507" w:name="_Toc172107017"/>
      <w:bookmarkStart w:id="2508" w:name="_Toc170190766"/>
      <w:r>
        <w:rPr>
          <w:rStyle w:val="CharSClsNo"/>
        </w:rPr>
        <w:t>16</w:t>
      </w:r>
      <w:r>
        <w:t>.</w:t>
      </w:r>
      <w:r>
        <w:rPr>
          <w:b w:val="0"/>
        </w:rPr>
        <w:tab/>
      </w:r>
      <w:r>
        <w:t>Regulations relating to occupational safety and health</w:t>
      </w:r>
      <w:bookmarkEnd w:id="2507"/>
      <w:bookmarkEnd w:id="2508"/>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del w:id="2509" w:author="svcMRProcess" w:date="2020-02-19T21:43:00Z">
        <w:r>
          <w:delText xml:space="preserve"> </w:delText>
        </w:r>
      </w:del>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del w:id="2510" w:author="svcMRProcess" w:date="2020-02-19T21:43:00Z">
        <w:r>
          <w:delText xml:space="preserve"> </w:delText>
        </w:r>
      </w:del>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del w:id="2511" w:author="svcMRProcess" w:date="2020-02-19T21:43:00Z">
        <w:r>
          <w:delText xml:space="preserve"> </w:delText>
        </w:r>
      </w:del>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2512" w:name="_Toc131393928"/>
      <w:r>
        <w:tab/>
        <w:t>[Clause</w:t>
      </w:r>
      <w:del w:id="2513" w:author="svcMRProcess" w:date="2020-02-19T21:43:00Z">
        <w:r>
          <w:delText xml:space="preserve"> </w:delText>
        </w:r>
      </w:del>
      <w:ins w:id="2514" w:author="svcMRProcess" w:date="2020-02-19T21:43:00Z">
        <w:r>
          <w:t> </w:t>
        </w:r>
      </w:ins>
      <w:r>
        <w:t>16 inserted by No. 13 of 2005 s. 47.]</w:t>
      </w:r>
    </w:p>
    <w:p>
      <w:pPr>
        <w:pStyle w:val="yHeading3"/>
      </w:pPr>
      <w:bookmarkStart w:id="2515" w:name="_Toc162761376"/>
      <w:bookmarkStart w:id="2516" w:name="_Toc164070192"/>
      <w:bookmarkStart w:id="2517" w:name="_Toc167610997"/>
      <w:bookmarkStart w:id="2518" w:name="_Toc167698558"/>
      <w:bookmarkStart w:id="2519" w:name="_Toc167698897"/>
      <w:bookmarkStart w:id="2520" w:name="_Toc169316797"/>
      <w:bookmarkStart w:id="2521" w:name="_Toc169327259"/>
      <w:bookmarkStart w:id="2522" w:name="_Toc169510846"/>
      <w:bookmarkStart w:id="2523" w:name="_Toc169514161"/>
      <w:bookmarkStart w:id="2524" w:name="_Toc170008889"/>
      <w:bookmarkStart w:id="2525" w:name="_Toc172107018"/>
      <w:bookmarkStart w:id="2526" w:name="_Toc170190767"/>
      <w:r>
        <w:rPr>
          <w:rStyle w:val="CharSDivNo"/>
        </w:rPr>
        <w:t>Division 3</w:t>
      </w:r>
      <w:r>
        <w:rPr>
          <w:b w:val="0"/>
        </w:rPr>
        <w:t> — </w:t>
      </w:r>
      <w:r>
        <w:rPr>
          <w:rStyle w:val="CharSDivText"/>
        </w:rPr>
        <w:t>Workplace arrangements</w:t>
      </w:r>
      <w:bookmarkEnd w:id="2512"/>
      <w:bookmarkEnd w:id="2515"/>
      <w:bookmarkEnd w:id="2516"/>
      <w:bookmarkEnd w:id="2517"/>
      <w:bookmarkEnd w:id="2518"/>
      <w:bookmarkEnd w:id="2519"/>
      <w:bookmarkEnd w:id="2520"/>
      <w:bookmarkEnd w:id="2521"/>
      <w:bookmarkEnd w:id="2522"/>
      <w:bookmarkEnd w:id="2523"/>
      <w:bookmarkEnd w:id="2524"/>
      <w:bookmarkEnd w:id="2525"/>
      <w:bookmarkEnd w:id="2526"/>
    </w:p>
    <w:p>
      <w:pPr>
        <w:pStyle w:val="yFootnoteheading"/>
      </w:pPr>
      <w:r>
        <w:tab/>
        <w:t>[Heading inserted by No. 13 of 2005 s. 47.]</w:t>
      </w:r>
    </w:p>
    <w:p>
      <w:pPr>
        <w:pStyle w:val="yHeading4"/>
        <w:rPr>
          <w:bCs/>
        </w:rPr>
      </w:pPr>
      <w:bookmarkStart w:id="2527" w:name="_Toc131393929"/>
      <w:bookmarkStart w:id="2528" w:name="_Toc162761377"/>
      <w:bookmarkStart w:id="2529" w:name="_Toc164070193"/>
      <w:bookmarkStart w:id="2530" w:name="_Toc167610998"/>
      <w:bookmarkStart w:id="2531" w:name="_Toc167698559"/>
      <w:bookmarkStart w:id="2532" w:name="_Toc167698898"/>
      <w:bookmarkStart w:id="2533" w:name="_Toc169316798"/>
      <w:bookmarkStart w:id="2534" w:name="_Toc169327260"/>
      <w:bookmarkStart w:id="2535" w:name="_Toc169510847"/>
      <w:bookmarkStart w:id="2536" w:name="_Toc169514162"/>
      <w:bookmarkStart w:id="2537" w:name="_Toc170008890"/>
      <w:bookmarkStart w:id="2538" w:name="_Toc172107019"/>
      <w:bookmarkStart w:id="2539" w:name="_Toc170190768"/>
      <w:r>
        <w:t>Subdivision </w:t>
      </w:r>
      <w:r>
        <w:rPr>
          <w:bCs/>
        </w:rPr>
        <w:t>1</w:t>
      </w:r>
      <w:r>
        <w:rPr>
          <w:b w:val="0"/>
        </w:rPr>
        <w:t> — </w:t>
      </w:r>
      <w:r>
        <w:rPr>
          <w:bCs/>
        </w:rPr>
        <w:t>Introduction</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yFootnoteheading"/>
      </w:pPr>
      <w:r>
        <w:tab/>
        <w:t>[Heading inserted by No. 13 of 2005 s. 47.]</w:t>
      </w:r>
    </w:p>
    <w:p>
      <w:pPr>
        <w:pStyle w:val="yHeading5"/>
      </w:pPr>
      <w:bookmarkStart w:id="2540" w:name="_Toc172107020"/>
      <w:bookmarkStart w:id="2541" w:name="_Toc170190769"/>
      <w:r>
        <w:rPr>
          <w:rStyle w:val="CharSClsNo"/>
        </w:rPr>
        <w:t>17</w:t>
      </w:r>
      <w:r>
        <w:t>.</w:t>
      </w:r>
      <w:r>
        <w:rPr>
          <w:b w:val="0"/>
        </w:rPr>
        <w:tab/>
      </w:r>
      <w:r>
        <w:t>Simplified outline</w:t>
      </w:r>
      <w:bookmarkEnd w:id="2540"/>
      <w:bookmarkEnd w:id="2541"/>
    </w:p>
    <w:p>
      <w:pPr>
        <w:pStyle w:val="ySubsection"/>
      </w:pPr>
      <w:r>
        <w:tab/>
      </w:r>
      <w:r>
        <w:tab/>
        <w:t>The following is a simplified outline of this Subdivision —</w:t>
      </w:r>
      <w:del w:id="2542" w:author="svcMRProcess" w:date="2020-02-19T21:43:00Z">
        <w:r>
          <w:delText xml:space="preserve"> </w:delText>
        </w:r>
      </w:del>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2543" w:name="_Toc131393930"/>
      <w:r>
        <w:tab/>
        <w:t>[Clause</w:t>
      </w:r>
      <w:del w:id="2544" w:author="svcMRProcess" w:date="2020-02-19T21:43:00Z">
        <w:r>
          <w:delText xml:space="preserve"> </w:delText>
        </w:r>
      </w:del>
      <w:ins w:id="2545" w:author="svcMRProcess" w:date="2020-02-19T21:43:00Z">
        <w:r>
          <w:t> </w:t>
        </w:r>
      </w:ins>
      <w:r>
        <w:t>17 inserted by No. 13 of 2005 s. 47.]</w:t>
      </w:r>
    </w:p>
    <w:p>
      <w:pPr>
        <w:pStyle w:val="yHeading4"/>
      </w:pPr>
      <w:bookmarkStart w:id="2546" w:name="_Toc162761379"/>
      <w:bookmarkStart w:id="2547" w:name="_Toc164070195"/>
      <w:bookmarkStart w:id="2548" w:name="_Toc167611000"/>
      <w:bookmarkStart w:id="2549" w:name="_Toc167698561"/>
      <w:bookmarkStart w:id="2550" w:name="_Toc167698900"/>
      <w:bookmarkStart w:id="2551" w:name="_Toc169316800"/>
      <w:bookmarkStart w:id="2552" w:name="_Toc169327262"/>
      <w:bookmarkStart w:id="2553" w:name="_Toc169510849"/>
      <w:bookmarkStart w:id="2554" w:name="_Toc169514164"/>
      <w:bookmarkStart w:id="2555" w:name="_Toc170008892"/>
      <w:bookmarkStart w:id="2556" w:name="_Toc172107021"/>
      <w:bookmarkStart w:id="2557" w:name="_Toc170190770"/>
      <w:r>
        <w:t>Subdivision </w:t>
      </w:r>
      <w:r>
        <w:rPr>
          <w:bCs/>
        </w:rPr>
        <w:t>2</w:t>
      </w:r>
      <w:r>
        <w:rPr>
          <w:b w:val="0"/>
        </w:rPr>
        <w:t> — </w:t>
      </w:r>
      <w:r>
        <w:rPr>
          <w:bCs/>
        </w:rPr>
        <w:t xml:space="preserve">Designated </w:t>
      </w:r>
      <w:r>
        <w:t>work groups</w:t>
      </w:r>
      <w:bookmarkEnd w:id="2543"/>
      <w:bookmarkEnd w:id="2546"/>
      <w:bookmarkEnd w:id="2547"/>
      <w:bookmarkEnd w:id="2548"/>
      <w:bookmarkEnd w:id="2549"/>
      <w:bookmarkEnd w:id="2550"/>
      <w:bookmarkEnd w:id="2551"/>
      <w:bookmarkEnd w:id="2552"/>
      <w:bookmarkEnd w:id="2553"/>
      <w:bookmarkEnd w:id="2554"/>
      <w:bookmarkEnd w:id="2555"/>
      <w:bookmarkEnd w:id="2556"/>
      <w:bookmarkEnd w:id="2557"/>
    </w:p>
    <w:p>
      <w:pPr>
        <w:pStyle w:val="yFootnoteheading"/>
      </w:pPr>
      <w:r>
        <w:tab/>
        <w:t>[Heading inserted by No. 13 of 2005 s. 47.]</w:t>
      </w:r>
    </w:p>
    <w:p>
      <w:pPr>
        <w:pStyle w:val="yHeading5"/>
      </w:pPr>
      <w:bookmarkStart w:id="2558" w:name="_Toc172107022"/>
      <w:bookmarkStart w:id="2559" w:name="_Toc170190771"/>
      <w:r>
        <w:rPr>
          <w:rStyle w:val="CharSClsNo"/>
        </w:rPr>
        <w:t>18</w:t>
      </w:r>
      <w:r>
        <w:t>.</w:t>
      </w:r>
      <w:r>
        <w:rPr>
          <w:b w:val="0"/>
        </w:rPr>
        <w:tab/>
      </w:r>
      <w:r>
        <w:t>Establishment of designated work groups by request</w:t>
      </w:r>
      <w:bookmarkEnd w:id="2558"/>
      <w:bookmarkEnd w:id="2559"/>
    </w:p>
    <w:p>
      <w:pPr>
        <w:pStyle w:val="ySubsection"/>
      </w:pPr>
      <w:r>
        <w:tab/>
        <w:t>(1)</w:t>
      </w:r>
      <w:r>
        <w:tab/>
        <w:t>A request to the operator of a facility to enter into consultations to establish designated work groups in relation to the members of the workforce at the facility may be made by —</w:t>
      </w:r>
      <w:del w:id="2560" w:author="svcMRProcess" w:date="2020-02-19T21:43:00Z">
        <w:r>
          <w:delText xml:space="preserve"> </w:delText>
        </w:r>
      </w:del>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del w:id="2561" w:author="svcMRProcess" w:date="2020-02-19T21:43:00Z">
        <w:r>
          <w:delText xml:space="preserve"> </w:delText>
        </w:r>
      </w:del>
    </w:p>
    <w:p>
      <w:pPr>
        <w:pStyle w:val="yIndenta"/>
      </w:pPr>
      <w:r>
        <w:tab/>
        <w:t>(a)</w:t>
      </w:r>
      <w:r>
        <w:tab/>
        <w:t>if any member of the workforce made a request to establish designated work groups —</w:t>
      </w:r>
      <w:del w:id="2562" w:author="svcMRProcess" w:date="2020-02-19T21:43:00Z">
        <w:r>
          <w:delText xml:space="preserve"> </w:delText>
        </w:r>
      </w:del>
    </w:p>
    <w:p>
      <w:pPr>
        <w:pStyle w:val="yIndenti0"/>
      </w:pPr>
      <w:r>
        <w:tab/>
        <w:t>(i)</w:t>
      </w:r>
      <w:r>
        <w:tab/>
        <w:t>that member of the workforce;</w:t>
      </w:r>
      <w:del w:id="2563" w:author="svcMRProcess" w:date="2020-02-19T21:43:00Z">
        <w:r>
          <w:delText xml:space="preserve"> </w:delText>
        </w:r>
      </w:del>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del w:id="2564" w:author="svcMRProcess" w:date="2020-02-19T21:43:00Z">
        <w:r>
          <w:delText xml:space="preserve"> </w:delText>
        </w:r>
      </w:del>
    </w:p>
    <w:p>
      <w:pPr>
        <w:pStyle w:val="yIndenta"/>
      </w:pPr>
      <w:r>
        <w:tab/>
      </w:r>
      <w:r>
        <w:tab/>
        <w:t>and</w:t>
      </w:r>
    </w:p>
    <w:p>
      <w:pPr>
        <w:pStyle w:val="yIndenta"/>
      </w:pPr>
      <w:r>
        <w:tab/>
        <w:t>(b)</w:t>
      </w:r>
      <w:r>
        <w:tab/>
        <w:t>if a workforce representative made a request to establish designated work groups —</w:t>
      </w:r>
      <w:del w:id="2565" w:author="svcMRProcess" w:date="2020-02-19T21:43:00Z">
        <w:r>
          <w:delText xml:space="preserve"> </w:delText>
        </w:r>
      </w:del>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w:t>
      </w:r>
      <w:del w:id="2566" w:author="svcMRProcess" w:date="2020-02-19T21:43:00Z">
        <w:r>
          <w:delText xml:space="preserve"> </w:delText>
        </w:r>
      </w:del>
      <w:ins w:id="2567" w:author="svcMRProcess" w:date="2020-02-19T21:43:00Z">
        <w:r>
          <w:t> </w:t>
        </w:r>
      </w:ins>
      <w:r>
        <w:t>18 inserted by No. 13 of 2005 s. 47.]</w:t>
      </w:r>
    </w:p>
    <w:p>
      <w:pPr>
        <w:pStyle w:val="yHeading5"/>
      </w:pPr>
      <w:bookmarkStart w:id="2568" w:name="_Toc172107023"/>
      <w:bookmarkStart w:id="2569" w:name="_Toc170190772"/>
      <w:r>
        <w:rPr>
          <w:rStyle w:val="CharSClsNo"/>
        </w:rPr>
        <w:t>19</w:t>
      </w:r>
      <w:r>
        <w:t>.</w:t>
      </w:r>
      <w:r>
        <w:rPr>
          <w:b w:val="0"/>
        </w:rPr>
        <w:tab/>
      </w:r>
      <w:r>
        <w:t>Establishment of designated work groups at initiative of operator</w:t>
      </w:r>
      <w:bookmarkEnd w:id="2568"/>
      <w:bookmarkEnd w:id="2569"/>
    </w:p>
    <w:p>
      <w:pPr>
        <w:pStyle w:val="ySubsection"/>
      </w:pPr>
      <w:r>
        <w:tab/>
        <w:t>(1)</w:t>
      </w:r>
      <w:r>
        <w:tab/>
        <w:t>If, at any time, the operator of a facility considers that designated work groups should be established, the operator must enter into consultations with —</w:t>
      </w:r>
      <w:del w:id="2570" w:author="svcMRProcess" w:date="2020-02-19T21:43:00Z">
        <w:r>
          <w:delText xml:space="preserve"> </w:delText>
        </w:r>
      </w:del>
    </w:p>
    <w:p>
      <w:pPr>
        <w:pStyle w:val="yIndenta"/>
      </w:pPr>
      <w:r>
        <w:tab/>
        <w:t>(a)</w:t>
      </w:r>
      <w:r>
        <w:tab/>
        <w:t>all members of the workforce;</w:t>
      </w:r>
      <w:del w:id="2571" w:author="svcMRProcess" w:date="2020-02-19T21:43:00Z">
        <w:r>
          <w:delText xml:space="preserve"> </w:delText>
        </w:r>
      </w:del>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w:t>
      </w:r>
      <w:del w:id="2572" w:author="svcMRProcess" w:date="2020-02-19T21:43:00Z">
        <w:r>
          <w:delText xml:space="preserve"> </w:delText>
        </w:r>
      </w:del>
      <w:ins w:id="2573" w:author="svcMRProcess" w:date="2020-02-19T21:43:00Z">
        <w:r>
          <w:t> </w:t>
        </w:r>
      </w:ins>
      <w:r>
        <w:t>19 inserted by No. 13 of 2005 s. 47.]</w:t>
      </w:r>
    </w:p>
    <w:p>
      <w:pPr>
        <w:pStyle w:val="yHeading5"/>
      </w:pPr>
      <w:bookmarkStart w:id="2574" w:name="_Toc172107024"/>
      <w:bookmarkStart w:id="2575" w:name="_Toc170190773"/>
      <w:r>
        <w:rPr>
          <w:rStyle w:val="CharSClsNo"/>
        </w:rPr>
        <w:t>20</w:t>
      </w:r>
      <w:r>
        <w:t>.</w:t>
      </w:r>
      <w:r>
        <w:rPr>
          <w:b w:val="0"/>
        </w:rPr>
        <w:tab/>
      </w:r>
      <w:r>
        <w:t>Variation of designated work groups by request</w:t>
      </w:r>
      <w:bookmarkEnd w:id="2574"/>
      <w:bookmarkEnd w:id="2575"/>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del w:id="2576" w:author="svcMRProcess" w:date="2020-02-19T21:43:00Z">
        <w:r>
          <w:delText xml:space="preserve"> </w:delText>
        </w:r>
      </w:del>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del w:id="2577" w:author="svcMRProcess" w:date="2020-02-19T21:43:00Z">
        <w:r>
          <w:delText xml:space="preserve"> </w:delText>
        </w:r>
      </w:del>
    </w:p>
    <w:p>
      <w:pPr>
        <w:pStyle w:val="yIndenta"/>
      </w:pPr>
      <w:r>
        <w:tab/>
        <w:t>(a)</w:t>
      </w:r>
      <w:r>
        <w:tab/>
        <w:t>if any member of the workforce made a request to vary designated work groups —</w:t>
      </w:r>
      <w:del w:id="2578" w:author="svcMRProcess" w:date="2020-02-19T21:43:00Z">
        <w:r>
          <w:delText xml:space="preserve"> </w:delText>
        </w:r>
      </w:del>
    </w:p>
    <w:p>
      <w:pPr>
        <w:pStyle w:val="yIndenti0"/>
      </w:pPr>
      <w:r>
        <w:tab/>
        <w:t>(i)</w:t>
      </w:r>
      <w:r>
        <w:tab/>
        <w:t>that member of the workforce;</w:t>
      </w:r>
      <w:del w:id="2579" w:author="svcMRProcess" w:date="2020-02-19T21:43:00Z">
        <w:r>
          <w:delText xml:space="preserve"> </w:delText>
        </w:r>
      </w:del>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del w:id="2580" w:author="svcMRProcess" w:date="2020-02-19T21:43:00Z">
        <w:r>
          <w:delText xml:space="preserve"> </w:delText>
        </w:r>
      </w:del>
    </w:p>
    <w:p>
      <w:pPr>
        <w:pStyle w:val="yIndenta"/>
      </w:pPr>
      <w:r>
        <w:tab/>
      </w:r>
      <w:r>
        <w:tab/>
        <w:t>and</w:t>
      </w:r>
    </w:p>
    <w:p>
      <w:pPr>
        <w:pStyle w:val="yIndenta"/>
      </w:pPr>
      <w:r>
        <w:tab/>
        <w:t>(b)</w:t>
      </w:r>
      <w:r>
        <w:tab/>
        <w:t>if a workforce representative made a request to vary designated work groups —</w:t>
      </w:r>
      <w:del w:id="2581" w:author="svcMRProcess" w:date="2020-02-19T21:43:00Z">
        <w:r>
          <w:delText xml:space="preserve"> </w:delText>
        </w:r>
      </w:del>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del w:id="2582" w:author="svcMRProcess" w:date="2020-02-19T21:43:00Z">
        <w:r>
          <w:delText xml:space="preserve"> </w:delText>
        </w:r>
      </w:del>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del w:id="2583" w:author="svcMRProcess" w:date="2020-02-19T21:43:00Z">
        <w:r>
          <w:delText xml:space="preserve"> </w:delText>
        </w:r>
      </w:del>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w:t>
      </w:r>
      <w:del w:id="2584" w:author="svcMRProcess" w:date="2020-02-19T21:43:00Z">
        <w:r>
          <w:delText xml:space="preserve"> </w:delText>
        </w:r>
      </w:del>
      <w:ins w:id="2585" w:author="svcMRProcess" w:date="2020-02-19T21:43:00Z">
        <w:r>
          <w:t> </w:t>
        </w:r>
      </w:ins>
      <w:r>
        <w:t>20 inserted by No. 13 of 2005 s. 47.]</w:t>
      </w:r>
    </w:p>
    <w:p>
      <w:pPr>
        <w:pStyle w:val="yHeading5"/>
      </w:pPr>
      <w:bookmarkStart w:id="2586" w:name="_Toc172107025"/>
      <w:bookmarkStart w:id="2587" w:name="_Toc170190774"/>
      <w:r>
        <w:rPr>
          <w:rStyle w:val="CharSClsNo"/>
        </w:rPr>
        <w:t>21</w:t>
      </w:r>
      <w:r>
        <w:t>.</w:t>
      </w:r>
      <w:r>
        <w:rPr>
          <w:b w:val="0"/>
        </w:rPr>
        <w:tab/>
      </w:r>
      <w:r>
        <w:t>Variation of designated work groups at initiative of operator</w:t>
      </w:r>
      <w:bookmarkEnd w:id="2586"/>
      <w:bookmarkEnd w:id="2587"/>
    </w:p>
    <w:p>
      <w:pPr>
        <w:pStyle w:val="ySubsection"/>
      </w:pPr>
      <w:r>
        <w:tab/>
        <w:t>(1)</w:t>
      </w:r>
      <w:r>
        <w:tab/>
        <w:t>If the operator of a facility believes the designated work groups should be varied, the operator may, at any time, enter into consultations about the variations with —</w:t>
      </w:r>
      <w:del w:id="2588" w:author="svcMRProcess" w:date="2020-02-19T21:43:00Z">
        <w:r>
          <w:delText xml:space="preserve"> </w:delText>
        </w:r>
      </w:del>
    </w:p>
    <w:p>
      <w:pPr>
        <w:pStyle w:val="yIndenta"/>
      </w:pPr>
      <w:r>
        <w:tab/>
        <w:t>(a)</w:t>
      </w:r>
      <w:r>
        <w:tab/>
        <w:t>the safety and health representative of each of the designated work groups affected by the proposed variation;</w:t>
      </w:r>
      <w:del w:id="2589" w:author="svcMRProcess" w:date="2020-02-19T21:43:00Z">
        <w:r>
          <w:delText xml:space="preserve"> </w:delText>
        </w:r>
      </w:del>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del w:id="2590" w:author="svcMRProcess" w:date="2020-02-19T21:43:00Z">
        <w:r>
          <w:delText xml:space="preserve"> </w:delText>
        </w:r>
      </w:del>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w:t>
      </w:r>
      <w:del w:id="2591" w:author="svcMRProcess" w:date="2020-02-19T21:43:00Z">
        <w:r>
          <w:delText xml:space="preserve"> </w:delText>
        </w:r>
      </w:del>
      <w:ins w:id="2592" w:author="svcMRProcess" w:date="2020-02-19T21:43:00Z">
        <w:r>
          <w:t> </w:t>
        </w:r>
      </w:ins>
      <w:r>
        <w:t>21 inserted by No. 13 of 2005 s. 47.]</w:t>
      </w:r>
    </w:p>
    <w:p>
      <w:pPr>
        <w:pStyle w:val="yHeading5"/>
      </w:pPr>
      <w:bookmarkStart w:id="2593" w:name="_Toc172107026"/>
      <w:bookmarkStart w:id="2594" w:name="_Toc170190775"/>
      <w:r>
        <w:rPr>
          <w:rStyle w:val="CharSClsNo"/>
        </w:rPr>
        <w:t>22</w:t>
      </w:r>
      <w:r>
        <w:t>.</w:t>
      </w:r>
      <w:r>
        <w:rPr>
          <w:b w:val="0"/>
        </w:rPr>
        <w:tab/>
      </w:r>
      <w:r>
        <w:t>Referral of disagreement to reviewing authority</w:t>
      </w:r>
      <w:bookmarkEnd w:id="2593"/>
      <w:bookmarkEnd w:id="259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del w:id="2595" w:author="svcMRProcess" w:date="2020-02-19T21:43:00Z">
        <w:r>
          <w:delText xml:space="preserve"> </w:delText>
        </w:r>
      </w:del>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del w:id="2596" w:author="svcMRProcess" w:date="2020-02-19T21:43:00Z">
        <w:r>
          <w:delText xml:space="preserve"> </w:delText>
        </w:r>
      </w:del>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w:t>
      </w:r>
      <w:del w:id="2597" w:author="svcMRProcess" w:date="2020-02-19T21:43:00Z">
        <w:r>
          <w:delText xml:space="preserve"> </w:delText>
        </w:r>
      </w:del>
      <w:ins w:id="2598" w:author="svcMRProcess" w:date="2020-02-19T21:43:00Z">
        <w:r>
          <w:t> </w:t>
        </w:r>
      </w:ins>
      <w:r>
        <w:t>22 inserted by No. 13 of 2005 s. 47.]</w:t>
      </w:r>
    </w:p>
    <w:p>
      <w:pPr>
        <w:pStyle w:val="yHeading5"/>
      </w:pPr>
      <w:bookmarkStart w:id="2599" w:name="_Toc172107027"/>
      <w:bookmarkStart w:id="2600" w:name="_Toc170190776"/>
      <w:r>
        <w:rPr>
          <w:rStyle w:val="CharSClsNo"/>
        </w:rPr>
        <w:t>23</w:t>
      </w:r>
      <w:r>
        <w:t>.</w:t>
      </w:r>
      <w:r>
        <w:rPr>
          <w:b w:val="0"/>
        </w:rPr>
        <w:tab/>
      </w:r>
      <w:r>
        <w:t>Manner of grouping members of the workforce</w:t>
      </w:r>
      <w:bookmarkEnd w:id="2599"/>
      <w:bookmarkEnd w:id="2600"/>
    </w:p>
    <w:p>
      <w:pPr>
        <w:pStyle w:val="ySubsection"/>
      </w:pPr>
      <w:r>
        <w:tab/>
        <w:t>(1)</w:t>
      </w:r>
      <w:r>
        <w:tab/>
        <w:t>Consultations about the establishment or variation of a designated work group must be directed principally at the determination of the manner of grouping members of the workforce —</w:t>
      </w:r>
      <w:del w:id="2601" w:author="svcMRProcess" w:date="2020-02-19T21:43:00Z">
        <w:r>
          <w:delText xml:space="preserve"> </w:delText>
        </w:r>
      </w:del>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del w:id="2602" w:author="svcMRProcess" w:date="2020-02-19T21:43:00Z">
        <w:r>
          <w:delText xml:space="preserve"> </w:delText>
        </w:r>
      </w:del>
    </w:p>
    <w:p>
      <w:pPr>
        <w:pStyle w:val="yIndenta"/>
      </w:pPr>
      <w:r>
        <w:tab/>
        <w:t>(a)</w:t>
      </w:r>
      <w:r>
        <w:tab/>
        <w:t>the number of members of the workforce at the facility to which the consultation relates;</w:t>
      </w:r>
      <w:del w:id="2603" w:author="svcMRProcess" w:date="2020-02-19T21:43:00Z">
        <w:r>
          <w:delText xml:space="preserve"> </w:delText>
        </w:r>
      </w:del>
    </w:p>
    <w:p>
      <w:pPr>
        <w:pStyle w:val="yIndenta"/>
      </w:pPr>
      <w:r>
        <w:tab/>
        <w:t>(b)</w:t>
      </w:r>
      <w:r>
        <w:tab/>
        <w:t>the nature of each type of work performed by those members;</w:t>
      </w:r>
      <w:del w:id="2604" w:author="svcMRProcess" w:date="2020-02-19T21:43:00Z">
        <w:r>
          <w:delText xml:space="preserve"> </w:delText>
        </w:r>
      </w:del>
    </w:p>
    <w:p>
      <w:pPr>
        <w:pStyle w:val="yIndenta"/>
      </w:pPr>
      <w:r>
        <w:tab/>
        <w:t>(c)</w:t>
      </w:r>
      <w:r>
        <w:tab/>
        <w:t>the number and grouping of those members who perform the same or similar types of work;</w:t>
      </w:r>
      <w:del w:id="2605" w:author="svcMRProcess" w:date="2020-02-19T21:43:00Z">
        <w:r>
          <w:delText xml:space="preserve"> </w:delText>
        </w:r>
      </w:del>
    </w:p>
    <w:p>
      <w:pPr>
        <w:pStyle w:val="yIndenta"/>
      </w:pPr>
      <w:r>
        <w:tab/>
        <w:t>(d)</w:t>
      </w:r>
      <w:r>
        <w:tab/>
        <w:t>the workplaces where each type of work is performed;</w:t>
      </w:r>
      <w:del w:id="2606" w:author="svcMRProcess" w:date="2020-02-19T21:43:00Z">
        <w:r>
          <w:delText xml:space="preserve"> </w:delText>
        </w:r>
      </w:del>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2607" w:name="_Toc131393931"/>
      <w:r>
        <w:tab/>
        <w:t>[Clause</w:t>
      </w:r>
      <w:del w:id="2608" w:author="svcMRProcess" w:date="2020-02-19T21:43:00Z">
        <w:r>
          <w:delText xml:space="preserve"> </w:delText>
        </w:r>
      </w:del>
      <w:ins w:id="2609" w:author="svcMRProcess" w:date="2020-02-19T21:43:00Z">
        <w:r>
          <w:t> </w:t>
        </w:r>
      </w:ins>
      <w:r>
        <w:t>23 inserted by No. 13 of 2005 s. 47.]</w:t>
      </w:r>
    </w:p>
    <w:p>
      <w:pPr>
        <w:pStyle w:val="yHeading4"/>
      </w:pPr>
      <w:bookmarkStart w:id="2610" w:name="_Toc162761386"/>
      <w:bookmarkStart w:id="2611" w:name="_Toc164070202"/>
      <w:bookmarkStart w:id="2612" w:name="_Toc167611007"/>
      <w:bookmarkStart w:id="2613" w:name="_Toc167698568"/>
      <w:bookmarkStart w:id="2614" w:name="_Toc167698907"/>
      <w:bookmarkStart w:id="2615" w:name="_Toc169316807"/>
      <w:bookmarkStart w:id="2616" w:name="_Toc169327269"/>
      <w:bookmarkStart w:id="2617" w:name="_Toc169510856"/>
      <w:bookmarkStart w:id="2618" w:name="_Toc169514171"/>
      <w:bookmarkStart w:id="2619" w:name="_Toc170008899"/>
      <w:bookmarkStart w:id="2620" w:name="_Toc172107028"/>
      <w:bookmarkStart w:id="2621" w:name="_Toc170190777"/>
      <w:r>
        <w:t>Subdivision </w:t>
      </w:r>
      <w:r>
        <w:rPr>
          <w:bCs/>
        </w:rPr>
        <w:t>3</w:t>
      </w:r>
      <w:r>
        <w:rPr>
          <w:b w:val="0"/>
        </w:rPr>
        <w:t> — </w:t>
      </w:r>
      <w:r>
        <w:rPr>
          <w:bCs/>
        </w:rPr>
        <w:t>Safety and health</w:t>
      </w:r>
      <w:r>
        <w:t xml:space="preserve"> representatives</w:t>
      </w:r>
      <w:bookmarkEnd w:id="2607"/>
      <w:bookmarkEnd w:id="2610"/>
      <w:bookmarkEnd w:id="2611"/>
      <w:bookmarkEnd w:id="2612"/>
      <w:bookmarkEnd w:id="2613"/>
      <w:bookmarkEnd w:id="2614"/>
      <w:bookmarkEnd w:id="2615"/>
      <w:bookmarkEnd w:id="2616"/>
      <w:bookmarkEnd w:id="2617"/>
      <w:bookmarkEnd w:id="2618"/>
      <w:bookmarkEnd w:id="2619"/>
      <w:bookmarkEnd w:id="2620"/>
      <w:bookmarkEnd w:id="2621"/>
    </w:p>
    <w:p>
      <w:pPr>
        <w:pStyle w:val="yFootnoteheading"/>
      </w:pPr>
      <w:r>
        <w:tab/>
        <w:t>[Heading inserted by No. 13 of 2005 s. 47.]</w:t>
      </w:r>
    </w:p>
    <w:p>
      <w:pPr>
        <w:pStyle w:val="yHeading5"/>
      </w:pPr>
      <w:bookmarkStart w:id="2622" w:name="_Toc172107029"/>
      <w:bookmarkStart w:id="2623" w:name="_Toc170190778"/>
      <w:r>
        <w:rPr>
          <w:rStyle w:val="CharSClsNo"/>
        </w:rPr>
        <w:t>24</w:t>
      </w:r>
      <w:r>
        <w:t>.</w:t>
      </w:r>
      <w:r>
        <w:rPr>
          <w:b w:val="0"/>
        </w:rPr>
        <w:tab/>
      </w:r>
      <w:r>
        <w:t>Selection of safety and health representatives</w:t>
      </w:r>
      <w:bookmarkEnd w:id="2622"/>
      <w:bookmarkEnd w:id="262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del w:id="2624" w:author="svcMRProcess" w:date="2020-02-19T21:43:00Z">
        <w:r>
          <w:delText xml:space="preserve"> </w:delText>
        </w:r>
      </w:del>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w:t>
      </w:r>
      <w:del w:id="2625" w:author="svcMRProcess" w:date="2020-02-19T21:43:00Z">
        <w:r>
          <w:delText xml:space="preserve"> </w:delText>
        </w:r>
      </w:del>
      <w:ins w:id="2626" w:author="svcMRProcess" w:date="2020-02-19T21:43:00Z">
        <w:r>
          <w:t> </w:t>
        </w:r>
      </w:ins>
      <w:r>
        <w:t>24 inserted by No. 13 of 2005 s. 47.]</w:t>
      </w:r>
    </w:p>
    <w:p>
      <w:pPr>
        <w:pStyle w:val="yHeading5"/>
      </w:pPr>
      <w:bookmarkStart w:id="2627" w:name="_Toc172107030"/>
      <w:bookmarkStart w:id="2628" w:name="_Toc170190779"/>
      <w:r>
        <w:rPr>
          <w:rStyle w:val="CharSClsNo"/>
        </w:rPr>
        <w:t>25</w:t>
      </w:r>
      <w:r>
        <w:t>.</w:t>
      </w:r>
      <w:r>
        <w:rPr>
          <w:b w:val="0"/>
        </w:rPr>
        <w:tab/>
      </w:r>
      <w:r>
        <w:t>Election of safety and health representatives</w:t>
      </w:r>
      <w:bookmarkEnd w:id="2627"/>
      <w:bookmarkEnd w:id="2628"/>
    </w:p>
    <w:p>
      <w:pPr>
        <w:pStyle w:val="ySubsection"/>
      </w:pPr>
      <w:r>
        <w:tab/>
        <w:t>(1)</w:t>
      </w:r>
      <w:r>
        <w:tab/>
        <w:t>If —</w:t>
      </w:r>
      <w:del w:id="2629" w:author="svcMRProcess" w:date="2020-02-19T21:43:00Z">
        <w:r>
          <w:delText xml:space="preserve"> </w:delText>
        </w:r>
      </w:del>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del w:id="2630" w:author="svcMRProcess" w:date="2020-02-19T21:43:00Z">
        <w:r>
          <w:delText xml:space="preserve"> </w:delText>
        </w:r>
      </w:del>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w:t>
      </w:r>
      <w:del w:id="2631" w:author="svcMRProcess" w:date="2020-02-19T21:43:00Z">
        <w:r>
          <w:delText xml:space="preserve"> </w:delText>
        </w:r>
      </w:del>
      <w:ins w:id="2632" w:author="svcMRProcess" w:date="2020-02-19T21:43:00Z">
        <w:r>
          <w:t> </w:t>
        </w:r>
      </w:ins>
      <w:r>
        <w:t>25 inserted by No. 13 of 2005 s. 47.]</w:t>
      </w:r>
    </w:p>
    <w:p>
      <w:pPr>
        <w:pStyle w:val="yHeading5"/>
      </w:pPr>
      <w:bookmarkStart w:id="2633" w:name="_Toc172107031"/>
      <w:bookmarkStart w:id="2634" w:name="_Toc170190780"/>
      <w:r>
        <w:rPr>
          <w:rStyle w:val="CharSClsNo"/>
        </w:rPr>
        <w:t>26</w:t>
      </w:r>
      <w:r>
        <w:t>.</w:t>
      </w:r>
      <w:r>
        <w:rPr>
          <w:b w:val="0"/>
        </w:rPr>
        <w:tab/>
      </w:r>
      <w:r>
        <w:t>List of safety and health representatives</w:t>
      </w:r>
      <w:bookmarkEnd w:id="2633"/>
      <w:bookmarkEnd w:id="2634"/>
    </w:p>
    <w:p>
      <w:pPr>
        <w:pStyle w:val="ySubsection"/>
      </w:pPr>
      <w:r>
        <w:tab/>
      </w:r>
      <w:r>
        <w:tab/>
        <w:t>The operator of a facility must —</w:t>
      </w:r>
      <w:del w:id="2635" w:author="svcMRProcess" w:date="2020-02-19T21:43:00Z">
        <w:r>
          <w:delText xml:space="preserve"> </w:delText>
        </w:r>
      </w:del>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del w:id="2636" w:author="svcMRProcess" w:date="2020-02-19T21:43:00Z">
        <w:r>
          <w:delText xml:space="preserve"> </w:delText>
        </w:r>
      </w:del>
    </w:p>
    <w:p>
      <w:pPr>
        <w:pStyle w:val="yIndenti0"/>
      </w:pPr>
      <w:r>
        <w:tab/>
        <w:t>(i)</w:t>
      </w:r>
      <w:r>
        <w:tab/>
        <w:t>the members of the workforce at the facility; and</w:t>
      </w:r>
    </w:p>
    <w:p>
      <w:pPr>
        <w:pStyle w:val="yIndenti0"/>
      </w:pPr>
      <w:r>
        <w:tab/>
        <w:t>(ii)</w:t>
      </w:r>
      <w:r>
        <w:tab/>
        <w:t>OHS inspectors.</w:t>
      </w:r>
    </w:p>
    <w:p>
      <w:pPr>
        <w:pStyle w:val="yFootnotesection"/>
      </w:pPr>
      <w:r>
        <w:tab/>
        <w:t>[Clause</w:t>
      </w:r>
      <w:del w:id="2637" w:author="svcMRProcess" w:date="2020-02-19T21:43:00Z">
        <w:r>
          <w:delText xml:space="preserve"> </w:delText>
        </w:r>
      </w:del>
      <w:ins w:id="2638" w:author="svcMRProcess" w:date="2020-02-19T21:43:00Z">
        <w:r>
          <w:t> </w:t>
        </w:r>
      </w:ins>
      <w:r>
        <w:t>26 inserted by No. 13 of 2005 s. 47.]</w:t>
      </w:r>
    </w:p>
    <w:p>
      <w:pPr>
        <w:pStyle w:val="yHeading5"/>
      </w:pPr>
      <w:bookmarkStart w:id="2639" w:name="_Toc172107032"/>
      <w:bookmarkStart w:id="2640" w:name="_Toc170190781"/>
      <w:r>
        <w:rPr>
          <w:rStyle w:val="CharSClsNo"/>
        </w:rPr>
        <w:t>27</w:t>
      </w:r>
      <w:r>
        <w:t>.</w:t>
      </w:r>
      <w:r>
        <w:rPr>
          <w:b w:val="0"/>
        </w:rPr>
        <w:tab/>
      </w:r>
      <w:r>
        <w:t>Members of designated work group must be notified of selection etc. of safety and health representative</w:t>
      </w:r>
      <w:bookmarkEnd w:id="2639"/>
      <w:bookmarkEnd w:id="2640"/>
    </w:p>
    <w:p>
      <w:pPr>
        <w:pStyle w:val="ySubsection"/>
      </w:pPr>
      <w:r>
        <w:tab/>
      </w:r>
      <w:r>
        <w:tab/>
        <w:t>The operator of a facility must —</w:t>
      </w:r>
      <w:del w:id="2641" w:author="svcMRProcess" w:date="2020-02-19T21:43:00Z">
        <w:r>
          <w:delText xml:space="preserve"> </w:delText>
        </w:r>
      </w:del>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w:t>
      </w:r>
      <w:del w:id="2642" w:author="svcMRProcess" w:date="2020-02-19T21:43:00Z">
        <w:r>
          <w:delText xml:space="preserve"> </w:delText>
        </w:r>
      </w:del>
      <w:ins w:id="2643" w:author="svcMRProcess" w:date="2020-02-19T21:43:00Z">
        <w:r>
          <w:t> </w:t>
        </w:r>
      </w:ins>
      <w:r>
        <w:t>27 inserted by No. 13 of 2005 s. 47.]</w:t>
      </w:r>
    </w:p>
    <w:p>
      <w:pPr>
        <w:pStyle w:val="yHeading5"/>
      </w:pPr>
      <w:bookmarkStart w:id="2644" w:name="_Toc172107033"/>
      <w:bookmarkStart w:id="2645" w:name="_Toc170190782"/>
      <w:r>
        <w:rPr>
          <w:rStyle w:val="CharSClsNo"/>
        </w:rPr>
        <w:t>28</w:t>
      </w:r>
      <w:r>
        <w:t>.</w:t>
      </w:r>
      <w:r>
        <w:rPr>
          <w:b w:val="0"/>
        </w:rPr>
        <w:tab/>
      </w:r>
      <w:r>
        <w:t>Term of office</w:t>
      </w:r>
      <w:bookmarkEnd w:id="2644"/>
      <w:bookmarkEnd w:id="2645"/>
    </w:p>
    <w:p>
      <w:pPr>
        <w:pStyle w:val="ySubsection"/>
      </w:pPr>
      <w:r>
        <w:tab/>
        <w:t>(1)</w:t>
      </w:r>
      <w:r>
        <w:tab/>
        <w:t>A safety and health representative for a designated work group holds office —</w:t>
      </w:r>
      <w:del w:id="2646" w:author="svcMRProcess" w:date="2020-02-19T21:43:00Z">
        <w:r>
          <w:delText xml:space="preserve"> </w:delText>
        </w:r>
      </w:del>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w:t>
      </w:r>
      <w:del w:id="2647" w:author="svcMRProcess" w:date="2020-02-19T21:43:00Z">
        <w:r>
          <w:delText xml:space="preserve"> </w:delText>
        </w:r>
      </w:del>
      <w:ins w:id="2648" w:author="svcMRProcess" w:date="2020-02-19T21:43:00Z">
        <w:r>
          <w:t> </w:t>
        </w:r>
      </w:ins>
      <w:r>
        <w:t>28 inserted by No. 13 of 2005 s. 47.]</w:t>
      </w:r>
    </w:p>
    <w:p>
      <w:pPr>
        <w:pStyle w:val="yHeading5"/>
      </w:pPr>
      <w:bookmarkStart w:id="2649" w:name="_Toc172107034"/>
      <w:bookmarkStart w:id="2650" w:name="_Toc170190783"/>
      <w:r>
        <w:rPr>
          <w:rStyle w:val="CharSClsNo"/>
        </w:rPr>
        <w:t>29</w:t>
      </w:r>
      <w:r>
        <w:t>.</w:t>
      </w:r>
      <w:r>
        <w:rPr>
          <w:b w:val="0"/>
        </w:rPr>
        <w:tab/>
      </w:r>
      <w:r>
        <w:t>Training of safety and health representatives</w:t>
      </w:r>
      <w:bookmarkEnd w:id="2649"/>
      <w:bookmarkEnd w:id="2650"/>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w:t>
      </w:r>
      <w:del w:id="2651" w:author="svcMRProcess" w:date="2020-02-19T21:43:00Z">
        <w:r>
          <w:delText xml:space="preserve"> </w:delText>
        </w:r>
      </w:del>
      <w:ins w:id="2652" w:author="svcMRProcess" w:date="2020-02-19T21:43:00Z">
        <w:r>
          <w:t> </w:t>
        </w:r>
      </w:ins>
      <w:r>
        <w:t>29 inserted by No. 13 of 2005 s. 47.]</w:t>
      </w:r>
    </w:p>
    <w:p>
      <w:pPr>
        <w:pStyle w:val="yHeading5"/>
      </w:pPr>
      <w:bookmarkStart w:id="2653" w:name="_Toc172107035"/>
      <w:bookmarkStart w:id="2654" w:name="_Toc170190784"/>
      <w:r>
        <w:rPr>
          <w:rStyle w:val="CharSClsNo"/>
        </w:rPr>
        <w:t>30</w:t>
      </w:r>
      <w:r>
        <w:t>.</w:t>
      </w:r>
      <w:r>
        <w:rPr>
          <w:b w:val="0"/>
        </w:rPr>
        <w:tab/>
      </w:r>
      <w:r>
        <w:t>Resignation etc. of safety and health representatives</w:t>
      </w:r>
      <w:bookmarkEnd w:id="2653"/>
      <w:bookmarkEnd w:id="2654"/>
    </w:p>
    <w:p>
      <w:pPr>
        <w:pStyle w:val="ySubsection"/>
        <w:spacing w:before="140"/>
      </w:pPr>
      <w:r>
        <w:tab/>
        <w:t>(1)</w:t>
      </w:r>
      <w:r>
        <w:tab/>
        <w:t>A person ceases to be the safety and health representative for the designated work group if —</w:t>
      </w:r>
      <w:del w:id="2655" w:author="svcMRProcess" w:date="2020-02-19T21:43:00Z">
        <w:r>
          <w:delText xml:space="preserve"> </w:delText>
        </w:r>
      </w:del>
    </w:p>
    <w:p>
      <w:pPr>
        <w:pStyle w:val="yIndenta"/>
      </w:pPr>
      <w:r>
        <w:tab/>
        <w:t>(a)</w:t>
      </w:r>
      <w:r>
        <w:tab/>
        <w:t>the person resigns as the safety and health representative;</w:t>
      </w:r>
      <w:del w:id="2656" w:author="svcMRProcess" w:date="2020-02-19T21:43:00Z">
        <w:r>
          <w:delText xml:space="preserve"> </w:delText>
        </w:r>
      </w:del>
    </w:p>
    <w:p>
      <w:pPr>
        <w:pStyle w:val="yIndenta"/>
      </w:pPr>
      <w:r>
        <w:tab/>
        <w:t>(b)</w:t>
      </w:r>
      <w:r>
        <w:tab/>
        <w:t>the person ceases to be a group member of that designated work group;</w:t>
      </w:r>
      <w:del w:id="2657" w:author="svcMRProcess" w:date="2020-02-19T21:43:00Z">
        <w:r>
          <w:delText xml:space="preserve"> </w:delText>
        </w:r>
      </w:del>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del w:id="2658" w:author="svcMRProcess" w:date="2020-02-19T21:43:00Z">
        <w:r>
          <w:delText xml:space="preserve"> </w:delText>
        </w:r>
      </w:del>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w:t>
      </w:r>
      <w:del w:id="2659" w:author="svcMRProcess" w:date="2020-02-19T21:43:00Z">
        <w:r>
          <w:delText xml:space="preserve"> </w:delText>
        </w:r>
      </w:del>
      <w:ins w:id="2660" w:author="svcMRProcess" w:date="2020-02-19T21:43:00Z">
        <w:r>
          <w:t> </w:t>
        </w:r>
      </w:ins>
      <w:r>
        <w:t>30 inserted by No. 13 of 2005 s. 47.]</w:t>
      </w:r>
    </w:p>
    <w:p>
      <w:pPr>
        <w:pStyle w:val="yHeading5"/>
      </w:pPr>
      <w:bookmarkStart w:id="2661" w:name="_Toc172107036"/>
      <w:bookmarkStart w:id="2662" w:name="_Toc170190785"/>
      <w:r>
        <w:rPr>
          <w:rStyle w:val="CharSClsNo"/>
        </w:rPr>
        <w:t>31</w:t>
      </w:r>
      <w:r>
        <w:t>.</w:t>
      </w:r>
      <w:r>
        <w:rPr>
          <w:b w:val="0"/>
        </w:rPr>
        <w:tab/>
      </w:r>
      <w:r>
        <w:t>Disqualification of safety and health representatives</w:t>
      </w:r>
      <w:bookmarkEnd w:id="2661"/>
      <w:bookmarkEnd w:id="2662"/>
    </w:p>
    <w:p>
      <w:pPr>
        <w:pStyle w:val="ySubsection"/>
      </w:pPr>
      <w:r>
        <w:tab/>
        <w:t>(1)</w:t>
      </w:r>
      <w:r>
        <w:tab/>
        <w:t>An application for the disqualification of a safety and health representative for a designated work group may be made to the Tribunal by —</w:t>
      </w:r>
      <w:del w:id="2663" w:author="svcMRProcess" w:date="2020-02-19T21:43:00Z">
        <w:r>
          <w:delText xml:space="preserve"> </w:delText>
        </w:r>
      </w:del>
    </w:p>
    <w:p>
      <w:pPr>
        <w:pStyle w:val="yIndenta"/>
      </w:pPr>
      <w:r>
        <w:tab/>
        <w:t>(a)</w:t>
      </w:r>
      <w:r>
        <w:tab/>
        <w:t>the operator;</w:t>
      </w:r>
      <w:del w:id="2664" w:author="svcMRProcess" w:date="2020-02-19T21:43:00Z">
        <w:r>
          <w:delText xml:space="preserve"> </w:delText>
        </w:r>
      </w:del>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del w:id="2665" w:author="svcMRProcess" w:date="2020-02-19T21:43:00Z">
        <w:r>
          <w:delText xml:space="preserve"> </w:delText>
        </w:r>
      </w:del>
    </w:p>
    <w:p>
      <w:pPr>
        <w:pStyle w:val="yIndenta"/>
      </w:pPr>
      <w:r>
        <w:tab/>
        <w:t>(a)</w:t>
      </w:r>
      <w:r>
        <w:tab/>
        <w:t>that action taken by the representative in the exercise or purported exercise of a power under clause 33(1) or any other provision of this Schedule was taken —</w:t>
      </w:r>
      <w:del w:id="2666" w:author="svcMRProcess" w:date="2020-02-19T21:43:00Z">
        <w:r>
          <w:delText xml:space="preserve"> </w:delText>
        </w:r>
      </w:del>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del w:id="2667" w:author="svcMRProcess" w:date="2020-02-19T21:43:00Z">
        <w:r>
          <w:delText xml:space="preserve"> </w:delText>
        </w:r>
      </w:del>
    </w:p>
    <w:p>
      <w:pPr>
        <w:pStyle w:val="yIndenta"/>
      </w:pPr>
      <w:r>
        <w:tab/>
        <w:t>(a)</w:t>
      </w:r>
      <w:r>
        <w:tab/>
        <w:t>the harm (if any) that was caused to the operator or work group employer or to an undertaking of the operator or work group employer as a result of the action of the representative;</w:t>
      </w:r>
      <w:del w:id="2668" w:author="svcMRProcess" w:date="2020-02-19T21:43:00Z">
        <w:r>
          <w:delText xml:space="preserve"> </w:delText>
        </w:r>
      </w:del>
    </w:p>
    <w:p>
      <w:pPr>
        <w:pStyle w:val="yIndenta"/>
      </w:pPr>
      <w:r>
        <w:tab/>
        <w:t>(b)</w:t>
      </w:r>
      <w:r>
        <w:tab/>
        <w:t>the past record of the representative in exercising the powers of a safety and health representative;</w:t>
      </w:r>
      <w:del w:id="2669" w:author="svcMRProcess" w:date="2020-02-19T21:43:00Z">
        <w:r>
          <w:delText xml:space="preserve"> </w:delText>
        </w:r>
      </w:del>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w:t>
      </w:r>
      <w:del w:id="2670" w:author="svcMRProcess" w:date="2020-02-19T21:43:00Z">
        <w:r>
          <w:delText xml:space="preserve"> </w:delText>
        </w:r>
      </w:del>
      <w:ins w:id="2671" w:author="svcMRProcess" w:date="2020-02-19T21:43:00Z">
        <w:r>
          <w:t> </w:t>
        </w:r>
      </w:ins>
      <w:r>
        <w:t>31 inserted by No. 13 of 2005 s. 47.]</w:t>
      </w:r>
    </w:p>
    <w:p>
      <w:pPr>
        <w:pStyle w:val="yHeading5"/>
        <w:spacing w:before="260"/>
      </w:pPr>
      <w:bookmarkStart w:id="2672" w:name="_Toc172107037"/>
      <w:bookmarkStart w:id="2673" w:name="_Toc170190786"/>
      <w:r>
        <w:rPr>
          <w:rStyle w:val="CharSClsNo"/>
        </w:rPr>
        <w:t>32</w:t>
      </w:r>
      <w:r>
        <w:t>.</w:t>
      </w:r>
      <w:r>
        <w:rPr>
          <w:b w:val="0"/>
        </w:rPr>
        <w:tab/>
      </w:r>
      <w:r>
        <w:t>Deputy safety and health representatives</w:t>
      </w:r>
      <w:bookmarkEnd w:id="2672"/>
      <w:bookmarkEnd w:id="2673"/>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del w:id="2674" w:author="svcMRProcess" w:date="2020-02-19T21:43:00Z">
        <w:r>
          <w:delText xml:space="preserve"> </w:delText>
        </w:r>
      </w:del>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del w:id="2675" w:author="svcMRProcess" w:date="2020-02-19T21:43:00Z">
        <w:r>
          <w:delText xml:space="preserve"> </w:delText>
        </w:r>
      </w:del>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w:t>
      </w:r>
      <w:del w:id="2676" w:author="svcMRProcess" w:date="2020-02-19T21:43:00Z">
        <w:r>
          <w:delText xml:space="preserve"> </w:delText>
        </w:r>
      </w:del>
      <w:ins w:id="2677" w:author="svcMRProcess" w:date="2020-02-19T21:43:00Z">
        <w:r>
          <w:t> </w:t>
        </w:r>
      </w:ins>
      <w:r>
        <w:t>32 inserted by No. 13 of 2005 s. 47.]</w:t>
      </w:r>
    </w:p>
    <w:p>
      <w:pPr>
        <w:pStyle w:val="yHeading5"/>
      </w:pPr>
      <w:bookmarkStart w:id="2678" w:name="_Toc172107038"/>
      <w:bookmarkStart w:id="2679" w:name="_Toc170190787"/>
      <w:r>
        <w:rPr>
          <w:rStyle w:val="CharSClsNo"/>
        </w:rPr>
        <w:t>33</w:t>
      </w:r>
      <w:r>
        <w:t>.</w:t>
      </w:r>
      <w:r>
        <w:rPr>
          <w:b w:val="0"/>
        </w:rPr>
        <w:tab/>
      </w:r>
      <w:r>
        <w:t>Powers of safety and health representatives</w:t>
      </w:r>
      <w:bookmarkEnd w:id="2678"/>
      <w:bookmarkEnd w:id="2679"/>
    </w:p>
    <w:p>
      <w:pPr>
        <w:pStyle w:val="ySubsection"/>
        <w:keepNext/>
        <w:keepLines/>
      </w:pPr>
      <w:r>
        <w:tab/>
        <w:t>(1)</w:t>
      </w:r>
      <w:r>
        <w:tab/>
        <w:t>A safety and health representative for a designated work group may, for the purpose of promoting or ensuring the safety and health at a workplace of the group members —</w:t>
      </w:r>
      <w:del w:id="2680" w:author="svcMRProcess" w:date="2020-02-19T21:43:00Z">
        <w:r>
          <w:delText xml:space="preserve"> </w:delText>
        </w:r>
      </w:del>
    </w:p>
    <w:p>
      <w:pPr>
        <w:pStyle w:val="yIndenta"/>
        <w:keepNext/>
        <w:keepLines/>
      </w:pPr>
      <w:r>
        <w:tab/>
        <w:t>(a)</w:t>
      </w:r>
      <w:r>
        <w:tab/>
        <w:t>do all or any of the following —</w:t>
      </w:r>
      <w:del w:id="2681" w:author="svcMRProcess" w:date="2020-02-19T21:43:00Z">
        <w:r>
          <w:delText xml:space="preserve"> </w:delText>
        </w:r>
      </w:del>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del w:id="2682" w:author="svcMRProcess" w:date="2020-02-19T21:43:00Z">
        <w:r>
          <w:delText xml:space="preserve"> </w:delText>
        </w:r>
      </w:del>
    </w:p>
    <w:p>
      <w:pPr>
        <w:pStyle w:val="yIndenta"/>
      </w:pPr>
      <w:r>
        <w:tab/>
        <w:t>(b)</w:t>
      </w:r>
      <w:r>
        <w:tab/>
        <w:t>investigate complaints made by any group member to the safety and health representative about the safety and health of any of the members of the workforce (whether in the group or not);</w:t>
      </w:r>
      <w:del w:id="2683" w:author="svcMRProcess" w:date="2020-02-19T21:43:00Z">
        <w:r>
          <w:delText xml:space="preserve"> </w:delText>
        </w:r>
      </w:del>
    </w:p>
    <w:p>
      <w:pPr>
        <w:pStyle w:val="yIndenta"/>
      </w:pPr>
      <w:r>
        <w:tab/>
        <w:t>(c)</w:t>
      </w:r>
      <w:r>
        <w:tab/>
        <w:t>with the consent of a group member, be present at any interview about safety and health at work between that member and —</w:t>
      </w:r>
      <w:del w:id="2684" w:author="svcMRProcess" w:date="2020-02-19T21:43:00Z">
        <w:r>
          <w:delText xml:space="preserve"> </w:delText>
        </w:r>
      </w:del>
    </w:p>
    <w:p>
      <w:pPr>
        <w:pStyle w:val="yIndenti0"/>
      </w:pPr>
      <w:r>
        <w:tab/>
        <w:t>(i)</w:t>
      </w:r>
      <w:r>
        <w:tab/>
        <w:t>an OHS inspector;</w:t>
      </w:r>
      <w:del w:id="2685" w:author="svcMRProcess" w:date="2020-02-19T21:43:00Z">
        <w:r>
          <w:delText xml:space="preserve"> </w:delText>
        </w:r>
      </w:del>
    </w:p>
    <w:p>
      <w:pPr>
        <w:pStyle w:val="yIndenti0"/>
      </w:pPr>
      <w:r>
        <w:tab/>
        <w:t>(ii)</w:t>
      </w:r>
      <w:r>
        <w:tab/>
        <w:t>the operator or a person representing the operator; or</w:t>
      </w:r>
    </w:p>
    <w:p>
      <w:pPr>
        <w:pStyle w:val="yIndenti0"/>
      </w:pPr>
      <w:r>
        <w:tab/>
        <w:t>(iii)</w:t>
      </w:r>
      <w:r>
        <w:tab/>
        <w:t>a work group employer or a person representing that employer;</w:t>
      </w:r>
      <w:del w:id="2686" w:author="svcMRProcess" w:date="2020-02-19T21:43:00Z">
        <w:r>
          <w:delText xml:space="preserve"> </w:delText>
        </w:r>
      </w:del>
    </w:p>
    <w:p>
      <w:pPr>
        <w:pStyle w:val="yIndenta"/>
      </w:pPr>
      <w:r>
        <w:tab/>
        <w:t>(d)</w:t>
      </w:r>
      <w:r>
        <w:tab/>
        <w:t>obtain access to any information under the control of the operator or any work group employer —</w:t>
      </w:r>
      <w:del w:id="2687" w:author="svcMRProcess" w:date="2020-02-19T21:43:00Z">
        <w:r>
          <w:delText xml:space="preserve"> </w:delText>
        </w:r>
      </w:del>
    </w:p>
    <w:p>
      <w:pPr>
        <w:pStyle w:val="yIndenti0"/>
      </w:pPr>
      <w:r>
        <w:tab/>
        <w:t>(i)</w:t>
      </w:r>
      <w:r>
        <w:tab/>
        <w:t>relating to risks to the safety and health of any group member; and</w:t>
      </w:r>
    </w:p>
    <w:p>
      <w:pPr>
        <w:pStyle w:val="yIndenti0"/>
      </w:pPr>
      <w:r>
        <w:tab/>
        <w:t>(ii)</w:t>
      </w:r>
      <w:r>
        <w:tab/>
        <w:t>relating to the safety and health of any group member;</w:t>
      </w:r>
      <w:del w:id="2688" w:author="svcMRProcess" w:date="2020-02-19T21:43:00Z">
        <w:r>
          <w:delText xml:space="preserve"> </w:delText>
        </w:r>
      </w:del>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w:t>
      </w:r>
      <w:del w:id="2689" w:author="svcMRProcess" w:date="2020-02-19T21:43:00Z">
        <w:r>
          <w:delText xml:space="preserve"> </w:delText>
        </w:r>
      </w:del>
      <w:ins w:id="2690" w:author="svcMRProcess" w:date="2020-02-19T21:43:00Z">
        <w:r>
          <w:t> </w:t>
        </w:r>
      </w:ins>
      <w:r>
        <w:t>33 inserted by No. 13 of 2005 s. 47.]</w:t>
      </w:r>
    </w:p>
    <w:p>
      <w:pPr>
        <w:pStyle w:val="yHeading5"/>
      </w:pPr>
      <w:bookmarkStart w:id="2691" w:name="_Toc172107039"/>
      <w:bookmarkStart w:id="2692" w:name="_Toc170190788"/>
      <w:r>
        <w:rPr>
          <w:rStyle w:val="CharSClsNo"/>
        </w:rPr>
        <w:t>34</w:t>
      </w:r>
      <w:r>
        <w:t>.</w:t>
      </w:r>
      <w:r>
        <w:rPr>
          <w:b w:val="0"/>
        </w:rPr>
        <w:tab/>
      </w:r>
      <w:r>
        <w:t>Assistance by consultant</w:t>
      </w:r>
      <w:bookmarkEnd w:id="2691"/>
      <w:bookmarkEnd w:id="269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del w:id="2693" w:author="svcMRProcess" w:date="2020-02-19T21:43:00Z">
        <w:r>
          <w:delText xml:space="preserve"> </w:delText>
        </w:r>
      </w:del>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del w:id="2694" w:author="svcMRProcess" w:date="2020-02-19T21:43:00Z">
        <w:r>
          <w:delText xml:space="preserve"> </w:delText>
        </w:r>
      </w:del>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w:t>
      </w:r>
      <w:del w:id="2695" w:author="svcMRProcess" w:date="2020-02-19T21:43:00Z">
        <w:r>
          <w:delText xml:space="preserve"> </w:delText>
        </w:r>
      </w:del>
      <w:ins w:id="2696" w:author="svcMRProcess" w:date="2020-02-19T21:43:00Z">
        <w:r>
          <w:t> </w:t>
        </w:r>
      </w:ins>
      <w:r>
        <w:t>34 inserted by No. 13 of 2005 s. 47.]</w:t>
      </w:r>
    </w:p>
    <w:p>
      <w:pPr>
        <w:pStyle w:val="yHeading5"/>
      </w:pPr>
      <w:bookmarkStart w:id="2697" w:name="_Toc172107040"/>
      <w:bookmarkStart w:id="2698" w:name="_Toc170190789"/>
      <w:r>
        <w:rPr>
          <w:rStyle w:val="CharSClsNo"/>
        </w:rPr>
        <w:t>35</w:t>
      </w:r>
      <w:r>
        <w:t>.</w:t>
      </w:r>
      <w:r>
        <w:rPr>
          <w:b w:val="0"/>
        </w:rPr>
        <w:tab/>
      </w:r>
      <w:r>
        <w:t>Information</w:t>
      </w:r>
      <w:bookmarkEnd w:id="2697"/>
      <w:bookmarkEnd w:id="2698"/>
    </w:p>
    <w:p>
      <w:pPr>
        <w:pStyle w:val="ySubsection"/>
      </w:pPr>
      <w:r>
        <w:tab/>
        <w:t>(1)</w:t>
      </w:r>
      <w:r>
        <w:tab/>
        <w:t>Neither —</w:t>
      </w:r>
      <w:del w:id="2699" w:author="svcMRProcess" w:date="2020-02-19T21:43:00Z">
        <w:r>
          <w:delText xml:space="preserve"> </w:delText>
        </w:r>
      </w:del>
    </w:p>
    <w:p>
      <w:pPr>
        <w:pStyle w:val="yIndenta"/>
      </w:pPr>
      <w:r>
        <w:tab/>
        <w:t>(a)</w:t>
      </w:r>
      <w:r>
        <w:tab/>
        <w:t>a safety and health representative; nor</w:t>
      </w:r>
    </w:p>
    <w:p>
      <w:pPr>
        <w:pStyle w:val="yIndenta"/>
      </w:pPr>
      <w:r>
        <w:tab/>
        <w:t>(b)</w:t>
      </w:r>
      <w:r>
        <w:tab/>
        <w:t>a consultant assisting a safety and health representative,</w:t>
      </w:r>
      <w:del w:id="2700" w:author="svcMRProcess" w:date="2020-02-19T21:43:00Z">
        <w:r>
          <w:delText xml:space="preserve"> </w:delText>
        </w:r>
      </w:del>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del w:id="2701" w:author="svcMRProcess" w:date="2020-02-19T21:43:00Z">
        <w:r>
          <w:delText xml:space="preserve"> </w:delText>
        </w:r>
      </w:del>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del w:id="2702" w:author="svcMRProcess" w:date="2020-02-19T21:43:00Z">
        <w:r>
          <w:delText xml:space="preserve"> </w:delText>
        </w:r>
      </w:del>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w:t>
      </w:r>
      <w:del w:id="2703" w:author="svcMRProcess" w:date="2020-02-19T21:43:00Z">
        <w:r>
          <w:delText xml:space="preserve"> </w:delText>
        </w:r>
      </w:del>
      <w:ins w:id="2704" w:author="svcMRProcess" w:date="2020-02-19T21:43:00Z">
        <w:r>
          <w:t> </w:t>
        </w:r>
      </w:ins>
      <w:r>
        <w:t>35 inserted by No. 13 of 2005 s. 47.]</w:t>
      </w:r>
    </w:p>
    <w:p>
      <w:pPr>
        <w:pStyle w:val="yHeading5"/>
      </w:pPr>
      <w:bookmarkStart w:id="2705" w:name="_Toc172107041"/>
      <w:bookmarkStart w:id="2706" w:name="_Toc170190790"/>
      <w:r>
        <w:rPr>
          <w:rStyle w:val="CharSClsNo"/>
        </w:rPr>
        <w:t>36</w:t>
      </w:r>
      <w:r>
        <w:t>.</w:t>
      </w:r>
      <w:r>
        <w:rPr>
          <w:b w:val="0"/>
        </w:rPr>
        <w:tab/>
      </w:r>
      <w:r>
        <w:t>Obligations and liabilities of safety and health representatives</w:t>
      </w:r>
      <w:bookmarkEnd w:id="2705"/>
      <w:bookmarkEnd w:id="2706"/>
    </w:p>
    <w:p>
      <w:pPr>
        <w:pStyle w:val="ySubsection"/>
        <w:keepNext/>
        <w:keepLines/>
        <w:spacing w:before="120"/>
      </w:pPr>
      <w:r>
        <w:tab/>
      </w:r>
      <w:r>
        <w:tab/>
        <w:t>This Schedule does not —</w:t>
      </w:r>
      <w:del w:id="2707" w:author="svcMRProcess" w:date="2020-02-19T21:43:00Z">
        <w:r>
          <w:delText xml:space="preserve"> </w:delText>
        </w:r>
      </w:del>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del w:id="2708" w:author="svcMRProcess" w:date="2020-02-19T21:43:00Z">
        <w:r>
          <w:delText xml:space="preserve"> </w:delText>
        </w:r>
      </w:del>
    </w:p>
    <w:p>
      <w:pPr>
        <w:pStyle w:val="yIndenti0"/>
      </w:pPr>
      <w:r>
        <w:tab/>
        <w:t>(i)</w:t>
      </w:r>
      <w:r>
        <w:tab/>
        <w:t>a failure to exercise such a power; or</w:t>
      </w:r>
    </w:p>
    <w:p>
      <w:pPr>
        <w:pStyle w:val="yIndenti0"/>
      </w:pPr>
      <w:r>
        <w:tab/>
        <w:t>(ii)</w:t>
      </w:r>
      <w:r>
        <w:tab/>
        <w:t>the way such a power was exercised.</w:t>
      </w:r>
    </w:p>
    <w:p>
      <w:pPr>
        <w:pStyle w:val="yFootnotesection"/>
      </w:pPr>
      <w:r>
        <w:tab/>
        <w:t>[Clause</w:t>
      </w:r>
      <w:del w:id="2709" w:author="svcMRProcess" w:date="2020-02-19T21:43:00Z">
        <w:r>
          <w:delText xml:space="preserve"> </w:delText>
        </w:r>
      </w:del>
      <w:ins w:id="2710" w:author="svcMRProcess" w:date="2020-02-19T21:43:00Z">
        <w:r>
          <w:t> </w:t>
        </w:r>
      </w:ins>
      <w:r>
        <w:t>36 inserted by No. 13 of 2005 s. 47.]</w:t>
      </w:r>
    </w:p>
    <w:p>
      <w:pPr>
        <w:pStyle w:val="yHeading5"/>
        <w:spacing w:before="180"/>
      </w:pPr>
      <w:bookmarkStart w:id="2711" w:name="_Toc172107042"/>
      <w:bookmarkStart w:id="2712" w:name="_Toc170190791"/>
      <w:r>
        <w:rPr>
          <w:rStyle w:val="CharSClsNo"/>
        </w:rPr>
        <w:t>37</w:t>
      </w:r>
      <w:r>
        <w:t>.</w:t>
      </w:r>
      <w:r>
        <w:rPr>
          <w:b w:val="0"/>
        </w:rPr>
        <w:tab/>
      </w:r>
      <w:r>
        <w:t>Provisional improvement notices</w:t>
      </w:r>
      <w:bookmarkEnd w:id="2711"/>
      <w:bookmarkEnd w:id="2712"/>
    </w:p>
    <w:p>
      <w:pPr>
        <w:pStyle w:val="ySubsection"/>
        <w:spacing w:before="120"/>
      </w:pPr>
      <w:r>
        <w:tab/>
        <w:t>(1)</w:t>
      </w:r>
      <w:r>
        <w:tab/>
        <w:t>If —</w:t>
      </w:r>
      <w:del w:id="2713" w:author="svcMRProcess" w:date="2020-02-19T21:43:00Z">
        <w:r>
          <w:delText xml:space="preserve"> </w:delText>
        </w:r>
      </w:del>
    </w:p>
    <w:p>
      <w:pPr>
        <w:pStyle w:val="yIndenta"/>
        <w:spacing w:before="60"/>
      </w:pPr>
      <w:r>
        <w:tab/>
        <w:t>(a)</w:t>
      </w:r>
      <w:r>
        <w:tab/>
        <w:t>a safety and health representative for a designated work group believes, on reasonable grounds, that a person —</w:t>
      </w:r>
      <w:del w:id="2714" w:author="svcMRProcess" w:date="2020-02-19T21:43:00Z">
        <w:r>
          <w:delText xml:space="preserve"> </w:delText>
        </w:r>
      </w:del>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del w:id="2715" w:author="svcMRProcess" w:date="2020-02-19T21:43:00Z">
        <w:r>
          <w:delText xml:space="preserve"> </w:delText>
        </w:r>
      </w:del>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del w:id="2716" w:author="svcMRProcess" w:date="2020-02-19T21:43:00Z">
        <w:r>
          <w:delText xml:space="preserve"> </w:delText>
        </w:r>
      </w:del>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del w:id="2717" w:author="svcMRProcess" w:date="2020-02-19T21:43:00Z">
        <w:r>
          <w:delText xml:space="preserve"> </w:delText>
        </w:r>
      </w:del>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del w:id="2718" w:author="svcMRProcess" w:date="2020-02-19T21:43:00Z">
        <w:r>
          <w:delText xml:space="preserve"> </w:delText>
        </w:r>
      </w:del>
    </w:p>
    <w:p>
      <w:pPr>
        <w:pStyle w:val="yIndenta"/>
      </w:pPr>
      <w:r>
        <w:tab/>
        <w:t>(a)</w:t>
      </w:r>
      <w:r>
        <w:tab/>
        <w:t>if the operator is not a responsible person — the operator;</w:t>
      </w:r>
      <w:del w:id="2719" w:author="svcMRProcess" w:date="2020-02-19T21:43:00Z">
        <w:r>
          <w:delText xml:space="preserve"> </w:delText>
        </w:r>
      </w:del>
    </w:p>
    <w:p>
      <w:pPr>
        <w:pStyle w:val="yIndenta"/>
      </w:pPr>
      <w:r>
        <w:tab/>
        <w:t>(b)</w:t>
      </w:r>
      <w:r>
        <w:tab/>
        <w:t>each work group employer other than a work group employer who is a responsible person;</w:t>
      </w:r>
      <w:del w:id="2720" w:author="svcMRProcess" w:date="2020-02-19T21:43:00Z">
        <w:r>
          <w:delText xml:space="preserve"> </w:delText>
        </w:r>
      </w:del>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w:t>
      </w:r>
      <w:del w:id="2721" w:author="svcMRProcess" w:date="2020-02-19T21:43:00Z">
        <w:r>
          <w:delText xml:space="preserve"> </w:delText>
        </w:r>
      </w:del>
      <w:ins w:id="2722" w:author="svcMRProcess" w:date="2020-02-19T21:43:00Z">
        <w:r>
          <w:t> </w:t>
        </w:r>
      </w:ins>
      <w:r>
        <w:t>37 inserted by No. 13 of 2005 s. 47.]</w:t>
      </w:r>
    </w:p>
    <w:p>
      <w:pPr>
        <w:pStyle w:val="yHeading5"/>
      </w:pPr>
      <w:bookmarkStart w:id="2723" w:name="_Toc172107043"/>
      <w:bookmarkStart w:id="2724" w:name="_Toc170190792"/>
      <w:r>
        <w:rPr>
          <w:rStyle w:val="CharSClsNo"/>
        </w:rPr>
        <w:t>38</w:t>
      </w:r>
      <w:r>
        <w:t>.</w:t>
      </w:r>
      <w:r>
        <w:rPr>
          <w:b w:val="0"/>
        </w:rPr>
        <w:tab/>
      </w:r>
      <w:r>
        <w:t>Effect of provisional improvement notice</w:t>
      </w:r>
      <w:bookmarkEnd w:id="2723"/>
      <w:bookmarkEnd w:id="2724"/>
    </w:p>
    <w:p>
      <w:pPr>
        <w:pStyle w:val="ySubsection"/>
      </w:pPr>
      <w:r>
        <w:tab/>
        <w:t>(1)</w:t>
      </w:r>
      <w:r>
        <w:tab/>
        <w:t>Within 7 days after a notice is issued under clause 37 —</w:t>
      </w:r>
      <w:del w:id="2725" w:author="svcMRProcess" w:date="2020-02-19T21:43:00Z">
        <w:r>
          <w:delText xml:space="preserve"> </w:delText>
        </w:r>
      </w:del>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del w:id="2726" w:author="svcMRProcess" w:date="2020-02-19T21:43:00Z">
        <w:r>
          <w:delText xml:space="preserve"> </w:delText>
        </w:r>
      </w:del>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del w:id="2727" w:author="svcMRProcess" w:date="2020-02-19T21:43:00Z">
        <w:r>
          <w:delText xml:space="preserve"> </w:delText>
        </w:r>
      </w:del>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del w:id="2728" w:author="svcMRProcess" w:date="2020-02-19T21:43:00Z">
        <w:r>
          <w:delText xml:space="preserve"> </w:delText>
        </w:r>
      </w:del>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del w:id="2729" w:author="svcMRProcess" w:date="2020-02-19T21:43:00Z">
        <w:r>
          <w:delText xml:space="preserve"> </w:delText>
        </w:r>
      </w:del>
    </w:p>
    <w:p>
      <w:pPr>
        <w:pStyle w:val="yIndenta"/>
      </w:pPr>
      <w:r>
        <w:tab/>
        <w:t>(a)</w:t>
      </w:r>
      <w:r>
        <w:tab/>
        <w:t>it is cancelled by an OHS inspector or by the safety and health representative; or</w:t>
      </w:r>
    </w:p>
    <w:p>
      <w:pPr>
        <w:pStyle w:val="yIndenta"/>
      </w:pPr>
      <w:r>
        <w:tab/>
        <w:t>(b)</w:t>
      </w:r>
      <w:r>
        <w:tab/>
        <w:t>the responsible person —</w:t>
      </w:r>
      <w:del w:id="2730" w:author="svcMRProcess" w:date="2020-02-19T21:43:00Z">
        <w:r>
          <w:delText xml:space="preserve"> </w:delText>
        </w:r>
      </w:del>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del w:id="2731" w:author="svcMRProcess" w:date="2020-02-19T21:43:00Z">
        <w:r>
          <w:delText xml:space="preserve"> </w:delText>
        </w:r>
      </w:del>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w:t>
      </w:r>
      <w:del w:id="2732" w:author="svcMRProcess" w:date="2020-02-19T21:43:00Z">
        <w:r>
          <w:delText xml:space="preserve"> </w:delText>
        </w:r>
      </w:del>
      <w:ins w:id="2733" w:author="svcMRProcess" w:date="2020-02-19T21:43:00Z">
        <w:r>
          <w:t> </w:t>
        </w:r>
      </w:ins>
      <w:r>
        <w:t>38 inserted by No. 13 of 2005 s. 47.]</w:t>
      </w:r>
    </w:p>
    <w:p>
      <w:pPr>
        <w:pStyle w:val="yHeading5"/>
      </w:pPr>
      <w:bookmarkStart w:id="2734" w:name="_Toc172107044"/>
      <w:bookmarkStart w:id="2735" w:name="_Toc170190793"/>
      <w:r>
        <w:rPr>
          <w:rStyle w:val="CharSClsNo"/>
        </w:rPr>
        <w:t>39</w:t>
      </w:r>
      <w:r>
        <w:t>.</w:t>
      </w:r>
      <w:r>
        <w:rPr>
          <w:b w:val="0"/>
        </w:rPr>
        <w:tab/>
      </w:r>
      <w:r>
        <w:t>Duties of the operator and other employers in relation to safety and health representatives</w:t>
      </w:r>
      <w:bookmarkEnd w:id="2734"/>
      <w:bookmarkEnd w:id="2735"/>
    </w:p>
    <w:p>
      <w:pPr>
        <w:pStyle w:val="ySubsection"/>
      </w:pPr>
      <w:r>
        <w:tab/>
        <w:t>(1)</w:t>
      </w:r>
      <w:r>
        <w:tab/>
        <w:t>The operator of a facility, in relation to which a designated work group having a safety and health representative has been established, must —</w:t>
      </w:r>
      <w:del w:id="2736" w:author="svcMRProcess" w:date="2020-02-19T21:43:00Z">
        <w:r>
          <w:delText xml:space="preserve"> </w:delText>
        </w:r>
      </w:del>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del w:id="2737" w:author="svcMRProcess" w:date="2020-02-19T21:43:00Z">
        <w:r>
          <w:delText xml:space="preserve"> </w:delText>
        </w:r>
      </w:del>
    </w:p>
    <w:p>
      <w:pPr>
        <w:pStyle w:val="yIndenta"/>
        <w:keepNext/>
        <w:keepLines/>
      </w:pPr>
      <w:r>
        <w:tab/>
        <w:t>(b)</w:t>
      </w:r>
      <w:r>
        <w:tab/>
        <w:t>in relation to a workplace at which some or all of the group members perform work —</w:t>
      </w:r>
      <w:del w:id="2738" w:author="svcMRProcess" w:date="2020-02-19T21:43:00Z">
        <w:r>
          <w:delText xml:space="preserve"> </w:delText>
        </w:r>
      </w:del>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del w:id="2739" w:author="svcMRProcess" w:date="2020-02-19T21:43:00Z">
        <w:r>
          <w:delText xml:space="preserve"> </w:delText>
        </w:r>
      </w:del>
    </w:p>
    <w:p>
      <w:pPr>
        <w:pStyle w:val="yIndenta"/>
      </w:pPr>
      <w:r>
        <w:tab/>
        <w:t>(c)</w:t>
      </w:r>
      <w:r>
        <w:tab/>
        <w:t>permit the representative to be present at any interview at which the representative is entitled to be present under clause 33(1)(c);</w:t>
      </w:r>
      <w:del w:id="2740" w:author="svcMRProcess" w:date="2020-02-19T21:43:00Z">
        <w:r>
          <w:delText xml:space="preserve"> </w:delText>
        </w:r>
      </w:del>
    </w:p>
    <w:p>
      <w:pPr>
        <w:pStyle w:val="yIndenta"/>
      </w:pPr>
      <w:r>
        <w:tab/>
        <w:t>(d)</w:t>
      </w:r>
      <w:r>
        <w:tab/>
        <w:t>provide to the representative access to any information to which the representative is entitled to obtain access under clause 33(1)(d)(i) or (ii) and to which access has been requested;</w:t>
      </w:r>
      <w:del w:id="2741" w:author="svcMRProcess" w:date="2020-02-19T21:43:00Z">
        <w:r>
          <w:delText xml:space="preserve"> </w:delText>
        </w:r>
      </w:del>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del w:id="2742" w:author="svcMRProcess" w:date="2020-02-19T21:43:00Z">
        <w:r>
          <w:delText xml:space="preserve"> </w:delText>
        </w:r>
      </w:del>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del w:id="2743" w:author="svcMRProcess" w:date="2020-02-19T21:43:00Z">
        <w:r>
          <w:delText xml:space="preserve"> </w:delText>
        </w:r>
      </w:del>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del w:id="2744" w:author="svcMRProcess" w:date="2020-02-19T21:43:00Z">
        <w:r>
          <w:delText xml:space="preserve"> </w:delText>
        </w:r>
      </w:del>
    </w:p>
    <w:p>
      <w:pPr>
        <w:pStyle w:val="ySubsection"/>
        <w:keepNext/>
        <w:keepLines/>
      </w:pPr>
      <w:r>
        <w:tab/>
      </w:r>
      <w:r>
        <w:tab/>
        <w:t>unless —</w:t>
      </w:r>
      <w:del w:id="2745" w:author="svcMRProcess" w:date="2020-02-19T21:43:00Z">
        <w:r>
          <w:delText xml:space="preserve"> </w:delText>
        </w:r>
      </w:del>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2746" w:name="_Toc131393932"/>
      <w:r>
        <w:tab/>
        <w:t>[Clause</w:t>
      </w:r>
      <w:del w:id="2747" w:author="svcMRProcess" w:date="2020-02-19T21:43:00Z">
        <w:r>
          <w:delText xml:space="preserve"> </w:delText>
        </w:r>
      </w:del>
      <w:ins w:id="2748" w:author="svcMRProcess" w:date="2020-02-19T21:43:00Z">
        <w:r>
          <w:t> </w:t>
        </w:r>
      </w:ins>
      <w:r>
        <w:t>39 inserted by No. 13 of 2005 s. 47.]</w:t>
      </w:r>
    </w:p>
    <w:p>
      <w:pPr>
        <w:pStyle w:val="yHeading4"/>
      </w:pPr>
      <w:bookmarkStart w:id="2749" w:name="_Toc162761403"/>
      <w:bookmarkStart w:id="2750" w:name="_Toc164070219"/>
      <w:bookmarkStart w:id="2751" w:name="_Toc167611024"/>
      <w:bookmarkStart w:id="2752" w:name="_Toc167698585"/>
      <w:bookmarkStart w:id="2753" w:name="_Toc167698924"/>
      <w:bookmarkStart w:id="2754" w:name="_Toc169316824"/>
      <w:bookmarkStart w:id="2755" w:name="_Toc169327286"/>
      <w:bookmarkStart w:id="2756" w:name="_Toc169510873"/>
      <w:bookmarkStart w:id="2757" w:name="_Toc169514188"/>
      <w:bookmarkStart w:id="2758" w:name="_Toc170008916"/>
      <w:bookmarkStart w:id="2759" w:name="_Toc172107045"/>
      <w:bookmarkStart w:id="2760" w:name="_Toc170190794"/>
      <w:r>
        <w:t>Subdivision </w:t>
      </w:r>
      <w:r>
        <w:rPr>
          <w:bCs/>
        </w:rPr>
        <w:t>4</w:t>
      </w:r>
      <w:r>
        <w:rPr>
          <w:b w:val="0"/>
        </w:rPr>
        <w:t> — </w:t>
      </w:r>
      <w:r>
        <w:rPr>
          <w:bCs/>
        </w:rPr>
        <w:t>Safety and health</w:t>
      </w:r>
      <w:r>
        <w:t xml:space="preserve"> committees</w:t>
      </w:r>
      <w:bookmarkEnd w:id="2746"/>
      <w:bookmarkEnd w:id="2749"/>
      <w:bookmarkEnd w:id="2750"/>
      <w:bookmarkEnd w:id="2751"/>
      <w:bookmarkEnd w:id="2752"/>
      <w:bookmarkEnd w:id="2753"/>
      <w:bookmarkEnd w:id="2754"/>
      <w:bookmarkEnd w:id="2755"/>
      <w:bookmarkEnd w:id="2756"/>
      <w:bookmarkEnd w:id="2757"/>
      <w:bookmarkEnd w:id="2758"/>
      <w:bookmarkEnd w:id="2759"/>
      <w:bookmarkEnd w:id="2760"/>
    </w:p>
    <w:p>
      <w:pPr>
        <w:pStyle w:val="yFootnoteheading"/>
      </w:pPr>
      <w:r>
        <w:tab/>
        <w:t>[Heading inserted by No. 13 of 2005 s. 47.]</w:t>
      </w:r>
    </w:p>
    <w:p>
      <w:pPr>
        <w:pStyle w:val="yHeading5"/>
      </w:pPr>
      <w:bookmarkStart w:id="2761" w:name="_Toc172107046"/>
      <w:bookmarkStart w:id="2762" w:name="_Toc170190795"/>
      <w:r>
        <w:rPr>
          <w:rStyle w:val="CharSClsNo"/>
        </w:rPr>
        <w:t>40</w:t>
      </w:r>
      <w:r>
        <w:t>.</w:t>
      </w:r>
      <w:r>
        <w:rPr>
          <w:b w:val="0"/>
        </w:rPr>
        <w:tab/>
      </w:r>
      <w:r>
        <w:t>Safety and health committees</w:t>
      </w:r>
      <w:bookmarkEnd w:id="2761"/>
      <w:bookmarkEnd w:id="2762"/>
    </w:p>
    <w:p>
      <w:pPr>
        <w:pStyle w:val="ySubsection"/>
      </w:pPr>
      <w:r>
        <w:tab/>
        <w:t>(1)</w:t>
      </w:r>
      <w:r>
        <w:tab/>
        <w:t>A safety and health committee must be established in relation to the members of the workforce at a facility if —</w:t>
      </w:r>
      <w:del w:id="2763" w:author="svcMRProcess" w:date="2020-02-19T21:43:00Z">
        <w:r>
          <w:delText xml:space="preserve"> </w:delText>
        </w:r>
      </w:del>
    </w:p>
    <w:p>
      <w:pPr>
        <w:pStyle w:val="yIndenta"/>
      </w:pPr>
      <w:r>
        <w:tab/>
        <w:t>(a)</w:t>
      </w:r>
      <w:r>
        <w:tab/>
        <w:t>the number of those members normally present at the facility is not less than 50 (whether or not those members are all at work at the facility at the same time);</w:t>
      </w:r>
      <w:del w:id="2764" w:author="svcMRProcess" w:date="2020-02-19T21:43:00Z">
        <w:r>
          <w:delText xml:space="preserve"> </w:delText>
        </w:r>
      </w:del>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del w:id="2765" w:author="svcMRProcess" w:date="2020-02-19T21:43:00Z">
        <w:r>
          <w:delText xml:space="preserve"> </w:delText>
        </w:r>
      </w:del>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del w:id="2766" w:author="svcMRProcess" w:date="2020-02-19T21:43:00Z">
        <w:r>
          <w:delText xml:space="preserve"> </w:delText>
        </w:r>
      </w:del>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del w:id="2767" w:author="svcMRProcess" w:date="2020-02-19T21:43:00Z">
        <w:r>
          <w:delText xml:space="preserve"> </w:delText>
        </w:r>
      </w:del>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w:t>
      </w:r>
      <w:del w:id="2768" w:author="svcMRProcess" w:date="2020-02-19T21:43:00Z">
        <w:r>
          <w:delText xml:space="preserve"> </w:delText>
        </w:r>
      </w:del>
      <w:ins w:id="2769" w:author="svcMRProcess" w:date="2020-02-19T21:43:00Z">
        <w:r>
          <w:t> </w:t>
        </w:r>
      </w:ins>
      <w:r>
        <w:t>40 inserted by No. 13 of 2005 s. 47.]</w:t>
      </w:r>
    </w:p>
    <w:p>
      <w:pPr>
        <w:pStyle w:val="yHeading5"/>
      </w:pPr>
      <w:bookmarkStart w:id="2770" w:name="_Toc172107047"/>
      <w:bookmarkStart w:id="2771" w:name="_Toc170190796"/>
      <w:r>
        <w:rPr>
          <w:rStyle w:val="CharSClsNo"/>
        </w:rPr>
        <w:t>41</w:t>
      </w:r>
      <w:r>
        <w:t>.</w:t>
      </w:r>
      <w:r>
        <w:rPr>
          <w:b w:val="0"/>
        </w:rPr>
        <w:tab/>
      </w:r>
      <w:r>
        <w:t>Functions of safety and health committees</w:t>
      </w:r>
      <w:bookmarkEnd w:id="2770"/>
      <w:bookmarkEnd w:id="2771"/>
    </w:p>
    <w:p>
      <w:pPr>
        <w:pStyle w:val="ySubsection"/>
        <w:keepNext/>
        <w:keepLines/>
      </w:pPr>
      <w:r>
        <w:tab/>
        <w:t>(1)</w:t>
      </w:r>
      <w:r>
        <w:tab/>
        <w:t>A safety and health committee has the following functions —</w:t>
      </w:r>
      <w:del w:id="2772" w:author="svcMRProcess" w:date="2020-02-19T21:43:00Z">
        <w:r>
          <w:delText xml:space="preserve"> </w:delText>
        </w:r>
      </w:del>
    </w:p>
    <w:p>
      <w:pPr>
        <w:pStyle w:val="yIndenta"/>
      </w:pPr>
      <w:r>
        <w:tab/>
        <w:t>(a)</w:t>
      </w:r>
      <w:r>
        <w:tab/>
        <w:t>to assist the operator of the facility concerned —</w:t>
      </w:r>
      <w:del w:id="2773" w:author="svcMRProcess" w:date="2020-02-19T21:43:00Z">
        <w:r>
          <w:delText xml:space="preserve"> </w:delText>
        </w:r>
      </w:del>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del w:id="2774" w:author="svcMRProcess" w:date="2020-02-19T21:43:00Z">
        <w:r>
          <w:delText xml:space="preserve"> </w:delText>
        </w:r>
      </w:del>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del w:id="2775" w:author="svcMRProcess" w:date="2020-02-19T21:43:00Z">
        <w:r>
          <w:delText xml:space="preserve"> </w:delText>
        </w:r>
      </w:del>
    </w:p>
    <w:p>
      <w:pPr>
        <w:pStyle w:val="yIndenti0"/>
      </w:pPr>
      <w:r>
        <w:tab/>
        <w:t>(i)</w:t>
      </w:r>
      <w:r>
        <w:tab/>
        <w:t>a failure to do such an act; or</w:t>
      </w:r>
    </w:p>
    <w:p>
      <w:pPr>
        <w:pStyle w:val="yIndenti0"/>
      </w:pPr>
      <w:r>
        <w:tab/>
        <w:t>(ii)</w:t>
      </w:r>
      <w:r>
        <w:tab/>
        <w:t>the manner in which such an act was done.</w:t>
      </w:r>
    </w:p>
    <w:p>
      <w:pPr>
        <w:pStyle w:val="yFootnotesection"/>
      </w:pPr>
      <w:r>
        <w:tab/>
        <w:t>[Clause</w:t>
      </w:r>
      <w:del w:id="2776" w:author="svcMRProcess" w:date="2020-02-19T21:43:00Z">
        <w:r>
          <w:delText xml:space="preserve"> </w:delText>
        </w:r>
      </w:del>
      <w:ins w:id="2777" w:author="svcMRProcess" w:date="2020-02-19T21:43:00Z">
        <w:r>
          <w:t> </w:t>
        </w:r>
      </w:ins>
      <w:r>
        <w:t>41 inserted by No. 13 of 2005 s. 47.]</w:t>
      </w:r>
    </w:p>
    <w:p>
      <w:pPr>
        <w:pStyle w:val="yHeading5"/>
      </w:pPr>
      <w:bookmarkStart w:id="2778" w:name="_Toc172107048"/>
      <w:bookmarkStart w:id="2779" w:name="_Toc170190797"/>
      <w:r>
        <w:rPr>
          <w:rStyle w:val="CharSClsNo"/>
        </w:rPr>
        <w:t>42</w:t>
      </w:r>
      <w:r>
        <w:t>.</w:t>
      </w:r>
      <w:r>
        <w:rPr>
          <w:b w:val="0"/>
        </w:rPr>
        <w:tab/>
      </w:r>
      <w:r>
        <w:t>Duties of the operator and other employers in relation to safety and health committees</w:t>
      </w:r>
      <w:bookmarkEnd w:id="2778"/>
      <w:bookmarkEnd w:id="2779"/>
    </w:p>
    <w:p>
      <w:pPr>
        <w:pStyle w:val="ySubsection"/>
      </w:pPr>
      <w:r>
        <w:tab/>
        <w:t>(1)</w:t>
      </w:r>
      <w:r>
        <w:tab/>
        <w:t>If there is a safety and health committee, the operator and any employer (other than the operator) of a member of the workforce must —</w:t>
      </w:r>
      <w:del w:id="2780" w:author="svcMRProcess" w:date="2020-02-19T21:43:00Z">
        <w:r>
          <w:delText xml:space="preserve"> </w:delText>
        </w:r>
      </w:del>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del w:id="2781" w:author="svcMRProcess" w:date="2020-02-19T21:43:00Z">
        <w:r>
          <w:delText xml:space="preserve"> </w:delText>
        </w:r>
      </w:del>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2782" w:name="_Toc131393933"/>
      <w:r>
        <w:tab/>
        <w:t>[Clause</w:t>
      </w:r>
      <w:del w:id="2783" w:author="svcMRProcess" w:date="2020-02-19T21:43:00Z">
        <w:r>
          <w:delText xml:space="preserve"> </w:delText>
        </w:r>
      </w:del>
      <w:ins w:id="2784" w:author="svcMRProcess" w:date="2020-02-19T21:43:00Z">
        <w:r>
          <w:t> </w:t>
        </w:r>
      </w:ins>
      <w:r>
        <w:t>42 inserted by No. 13 of 2005 s. 47.]</w:t>
      </w:r>
    </w:p>
    <w:p>
      <w:pPr>
        <w:pStyle w:val="yHeading4"/>
      </w:pPr>
      <w:bookmarkStart w:id="2785" w:name="_Toc162761407"/>
      <w:bookmarkStart w:id="2786" w:name="_Toc164070223"/>
      <w:bookmarkStart w:id="2787" w:name="_Toc167611028"/>
      <w:bookmarkStart w:id="2788" w:name="_Toc167698589"/>
      <w:bookmarkStart w:id="2789" w:name="_Toc167698928"/>
      <w:bookmarkStart w:id="2790" w:name="_Toc169316828"/>
      <w:bookmarkStart w:id="2791" w:name="_Toc169327290"/>
      <w:bookmarkStart w:id="2792" w:name="_Toc169510877"/>
      <w:bookmarkStart w:id="2793" w:name="_Toc169514192"/>
      <w:bookmarkStart w:id="2794" w:name="_Toc170008920"/>
      <w:bookmarkStart w:id="2795" w:name="_Toc172107049"/>
      <w:bookmarkStart w:id="2796" w:name="_Toc170190798"/>
      <w:r>
        <w:t>Subdivision </w:t>
      </w:r>
      <w:r>
        <w:rPr>
          <w:bCs/>
        </w:rPr>
        <w:t>5</w:t>
      </w:r>
      <w:r>
        <w:rPr>
          <w:b w:val="0"/>
        </w:rPr>
        <w:t> — </w:t>
      </w:r>
      <w:r>
        <w:rPr>
          <w:bCs/>
        </w:rPr>
        <w:t>Emergency</w:t>
      </w:r>
      <w:r>
        <w:t xml:space="preserve"> procedures</w:t>
      </w:r>
      <w:bookmarkEnd w:id="2782"/>
      <w:bookmarkEnd w:id="2785"/>
      <w:bookmarkEnd w:id="2786"/>
      <w:bookmarkEnd w:id="2787"/>
      <w:bookmarkEnd w:id="2788"/>
      <w:bookmarkEnd w:id="2789"/>
      <w:bookmarkEnd w:id="2790"/>
      <w:bookmarkEnd w:id="2791"/>
      <w:bookmarkEnd w:id="2792"/>
      <w:bookmarkEnd w:id="2793"/>
      <w:bookmarkEnd w:id="2794"/>
      <w:bookmarkEnd w:id="2795"/>
      <w:bookmarkEnd w:id="2796"/>
    </w:p>
    <w:p>
      <w:pPr>
        <w:pStyle w:val="yFootnoteheading"/>
      </w:pPr>
      <w:r>
        <w:tab/>
        <w:t>[Heading inserted by No. 13 of 2005 s. 47.]</w:t>
      </w:r>
    </w:p>
    <w:p>
      <w:pPr>
        <w:pStyle w:val="yHeading5"/>
      </w:pPr>
      <w:bookmarkStart w:id="2797" w:name="_Toc172107050"/>
      <w:bookmarkStart w:id="2798" w:name="_Toc170190799"/>
      <w:r>
        <w:rPr>
          <w:rStyle w:val="CharSClsNo"/>
        </w:rPr>
        <w:t>43</w:t>
      </w:r>
      <w:r>
        <w:t>.</w:t>
      </w:r>
      <w:r>
        <w:rPr>
          <w:b w:val="0"/>
        </w:rPr>
        <w:tab/>
      </w:r>
      <w:r>
        <w:t>Action by safety and health representatives</w:t>
      </w:r>
      <w:bookmarkEnd w:id="2797"/>
      <w:bookmarkEnd w:id="2798"/>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del w:id="2799" w:author="svcMRProcess" w:date="2020-02-19T21:43:00Z">
        <w:r>
          <w:delText xml:space="preserve"> </w:delText>
        </w:r>
      </w:del>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del w:id="2800" w:author="svcMRProcess" w:date="2020-02-19T21:43:00Z">
        <w:r>
          <w:delText xml:space="preserve"> </w:delText>
        </w:r>
      </w:del>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del w:id="2801" w:author="svcMRProcess" w:date="2020-02-19T21:43:00Z">
        <w:r>
          <w:delText xml:space="preserve"> </w:delText>
        </w:r>
      </w:del>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del w:id="2802" w:author="svcMRProcess" w:date="2020-02-19T21:43:00Z">
        <w:r>
          <w:delText xml:space="preserve"> </w:delText>
        </w:r>
      </w:del>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del w:id="2803" w:author="svcMRProcess" w:date="2020-02-19T21:43:00Z">
        <w:r>
          <w:delText xml:space="preserve"> </w:delText>
        </w:r>
      </w:del>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w:t>
      </w:r>
      <w:del w:id="2804" w:author="svcMRProcess" w:date="2020-02-19T21:43:00Z">
        <w:r>
          <w:delText xml:space="preserve"> </w:delText>
        </w:r>
      </w:del>
      <w:ins w:id="2805" w:author="svcMRProcess" w:date="2020-02-19T21:43:00Z">
        <w:r>
          <w:t> </w:t>
        </w:r>
      </w:ins>
      <w:r>
        <w:t>43 inserted by No. 13 of 2005 s. 47.]</w:t>
      </w:r>
    </w:p>
    <w:p>
      <w:pPr>
        <w:pStyle w:val="yHeading5"/>
      </w:pPr>
      <w:bookmarkStart w:id="2806" w:name="_Toc172107051"/>
      <w:bookmarkStart w:id="2807" w:name="_Toc170190800"/>
      <w:r>
        <w:rPr>
          <w:rStyle w:val="CharSClsNo"/>
        </w:rPr>
        <w:t>44</w:t>
      </w:r>
      <w:r>
        <w:t>.</w:t>
      </w:r>
      <w:r>
        <w:rPr>
          <w:b w:val="0"/>
        </w:rPr>
        <w:tab/>
      </w:r>
      <w:r>
        <w:t>Directions to perform other work</w:t>
      </w:r>
      <w:bookmarkEnd w:id="2806"/>
      <w:bookmarkEnd w:id="2807"/>
    </w:p>
    <w:p>
      <w:pPr>
        <w:pStyle w:val="ySubsection"/>
      </w:pPr>
      <w:r>
        <w:tab/>
      </w:r>
      <w:r>
        <w:tab/>
        <w:t>If —</w:t>
      </w:r>
      <w:del w:id="2808" w:author="svcMRProcess" w:date="2020-02-19T21:43:00Z">
        <w:r>
          <w:delText xml:space="preserve"> </w:delText>
        </w:r>
      </w:del>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del w:id="2809" w:author="svcMRProcess" w:date="2020-02-19T21:43:00Z">
        <w:r>
          <w:delText xml:space="preserve"> </w:delText>
        </w:r>
      </w:del>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2810" w:name="_Toc131393934"/>
      <w:r>
        <w:tab/>
        <w:t>[Clause</w:t>
      </w:r>
      <w:del w:id="2811" w:author="svcMRProcess" w:date="2020-02-19T21:43:00Z">
        <w:r>
          <w:delText xml:space="preserve"> </w:delText>
        </w:r>
      </w:del>
      <w:ins w:id="2812" w:author="svcMRProcess" w:date="2020-02-19T21:43:00Z">
        <w:r>
          <w:t> </w:t>
        </w:r>
      </w:ins>
      <w:r>
        <w:t>44 inserted by No. 13 of 2005 s. 47.]</w:t>
      </w:r>
    </w:p>
    <w:p>
      <w:pPr>
        <w:pStyle w:val="yHeading4"/>
        <w:rPr>
          <w:bCs/>
        </w:rPr>
      </w:pPr>
      <w:bookmarkStart w:id="2813" w:name="_Toc162761410"/>
      <w:bookmarkStart w:id="2814" w:name="_Toc164070226"/>
      <w:bookmarkStart w:id="2815" w:name="_Toc167611031"/>
      <w:bookmarkStart w:id="2816" w:name="_Toc167698592"/>
      <w:bookmarkStart w:id="2817" w:name="_Toc167698931"/>
      <w:bookmarkStart w:id="2818" w:name="_Toc169316831"/>
      <w:bookmarkStart w:id="2819" w:name="_Toc169327293"/>
      <w:bookmarkStart w:id="2820" w:name="_Toc169510880"/>
      <w:bookmarkStart w:id="2821" w:name="_Toc169514195"/>
      <w:bookmarkStart w:id="2822" w:name="_Toc170008923"/>
      <w:bookmarkStart w:id="2823" w:name="_Toc172107052"/>
      <w:bookmarkStart w:id="2824" w:name="_Toc170190801"/>
      <w:r>
        <w:t>Subdivision </w:t>
      </w:r>
      <w:r>
        <w:rPr>
          <w:bCs/>
        </w:rPr>
        <w:t>6 — Exemptions</w:t>
      </w:r>
      <w:bookmarkEnd w:id="2810"/>
      <w:bookmarkEnd w:id="2813"/>
      <w:bookmarkEnd w:id="2814"/>
      <w:bookmarkEnd w:id="2815"/>
      <w:bookmarkEnd w:id="2816"/>
      <w:bookmarkEnd w:id="2817"/>
      <w:bookmarkEnd w:id="2818"/>
      <w:bookmarkEnd w:id="2819"/>
      <w:bookmarkEnd w:id="2820"/>
      <w:bookmarkEnd w:id="2821"/>
      <w:bookmarkEnd w:id="2822"/>
      <w:bookmarkEnd w:id="2823"/>
      <w:bookmarkEnd w:id="2824"/>
    </w:p>
    <w:p>
      <w:pPr>
        <w:pStyle w:val="yFootnoteheading"/>
      </w:pPr>
      <w:r>
        <w:tab/>
        <w:t>[Heading inserted by No. 13 of 2005 s. 47.]</w:t>
      </w:r>
    </w:p>
    <w:p>
      <w:pPr>
        <w:pStyle w:val="yHeading5"/>
      </w:pPr>
      <w:bookmarkStart w:id="2825" w:name="_Toc172107053"/>
      <w:bookmarkStart w:id="2826" w:name="_Toc170190802"/>
      <w:r>
        <w:rPr>
          <w:rStyle w:val="CharSClsNo"/>
        </w:rPr>
        <w:t>45</w:t>
      </w:r>
      <w:r>
        <w:t>.</w:t>
      </w:r>
      <w:r>
        <w:rPr>
          <w:b w:val="0"/>
        </w:rPr>
        <w:tab/>
      </w:r>
      <w:r>
        <w:t>Exemptions</w:t>
      </w:r>
      <w:bookmarkEnd w:id="2825"/>
      <w:bookmarkEnd w:id="2826"/>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2827" w:name="_Toc131393935"/>
      <w:r>
        <w:tab/>
        <w:t>[Clause</w:t>
      </w:r>
      <w:del w:id="2828" w:author="svcMRProcess" w:date="2020-02-19T21:43:00Z">
        <w:r>
          <w:delText xml:space="preserve"> </w:delText>
        </w:r>
      </w:del>
      <w:ins w:id="2829" w:author="svcMRProcess" w:date="2020-02-19T21:43:00Z">
        <w:r>
          <w:t> </w:t>
        </w:r>
      </w:ins>
      <w:r>
        <w:t>45 inserted by No. 13 of 2005 s. 47.]</w:t>
      </w:r>
    </w:p>
    <w:p>
      <w:pPr>
        <w:pStyle w:val="yHeading3"/>
      </w:pPr>
      <w:bookmarkStart w:id="2830" w:name="_Toc162761412"/>
      <w:bookmarkStart w:id="2831" w:name="_Toc164070228"/>
      <w:bookmarkStart w:id="2832" w:name="_Toc167611033"/>
      <w:bookmarkStart w:id="2833" w:name="_Toc167698594"/>
      <w:bookmarkStart w:id="2834" w:name="_Toc167698933"/>
      <w:bookmarkStart w:id="2835" w:name="_Toc169316833"/>
      <w:bookmarkStart w:id="2836" w:name="_Toc169327295"/>
      <w:bookmarkStart w:id="2837" w:name="_Toc169510882"/>
      <w:bookmarkStart w:id="2838" w:name="_Toc169514197"/>
      <w:bookmarkStart w:id="2839" w:name="_Toc170008925"/>
      <w:bookmarkStart w:id="2840" w:name="_Toc172107054"/>
      <w:bookmarkStart w:id="2841" w:name="_Toc170190803"/>
      <w:r>
        <w:rPr>
          <w:rStyle w:val="CharSDivNo"/>
        </w:rPr>
        <w:t>Division 4</w:t>
      </w:r>
      <w:r>
        <w:rPr>
          <w:b w:val="0"/>
        </w:rPr>
        <w:t> — </w:t>
      </w:r>
      <w:r>
        <w:rPr>
          <w:rStyle w:val="CharSDivText"/>
        </w:rPr>
        <w:t>Inspections</w:t>
      </w:r>
      <w:bookmarkEnd w:id="2827"/>
      <w:bookmarkEnd w:id="2830"/>
      <w:bookmarkEnd w:id="2831"/>
      <w:bookmarkEnd w:id="2832"/>
      <w:bookmarkEnd w:id="2833"/>
      <w:bookmarkEnd w:id="2834"/>
      <w:bookmarkEnd w:id="2835"/>
      <w:bookmarkEnd w:id="2836"/>
      <w:bookmarkEnd w:id="2837"/>
      <w:bookmarkEnd w:id="2838"/>
      <w:bookmarkEnd w:id="2839"/>
      <w:bookmarkEnd w:id="2840"/>
      <w:bookmarkEnd w:id="2841"/>
    </w:p>
    <w:p>
      <w:pPr>
        <w:pStyle w:val="yFootnoteheading"/>
      </w:pPr>
      <w:r>
        <w:tab/>
        <w:t>[Heading inserted by No. 13 of 2005 s. 47.]</w:t>
      </w:r>
    </w:p>
    <w:p>
      <w:pPr>
        <w:pStyle w:val="yHeading4"/>
      </w:pPr>
      <w:bookmarkStart w:id="2842" w:name="_Toc131393936"/>
      <w:bookmarkStart w:id="2843" w:name="_Toc162761413"/>
      <w:bookmarkStart w:id="2844" w:name="_Toc164070229"/>
      <w:bookmarkStart w:id="2845" w:name="_Toc167611034"/>
      <w:bookmarkStart w:id="2846" w:name="_Toc167698595"/>
      <w:bookmarkStart w:id="2847" w:name="_Toc167698934"/>
      <w:bookmarkStart w:id="2848" w:name="_Toc169316834"/>
      <w:bookmarkStart w:id="2849" w:name="_Toc169327296"/>
      <w:bookmarkStart w:id="2850" w:name="_Toc169510883"/>
      <w:bookmarkStart w:id="2851" w:name="_Toc169514198"/>
      <w:bookmarkStart w:id="2852" w:name="_Toc170008926"/>
      <w:bookmarkStart w:id="2853" w:name="_Toc172107055"/>
      <w:bookmarkStart w:id="2854" w:name="_Toc170190804"/>
      <w:r>
        <w:t>Subdivision 1</w:t>
      </w:r>
      <w:r>
        <w:rPr>
          <w:b w:val="0"/>
        </w:rPr>
        <w:t> — </w:t>
      </w:r>
      <w:r>
        <w:t>Introduction</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yFootnoteheading"/>
      </w:pPr>
      <w:r>
        <w:tab/>
        <w:t>[Heading inserted by No. 13 of 2005 s. 47.]</w:t>
      </w:r>
    </w:p>
    <w:p>
      <w:pPr>
        <w:pStyle w:val="yHeading5"/>
      </w:pPr>
      <w:bookmarkStart w:id="2855" w:name="_Toc172107056"/>
      <w:bookmarkStart w:id="2856" w:name="_Toc170190805"/>
      <w:r>
        <w:rPr>
          <w:rStyle w:val="CharSClsNo"/>
        </w:rPr>
        <w:t>46</w:t>
      </w:r>
      <w:r>
        <w:t>.</w:t>
      </w:r>
      <w:r>
        <w:rPr>
          <w:b w:val="0"/>
        </w:rPr>
        <w:tab/>
      </w:r>
      <w:r>
        <w:t>Simplified outline</w:t>
      </w:r>
      <w:bookmarkEnd w:id="2855"/>
      <w:bookmarkEnd w:id="2856"/>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del w:id="2857" w:author="svcMRProcess" w:date="2020-02-19T21:43:00Z">
        <w:r>
          <w:delText xml:space="preserve"> </w:delText>
        </w:r>
      </w:del>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w:t>
      </w:r>
      <w:del w:id="2858" w:author="svcMRProcess" w:date="2020-02-19T21:43:00Z">
        <w:r>
          <w:delText xml:space="preserve"> </w:delText>
        </w:r>
      </w:del>
      <w:ins w:id="2859" w:author="svcMRProcess" w:date="2020-02-19T21:43:00Z">
        <w:r>
          <w:t> </w:t>
        </w:r>
      </w:ins>
      <w:r>
        <w:t>46 inserted by No. 13 of 2005 s. 47.]</w:t>
      </w:r>
    </w:p>
    <w:p>
      <w:pPr>
        <w:pStyle w:val="yHeading5"/>
      </w:pPr>
      <w:bookmarkStart w:id="2860" w:name="_Toc172107057"/>
      <w:bookmarkStart w:id="2861" w:name="_Toc170190806"/>
      <w:r>
        <w:rPr>
          <w:rStyle w:val="CharSClsNo"/>
        </w:rPr>
        <w:t>47</w:t>
      </w:r>
      <w:r>
        <w:t>.</w:t>
      </w:r>
      <w:r>
        <w:rPr>
          <w:b w:val="0"/>
        </w:rPr>
        <w:tab/>
      </w:r>
      <w:r>
        <w:t>Powers, functions and duties of OHS inspectors</w:t>
      </w:r>
      <w:bookmarkEnd w:id="2860"/>
      <w:bookmarkEnd w:id="2861"/>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2862" w:name="_Toc131393937"/>
      <w:r>
        <w:tab/>
        <w:t>[Clause</w:t>
      </w:r>
      <w:del w:id="2863" w:author="svcMRProcess" w:date="2020-02-19T21:43:00Z">
        <w:r>
          <w:delText xml:space="preserve"> </w:delText>
        </w:r>
      </w:del>
      <w:ins w:id="2864" w:author="svcMRProcess" w:date="2020-02-19T21:43:00Z">
        <w:r>
          <w:t> </w:t>
        </w:r>
      </w:ins>
      <w:r>
        <w:t>47 inserted by No. 13 of 2005 s. 47.]</w:t>
      </w:r>
    </w:p>
    <w:p>
      <w:pPr>
        <w:pStyle w:val="yHeading4"/>
      </w:pPr>
      <w:bookmarkStart w:id="2865" w:name="_Toc162761416"/>
      <w:bookmarkStart w:id="2866" w:name="_Toc164070232"/>
      <w:bookmarkStart w:id="2867" w:name="_Toc167611037"/>
      <w:bookmarkStart w:id="2868" w:name="_Toc167698598"/>
      <w:bookmarkStart w:id="2869" w:name="_Toc167698937"/>
      <w:bookmarkStart w:id="2870" w:name="_Toc169316837"/>
      <w:bookmarkStart w:id="2871" w:name="_Toc169327299"/>
      <w:bookmarkStart w:id="2872" w:name="_Toc169510886"/>
      <w:bookmarkStart w:id="2873" w:name="_Toc169514201"/>
      <w:bookmarkStart w:id="2874" w:name="_Toc170008929"/>
      <w:bookmarkStart w:id="2875" w:name="_Toc172107058"/>
      <w:bookmarkStart w:id="2876" w:name="_Toc170190807"/>
      <w:r>
        <w:t>Subdivision 2</w:t>
      </w:r>
      <w:r>
        <w:rPr>
          <w:b w:val="0"/>
        </w:rPr>
        <w:t> — </w:t>
      </w:r>
      <w:r>
        <w:t>Inspections</w:t>
      </w:r>
      <w:bookmarkEnd w:id="2862"/>
      <w:bookmarkEnd w:id="2865"/>
      <w:bookmarkEnd w:id="2866"/>
      <w:bookmarkEnd w:id="2867"/>
      <w:bookmarkEnd w:id="2868"/>
      <w:bookmarkEnd w:id="2869"/>
      <w:bookmarkEnd w:id="2870"/>
      <w:bookmarkEnd w:id="2871"/>
      <w:bookmarkEnd w:id="2872"/>
      <w:bookmarkEnd w:id="2873"/>
      <w:bookmarkEnd w:id="2874"/>
      <w:bookmarkEnd w:id="2875"/>
      <w:bookmarkEnd w:id="2876"/>
    </w:p>
    <w:p>
      <w:pPr>
        <w:pStyle w:val="yFootnoteheading"/>
      </w:pPr>
      <w:r>
        <w:tab/>
        <w:t>[Heading inserted by No. 13 of 2005 s. 47.]</w:t>
      </w:r>
    </w:p>
    <w:p>
      <w:pPr>
        <w:pStyle w:val="yHeading5"/>
      </w:pPr>
      <w:bookmarkStart w:id="2877" w:name="_Toc172107059"/>
      <w:bookmarkStart w:id="2878" w:name="_Toc170190808"/>
      <w:r>
        <w:rPr>
          <w:rStyle w:val="CharSClsNo"/>
        </w:rPr>
        <w:t>48</w:t>
      </w:r>
      <w:r>
        <w:t>.</w:t>
      </w:r>
      <w:r>
        <w:rPr>
          <w:b w:val="0"/>
        </w:rPr>
        <w:tab/>
      </w:r>
      <w:r>
        <w:t>Inspections</w:t>
      </w:r>
      <w:bookmarkEnd w:id="2877"/>
      <w:bookmarkEnd w:id="2878"/>
    </w:p>
    <w:p>
      <w:pPr>
        <w:pStyle w:val="ySubsection"/>
        <w:spacing w:before="120"/>
      </w:pPr>
      <w:r>
        <w:tab/>
        <w:t>(1)</w:t>
      </w:r>
      <w:r>
        <w:tab/>
        <w:t>An OHS inspector may, at any time, conduct an inspection —</w:t>
      </w:r>
      <w:del w:id="2879" w:author="svcMRProcess" w:date="2020-02-19T21:43:00Z">
        <w:r>
          <w:delText xml:space="preserve"> </w:delText>
        </w:r>
      </w:del>
    </w:p>
    <w:p>
      <w:pPr>
        <w:pStyle w:val="yIndenta"/>
      </w:pPr>
      <w:r>
        <w:tab/>
        <w:t>(a)</w:t>
      </w:r>
      <w:r>
        <w:tab/>
        <w:t>to ascertain whether a requirement of, or any requirement properly made under, a listed OSH law is being complied with;</w:t>
      </w:r>
      <w:del w:id="2880" w:author="svcMRProcess" w:date="2020-02-19T21:43:00Z">
        <w:r>
          <w:delText xml:space="preserve"> </w:delText>
        </w:r>
      </w:del>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del w:id="2881" w:author="svcMRProcess" w:date="2020-02-19T21:43:00Z">
        <w:r>
          <w:delText xml:space="preserve"> </w:delText>
        </w:r>
      </w:del>
    </w:p>
    <w:p>
      <w:pPr>
        <w:pStyle w:val="yIndenta"/>
      </w:pPr>
      <w:r>
        <w:tab/>
        <w:t>(a)</w:t>
      </w:r>
      <w:r>
        <w:tab/>
        <w:t>to ascertain whether a requirement of, or any requirement properly made under, a listed OSH law is being complied with;</w:t>
      </w:r>
      <w:del w:id="2882" w:author="svcMRProcess" w:date="2020-02-19T21:43:00Z">
        <w:r>
          <w:delText xml:space="preserve"> </w:delText>
        </w:r>
      </w:del>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del w:id="2883" w:author="svcMRProcess" w:date="2020-02-19T21:43:00Z">
        <w:r>
          <w:delText xml:space="preserve"> </w:delText>
        </w:r>
      </w:del>
    </w:p>
    <w:p>
      <w:pPr>
        <w:pStyle w:val="ySubsection"/>
        <w:spacing w:before="120"/>
      </w:pPr>
      <w:r>
        <w:tab/>
      </w:r>
      <w:r>
        <w:tab/>
        <w:t>and the OHS inspector must, unless the Safety Authority revokes the direction, conduct an inspection accordingly.</w:t>
      </w:r>
    </w:p>
    <w:p>
      <w:pPr>
        <w:pStyle w:val="yFootnotesection"/>
      </w:pPr>
      <w:bookmarkStart w:id="2884" w:name="_Toc131393938"/>
      <w:r>
        <w:tab/>
        <w:t>[Clause</w:t>
      </w:r>
      <w:del w:id="2885" w:author="svcMRProcess" w:date="2020-02-19T21:43:00Z">
        <w:r>
          <w:delText xml:space="preserve"> </w:delText>
        </w:r>
      </w:del>
      <w:ins w:id="2886" w:author="svcMRProcess" w:date="2020-02-19T21:43:00Z">
        <w:r>
          <w:t> </w:t>
        </w:r>
      </w:ins>
      <w:r>
        <w:t>48 inserted by No. 13 of 2005 s. 47.]</w:t>
      </w:r>
    </w:p>
    <w:p>
      <w:pPr>
        <w:pStyle w:val="yHeading4"/>
      </w:pPr>
      <w:bookmarkStart w:id="2887" w:name="_Toc162761418"/>
      <w:bookmarkStart w:id="2888" w:name="_Toc164070234"/>
      <w:bookmarkStart w:id="2889" w:name="_Toc167611039"/>
      <w:bookmarkStart w:id="2890" w:name="_Toc167698600"/>
      <w:bookmarkStart w:id="2891" w:name="_Toc167698939"/>
      <w:bookmarkStart w:id="2892" w:name="_Toc169316839"/>
      <w:bookmarkStart w:id="2893" w:name="_Toc169327301"/>
      <w:bookmarkStart w:id="2894" w:name="_Toc169510888"/>
      <w:bookmarkStart w:id="2895" w:name="_Toc169514203"/>
      <w:bookmarkStart w:id="2896" w:name="_Toc170008931"/>
      <w:bookmarkStart w:id="2897" w:name="_Toc172107060"/>
      <w:bookmarkStart w:id="2898" w:name="_Toc170190809"/>
      <w:r>
        <w:t>Subdivision </w:t>
      </w:r>
      <w:r>
        <w:rPr>
          <w:bCs/>
        </w:rPr>
        <w:t xml:space="preserve">3 — Powers </w:t>
      </w:r>
      <w:r>
        <w:t>of OHS inspectors in relation to the conduct of inspections</w:t>
      </w:r>
      <w:bookmarkEnd w:id="2884"/>
      <w:bookmarkEnd w:id="2887"/>
      <w:bookmarkEnd w:id="2888"/>
      <w:bookmarkEnd w:id="2889"/>
      <w:bookmarkEnd w:id="2890"/>
      <w:bookmarkEnd w:id="2891"/>
      <w:bookmarkEnd w:id="2892"/>
      <w:bookmarkEnd w:id="2893"/>
      <w:bookmarkEnd w:id="2894"/>
      <w:bookmarkEnd w:id="2895"/>
      <w:bookmarkEnd w:id="2896"/>
      <w:bookmarkEnd w:id="2897"/>
      <w:bookmarkEnd w:id="2898"/>
    </w:p>
    <w:p>
      <w:pPr>
        <w:pStyle w:val="yFootnoteheading"/>
      </w:pPr>
      <w:r>
        <w:tab/>
        <w:t>[Heading inserted by No. 13 of 2005 s. 47.]</w:t>
      </w:r>
    </w:p>
    <w:p>
      <w:pPr>
        <w:pStyle w:val="yHeading5"/>
      </w:pPr>
      <w:bookmarkStart w:id="2899" w:name="_Toc172107061"/>
      <w:bookmarkStart w:id="2900" w:name="_Toc170190810"/>
      <w:r>
        <w:rPr>
          <w:rStyle w:val="CharSClsNo"/>
        </w:rPr>
        <w:t>49</w:t>
      </w:r>
      <w:r>
        <w:t>.</w:t>
      </w:r>
      <w:r>
        <w:rPr>
          <w:b w:val="0"/>
        </w:rPr>
        <w:tab/>
      </w:r>
      <w:r>
        <w:t>Powers of entry and search — facilities</w:t>
      </w:r>
      <w:bookmarkEnd w:id="2899"/>
      <w:bookmarkEnd w:id="2900"/>
    </w:p>
    <w:p>
      <w:pPr>
        <w:pStyle w:val="ySubsection"/>
      </w:pPr>
      <w:r>
        <w:tab/>
        <w:t>(1)</w:t>
      </w:r>
      <w:r>
        <w:tab/>
        <w:t>An OHS inspector may, for the purposes of an inspection, at any reasonable time during the day or night —</w:t>
      </w:r>
      <w:del w:id="2901" w:author="svcMRProcess" w:date="2020-02-19T21:43:00Z">
        <w:r>
          <w:delText xml:space="preserve"> </w:delText>
        </w:r>
      </w:del>
    </w:p>
    <w:p>
      <w:pPr>
        <w:pStyle w:val="yIndenta"/>
      </w:pPr>
      <w:r>
        <w:tab/>
        <w:t>(a)</w:t>
      </w:r>
      <w:r>
        <w:tab/>
        <w:t>enter the facility to which the inspection relates and do all or any of the following —</w:t>
      </w:r>
      <w:del w:id="2902" w:author="svcMRProcess" w:date="2020-02-19T21:43:00Z">
        <w:r>
          <w:delText xml:space="preserve"> </w:delText>
        </w:r>
      </w:del>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del w:id="2903" w:author="svcMRProcess" w:date="2020-02-19T21:43:00Z">
        <w:r>
          <w:delText xml:space="preserve"> </w:delText>
        </w:r>
      </w:del>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del w:id="2904" w:author="svcMRProcess" w:date="2020-02-19T21:43:00Z">
        <w:r>
          <w:delText xml:space="preserve"> </w:delText>
        </w:r>
      </w:del>
    </w:p>
    <w:p>
      <w:pPr>
        <w:pStyle w:val="yIndenta"/>
      </w:pPr>
      <w:r>
        <w:tab/>
        <w:t>(c)</w:t>
      </w:r>
      <w:r>
        <w:tab/>
        <w:t>the OHS inspector’s identity card;</w:t>
      </w:r>
      <w:del w:id="2905" w:author="svcMRProcess" w:date="2020-02-19T21:43:00Z">
        <w:r>
          <w:delText xml:space="preserve"> </w:delText>
        </w:r>
      </w:del>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w:t>
      </w:r>
      <w:del w:id="2906" w:author="svcMRProcess" w:date="2020-02-19T21:43:00Z">
        <w:r>
          <w:delText xml:space="preserve"> </w:delText>
        </w:r>
      </w:del>
      <w:ins w:id="2907" w:author="svcMRProcess" w:date="2020-02-19T21:43:00Z">
        <w:r>
          <w:t> </w:t>
        </w:r>
      </w:ins>
      <w:r>
        <w:t>49 inserted by No. 13 of 2005 s. 47.]</w:t>
      </w:r>
    </w:p>
    <w:p>
      <w:pPr>
        <w:pStyle w:val="yHeading5"/>
      </w:pPr>
      <w:bookmarkStart w:id="2908" w:name="_Toc172107062"/>
      <w:bookmarkStart w:id="2909" w:name="_Toc170190811"/>
      <w:r>
        <w:rPr>
          <w:rStyle w:val="CharSClsNo"/>
        </w:rPr>
        <w:t>50</w:t>
      </w:r>
      <w:r>
        <w:t>.</w:t>
      </w:r>
      <w:r>
        <w:rPr>
          <w:b w:val="0"/>
        </w:rPr>
        <w:tab/>
      </w:r>
      <w:r>
        <w:t>Powers of entry and search — regulated business premises (other than facilities)</w:t>
      </w:r>
      <w:bookmarkEnd w:id="2908"/>
      <w:bookmarkEnd w:id="2909"/>
    </w:p>
    <w:p>
      <w:pPr>
        <w:pStyle w:val="ySubsection"/>
      </w:pPr>
      <w:r>
        <w:tab/>
        <w:t>(1)</w:t>
      </w:r>
      <w:r>
        <w:tab/>
        <w:t>An OHS inspector may, for the purposes of an inspection —</w:t>
      </w:r>
      <w:del w:id="2910" w:author="svcMRProcess" w:date="2020-02-19T21:43:00Z">
        <w:r>
          <w:delText xml:space="preserve"> </w:delText>
        </w:r>
      </w:del>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del w:id="2911" w:author="svcMRProcess" w:date="2020-02-19T21:43:00Z">
        <w:r>
          <w:delText xml:space="preserve"> </w:delText>
        </w:r>
      </w:del>
    </w:p>
    <w:p>
      <w:pPr>
        <w:pStyle w:val="yIndenta"/>
      </w:pPr>
      <w:r>
        <w:tab/>
        <w:t>(a)</w:t>
      </w:r>
      <w:r>
        <w:tab/>
        <w:t>the OHS inspector’s identity card;</w:t>
      </w:r>
      <w:del w:id="2912" w:author="svcMRProcess" w:date="2020-02-19T21:43:00Z">
        <w:r>
          <w:delText xml:space="preserve"> </w:delText>
        </w:r>
      </w:del>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w:t>
      </w:r>
      <w:del w:id="2913" w:author="svcMRProcess" w:date="2020-02-19T21:43:00Z">
        <w:r>
          <w:delText xml:space="preserve"> </w:delText>
        </w:r>
      </w:del>
      <w:ins w:id="2914" w:author="svcMRProcess" w:date="2020-02-19T21:43:00Z">
        <w:r>
          <w:t> </w:t>
        </w:r>
      </w:ins>
      <w:r>
        <w:t>50 inserted by No. 13 of 2005 s. 47.]</w:t>
      </w:r>
    </w:p>
    <w:p>
      <w:pPr>
        <w:pStyle w:val="yHeading5"/>
      </w:pPr>
      <w:bookmarkStart w:id="2915" w:name="_Toc172107063"/>
      <w:bookmarkStart w:id="2916" w:name="_Toc170190812"/>
      <w:r>
        <w:rPr>
          <w:rStyle w:val="CharSClsNo"/>
        </w:rPr>
        <w:t>51</w:t>
      </w:r>
      <w:r>
        <w:t>.</w:t>
      </w:r>
      <w:r>
        <w:rPr>
          <w:b w:val="0"/>
        </w:rPr>
        <w:tab/>
      </w:r>
      <w:r>
        <w:t>Powers of entry and search — premises (other than regulated business premises)</w:t>
      </w:r>
      <w:bookmarkEnd w:id="2915"/>
      <w:bookmarkEnd w:id="2916"/>
    </w:p>
    <w:p>
      <w:pPr>
        <w:pStyle w:val="ySubsection"/>
      </w:pPr>
      <w:r>
        <w:tab/>
        <w:t>(1)</w:t>
      </w:r>
      <w:r>
        <w:tab/>
        <w:t>An OHS inspector may, for the purposes of an inspection —</w:t>
      </w:r>
      <w:del w:id="2917" w:author="svcMRProcess" w:date="2020-02-19T21:43:00Z">
        <w:r>
          <w:delText xml:space="preserve"> </w:delText>
        </w:r>
      </w:del>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del w:id="2918" w:author="svcMRProcess" w:date="2020-02-19T21:43:00Z">
        <w:r>
          <w:delText xml:space="preserve"> </w:delText>
        </w:r>
      </w:del>
    </w:p>
    <w:p>
      <w:pPr>
        <w:pStyle w:val="yIndenta"/>
      </w:pPr>
      <w:r>
        <w:tab/>
        <w:t>(a)</w:t>
      </w:r>
      <w:r>
        <w:tab/>
        <w:t>if the premises are not a residence —</w:t>
      </w:r>
      <w:del w:id="2919" w:author="svcMRProcess" w:date="2020-02-19T21:43:00Z">
        <w:r>
          <w:delText xml:space="preserve"> </w:delText>
        </w:r>
      </w:del>
    </w:p>
    <w:p>
      <w:pPr>
        <w:pStyle w:val="yIndenti0"/>
      </w:pPr>
      <w:r>
        <w:tab/>
        <w:t>(i)</w:t>
      </w:r>
      <w:r>
        <w:tab/>
        <w:t>in accordance with a warrant under clause 52;</w:t>
      </w:r>
      <w:del w:id="2920" w:author="svcMRProcess" w:date="2020-02-19T21:43:00Z">
        <w:r>
          <w:delText xml:space="preserve"> </w:delText>
        </w:r>
      </w:del>
    </w:p>
    <w:p>
      <w:pPr>
        <w:pStyle w:val="yIndenti0"/>
      </w:pPr>
      <w:r>
        <w:tab/>
        <w:t>(ii)</w:t>
      </w:r>
      <w:r>
        <w:tab/>
        <w:t>with the consent of the occupier of the premises;</w:t>
      </w:r>
      <w:del w:id="2921" w:author="svcMRProcess" w:date="2020-02-19T21:43:00Z">
        <w:r>
          <w:delText xml:space="preserve"> </w:delText>
        </w:r>
      </w:del>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del w:id="2922" w:author="svcMRProcess" w:date="2020-02-19T21:43:00Z">
        <w:r>
          <w:delText xml:space="preserve"> </w:delText>
        </w:r>
      </w:del>
    </w:p>
    <w:p>
      <w:pPr>
        <w:pStyle w:val="yIndenta"/>
      </w:pPr>
      <w:r>
        <w:tab/>
        <w:t>(a)</w:t>
      </w:r>
      <w:r>
        <w:tab/>
        <w:t>take reasonable steps to notify the purpose of the entry to the occupier of those premises;</w:t>
      </w:r>
      <w:del w:id="2923" w:author="svcMRProcess" w:date="2020-02-19T21:43:00Z">
        <w:r>
          <w:delText xml:space="preserve"> </w:delText>
        </w:r>
      </w:del>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del w:id="2924" w:author="svcMRProcess" w:date="2020-02-19T21:43:00Z">
        <w:r>
          <w:delText xml:space="preserve"> </w:delText>
        </w:r>
      </w:del>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del w:id="2925" w:author="svcMRProcess" w:date="2020-02-19T21:43:00Z">
        <w:r>
          <w:delText xml:space="preserve"> </w:delText>
        </w:r>
      </w:del>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del w:id="2926" w:author="svcMRProcess" w:date="2020-02-19T21:43:00Z">
        <w:r>
          <w:delText xml:space="preserve"> </w:delText>
        </w:r>
      </w:del>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w:t>
      </w:r>
      <w:del w:id="2927" w:author="svcMRProcess" w:date="2020-02-19T21:43:00Z">
        <w:r>
          <w:delText xml:space="preserve"> </w:delText>
        </w:r>
      </w:del>
      <w:ins w:id="2928" w:author="svcMRProcess" w:date="2020-02-19T21:43:00Z">
        <w:r>
          <w:t> </w:t>
        </w:r>
      </w:ins>
      <w:r>
        <w:t>51 inserted by No. 13 of 2005 s. 47.]</w:t>
      </w:r>
    </w:p>
    <w:p>
      <w:pPr>
        <w:pStyle w:val="yHeading5"/>
        <w:spacing w:before="180"/>
      </w:pPr>
      <w:bookmarkStart w:id="2929" w:name="_Toc172107064"/>
      <w:bookmarkStart w:id="2930" w:name="_Toc170190813"/>
      <w:r>
        <w:rPr>
          <w:rStyle w:val="CharSClsNo"/>
        </w:rPr>
        <w:t>52</w:t>
      </w:r>
      <w:r>
        <w:t>.</w:t>
      </w:r>
      <w:r>
        <w:rPr>
          <w:b w:val="0"/>
        </w:rPr>
        <w:tab/>
      </w:r>
      <w:r>
        <w:t>Warrant to enter premises (other than regulated business premises)</w:t>
      </w:r>
      <w:bookmarkEnd w:id="2929"/>
      <w:bookmarkEnd w:id="2930"/>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del w:id="2931" w:author="svcMRProcess" w:date="2020-02-19T21:43:00Z">
        <w:r>
          <w:delText xml:space="preserve"> </w:delText>
        </w:r>
      </w:del>
    </w:p>
    <w:p>
      <w:pPr>
        <w:pStyle w:val="yIndenta"/>
      </w:pPr>
      <w:r>
        <w:tab/>
        <w:t>(a)</w:t>
      </w:r>
      <w:r>
        <w:tab/>
        <w:t>the name of the inspector;</w:t>
      </w:r>
      <w:del w:id="2932" w:author="svcMRProcess" w:date="2020-02-19T21:43:00Z">
        <w:r>
          <w:delText xml:space="preserve"> </w:delText>
        </w:r>
      </w:del>
    </w:p>
    <w:p>
      <w:pPr>
        <w:pStyle w:val="yIndenta"/>
      </w:pPr>
      <w:r>
        <w:tab/>
        <w:t>(b)</w:t>
      </w:r>
      <w:r>
        <w:tab/>
        <w:t>whether the inspection may be carried out at any time or only during specified hours of the day;</w:t>
      </w:r>
      <w:del w:id="2933" w:author="svcMRProcess" w:date="2020-02-19T21:43:00Z">
        <w:r>
          <w:delText xml:space="preserve"> </w:delText>
        </w:r>
      </w:del>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w:t>
      </w:r>
      <w:del w:id="2934" w:author="svcMRProcess" w:date="2020-02-19T21:43:00Z">
        <w:r>
          <w:delText xml:space="preserve"> </w:delText>
        </w:r>
      </w:del>
      <w:ins w:id="2935" w:author="svcMRProcess" w:date="2020-02-19T21:43:00Z">
        <w:r>
          <w:t> </w:t>
        </w:r>
      </w:ins>
      <w:r>
        <w:t>52 inserted by No. 13 of 2005 s. 47.]</w:t>
      </w:r>
    </w:p>
    <w:p>
      <w:pPr>
        <w:pStyle w:val="yHeading5"/>
        <w:spacing w:before="180"/>
      </w:pPr>
      <w:bookmarkStart w:id="2936" w:name="_Toc172107065"/>
      <w:bookmarkStart w:id="2937" w:name="_Toc170190814"/>
      <w:r>
        <w:rPr>
          <w:rStyle w:val="CharSClsNo"/>
        </w:rPr>
        <w:t>53</w:t>
      </w:r>
      <w:r>
        <w:t>.</w:t>
      </w:r>
      <w:r>
        <w:rPr>
          <w:b w:val="0"/>
        </w:rPr>
        <w:tab/>
      </w:r>
      <w:r>
        <w:t>Obstructing or hindering OHS inspector</w:t>
      </w:r>
      <w:bookmarkEnd w:id="2936"/>
      <w:bookmarkEnd w:id="2937"/>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w:t>
      </w:r>
      <w:del w:id="2938" w:author="svcMRProcess" w:date="2020-02-19T21:43:00Z">
        <w:r>
          <w:delText xml:space="preserve"> </w:delText>
        </w:r>
      </w:del>
      <w:ins w:id="2939" w:author="svcMRProcess" w:date="2020-02-19T21:43:00Z">
        <w:r>
          <w:t> </w:t>
        </w:r>
      </w:ins>
      <w:r>
        <w:t>53 inserted by No. 13 of 2005 s. 47.]</w:t>
      </w:r>
    </w:p>
    <w:p>
      <w:pPr>
        <w:pStyle w:val="yHeading5"/>
      </w:pPr>
      <w:bookmarkStart w:id="2940" w:name="_Toc172107066"/>
      <w:bookmarkStart w:id="2941" w:name="_Toc170190815"/>
      <w:r>
        <w:rPr>
          <w:rStyle w:val="CharSClsNo"/>
        </w:rPr>
        <w:t>54</w:t>
      </w:r>
      <w:r>
        <w:t>.</w:t>
      </w:r>
      <w:r>
        <w:rPr>
          <w:b w:val="0"/>
        </w:rPr>
        <w:tab/>
      </w:r>
      <w:r>
        <w:t>Power to require assistance and information</w:t>
      </w:r>
      <w:bookmarkEnd w:id="2940"/>
      <w:bookmarkEnd w:id="2941"/>
    </w:p>
    <w:p>
      <w:pPr>
        <w:pStyle w:val="ySubsection"/>
        <w:spacing w:before="120"/>
      </w:pPr>
      <w:r>
        <w:tab/>
        <w:t>(1)</w:t>
      </w:r>
      <w:r>
        <w:tab/>
        <w:t>An OHS inspector may, to the extent that it is reasonably necessary to do so in connection with the conduct of an inspection, require —</w:t>
      </w:r>
      <w:del w:id="2942" w:author="svcMRProcess" w:date="2020-02-19T21:43:00Z">
        <w:r>
          <w:delText xml:space="preserve"> </w:delText>
        </w:r>
      </w:del>
    </w:p>
    <w:p>
      <w:pPr>
        <w:pStyle w:val="yIndenta"/>
      </w:pPr>
      <w:r>
        <w:tab/>
        <w:t>(a)</w:t>
      </w:r>
      <w:r>
        <w:tab/>
        <w:t>the operator of a facility;</w:t>
      </w:r>
      <w:del w:id="2943" w:author="svcMRProcess" w:date="2020-02-19T21:43:00Z">
        <w:r>
          <w:delText xml:space="preserve"> </w:delText>
        </w:r>
      </w:del>
    </w:p>
    <w:p>
      <w:pPr>
        <w:pStyle w:val="yIndenta"/>
      </w:pPr>
      <w:r>
        <w:tab/>
        <w:t>(b)</w:t>
      </w:r>
      <w:r>
        <w:tab/>
        <w:t>the person in charge of operations at a workplace in relation to a facility;</w:t>
      </w:r>
      <w:del w:id="2944" w:author="svcMRProcess" w:date="2020-02-19T21:43:00Z">
        <w:r>
          <w:delText xml:space="preserve"> </w:delText>
        </w:r>
      </w:del>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del w:id="2945" w:author="svcMRProcess" w:date="2020-02-19T21:43:00Z">
        <w:r>
          <w:delText xml:space="preserve"> </w:delText>
        </w:r>
      </w:del>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del w:id="2946" w:author="svcMRProcess" w:date="2020-02-19T21:43:00Z">
        <w:r>
          <w:delText xml:space="preserve"> </w:delText>
        </w:r>
      </w:del>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w:t>
      </w:r>
      <w:del w:id="2947" w:author="svcMRProcess" w:date="2020-02-19T21:43:00Z">
        <w:r>
          <w:delText xml:space="preserve"> </w:delText>
        </w:r>
      </w:del>
      <w:ins w:id="2948" w:author="svcMRProcess" w:date="2020-02-19T21:43:00Z">
        <w:r>
          <w:t> </w:t>
        </w:r>
      </w:ins>
      <w:r>
        <w:t>54 inserted by No. 13 of 2005 s. 47.]</w:t>
      </w:r>
    </w:p>
    <w:p>
      <w:pPr>
        <w:pStyle w:val="yHeading5"/>
        <w:spacing w:before="180"/>
      </w:pPr>
      <w:bookmarkStart w:id="2949" w:name="_Toc172107067"/>
      <w:bookmarkStart w:id="2950" w:name="_Toc170190816"/>
      <w:r>
        <w:rPr>
          <w:rStyle w:val="CharSClsNo"/>
        </w:rPr>
        <w:t>55</w:t>
      </w:r>
      <w:r>
        <w:t>.</w:t>
      </w:r>
      <w:r>
        <w:rPr>
          <w:b w:val="0"/>
        </w:rPr>
        <w:tab/>
      </w:r>
      <w:r>
        <w:t>Power to require the answering of questions and the production of documents or articles</w:t>
      </w:r>
      <w:bookmarkEnd w:id="2949"/>
      <w:bookmarkEnd w:id="2950"/>
    </w:p>
    <w:p>
      <w:pPr>
        <w:pStyle w:val="ySubsection"/>
        <w:spacing w:before="120"/>
      </w:pPr>
      <w:r>
        <w:tab/>
        <w:t>(1)</w:t>
      </w:r>
      <w:r>
        <w:tab/>
        <w:t>If —</w:t>
      </w:r>
      <w:del w:id="2951" w:author="svcMRProcess" w:date="2020-02-19T21:43:00Z">
        <w:r>
          <w:delText xml:space="preserve"> </w:delText>
        </w:r>
      </w:del>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del w:id="2952" w:author="svcMRProcess" w:date="2020-02-19T21:43:00Z">
        <w:r>
          <w:delText xml:space="preserve"> </w:delText>
        </w:r>
      </w:del>
    </w:p>
    <w:p>
      <w:pPr>
        <w:pStyle w:val="yIndenti0"/>
      </w:pPr>
      <w:r>
        <w:tab/>
        <w:t>(i)</w:t>
      </w:r>
      <w:r>
        <w:tab/>
        <w:t>the operator of a facility;</w:t>
      </w:r>
      <w:del w:id="2953" w:author="svcMRProcess" w:date="2020-02-19T21:43:00Z">
        <w:r>
          <w:delText xml:space="preserve"> </w:delText>
        </w:r>
      </w:del>
    </w:p>
    <w:p>
      <w:pPr>
        <w:pStyle w:val="yIndenti0"/>
      </w:pPr>
      <w:r>
        <w:tab/>
        <w:t>(ii)</w:t>
      </w:r>
      <w:r>
        <w:tab/>
        <w:t>the person in charge of operations at a workplace in relation to a facility;</w:t>
      </w:r>
      <w:del w:id="2954" w:author="svcMRProcess" w:date="2020-02-19T21:43:00Z">
        <w:r>
          <w:delText xml:space="preserve"> </w:delText>
        </w:r>
      </w:del>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del w:id="2955" w:author="svcMRProcess" w:date="2020-02-19T21:43:00Z">
        <w:r>
          <w:delText xml:space="preserve"> </w:delText>
        </w:r>
      </w:del>
    </w:p>
    <w:p>
      <w:pPr>
        <w:pStyle w:val="yIndenta"/>
      </w:pPr>
      <w:r>
        <w:tab/>
        <w:t>(a)</w:t>
      </w:r>
      <w:r>
        <w:tab/>
        <w:t>is in writing;</w:t>
      </w:r>
      <w:del w:id="2956" w:author="svcMRProcess" w:date="2020-02-19T21:43:00Z">
        <w:r>
          <w:delText xml:space="preserve"> </w:delText>
        </w:r>
      </w:del>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del w:id="2957" w:author="svcMRProcess" w:date="2020-02-19T21:43:00Z">
        <w:r>
          <w:delText xml:space="preserve"> </w:delText>
        </w:r>
      </w:del>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del w:id="2958" w:author="svcMRProcess" w:date="2020-02-19T21:43:00Z">
        <w:r>
          <w:delText xml:space="preserve"> </w:delText>
        </w:r>
      </w:del>
    </w:p>
    <w:p>
      <w:pPr>
        <w:pStyle w:val="yIndenti0"/>
      </w:pPr>
      <w:r>
        <w:tab/>
        <w:t>(i)</w:t>
      </w:r>
      <w:r>
        <w:tab/>
        <w:t>the operator of a facility;</w:t>
      </w:r>
      <w:del w:id="2959" w:author="svcMRProcess" w:date="2020-02-19T21:43:00Z">
        <w:r>
          <w:delText xml:space="preserve"> </w:delText>
        </w:r>
      </w:del>
    </w:p>
    <w:p>
      <w:pPr>
        <w:pStyle w:val="yIndenti0"/>
      </w:pPr>
      <w:r>
        <w:tab/>
        <w:t>(ii)</w:t>
      </w:r>
      <w:r>
        <w:tab/>
        <w:t>the person in charge of operations at a workplace in relation to a facility;</w:t>
      </w:r>
      <w:del w:id="2960" w:author="svcMRProcess" w:date="2020-02-19T21:43:00Z">
        <w:r>
          <w:delText xml:space="preserve"> </w:delText>
        </w:r>
      </w:del>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del w:id="2961" w:author="svcMRProcess" w:date="2020-02-19T21:43:00Z">
        <w:r>
          <w:delText xml:space="preserve"> </w:delText>
        </w:r>
      </w:del>
    </w:p>
    <w:p>
      <w:pPr>
        <w:pStyle w:val="yIndenta"/>
      </w:pPr>
      <w:r>
        <w:tab/>
        <w:t>(a)</w:t>
      </w:r>
      <w:r>
        <w:tab/>
        <w:t>is in writing;</w:t>
      </w:r>
      <w:del w:id="2962" w:author="svcMRProcess" w:date="2020-02-19T21:43:00Z">
        <w:r>
          <w:delText xml:space="preserve"> </w:delText>
        </w:r>
      </w:del>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del w:id="2963" w:author="svcMRProcess" w:date="2020-02-19T21:43:00Z">
        <w:r>
          <w:delText xml:space="preserve"> </w:delText>
        </w:r>
      </w:del>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w:t>
      </w:r>
      <w:del w:id="2964" w:author="svcMRProcess" w:date="2020-02-19T21:43:00Z">
        <w:r>
          <w:delText xml:space="preserve"> </w:delText>
        </w:r>
      </w:del>
      <w:ins w:id="2965" w:author="svcMRProcess" w:date="2020-02-19T21:43:00Z">
        <w:r>
          <w:t> </w:t>
        </w:r>
      </w:ins>
      <w:r>
        <w:t>55 inserted by No. 13 of 2005 s. 47.]</w:t>
      </w:r>
    </w:p>
    <w:p>
      <w:pPr>
        <w:pStyle w:val="yHeading5"/>
      </w:pPr>
      <w:bookmarkStart w:id="2966" w:name="_Toc172107068"/>
      <w:bookmarkStart w:id="2967" w:name="_Toc170190817"/>
      <w:r>
        <w:rPr>
          <w:rStyle w:val="CharSClsNo"/>
        </w:rPr>
        <w:t>56</w:t>
      </w:r>
      <w:r>
        <w:t>.</w:t>
      </w:r>
      <w:r>
        <w:rPr>
          <w:b w:val="0"/>
        </w:rPr>
        <w:tab/>
      </w:r>
      <w:r>
        <w:t>Privilege against self</w:t>
      </w:r>
      <w:r>
        <w:noBreakHyphen/>
        <w:t>incrimination</w:t>
      </w:r>
      <w:bookmarkEnd w:id="2966"/>
      <w:bookmarkEnd w:id="296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del w:id="2968" w:author="svcMRProcess" w:date="2020-02-19T21:43:00Z">
        <w:r>
          <w:delText xml:space="preserve"> </w:delText>
        </w:r>
      </w:del>
    </w:p>
    <w:p>
      <w:pPr>
        <w:pStyle w:val="yIndenta"/>
      </w:pPr>
      <w:r>
        <w:tab/>
        <w:t>(a)</w:t>
      </w:r>
      <w:r>
        <w:tab/>
        <w:t>the answer given or document or article produced;</w:t>
      </w:r>
      <w:del w:id="2969" w:author="svcMRProcess" w:date="2020-02-19T21:43:00Z">
        <w:r>
          <w:delText xml:space="preserve"> </w:delText>
        </w:r>
      </w:del>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del w:id="2970" w:author="svcMRProcess" w:date="2020-02-19T21:43:00Z">
        <w:r>
          <w:delText xml:space="preserve"> </w:delText>
        </w:r>
      </w:del>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w:t>
      </w:r>
      <w:del w:id="2971" w:author="svcMRProcess" w:date="2020-02-19T21:43:00Z">
        <w:r>
          <w:delText xml:space="preserve"> </w:delText>
        </w:r>
      </w:del>
      <w:ins w:id="2972" w:author="svcMRProcess" w:date="2020-02-19T21:43:00Z">
        <w:r>
          <w:t> </w:t>
        </w:r>
      </w:ins>
      <w:r>
        <w:t>56 inserted by No. 13 of 2005 s. 47.]</w:t>
      </w:r>
    </w:p>
    <w:p>
      <w:pPr>
        <w:pStyle w:val="yHeading5"/>
      </w:pPr>
      <w:bookmarkStart w:id="2973" w:name="_Toc172107069"/>
      <w:bookmarkStart w:id="2974" w:name="_Toc170190818"/>
      <w:r>
        <w:rPr>
          <w:rStyle w:val="CharSClsNo"/>
        </w:rPr>
        <w:t>57</w:t>
      </w:r>
      <w:r>
        <w:t>.</w:t>
      </w:r>
      <w:r>
        <w:rPr>
          <w:b w:val="0"/>
        </w:rPr>
        <w:tab/>
      </w:r>
      <w:r>
        <w:t>Power to take possession of plant, take samples of substances etc.</w:t>
      </w:r>
      <w:bookmarkEnd w:id="2973"/>
      <w:bookmarkEnd w:id="2974"/>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del w:id="2975" w:author="svcMRProcess" w:date="2020-02-19T21:43:00Z">
        <w:r>
          <w:delText xml:space="preserve"> </w:delText>
        </w:r>
      </w:del>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del w:id="2976" w:author="svcMRProcess" w:date="2020-02-19T21:43:00Z">
        <w:r>
          <w:delText xml:space="preserve"> </w:delText>
        </w:r>
      </w:del>
    </w:p>
    <w:p>
      <w:pPr>
        <w:pStyle w:val="yIndenta"/>
      </w:pPr>
      <w:r>
        <w:tab/>
        <w:t>(a)</w:t>
      </w:r>
      <w:r>
        <w:tab/>
        <w:t>the operator of the facility;</w:t>
      </w:r>
      <w:del w:id="2977" w:author="svcMRProcess" w:date="2020-02-19T21:43:00Z">
        <w:r>
          <w:delText xml:space="preserve"> </w:delText>
        </w:r>
      </w:del>
    </w:p>
    <w:p>
      <w:pPr>
        <w:pStyle w:val="yIndenta"/>
      </w:pPr>
      <w:r>
        <w:tab/>
        <w:t>(b)</w:t>
      </w:r>
      <w:r>
        <w:tab/>
        <w:t>if the plant, substance or thing is used for the performance of work by an employer of a member or members of the workforce at the facility other than the operator of the facility — that employer;</w:t>
      </w:r>
      <w:del w:id="2978" w:author="svcMRProcess" w:date="2020-02-19T21:43:00Z">
        <w:r>
          <w:delText xml:space="preserve"> </w:delText>
        </w:r>
      </w:del>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del w:id="2979" w:author="svcMRProcess" w:date="2020-02-19T21:43:00Z">
        <w:r>
          <w:delText xml:space="preserve"> </w:delText>
        </w:r>
      </w:del>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w:t>
      </w:r>
      <w:del w:id="2980" w:author="svcMRProcess" w:date="2020-02-19T21:43:00Z">
        <w:r>
          <w:delText xml:space="preserve"> </w:delText>
        </w:r>
      </w:del>
      <w:ins w:id="2981" w:author="svcMRProcess" w:date="2020-02-19T21:43:00Z">
        <w:r>
          <w:t> </w:t>
        </w:r>
      </w:ins>
      <w:r>
        <w:t>57 inserted by No. 13 of 2005 s. 47.]</w:t>
      </w:r>
    </w:p>
    <w:p>
      <w:pPr>
        <w:pStyle w:val="yHeading5"/>
      </w:pPr>
      <w:bookmarkStart w:id="2982" w:name="_Toc172107070"/>
      <w:bookmarkStart w:id="2983" w:name="_Toc170190819"/>
      <w:r>
        <w:rPr>
          <w:rStyle w:val="CharSClsNo"/>
        </w:rPr>
        <w:t>58</w:t>
      </w:r>
      <w:r>
        <w:t>.</w:t>
      </w:r>
      <w:r>
        <w:rPr>
          <w:b w:val="0"/>
        </w:rPr>
        <w:tab/>
      </w:r>
      <w:r>
        <w:t>Power to direct that workplace etc. not be disturbed</w:t>
      </w:r>
      <w:bookmarkEnd w:id="2982"/>
      <w:bookmarkEnd w:id="2983"/>
    </w:p>
    <w:p>
      <w:pPr>
        <w:pStyle w:val="ySubsection"/>
      </w:pPr>
      <w:r>
        <w:tab/>
        <w:t>(1)</w:t>
      </w:r>
      <w:r>
        <w:tab/>
        <w:t>An OHS inspector may give a direction under subclause (2) if, in conducting an inspection, the OHS inspector has reasonable grounds to believe that it is reasonably necessary to do so in order to —</w:t>
      </w:r>
      <w:del w:id="2984" w:author="svcMRProcess" w:date="2020-02-19T21:43:00Z">
        <w:r>
          <w:delText xml:space="preserve"> </w:delText>
        </w:r>
      </w:del>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del w:id="2985" w:author="svcMRProcess" w:date="2020-02-19T21:43:00Z">
        <w:r>
          <w:delText xml:space="preserve"> </w:delText>
        </w:r>
      </w:del>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del w:id="2986" w:author="svcMRProcess" w:date="2020-02-19T21:43:00Z">
        <w:r>
          <w:delText xml:space="preserve"> </w:delText>
        </w:r>
      </w:del>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del w:id="2987" w:author="svcMRProcess" w:date="2020-02-19T21:43:00Z">
        <w:r>
          <w:delText xml:space="preserve"> </w:delText>
        </w:r>
      </w:del>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del w:id="2988" w:author="svcMRProcess" w:date="2020-02-19T21:43:00Z">
        <w:r>
          <w:delText xml:space="preserve"> </w:delText>
        </w:r>
      </w:del>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w:t>
      </w:r>
      <w:del w:id="2989" w:author="svcMRProcess" w:date="2020-02-19T21:43:00Z">
        <w:r>
          <w:delText xml:space="preserve"> </w:delText>
        </w:r>
      </w:del>
      <w:ins w:id="2990" w:author="svcMRProcess" w:date="2020-02-19T21:43:00Z">
        <w:r>
          <w:t> </w:t>
        </w:r>
      </w:ins>
      <w:r>
        <w:t>58 inserted by No. 13 of 2005 s. 47.]</w:t>
      </w:r>
    </w:p>
    <w:p>
      <w:pPr>
        <w:pStyle w:val="yHeading5"/>
      </w:pPr>
      <w:bookmarkStart w:id="2991" w:name="_Toc172107071"/>
      <w:bookmarkStart w:id="2992" w:name="_Toc170190820"/>
      <w:r>
        <w:rPr>
          <w:rStyle w:val="CharSClsNo"/>
        </w:rPr>
        <w:t>59</w:t>
      </w:r>
      <w:r>
        <w:t>.</w:t>
      </w:r>
      <w:r>
        <w:rPr>
          <w:b w:val="0"/>
        </w:rPr>
        <w:tab/>
      </w:r>
      <w:r>
        <w:t>Power to issue prohibition notices</w:t>
      </w:r>
      <w:bookmarkEnd w:id="2991"/>
      <w:bookmarkEnd w:id="2992"/>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del w:id="2993" w:author="svcMRProcess" w:date="2020-02-19T21:43:00Z">
        <w:r>
          <w:delText xml:space="preserve"> </w:delText>
        </w:r>
      </w:del>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del w:id="2994" w:author="svcMRProcess" w:date="2020-02-19T21:43:00Z">
        <w:r>
          <w:delText xml:space="preserve"> </w:delText>
        </w:r>
      </w:del>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del w:id="2995" w:author="svcMRProcess" w:date="2020-02-19T21:43:00Z">
        <w:r>
          <w:delText xml:space="preserve"> </w:delText>
        </w:r>
      </w:del>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del w:id="2996" w:author="svcMRProcess" w:date="2020-02-19T21:43:00Z">
        <w:r>
          <w:delText xml:space="preserve"> </w:delText>
        </w:r>
      </w:del>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w:t>
      </w:r>
      <w:del w:id="2997" w:author="svcMRProcess" w:date="2020-02-19T21:43:00Z">
        <w:r>
          <w:delText xml:space="preserve"> </w:delText>
        </w:r>
      </w:del>
      <w:ins w:id="2998" w:author="svcMRProcess" w:date="2020-02-19T21:43:00Z">
        <w:r>
          <w:t> </w:t>
        </w:r>
      </w:ins>
      <w:r>
        <w:t>59 inserted by No. 13 of 2005 s. 47.]</w:t>
      </w:r>
    </w:p>
    <w:p>
      <w:pPr>
        <w:pStyle w:val="yHeading5"/>
      </w:pPr>
      <w:bookmarkStart w:id="2999" w:name="_Toc172107072"/>
      <w:bookmarkStart w:id="3000" w:name="_Toc170190821"/>
      <w:r>
        <w:rPr>
          <w:rStyle w:val="CharSClsNo"/>
        </w:rPr>
        <w:t>60</w:t>
      </w:r>
      <w:r>
        <w:t>.</w:t>
      </w:r>
      <w:r>
        <w:rPr>
          <w:b w:val="0"/>
        </w:rPr>
        <w:tab/>
      </w:r>
      <w:r>
        <w:t>Compliance with prohibition notice</w:t>
      </w:r>
      <w:bookmarkEnd w:id="2999"/>
      <w:bookmarkEnd w:id="3000"/>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w:t>
      </w:r>
      <w:del w:id="3001" w:author="svcMRProcess" w:date="2020-02-19T21:43:00Z">
        <w:r>
          <w:delText xml:space="preserve"> </w:delText>
        </w:r>
      </w:del>
      <w:ins w:id="3002" w:author="svcMRProcess" w:date="2020-02-19T21:43:00Z">
        <w:r>
          <w:t> </w:t>
        </w:r>
      </w:ins>
      <w:r>
        <w:t>60 inserted by No. 13 of 2005 s. 47.]</w:t>
      </w:r>
    </w:p>
    <w:p>
      <w:pPr>
        <w:pStyle w:val="yHeading5"/>
      </w:pPr>
      <w:bookmarkStart w:id="3003" w:name="_Toc172107073"/>
      <w:bookmarkStart w:id="3004" w:name="_Toc170190822"/>
      <w:r>
        <w:rPr>
          <w:rStyle w:val="CharSClsNo"/>
        </w:rPr>
        <w:t>61</w:t>
      </w:r>
      <w:r>
        <w:t>.</w:t>
      </w:r>
      <w:r>
        <w:rPr>
          <w:b w:val="0"/>
        </w:rPr>
        <w:tab/>
      </w:r>
      <w:r>
        <w:t>Power to issue improvement notices</w:t>
      </w:r>
      <w:bookmarkEnd w:id="3003"/>
      <w:bookmarkEnd w:id="3004"/>
    </w:p>
    <w:p>
      <w:pPr>
        <w:pStyle w:val="ySubsection"/>
      </w:pPr>
      <w:r>
        <w:tab/>
        <w:t>(1)</w:t>
      </w:r>
      <w:r>
        <w:tab/>
        <w:t>If, in conducting an inspection, an OHS inspector believes on reasonable grounds that a person —</w:t>
      </w:r>
      <w:del w:id="3005" w:author="svcMRProcess" w:date="2020-02-19T21:43:00Z">
        <w:r>
          <w:delText xml:space="preserve"> </w:delText>
        </w:r>
      </w:del>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del w:id="3006" w:author="svcMRProcess" w:date="2020-02-19T21:43:00Z">
        <w:r>
          <w:delText xml:space="preserve"> </w:delText>
        </w:r>
      </w:del>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del w:id="3007" w:author="svcMRProcess" w:date="2020-02-19T21:43:00Z">
        <w:r>
          <w:delText xml:space="preserve"> </w:delText>
        </w:r>
      </w:del>
    </w:p>
    <w:p>
      <w:pPr>
        <w:pStyle w:val="yIndenta"/>
      </w:pPr>
      <w:r>
        <w:tab/>
        <w:t>(a)</w:t>
      </w:r>
      <w:r>
        <w:tab/>
        <w:t>must specify the contravention that the OHS inspector believes is occurring or is likely to occur, and set out the reasons for that belief;</w:t>
      </w:r>
      <w:del w:id="3008" w:author="svcMRProcess" w:date="2020-02-19T21:43:00Z">
        <w:r>
          <w:delText xml:space="preserve"> </w:delText>
        </w:r>
      </w:del>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del w:id="3009" w:author="svcMRProcess" w:date="2020-02-19T21:43:00Z">
        <w:r>
          <w:delText xml:space="preserve"> </w:delText>
        </w:r>
      </w:del>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del w:id="3010" w:author="svcMRProcess" w:date="2020-02-19T21:43:00Z">
        <w:r>
          <w:delText xml:space="preserve"> </w:delText>
        </w:r>
      </w:del>
    </w:p>
    <w:p>
      <w:pPr>
        <w:pStyle w:val="yIndenta"/>
      </w:pPr>
      <w:r>
        <w:tab/>
        <w:t>(a)</w:t>
      </w:r>
      <w:r>
        <w:tab/>
        <w:t>if the notice is —</w:t>
      </w:r>
      <w:del w:id="3011" w:author="svcMRProcess" w:date="2020-02-19T21:43:00Z">
        <w:r>
          <w:delText xml:space="preserve"> </w:delText>
        </w:r>
      </w:del>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del w:id="3012" w:author="svcMRProcess" w:date="2020-02-19T21:43:00Z">
        <w:r>
          <w:delText xml:space="preserve"> </w:delText>
        </w:r>
      </w:del>
    </w:p>
    <w:p>
      <w:pPr>
        <w:pStyle w:val="yIndenta"/>
      </w:pPr>
      <w:r>
        <w:tab/>
        <w:t>(b)</w:t>
      </w:r>
      <w:r>
        <w:tab/>
        <w:t>if the notice relates to any workplace, plant, substance or thing that is owned by a person other than —</w:t>
      </w:r>
      <w:del w:id="3013" w:author="svcMRProcess" w:date="2020-02-19T21:43:00Z">
        <w:r>
          <w:delText xml:space="preserve"> </w:delText>
        </w:r>
      </w:del>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del w:id="3014" w:author="svcMRProcess" w:date="2020-02-19T21:43:00Z">
        <w:r>
          <w:delText xml:space="preserve"> </w:delText>
        </w:r>
      </w:del>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w:t>
      </w:r>
      <w:del w:id="3015" w:author="svcMRProcess" w:date="2020-02-19T21:43:00Z">
        <w:r>
          <w:delText xml:space="preserve"> </w:delText>
        </w:r>
      </w:del>
      <w:ins w:id="3016" w:author="svcMRProcess" w:date="2020-02-19T21:43:00Z">
        <w:r>
          <w:t> </w:t>
        </w:r>
      </w:ins>
      <w:r>
        <w:t>61 inserted by No. 13 of 2005 s. 47.]</w:t>
      </w:r>
    </w:p>
    <w:p>
      <w:pPr>
        <w:pStyle w:val="yHeading5"/>
      </w:pPr>
      <w:bookmarkStart w:id="3017" w:name="_Toc172107074"/>
      <w:bookmarkStart w:id="3018" w:name="_Toc170190823"/>
      <w:r>
        <w:rPr>
          <w:rStyle w:val="CharSClsNo"/>
        </w:rPr>
        <w:t>62</w:t>
      </w:r>
      <w:r>
        <w:t>.</w:t>
      </w:r>
      <w:r>
        <w:rPr>
          <w:b w:val="0"/>
        </w:rPr>
        <w:tab/>
      </w:r>
      <w:r>
        <w:t>Compliance with improvement notice</w:t>
      </w:r>
      <w:bookmarkEnd w:id="3017"/>
      <w:bookmarkEnd w:id="3018"/>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w:t>
      </w:r>
      <w:del w:id="3019" w:author="svcMRProcess" w:date="2020-02-19T21:43:00Z">
        <w:r>
          <w:delText xml:space="preserve"> </w:delText>
        </w:r>
      </w:del>
      <w:ins w:id="3020" w:author="svcMRProcess" w:date="2020-02-19T21:43:00Z">
        <w:r>
          <w:t> </w:t>
        </w:r>
      </w:ins>
      <w:r>
        <w:t>62 inserted by No. 13 of 2005 s. 47.]</w:t>
      </w:r>
    </w:p>
    <w:p>
      <w:pPr>
        <w:pStyle w:val="yHeading5"/>
      </w:pPr>
      <w:bookmarkStart w:id="3021" w:name="_Toc172107075"/>
      <w:bookmarkStart w:id="3022" w:name="_Toc170190824"/>
      <w:r>
        <w:rPr>
          <w:rStyle w:val="CharSClsNo"/>
        </w:rPr>
        <w:t>63</w:t>
      </w:r>
      <w:r>
        <w:t>.</w:t>
      </w:r>
      <w:r>
        <w:rPr>
          <w:b w:val="0"/>
        </w:rPr>
        <w:tab/>
      </w:r>
      <w:r>
        <w:t>Notices not to be tampered with or removed</w:t>
      </w:r>
      <w:bookmarkEnd w:id="3021"/>
      <w:bookmarkEnd w:id="3022"/>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3023" w:name="_Toc131393939"/>
      <w:r>
        <w:tab/>
        <w:t>[Clause</w:t>
      </w:r>
      <w:del w:id="3024" w:author="svcMRProcess" w:date="2020-02-19T21:43:00Z">
        <w:r>
          <w:delText xml:space="preserve"> </w:delText>
        </w:r>
      </w:del>
      <w:ins w:id="3025" w:author="svcMRProcess" w:date="2020-02-19T21:43:00Z">
        <w:r>
          <w:t> </w:t>
        </w:r>
      </w:ins>
      <w:r>
        <w:t>63 inserted by No. 13 of 2005 s. 47.]</w:t>
      </w:r>
    </w:p>
    <w:p>
      <w:pPr>
        <w:pStyle w:val="yHeading4"/>
      </w:pPr>
      <w:bookmarkStart w:id="3026" w:name="_Toc162761434"/>
      <w:bookmarkStart w:id="3027" w:name="_Toc164070250"/>
      <w:bookmarkStart w:id="3028" w:name="_Toc167611055"/>
      <w:bookmarkStart w:id="3029" w:name="_Toc167698616"/>
      <w:bookmarkStart w:id="3030" w:name="_Toc167698955"/>
      <w:bookmarkStart w:id="3031" w:name="_Toc169316855"/>
      <w:bookmarkStart w:id="3032" w:name="_Toc169327317"/>
      <w:bookmarkStart w:id="3033" w:name="_Toc169510904"/>
      <w:bookmarkStart w:id="3034" w:name="_Toc169514219"/>
      <w:bookmarkStart w:id="3035" w:name="_Toc170008947"/>
      <w:bookmarkStart w:id="3036" w:name="_Toc172107076"/>
      <w:bookmarkStart w:id="3037" w:name="_Toc170190825"/>
      <w:r>
        <w:t>Subdivision </w:t>
      </w:r>
      <w:r>
        <w:rPr>
          <w:bCs/>
        </w:rPr>
        <w:t>4 — Reports</w:t>
      </w:r>
      <w:r>
        <w:t xml:space="preserve"> on inspections</w:t>
      </w:r>
      <w:bookmarkEnd w:id="3023"/>
      <w:bookmarkEnd w:id="3026"/>
      <w:bookmarkEnd w:id="3027"/>
      <w:bookmarkEnd w:id="3028"/>
      <w:bookmarkEnd w:id="3029"/>
      <w:bookmarkEnd w:id="3030"/>
      <w:bookmarkEnd w:id="3031"/>
      <w:bookmarkEnd w:id="3032"/>
      <w:bookmarkEnd w:id="3033"/>
      <w:bookmarkEnd w:id="3034"/>
      <w:bookmarkEnd w:id="3035"/>
      <w:bookmarkEnd w:id="3036"/>
      <w:bookmarkEnd w:id="3037"/>
    </w:p>
    <w:p>
      <w:pPr>
        <w:pStyle w:val="yFootnoteheading"/>
      </w:pPr>
      <w:r>
        <w:tab/>
        <w:t>[Heading inserted by No. 13 of 2005 s. 47.]</w:t>
      </w:r>
    </w:p>
    <w:p>
      <w:pPr>
        <w:pStyle w:val="yHeading5"/>
      </w:pPr>
      <w:bookmarkStart w:id="3038" w:name="_Toc172107077"/>
      <w:bookmarkStart w:id="3039" w:name="_Toc170190826"/>
      <w:r>
        <w:rPr>
          <w:rStyle w:val="CharSClsNo"/>
        </w:rPr>
        <w:t>64</w:t>
      </w:r>
      <w:r>
        <w:t>.</w:t>
      </w:r>
      <w:r>
        <w:rPr>
          <w:b w:val="0"/>
        </w:rPr>
        <w:tab/>
      </w:r>
      <w:r>
        <w:t>Reports on inspections</w:t>
      </w:r>
      <w:bookmarkEnd w:id="3038"/>
      <w:bookmarkEnd w:id="3039"/>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del w:id="3040" w:author="svcMRProcess" w:date="2020-02-19T21:43:00Z">
        <w:r>
          <w:delText xml:space="preserve"> </w:delText>
        </w:r>
      </w:del>
    </w:p>
    <w:p>
      <w:pPr>
        <w:pStyle w:val="yIndenta"/>
      </w:pPr>
      <w:r>
        <w:tab/>
        <w:t>(a)</w:t>
      </w:r>
      <w:r>
        <w:tab/>
        <w:t>the OHS inspector’s conclusions from conducting the inspection and the reasons for those conclusions;</w:t>
      </w:r>
      <w:del w:id="3041" w:author="svcMRProcess" w:date="2020-02-19T21:43:00Z">
        <w:r>
          <w:delText xml:space="preserve"> </w:delText>
        </w:r>
      </w:del>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del w:id="3042" w:author="svcMRProcess" w:date="2020-02-19T21:43:00Z">
        <w:r>
          <w:delText xml:space="preserve"> </w:delText>
        </w:r>
      </w:del>
    </w:p>
    <w:p>
      <w:pPr>
        <w:pStyle w:val="yIndenta"/>
      </w:pPr>
      <w:r>
        <w:tab/>
        <w:t>(a)</w:t>
      </w:r>
      <w:r>
        <w:tab/>
        <w:t>to the operator of the facility to which the report relates;</w:t>
      </w:r>
      <w:del w:id="3043" w:author="svcMRProcess" w:date="2020-02-19T21:43:00Z">
        <w:r>
          <w:delText xml:space="preserve"> </w:delText>
        </w:r>
      </w:del>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del w:id="3044" w:author="svcMRProcess" w:date="2020-02-19T21:43:00Z">
        <w:r>
          <w:delText xml:space="preserve"> </w:delText>
        </w:r>
      </w:del>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del w:id="3045" w:author="svcMRProcess" w:date="2020-02-19T21:43:00Z">
        <w:r>
          <w:delText xml:space="preserve"> </w:delText>
        </w:r>
      </w:del>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3046" w:name="_Toc131393940"/>
      <w:r>
        <w:tab/>
        <w:t>[Clause</w:t>
      </w:r>
      <w:del w:id="3047" w:author="svcMRProcess" w:date="2020-02-19T21:43:00Z">
        <w:r>
          <w:delText xml:space="preserve"> </w:delText>
        </w:r>
      </w:del>
      <w:ins w:id="3048" w:author="svcMRProcess" w:date="2020-02-19T21:43:00Z">
        <w:r>
          <w:t> </w:t>
        </w:r>
      </w:ins>
      <w:r>
        <w:t>64 inserted by No. 13 of 2005 s. 47.]</w:t>
      </w:r>
    </w:p>
    <w:p>
      <w:pPr>
        <w:pStyle w:val="yHeading4"/>
        <w:keepLines/>
        <w:rPr>
          <w:bCs/>
        </w:rPr>
      </w:pPr>
      <w:bookmarkStart w:id="3049" w:name="_Toc162761436"/>
      <w:bookmarkStart w:id="3050" w:name="_Toc164070252"/>
      <w:bookmarkStart w:id="3051" w:name="_Toc167611057"/>
      <w:bookmarkStart w:id="3052" w:name="_Toc167698618"/>
      <w:bookmarkStart w:id="3053" w:name="_Toc167698957"/>
      <w:bookmarkStart w:id="3054" w:name="_Toc169316857"/>
      <w:bookmarkStart w:id="3055" w:name="_Toc169327319"/>
      <w:bookmarkStart w:id="3056" w:name="_Toc169510906"/>
      <w:bookmarkStart w:id="3057" w:name="_Toc169514221"/>
      <w:bookmarkStart w:id="3058" w:name="_Toc170008949"/>
      <w:bookmarkStart w:id="3059" w:name="_Toc172107078"/>
      <w:bookmarkStart w:id="3060" w:name="_Toc170190827"/>
      <w:r>
        <w:t>Subdivision </w:t>
      </w:r>
      <w:r>
        <w:rPr>
          <w:bCs/>
        </w:rPr>
        <w:t>5 — Reviews of OHS inspectors’ decisions</w:t>
      </w:r>
      <w:bookmarkEnd w:id="3046"/>
      <w:bookmarkEnd w:id="3049"/>
      <w:bookmarkEnd w:id="3050"/>
      <w:bookmarkEnd w:id="3051"/>
      <w:bookmarkEnd w:id="3052"/>
      <w:bookmarkEnd w:id="3053"/>
      <w:bookmarkEnd w:id="3054"/>
      <w:bookmarkEnd w:id="3055"/>
      <w:bookmarkEnd w:id="3056"/>
      <w:bookmarkEnd w:id="3057"/>
      <w:bookmarkEnd w:id="3058"/>
      <w:bookmarkEnd w:id="3059"/>
      <w:bookmarkEnd w:id="3060"/>
    </w:p>
    <w:p>
      <w:pPr>
        <w:pStyle w:val="yFootnoteheading"/>
        <w:keepNext/>
        <w:keepLines/>
      </w:pPr>
      <w:r>
        <w:tab/>
        <w:t>[Heading inserted by No. 13 of 2005 s. 47.]</w:t>
      </w:r>
    </w:p>
    <w:p>
      <w:pPr>
        <w:pStyle w:val="yHeading5"/>
      </w:pPr>
      <w:bookmarkStart w:id="3061" w:name="_Toc172107079"/>
      <w:bookmarkStart w:id="3062" w:name="_Toc170190828"/>
      <w:r>
        <w:rPr>
          <w:rStyle w:val="CharSClsNo"/>
        </w:rPr>
        <w:t>65</w:t>
      </w:r>
      <w:r>
        <w:t>.</w:t>
      </w:r>
      <w:r>
        <w:rPr>
          <w:b w:val="0"/>
        </w:rPr>
        <w:tab/>
      </w:r>
      <w:r>
        <w:t>Reviews of decisions of OHS inspectors</w:t>
      </w:r>
      <w:bookmarkEnd w:id="3061"/>
      <w:bookmarkEnd w:id="3062"/>
    </w:p>
    <w:p>
      <w:pPr>
        <w:pStyle w:val="ySubsection"/>
      </w:pPr>
      <w:r>
        <w:tab/>
        <w:t>(1)</w:t>
      </w:r>
      <w:r>
        <w:tab/>
        <w:t>If an OHS inspector, in conducting an inspection or having conducted an inspection —</w:t>
      </w:r>
      <w:del w:id="3063" w:author="svcMRProcess" w:date="2020-02-19T21:43:00Z">
        <w:r>
          <w:delText xml:space="preserve"> </w:delText>
        </w:r>
      </w:del>
    </w:p>
    <w:p>
      <w:pPr>
        <w:pStyle w:val="yIndenta"/>
      </w:pPr>
      <w:r>
        <w:tab/>
        <w:t>(a)</w:t>
      </w:r>
      <w:r>
        <w:tab/>
        <w:t>decides, under clause 38, to confirm or vary a provisional improvement notice;</w:t>
      </w:r>
      <w:del w:id="3064" w:author="svcMRProcess" w:date="2020-02-19T21:43:00Z">
        <w:r>
          <w:delText xml:space="preserve"> </w:delText>
        </w:r>
      </w:del>
    </w:p>
    <w:p>
      <w:pPr>
        <w:pStyle w:val="yIndenta"/>
      </w:pPr>
      <w:r>
        <w:tab/>
        <w:t>(b)</w:t>
      </w:r>
      <w:r>
        <w:tab/>
        <w:t>decides, under clause 57, to take possession of plant, a substance or a thing at a workplace;</w:t>
      </w:r>
      <w:del w:id="3065" w:author="svcMRProcess" w:date="2020-02-19T21:43:00Z">
        <w:r>
          <w:delText xml:space="preserve"> </w:delText>
        </w:r>
      </w:del>
    </w:p>
    <w:p>
      <w:pPr>
        <w:pStyle w:val="yIndenta"/>
      </w:pPr>
      <w:r>
        <w:tab/>
        <w:t>(c)</w:t>
      </w:r>
      <w:r>
        <w:tab/>
        <w:t>decides, under clause 58, to direct that a workplace, a part of a workplace, plant, a substance or a thing not be disturbed;</w:t>
      </w:r>
      <w:del w:id="3066" w:author="svcMRProcess" w:date="2020-02-19T21:43:00Z">
        <w:r>
          <w:delText xml:space="preserve"> </w:delText>
        </w:r>
      </w:del>
    </w:p>
    <w:p>
      <w:pPr>
        <w:pStyle w:val="yIndenta"/>
      </w:pPr>
      <w:r>
        <w:tab/>
        <w:t>(d)</w:t>
      </w:r>
      <w:r>
        <w:tab/>
        <w:t>decides, under clause 59, to issue a prohibition notice;</w:t>
      </w:r>
      <w:del w:id="3067" w:author="svcMRProcess" w:date="2020-02-19T21:43:00Z">
        <w:r>
          <w:delText xml:space="preserve"> </w:delText>
        </w:r>
      </w:del>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del w:id="3068" w:author="svcMRProcess" w:date="2020-02-19T21:43:00Z">
        <w:r>
          <w:delText xml:space="preserve"> </w:delText>
        </w:r>
      </w:del>
    </w:p>
    <w:p>
      <w:pPr>
        <w:pStyle w:val="yIndenta"/>
      </w:pPr>
      <w:r>
        <w:tab/>
        <w:t>(a)</w:t>
      </w:r>
      <w:r>
        <w:tab/>
        <w:t>the operator of the facility or any employer (other than the operator) who is affected by the decision;</w:t>
      </w:r>
      <w:del w:id="3069" w:author="svcMRProcess" w:date="2020-02-19T21:43:00Z">
        <w:r>
          <w:delText xml:space="preserve"> </w:delText>
        </w:r>
      </w:del>
    </w:p>
    <w:p>
      <w:pPr>
        <w:pStyle w:val="yIndenta"/>
      </w:pPr>
      <w:r>
        <w:tab/>
        <w:t>(b)</w:t>
      </w:r>
      <w:r>
        <w:tab/>
        <w:t>a person to whom a notice has been issued under clause 37(2) or 61(1);</w:t>
      </w:r>
      <w:del w:id="3070" w:author="svcMRProcess" w:date="2020-02-19T21:43:00Z">
        <w:r>
          <w:delText xml:space="preserve"> </w:delText>
        </w:r>
      </w:del>
    </w:p>
    <w:p>
      <w:pPr>
        <w:pStyle w:val="yIndenta"/>
      </w:pPr>
      <w:r>
        <w:tab/>
        <w:t>(c)</w:t>
      </w:r>
      <w:r>
        <w:tab/>
        <w:t>the safety and health representative for a designated work group having a group member affected by the decision;</w:t>
      </w:r>
      <w:del w:id="3071" w:author="svcMRProcess" w:date="2020-02-19T21:43:00Z">
        <w:r>
          <w:delText xml:space="preserve"> </w:delText>
        </w:r>
      </w:del>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del w:id="3072" w:author="svcMRProcess" w:date="2020-02-19T21:43:00Z">
        <w:r>
          <w:delText xml:space="preserve"> </w:delText>
        </w:r>
      </w:del>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del w:id="3073" w:author="svcMRProcess" w:date="2020-02-19T21:43:00Z">
        <w:r>
          <w:delText xml:space="preserve"> </w:delText>
        </w:r>
      </w:del>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del w:id="3074" w:author="svcMRProcess" w:date="2020-02-19T21:43:00Z">
        <w:r>
          <w:delText xml:space="preserve"> </w:delText>
        </w:r>
      </w:del>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del w:id="3075" w:author="svcMRProcess" w:date="2020-02-19T21:43:00Z">
        <w:r>
          <w:delText xml:space="preserve"> </w:delText>
        </w:r>
      </w:del>
    </w:p>
    <w:p>
      <w:pPr>
        <w:pStyle w:val="yIndenta"/>
      </w:pPr>
      <w:r>
        <w:tab/>
        <w:t>(c)</w:t>
      </w:r>
      <w:r>
        <w:tab/>
        <w:t>the safety and health representative for a designated work group having a group member affected by the decision;</w:t>
      </w:r>
      <w:del w:id="3076" w:author="svcMRProcess" w:date="2020-02-19T21:43:00Z">
        <w:r>
          <w:delText xml:space="preserve"> </w:delText>
        </w:r>
      </w:del>
    </w:p>
    <w:p>
      <w:pPr>
        <w:pStyle w:val="yIndenta"/>
      </w:pPr>
      <w:r>
        <w:tab/>
        <w:t>(d)</w:t>
      </w:r>
      <w:r>
        <w:tab/>
        <w:t>a workforce representative in relation to the designated work group that includes a group member who is affected by the decision and who has requested the workforce representative to apply for the review;</w:t>
      </w:r>
      <w:del w:id="3077" w:author="svcMRProcess" w:date="2020-02-19T21:43:00Z">
        <w:r>
          <w:delText xml:space="preserve"> </w:delText>
        </w:r>
      </w:del>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del w:id="3078" w:author="svcMRProcess" w:date="2020-02-19T21:43:00Z">
        <w:r>
          <w:delText xml:space="preserve"> </w:delText>
        </w:r>
      </w:del>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del w:id="3079" w:author="svcMRProcess" w:date="2020-02-19T21:43:00Z">
        <w:r>
          <w:delText xml:space="preserve"> </w:delText>
        </w:r>
      </w:del>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del w:id="3080" w:author="svcMRProcess" w:date="2020-02-19T21:43:00Z">
        <w:r>
          <w:delText xml:space="preserve"> </w:delText>
        </w:r>
      </w:del>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w:t>
      </w:r>
      <w:del w:id="3081" w:author="svcMRProcess" w:date="2020-02-19T21:43:00Z">
        <w:r>
          <w:delText xml:space="preserve"> </w:delText>
        </w:r>
      </w:del>
      <w:ins w:id="3082" w:author="svcMRProcess" w:date="2020-02-19T21:43:00Z">
        <w:r>
          <w:t> </w:t>
        </w:r>
      </w:ins>
      <w:r>
        <w:t>65 inserted by No. 13 of 2005 s. 47.]</w:t>
      </w:r>
    </w:p>
    <w:p>
      <w:pPr>
        <w:pStyle w:val="yHeading5"/>
      </w:pPr>
      <w:bookmarkStart w:id="3083" w:name="_Toc172107080"/>
      <w:bookmarkStart w:id="3084" w:name="_Toc170190829"/>
      <w:r>
        <w:rPr>
          <w:rStyle w:val="CharSClsNo"/>
        </w:rPr>
        <w:t>66</w:t>
      </w:r>
      <w:r>
        <w:t>.</w:t>
      </w:r>
      <w:r>
        <w:rPr>
          <w:b w:val="0"/>
        </w:rPr>
        <w:tab/>
      </w:r>
      <w:r>
        <w:t>Powers of reviewing authority on review</w:t>
      </w:r>
      <w:bookmarkEnd w:id="3083"/>
      <w:bookmarkEnd w:id="3084"/>
    </w:p>
    <w:p>
      <w:pPr>
        <w:pStyle w:val="ySubsection"/>
      </w:pPr>
      <w:r>
        <w:tab/>
        <w:t>(1)</w:t>
      </w:r>
      <w:r>
        <w:tab/>
        <w:t>On a review of a decision under clause 65, the reviewing authority may —</w:t>
      </w:r>
      <w:del w:id="3085" w:author="svcMRProcess" w:date="2020-02-19T21:43:00Z">
        <w:r>
          <w:delText xml:space="preserve"> </w:delText>
        </w:r>
      </w:del>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del w:id="3086" w:author="svcMRProcess" w:date="2020-02-19T21:43:00Z">
        <w:r>
          <w:delText xml:space="preserve"> </w:delText>
        </w:r>
      </w:del>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3087" w:name="_Toc131393941"/>
      <w:r>
        <w:tab/>
        <w:t>[Clause</w:t>
      </w:r>
      <w:del w:id="3088" w:author="svcMRProcess" w:date="2020-02-19T21:43:00Z">
        <w:r>
          <w:delText xml:space="preserve"> </w:delText>
        </w:r>
      </w:del>
      <w:ins w:id="3089" w:author="svcMRProcess" w:date="2020-02-19T21:43:00Z">
        <w:r>
          <w:t> </w:t>
        </w:r>
      </w:ins>
      <w:r>
        <w:t>66 inserted by No. 13 of 2005 s. 47.]</w:t>
      </w:r>
    </w:p>
    <w:p>
      <w:pPr>
        <w:pStyle w:val="yHeading3"/>
      </w:pPr>
      <w:bookmarkStart w:id="3090" w:name="_Toc162761439"/>
      <w:bookmarkStart w:id="3091" w:name="_Toc164070255"/>
      <w:bookmarkStart w:id="3092" w:name="_Toc167611060"/>
      <w:bookmarkStart w:id="3093" w:name="_Toc167698621"/>
      <w:bookmarkStart w:id="3094" w:name="_Toc167698960"/>
      <w:bookmarkStart w:id="3095" w:name="_Toc169316860"/>
      <w:bookmarkStart w:id="3096" w:name="_Toc169327322"/>
      <w:bookmarkStart w:id="3097" w:name="_Toc169510909"/>
      <w:bookmarkStart w:id="3098" w:name="_Toc169514224"/>
      <w:bookmarkStart w:id="3099" w:name="_Toc170008952"/>
      <w:bookmarkStart w:id="3100" w:name="_Toc172107081"/>
      <w:bookmarkStart w:id="3101" w:name="_Toc170190830"/>
      <w:r>
        <w:rPr>
          <w:rStyle w:val="CharSDivNo"/>
        </w:rPr>
        <w:t>Division 5</w:t>
      </w:r>
      <w:r>
        <w:rPr>
          <w:b w:val="0"/>
        </w:rPr>
        <w:t> — </w:t>
      </w:r>
      <w:r>
        <w:rPr>
          <w:rStyle w:val="CharSDivText"/>
        </w:rPr>
        <w:t>Referrals to the Tribunal</w:t>
      </w:r>
      <w:bookmarkEnd w:id="3087"/>
      <w:bookmarkEnd w:id="3090"/>
      <w:bookmarkEnd w:id="3091"/>
      <w:bookmarkEnd w:id="3092"/>
      <w:bookmarkEnd w:id="3093"/>
      <w:bookmarkEnd w:id="3094"/>
      <w:bookmarkEnd w:id="3095"/>
      <w:bookmarkEnd w:id="3096"/>
      <w:bookmarkEnd w:id="3097"/>
      <w:bookmarkEnd w:id="3098"/>
      <w:bookmarkEnd w:id="3099"/>
      <w:bookmarkEnd w:id="3100"/>
      <w:bookmarkEnd w:id="3101"/>
    </w:p>
    <w:p>
      <w:pPr>
        <w:pStyle w:val="yFootnoteheading"/>
      </w:pPr>
      <w:r>
        <w:tab/>
        <w:t>[Heading inserted by No. 13 of 2005 s. 47.]</w:t>
      </w:r>
    </w:p>
    <w:p>
      <w:pPr>
        <w:pStyle w:val="yHeading5"/>
      </w:pPr>
      <w:bookmarkStart w:id="3102" w:name="_Toc172107082"/>
      <w:bookmarkStart w:id="3103" w:name="_Toc170190831"/>
      <w:r>
        <w:rPr>
          <w:rStyle w:val="CharSClsNo"/>
        </w:rPr>
        <w:t>67</w:t>
      </w:r>
      <w:r>
        <w:t>.</w:t>
      </w:r>
      <w:r>
        <w:rPr>
          <w:b w:val="0"/>
        </w:rPr>
        <w:tab/>
      </w:r>
      <w:r>
        <w:rPr>
          <w:bCs/>
        </w:rPr>
        <w:t>Decision may be referred to Tribunal</w:t>
      </w:r>
      <w:bookmarkEnd w:id="3102"/>
      <w:bookmarkEnd w:id="3103"/>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del w:id="3104" w:author="svcMRProcess" w:date="2020-02-19T21:43:00Z">
        <w:r>
          <w:delText xml:space="preserve"> </w:delText>
        </w:r>
      </w:del>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w:t>
      </w:r>
      <w:del w:id="3105" w:author="svcMRProcess" w:date="2020-02-19T21:43:00Z">
        <w:r>
          <w:delText xml:space="preserve"> </w:delText>
        </w:r>
      </w:del>
      <w:ins w:id="3106" w:author="svcMRProcess" w:date="2020-02-19T21:43:00Z">
        <w:r>
          <w:t> </w:t>
        </w:r>
      </w:ins>
      <w:r>
        <w:t>67 inserted by No. 13 of 2005 s. 47.]</w:t>
      </w:r>
    </w:p>
    <w:p>
      <w:pPr>
        <w:pStyle w:val="yHeading5"/>
      </w:pPr>
      <w:bookmarkStart w:id="3107" w:name="_Toc172107083"/>
      <w:bookmarkStart w:id="3108" w:name="_Toc170190832"/>
      <w:r>
        <w:rPr>
          <w:rStyle w:val="CharSClsNo"/>
        </w:rPr>
        <w:t>68</w:t>
      </w:r>
      <w:r>
        <w:t>.</w:t>
      </w:r>
      <w:r>
        <w:rPr>
          <w:b w:val="0"/>
        </w:rPr>
        <w:tab/>
      </w:r>
      <w:r>
        <w:t>Determination by Tribunal</w:t>
      </w:r>
      <w:bookmarkEnd w:id="3107"/>
      <w:bookmarkEnd w:id="3108"/>
    </w:p>
    <w:p>
      <w:pPr>
        <w:pStyle w:val="ySubsection"/>
      </w:pPr>
      <w:r>
        <w:tab/>
        <w:t>(1)</w:t>
      </w:r>
      <w:r>
        <w:tab/>
        <w:t>On a reference under clause 67, the Tribunal is to inquire into the circumstances relating to the decision, and may —</w:t>
      </w:r>
      <w:del w:id="3109" w:author="svcMRProcess" w:date="2020-02-19T21:43:00Z">
        <w:r>
          <w:delText xml:space="preserve"> </w:delText>
        </w:r>
      </w:del>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del w:id="3110" w:author="svcMRProcess" w:date="2020-02-19T21:43:00Z">
        <w:r>
          <w:delText xml:space="preserve"> </w:delText>
        </w:r>
      </w:del>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del w:id="3111" w:author="svcMRProcess" w:date="2020-02-19T21:43:00Z">
        <w:r>
          <w:delText xml:space="preserve"> </w:delText>
        </w:r>
      </w:del>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w:t>
      </w:r>
      <w:del w:id="3112" w:author="svcMRProcess" w:date="2020-02-19T21:43:00Z">
        <w:r>
          <w:delText xml:space="preserve"> </w:delText>
        </w:r>
      </w:del>
      <w:ins w:id="3113" w:author="svcMRProcess" w:date="2020-02-19T21:43:00Z">
        <w:r>
          <w:t> </w:t>
        </w:r>
      </w:ins>
      <w:r>
        <w:t>68 inserted by No. 13 of 2005 s. 47.]</w:t>
      </w:r>
    </w:p>
    <w:p>
      <w:pPr>
        <w:pStyle w:val="yHeading5"/>
      </w:pPr>
      <w:bookmarkStart w:id="3114" w:name="_Toc172107084"/>
      <w:bookmarkStart w:id="3115" w:name="_Toc170190833"/>
      <w:r>
        <w:rPr>
          <w:rStyle w:val="CharSClsNo"/>
        </w:rPr>
        <w:t>69</w:t>
      </w:r>
      <w:r>
        <w:t>.</w:t>
      </w:r>
      <w:r>
        <w:rPr>
          <w:b w:val="0"/>
        </w:rPr>
        <w:tab/>
      </w:r>
      <w:r>
        <w:t>Effect of pending review by Tribunal</w:t>
      </w:r>
      <w:bookmarkEnd w:id="3114"/>
      <w:bookmarkEnd w:id="311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w:t>
      </w:r>
      <w:del w:id="3116" w:author="svcMRProcess" w:date="2020-02-19T21:43:00Z">
        <w:r>
          <w:delText xml:space="preserve"> </w:delText>
        </w:r>
      </w:del>
      <w:ins w:id="3117" w:author="svcMRProcess" w:date="2020-02-19T21:43:00Z">
        <w:r>
          <w:t> </w:t>
        </w:r>
      </w:ins>
      <w:r>
        <w:t>69 inserted by No. 13 of 2005 s. 47.]</w:t>
      </w:r>
    </w:p>
    <w:p>
      <w:pPr>
        <w:pStyle w:val="yHeading5"/>
      </w:pPr>
      <w:bookmarkStart w:id="3118" w:name="_Toc172107085"/>
      <w:bookmarkStart w:id="3119" w:name="_Toc170190834"/>
      <w:r>
        <w:rPr>
          <w:rStyle w:val="CharSClsNo"/>
        </w:rPr>
        <w:t>70</w:t>
      </w:r>
      <w:r>
        <w:t>.</w:t>
      </w:r>
      <w:r>
        <w:rPr>
          <w:b w:val="0"/>
        </w:rPr>
        <w:tab/>
      </w:r>
      <w:r>
        <w:t>Jurisdiction of Tribunal</w:t>
      </w:r>
      <w:bookmarkEnd w:id="3118"/>
      <w:bookmarkEnd w:id="3119"/>
    </w:p>
    <w:p>
      <w:pPr>
        <w:pStyle w:val="ySubsection"/>
      </w:pPr>
      <w:r>
        <w:tab/>
        <w:t>(1)</w:t>
      </w:r>
      <w:r>
        <w:tab/>
        <w:t>This clause applies where —</w:t>
      </w:r>
      <w:del w:id="3120" w:author="svcMRProcess" w:date="2020-02-19T21:43:00Z">
        <w:r>
          <w:delText xml:space="preserve"> </w:delText>
        </w:r>
      </w:del>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del w:id="3121" w:author="svcMRProcess" w:date="2020-02-19T21:43:00Z">
        <w:r>
          <w:delText xml:space="preserve"> </w:delText>
        </w:r>
      </w:del>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del w:id="3122" w:author="svcMRProcess" w:date="2020-02-19T21:43:00Z">
        <w:r>
          <w:delText xml:space="preserve"> </w:delText>
        </w:r>
      </w:del>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del w:id="3123" w:author="svcMRProcess" w:date="2020-02-19T21:43:00Z">
        <w:r>
          <w:delText xml:space="preserve"> </w:delText>
        </w:r>
      </w:del>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3124" w:name="_Toc131393942"/>
      <w:r>
        <w:tab/>
        <w:t>[Clause</w:t>
      </w:r>
      <w:del w:id="3125" w:author="svcMRProcess" w:date="2020-02-19T21:43:00Z">
        <w:r>
          <w:delText xml:space="preserve"> </w:delText>
        </w:r>
      </w:del>
      <w:ins w:id="3126" w:author="svcMRProcess" w:date="2020-02-19T21:43:00Z">
        <w:r>
          <w:t> </w:t>
        </w:r>
      </w:ins>
      <w:r>
        <w:t>70 inserted by No. 13 of 2005 s. 47.]</w:t>
      </w:r>
    </w:p>
    <w:p>
      <w:pPr>
        <w:pStyle w:val="yHeading3"/>
      </w:pPr>
      <w:bookmarkStart w:id="3127" w:name="_Toc162761444"/>
      <w:bookmarkStart w:id="3128" w:name="_Toc164070260"/>
      <w:bookmarkStart w:id="3129" w:name="_Toc167611065"/>
      <w:bookmarkStart w:id="3130" w:name="_Toc167698626"/>
      <w:bookmarkStart w:id="3131" w:name="_Toc167698965"/>
      <w:bookmarkStart w:id="3132" w:name="_Toc169316865"/>
      <w:bookmarkStart w:id="3133" w:name="_Toc169327327"/>
      <w:bookmarkStart w:id="3134" w:name="_Toc169510914"/>
      <w:bookmarkStart w:id="3135" w:name="_Toc169514229"/>
      <w:bookmarkStart w:id="3136" w:name="_Toc170008957"/>
      <w:bookmarkStart w:id="3137" w:name="_Toc172107086"/>
      <w:bookmarkStart w:id="3138" w:name="_Toc170190835"/>
      <w:r>
        <w:rPr>
          <w:rStyle w:val="CharSDivNo"/>
        </w:rPr>
        <w:t>Division 6</w:t>
      </w:r>
      <w:r>
        <w:rPr>
          <w:b w:val="0"/>
        </w:rPr>
        <w:t> — </w:t>
      </w:r>
      <w:r>
        <w:rPr>
          <w:rStyle w:val="CharSDivText"/>
        </w:rPr>
        <w:t>General</w:t>
      </w:r>
      <w:bookmarkEnd w:id="3124"/>
      <w:bookmarkEnd w:id="3127"/>
      <w:bookmarkEnd w:id="3128"/>
      <w:bookmarkEnd w:id="3129"/>
      <w:bookmarkEnd w:id="3130"/>
      <w:bookmarkEnd w:id="3131"/>
      <w:bookmarkEnd w:id="3132"/>
      <w:bookmarkEnd w:id="3133"/>
      <w:bookmarkEnd w:id="3134"/>
      <w:bookmarkEnd w:id="3135"/>
      <w:bookmarkEnd w:id="3136"/>
      <w:bookmarkEnd w:id="3137"/>
      <w:bookmarkEnd w:id="3138"/>
    </w:p>
    <w:p>
      <w:pPr>
        <w:pStyle w:val="yFootnoteheading"/>
      </w:pPr>
      <w:r>
        <w:tab/>
        <w:t>[Heading inserted by No. 13 of 2005 s. 47.]</w:t>
      </w:r>
    </w:p>
    <w:p>
      <w:pPr>
        <w:pStyle w:val="yHeading5"/>
      </w:pPr>
      <w:bookmarkStart w:id="3139" w:name="_Toc172107087"/>
      <w:bookmarkStart w:id="3140" w:name="_Toc170190836"/>
      <w:r>
        <w:rPr>
          <w:rStyle w:val="CharSClsNo"/>
        </w:rPr>
        <w:t>71</w:t>
      </w:r>
      <w:r>
        <w:t>.</w:t>
      </w:r>
      <w:r>
        <w:rPr>
          <w:b w:val="0"/>
        </w:rPr>
        <w:tab/>
      </w:r>
      <w:r>
        <w:t>Notifying and reporting accidents and dangerous occurrences</w:t>
      </w:r>
      <w:bookmarkEnd w:id="3139"/>
      <w:bookmarkEnd w:id="3140"/>
    </w:p>
    <w:p>
      <w:pPr>
        <w:pStyle w:val="ySubsection"/>
      </w:pPr>
      <w:r>
        <w:tab/>
        <w:t>(1)</w:t>
      </w:r>
      <w:r>
        <w:tab/>
        <w:t>If, at or near a facility, there is —</w:t>
      </w:r>
      <w:del w:id="3141" w:author="svcMRProcess" w:date="2020-02-19T21:43:00Z">
        <w:r>
          <w:delText xml:space="preserve"> </w:delText>
        </w:r>
      </w:del>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del w:id="3142" w:author="svcMRProcess" w:date="2020-02-19T21:43:00Z">
        <w:r>
          <w:delText xml:space="preserve"> </w:delText>
        </w:r>
      </w:del>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w:t>
      </w:r>
      <w:del w:id="3143" w:author="svcMRProcess" w:date="2020-02-19T21:43:00Z">
        <w:r>
          <w:delText xml:space="preserve"> </w:delText>
        </w:r>
      </w:del>
      <w:ins w:id="3144" w:author="svcMRProcess" w:date="2020-02-19T21:43:00Z">
        <w:r>
          <w:t> </w:t>
        </w:r>
      </w:ins>
      <w:r>
        <w:t>71 inserted by No. 13 of 2005 s. 47.]</w:t>
      </w:r>
    </w:p>
    <w:p>
      <w:pPr>
        <w:pStyle w:val="yHeading5"/>
      </w:pPr>
      <w:bookmarkStart w:id="3145" w:name="_Toc172107088"/>
      <w:bookmarkStart w:id="3146" w:name="_Toc170190837"/>
      <w:r>
        <w:rPr>
          <w:rStyle w:val="CharSClsNo"/>
        </w:rPr>
        <w:t>72</w:t>
      </w:r>
      <w:r>
        <w:t>.</w:t>
      </w:r>
      <w:r>
        <w:rPr>
          <w:b w:val="0"/>
        </w:rPr>
        <w:tab/>
      </w:r>
      <w:r>
        <w:t>Records of accidents and dangerous occurrences to be kept</w:t>
      </w:r>
      <w:bookmarkEnd w:id="3145"/>
      <w:bookmarkEnd w:id="3146"/>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del w:id="3147" w:author="svcMRProcess" w:date="2020-02-19T21:43:00Z">
        <w:r>
          <w:delText xml:space="preserve"> </w:delText>
        </w:r>
      </w:del>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w:t>
      </w:r>
      <w:del w:id="3148" w:author="svcMRProcess" w:date="2020-02-19T21:43:00Z">
        <w:r>
          <w:delText xml:space="preserve"> </w:delText>
        </w:r>
      </w:del>
      <w:ins w:id="3149" w:author="svcMRProcess" w:date="2020-02-19T21:43:00Z">
        <w:r>
          <w:t> </w:t>
        </w:r>
      </w:ins>
      <w:r>
        <w:t>72 inserted by No. 13 of 2005 s. 47.]</w:t>
      </w:r>
    </w:p>
    <w:p>
      <w:pPr>
        <w:pStyle w:val="yHeading5"/>
      </w:pPr>
      <w:bookmarkStart w:id="3150" w:name="_Toc172107089"/>
      <w:bookmarkStart w:id="3151" w:name="_Toc170190838"/>
      <w:r>
        <w:rPr>
          <w:rStyle w:val="CharSClsNo"/>
        </w:rPr>
        <w:t>73</w:t>
      </w:r>
      <w:r>
        <w:rPr>
          <w:bCs/>
        </w:rPr>
        <w:t>.</w:t>
      </w:r>
      <w:r>
        <w:rPr>
          <w:b w:val="0"/>
          <w:bCs/>
        </w:rPr>
        <w:tab/>
      </w:r>
      <w:r>
        <w:rPr>
          <w:bCs/>
        </w:rPr>
        <w:t>Codes</w:t>
      </w:r>
      <w:r>
        <w:t xml:space="preserve"> of practice</w:t>
      </w:r>
      <w:bookmarkEnd w:id="3150"/>
      <w:bookmarkEnd w:id="3151"/>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w:t>
      </w:r>
      <w:del w:id="3152" w:author="svcMRProcess" w:date="2020-02-19T21:43:00Z">
        <w:r>
          <w:delText xml:space="preserve"> </w:delText>
        </w:r>
      </w:del>
      <w:ins w:id="3153" w:author="svcMRProcess" w:date="2020-02-19T21:43:00Z">
        <w:r>
          <w:t> </w:t>
        </w:r>
      </w:ins>
      <w:r>
        <w:t>73 inserted by No. 13 of 2005 s. 47.]</w:t>
      </w:r>
    </w:p>
    <w:p>
      <w:pPr>
        <w:pStyle w:val="yHeading5"/>
        <w:spacing w:before="180"/>
      </w:pPr>
      <w:bookmarkStart w:id="3154" w:name="_Toc172107090"/>
      <w:bookmarkStart w:id="3155" w:name="_Toc170190839"/>
      <w:r>
        <w:rPr>
          <w:rStyle w:val="CharSClsNo"/>
        </w:rPr>
        <w:t>74</w:t>
      </w:r>
      <w:r>
        <w:t>.</w:t>
      </w:r>
      <w:r>
        <w:rPr>
          <w:b w:val="0"/>
        </w:rPr>
        <w:tab/>
      </w:r>
      <w:r>
        <w:t>Use of codes of practice in proceedings</w:t>
      </w:r>
      <w:bookmarkEnd w:id="3154"/>
      <w:bookmarkEnd w:id="3155"/>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del w:id="3156" w:author="svcMRProcess" w:date="2020-02-19T21:43:00Z">
        <w:r>
          <w:delText xml:space="preserve"> </w:delText>
        </w:r>
      </w:del>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w:t>
      </w:r>
      <w:del w:id="3157" w:author="svcMRProcess" w:date="2020-02-19T21:43:00Z">
        <w:r>
          <w:delText xml:space="preserve"> </w:delText>
        </w:r>
      </w:del>
      <w:ins w:id="3158" w:author="svcMRProcess" w:date="2020-02-19T21:43:00Z">
        <w:r>
          <w:t> </w:t>
        </w:r>
      </w:ins>
      <w:r>
        <w:t>74 inserted by No. 13 of 2005 s. 47.]</w:t>
      </w:r>
    </w:p>
    <w:p>
      <w:pPr>
        <w:pStyle w:val="yHeading5"/>
        <w:spacing w:before="180"/>
      </w:pPr>
      <w:bookmarkStart w:id="3159" w:name="_Toc172107091"/>
      <w:bookmarkStart w:id="3160" w:name="_Toc170190840"/>
      <w:r>
        <w:rPr>
          <w:rStyle w:val="CharSClsNo"/>
        </w:rPr>
        <w:t>75</w:t>
      </w:r>
      <w:r>
        <w:t>.</w:t>
      </w:r>
      <w:r>
        <w:rPr>
          <w:b w:val="0"/>
        </w:rPr>
        <w:tab/>
      </w:r>
      <w:r>
        <w:t>Interference etc. with equipment etc.</w:t>
      </w:r>
      <w:bookmarkEnd w:id="3159"/>
      <w:bookmarkEnd w:id="3160"/>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del w:id="3161" w:author="svcMRProcess" w:date="2020-02-19T21:43:00Z">
        <w:r>
          <w:delText xml:space="preserve"> </w:delText>
        </w:r>
      </w:del>
    </w:p>
    <w:p>
      <w:pPr>
        <w:pStyle w:val="yFootnotesection"/>
      </w:pPr>
      <w:r>
        <w:tab/>
        <w:t>[Clause</w:t>
      </w:r>
      <w:del w:id="3162" w:author="svcMRProcess" w:date="2020-02-19T21:43:00Z">
        <w:r>
          <w:delText xml:space="preserve"> </w:delText>
        </w:r>
      </w:del>
      <w:ins w:id="3163" w:author="svcMRProcess" w:date="2020-02-19T21:43:00Z">
        <w:r>
          <w:t> </w:t>
        </w:r>
      </w:ins>
      <w:r>
        <w:t>75 inserted by No. 13 of 2005 s. 47.]</w:t>
      </w:r>
    </w:p>
    <w:p>
      <w:pPr>
        <w:pStyle w:val="yHeading5"/>
      </w:pPr>
      <w:bookmarkStart w:id="3164" w:name="_Toc172107092"/>
      <w:bookmarkStart w:id="3165" w:name="_Toc170190841"/>
      <w:r>
        <w:rPr>
          <w:rStyle w:val="CharSClsNo"/>
        </w:rPr>
        <w:t>76</w:t>
      </w:r>
      <w:r>
        <w:t>.</w:t>
      </w:r>
      <w:r>
        <w:rPr>
          <w:b w:val="0"/>
        </w:rPr>
        <w:tab/>
      </w:r>
      <w:r>
        <w:t>No charges to be levied on members of workforce</w:t>
      </w:r>
      <w:bookmarkEnd w:id="3164"/>
      <w:bookmarkEnd w:id="3165"/>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w:t>
      </w:r>
      <w:del w:id="3166" w:author="svcMRProcess" w:date="2020-02-19T21:43:00Z">
        <w:r>
          <w:delText xml:space="preserve"> </w:delText>
        </w:r>
      </w:del>
      <w:ins w:id="3167" w:author="svcMRProcess" w:date="2020-02-19T21:43:00Z">
        <w:r>
          <w:t> </w:t>
        </w:r>
      </w:ins>
      <w:r>
        <w:t>76 inserted by No. 13 of 2005 s. 47.]</w:t>
      </w:r>
    </w:p>
    <w:p>
      <w:pPr>
        <w:pStyle w:val="yHeading5"/>
      </w:pPr>
      <w:bookmarkStart w:id="3168" w:name="_Toc172107093"/>
      <w:bookmarkStart w:id="3169" w:name="_Toc170190842"/>
      <w:r>
        <w:rPr>
          <w:rStyle w:val="CharSClsNo"/>
        </w:rPr>
        <w:t>77</w:t>
      </w:r>
      <w:r>
        <w:t>.</w:t>
      </w:r>
      <w:r>
        <w:rPr>
          <w:b w:val="0"/>
        </w:rPr>
        <w:tab/>
      </w:r>
      <w:r>
        <w:t>Victimisation</w:t>
      </w:r>
      <w:bookmarkEnd w:id="3168"/>
      <w:bookmarkEnd w:id="3169"/>
    </w:p>
    <w:p>
      <w:pPr>
        <w:pStyle w:val="ySubsection"/>
        <w:spacing w:before="120"/>
      </w:pPr>
      <w:r>
        <w:tab/>
        <w:t>(1)</w:t>
      </w:r>
      <w:r>
        <w:tab/>
        <w:t>An employer (whether the operator or another person) must not —</w:t>
      </w:r>
      <w:del w:id="3170" w:author="svcMRProcess" w:date="2020-02-19T21:43:00Z">
        <w:r>
          <w:delText xml:space="preserve"> </w:delText>
        </w:r>
      </w:del>
    </w:p>
    <w:p>
      <w:pPr>
        <w:pStyle w:val="yIndenta"/>
        <w:spacing w:before="60"/>
      </w:pPr>
      <w:r>
        <w:tab/>
        <w:t>(a)</w:t>
      </w:r>
      <w:r>
        <w:tab/>
        <w:t>dismiss an employee;</w:t>
      </w:r>
      <w:del w:id="3171" w:author="svcMRProcess" w:date="2020-02-19T21:43:00Z">
        <w:r>
          <w:delText xml:space="preserve"> </w:delText>
        </w:r>
      </w:del>
    </w:p>
    <w:p>
      <w:pPr>
        <w:pStyle w:val="yIndenta"/>
        <w:spacing w:before="60"/>
      </w:pPr>
      <w:r>
        <w:tab/>
        <w:t>(b)</w:t>
      </w:r>
      <w:r>
        <w:tab/>
        <w:t>perform an act that results in injury to an employee in his or her employment;</w:t>
      </w:r>
      <w:del w:id="3172" w:author="svcMRProcess" w:date="2020-02-19T21:43:00Z">
        <w:r>
          <w:delText xml:space="preserve"> </w:delText>
        </w:r>
      </w:del>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del w:id="3173" w:author="svcMRProcess" w:date="2020-02-19T21:43:00Z">
        <w:r>
          <w:delText xml:space="preserve"> </w:delText>
        </w:r>
      </w:del>
    </w:p>
    <w:p>
      <w:pPr>
        <w:pStyle w:val="yIndenta"/>
        <w:spacing w:before="60"/>
      </w:pPr>
      <w:r>
        <w:tab/>
        <w:t>(e)</w:t>
      </w:r>
      <w:r>
        <w:tab/>
        <w:t>has complained or proposes to complain about a matter concerning the safety or health of employees at work;</w:t>
      </w:r>
      <w:del w:id="3174" w:author="svcMRProcess" w:date="2020-02-19T21:43:00Z">
        <w:r>
          <w:delText xml:space="preserve"> </w:delText>
        </w:r>
      </w:del>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del w:id="3175" w:author="svcMRProcess" w:date="2020-02-19T21:43:00Z">
        <w:r>
          <w:delText xml:space="preserve"> </w:delText>
        </w:r>
      </w:del>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w:t>
      </w:r>
      <w:del w:id="3176" w:author="svcMRProcess" w:date="2020-02-19T21:43:00Z">
        <w:r>
          <w:delText xml:space="preserve"> </w:delText>
        </w:r>
      </w:del>
      <w:ins w:id="3177" w:author="svcMRProcess" w:date="2020-02-19T21:43:00Z">
        <w:r>
          <w:t> </w:t>
        </w:r>
      </w:ins>
      <w:r>
        <w:t>77 inserted by No. 13 of 2005 s. 47.]</w:t>
      </w:r>
    </w:p>
    <w:p>
      <w:pPr>
        <w:pStyle w:val="yHeading5"/>
      </w:pPr>
      <w:bookmarkStart w:id="3178" w:name="_Toc172107094"/>
      <w:bookmarkStart w:id="3179" w:name="_Toc170190843"/>
      <w:r>
        <w:rPr>
          <w:rStyle w:val="CharSClsNo"/>
        </w:rPr>
        <w:t>78</w:t>
      </w:r>
      <w:r>
        <w:t>.</w:t>
      </w:r>
      <w:r>
        <w:rPr>
          <w:b w:val="0"/>
        </w:rPr>
        <w:tab/>
      </w:r>
      <w:r>
        <w:t>Institution of prosecutions</w:t>
      </w:r>
      <w:bookmarkEnd w:id="3178"/>
      <w:bookmarkEnd w:id="3179"/>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del w:id="3180" w:author="svcMRProcess" w:date="2020-02-19T21:43:00Z">
        <w:r>
          <w:delText xml:space="preserve"> </w:delText>
        </w:r>
      </w:del>
    </w:p>
    <w:p>
      <w:pPr>
        <w:pStyle w:val="yIndenta"/>
      </w:pPr>
      <w:r>
        <w:tab/>
        <w:t>(a)</w:t>
      </w:r>
      <w:r>
        <w:tab/>
        <w:t>a period of 6 months has elapsed since the act or omission occurred;</w:t>
      </w:r>
      <w:del w:id="3181" w:author="svcMRProcess" w:date="2020-02-19T21:43:00Z">
        <w:r>
          <w:delText xml:space="preserve"> </w:delText>
        </w:r>
      </w:del>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del w:id="3182" w:author="svcMRProcess" w:date="2020-02-19T21:43:00Z">
        <w:r>
          <w:delText xml:space="preserve"> </w:delText>
        </w:r>
      </w:del>
    </w:p>
    <w:p>
      <w:pPr>
        <w:pStyle w:val="yIndenta"/>
      </w:pPr>
      <w:r>
        <w:tab/>
        <w:t>(a)</w:t>
      </w:r>
      <w:r>
        <w:tab/>
        <w:t>a period of 6 months has elapsed since the act or omission occurred;</w:t>
      </w:r>
      <w:del w:id="3183" w:author="svcMRProcess" w:date="2020-02-19T21:43:00Z">
        <w:r>
          <w:delText xml:space="preserve"> </w:delText>
        </w:r>
      </w:del>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w:t>
      </w:r>
      <w:del w:id="3184" w:author="svcMRProcess" w:date="2020-02-19T21:43:00Z">
        <w:r>
          <w:delText xml:space="preserve"> </w:delText>
        </w:r>
      </w:del>
      <w:ins w:id="3185" w:author="svcMRProcess" w:date="2020-02-19T21:43:00Z">
        <w:r>
          <w:t> </w:t>
        </w:r>
      </w:ins>
      <w:r>
        <w:t>78 inserted by No. 13 of 2005 s. 47.]</w:t>
      </w:r>
    </w:p>
    <w:p>
      <w:pPr>
        <w:pStyle w:val="yHeading5"/>
      </w:pPr>
      <w:bookmarkStart w:id="3186" w:name="_Toc172107095"/>
      <w:bookmarkStart w:id="3187" w:name="_Toc170190844"/>
      <w:r>
        <w:rPr>
          <w:rStyle w:val="CharSClsNo"/>
        </w:rPr>
        <w:t>79</w:t>
      </w:r>
      <w:r>
        <w:t>.</w:t>
      </w:r>
      <w:r>
        <w:rPr>
          <w:b w:val="0"/>
        </w:rPr>
        <w:tab/>
      </w:r>
      <w:r>
        <w:t>Conduct of directors, employees and agents</w:t>
      </w:r>
      <w:bookmarkEnd w:id="3186"/>
      <w:bookmarkEnd w:id="3187"/>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del w:id="3188" w:author="svcMRProcess" w:date="2020-02-19T21:43:00Z">
        <w:r>
          <w:delText xml:space="preserve"> </w:delText>
        </w:r>
      </w:del>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del w:id="3189" w:author="svcMRProcess" w:date="2020-02-19T21:43:00Z">
        <w:r>
          <w:delText xml:space="preserve"> </w:delText>
        </w:r>
      </w:del>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del w:id="3190" w:author="svcMRProcess" w:date="2020-02-19T21:43:00Z">
        <w:r>
          <w:delText xml:space="preserve"> </w:delText>
        </w:r>
      </w:del>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del w:id="3191" w:author="svcMRProcess" w:date="2020-02-19T21:43:00Z">
        <w:r>
          <w:delText xml:space="preserve"> </w:delText>
        </w:r>
      </w:del>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w:t>
      </w:r>
      <w:del w:id="3192" w:author="svcMRProcess" w:date="2020-02-19T21:43:00Z">
        <w:r>
          <w:delText xml:space="preserve"> </w:delText>
        </w:r>
      </w:del>
      <w:ins w:id="3193" w:author="svcMRProcess" w:date="2020-02-19T21:43:00Z">
        <w:r>
          <w:t> </w:t>
        </w:r>
      </w:ins>
      <w:r>
        <w:t>79 inserted by No. 13 of 2005 s. 47.]</w:t>
      </w:r>
    </w:p>
    <w:p>
      <w:pPr>
        <w:pStyle w:val="yHeading5"/>
      </w:pPr>
      <w:bookmarkStart w:id="3194" w:name="_Toc172107096"/>
      <w:bookmarkStart w:id="3195" w:name="_Toc170190845"/>
      <w:r>
        <w:rPr>
          <w:rStyle w:val="CharSClsNo"/>
        </w:rPr>
        <w:t>80</w:t>
      </w:r>
      <w:r>
        <w:t>.</w:t>
      </w:r>
      <w:r>
        <w:rPr>
          <w:b w:val="0"/>
        </w:rPr>
        <w:tab/>
      </w:r>
      <w:r>
        <w:t>Act not to give rise to other liabilities etc.</w:t>
      </w:r>
      <w:bookmarkEnd w:id="3194"/>
      <w:bookmarkEnd w:id="3195"/>
    </w:p>
    <w:p>
      <w:pPr>
        <w:pStyle w:val="ySubsection"/>
      </w:pPr>
      <w:r>
        <w:tab/>
      </w:r>
      <w:r>
        <w:tab/>
        <w:t>This Schedule does not —</w:t>
      </w:r>
      <w:del w:id="3196" w:author="svcMRProcess" w:date="2020-02-19T21:43:00Z">
        <w:r>
          <w:delText xml:space="preserve"> </w:delText>
        </w:r>
      </w:del>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w:t>
      </w:r>
      <w:del w:id="3197" w:author="svcMRProcess" w:date="2020-02-19T21:43:00Z">
        <w:r>
          <w:delText xml:space="preserve"> </w:delText>
        </w:r>
      </w:del>
      <w:ins w:id="3198" w:author="svcMRProcess" w:date="2020-02-19T21:43:00Z">
        <w:r>
          <w:t> </w:t>
        </w:r>
      </w:ins>
      <w:r>
        <w:t>80 inserted by No. 13 of 2005 s. 47.]</w:t>
      </w:r>
    </w:p>
    <w:p>
      <w:pPr>
        <w:pStyle w:val="yHeading5"/>
      </w:pPr>
      <w:bookmarkStart w:id="3199" w:name="_Toc172107097"/>
      <w:bookmarkStart w:id="3200" w:name="_Toc170190846"/>
      <w:r>
        <w:rPr>
          <w:rStyle w:val="CharSClsNo"/>
        </w:rPr>
        <w:t>81</w:t>
      </w:r>
      <w:r>
        <w:t>.</w:t>
      </w:r>
      <w:r>
        <w:rPr>
          <w:b w:val="0"/>
        </w:rPr>
        <w:tab/>
      </w:r>
      <w:r>
        <w:t>Circumstances preventing compliance may be defence to prosecution</w:t>
      </w:r>
      <w:bookmarkEnd w:id="3199"/>
      <w:bookmarkEnd w:id="3200"/>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w:t>
      </w:r>
      <w:del w:id="3201" w:author="svcMRProcess" w:date="2020-02-19T21:43:00Z">
        <w:r>
          <w:delText xml:space="preserve"> </w:delText>
        </w:r>
      </w:del>
      <w:ins w:id="3202" w:author="svcMRProcess" w:date="2020-02-19T21:43:00Z">
        <w:r>
          <w:t> </w:t>
        </w:r>
      </w:ins>
      <w:r>
        <w:t>81 inserted by No. 13 of 2005 s. 47.]</w:t>
      </w:r>
    </w:p>
    <w:p>
      <w:pPr>
        <w:pStyle w:val="yHeading5"/>
      </w:pPr>
      <w:bookmarkStart w:id="3203" w:name="_Toc172107098"/>
      <w:bookmarkStart w:id="3204" w:name="_Toc170190847"/>
      <w:r>
        <w:rPr>
          <w:rStyle w:val="CharSClsNo"/>
        </w:rPr>
        <w:t>82</w:t>
      </w:r>
      <w:r>
        <w:t>.</w:t>
      </w:r>
      <w:r>
        <w:rPr>
          <w:b w:val="0"/>
        </w:rPr>
        <w:tab/>
      </w:r>
      <w:r>
        <w:t>Regulations — general</w:t>
      </w:r>
      <w:bookmarkEnd w:id="3203"/>
      <w:bookmarkEnd w:id="3204"/>
    </w:p>
    <w:p>
      <w:pPr>
        <w:pStyle w:val="ySubsection"/>
      </w:pPr>
      <w:r>
        <w:tab/>
        <w:t>(1)</w:t>
      </w:r>
      <w:r>
        <w:tab/>
        <w:t>The regulations may prescribe any of the following —</w:t>
      </w:r>
      <w:del w:id="3205" w:author="svcMRProcess" w:date="2020-02-19T21:43:00Z">
        <w:r>
          <w:delText xml:space="preserve"> </w:delText>
        </w:r>
      </w:del>
    </w:p>
    <w:p>
      <w:pPr>
        <w:pStyle w:val="yIndenta"/>
      </w:pPr>
      <w:r>
        <w:tab/>
        <w:t>(a)</w:t>
      </w:r>
      <w:r>
        <w:tab/>
        <w:t>procedures for the selection of persons, under clause 40, as members of safety and health committees, to represent the interests of members of the workforce at a facility;</w:t>
      </w:r>
      <w:del w:id="3206" w:author="svcMRProcess" w:date="2020-02-19T21:43:00Z">
        <w:r>
          <w:delText xml:space="preserve"> </w:delText>
        </w:r>
      </w:del>
    </w:p>
    <w:p>
      <w:pPr>
        <w:pStyle w:val="yIndenta"/>
      </w:pPr>
      <w:r>
        <w:tab/>
        <w:t>(b)</w:t>
      </w:r>
      <w:r>
        <w:tab/>
        <w:t>procedures to be followed at meetings of safety and health committees;</w:t>
      </w:r>
      <w:del w:id="3207" w:author="svcMRProcess" w:date="2020-02-19T21:43:00Z">
        <w:r>
          <w:delText xml:space="preserve"> </w:delText>
        </w:r>
      </w:del>
    </w:p>
    <w:p>
      <w:pPr>
        <w:pStyle w:val="yIndenta"/>
      </w:pPr>
      <w:r>
        <w:tab/>
        <w:t>(c)</w:t>
      </w:r>
      <w:r>
        <w:tab/>
        <w:t>the manner in which notices are to be served under this Schedule or the regulations;</w:t>
      </w:r>
      <w:del w:id="3208" w:author="svcMRProcess" w:date="2020-02-19T21:43:00Z">
        <w:r>
          <w:delText xml:space="preserve"> </w:delText>
        </w:r>
      </w:del>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del w:id="3209" w:author="svcMRProcess" w:date="2020-02-19T21:43:00Z">
        <w:r>
          <w:delText xml:space="preserve"> </w:delText>
        </w:r>
      </w:del>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del w:id="3210" w:author="svcMRProcess" w:date="2020-02-19T21:43:00Z">
        <w:r>
          <w:delText xml:space="preserve"> </w:delText>
        </w:r>
      </w:del>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w:t>
      </w:r>
      <w:del w:id="3211" w:author="svcMRProcess" w:date="2020-02-19T21:43:00Z">
        <w:r>
          <w:delText xml:space="preserve"> </w:delText>
        </w:r>
      </w:del>
      <w:ins w:id="3212" w:author="svcMRProcess" w:date="2020-02-19T21:43:00Z">
        <w:r>
          <w:t> </w:t>
        </w:r>
      </w:ins>
      <w:r>
        <w:t>82 inserted by No. 13 of 2005 s. 47.]</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213" w:name="UpToHere"/>
      <w:bookmarkStart w:id="3214" w:name="_Toc72913906"/>
      <w:bookmarkStart w:id="3215" w:name="_Toc91304386"/>
      <w:bookmarkStart w:id="3216" w:name="_Toc92688629"/>
      <w:bookmarkStart w:id="3217" w:name="_Toc113772626"/>
      <w:bookmarkStart w:id="3218" w:name="_Toc156977111"/>
      <w:bookmarkStart w:id="3219" w:name="_Toc157933695"/>
      <w:bookmarkStart w:id="3220" w:name="_Toc162761457"/>
      <w:bookmarkStart w:id="3221" w:name="_Toc164070273"/>
      <w:bookmarkStart w:id="3222" w:name="_Toc167611078"/>
      <w:bookmarkStart w:id="3223" w:name="_Toc167698639"/>
      <w:bookmarkStart w:id="3224" w:name="_Toc167698978"/>
      <w:bookmarkStart w:id="3225" w:name="_Toc169316878"/>
      <w:bookmarkStart w:id="3226" w:name="_Toc169327340"/>
      <w:bookmarkStart w:id="3227" w:name="_Toc169510927"/>
      <w:bookmarkStart w:id="3228" w:name="_Toc169514242"/>
      <w:bookmarkStart w:id="3229" w:name="_Toc170008970"/>
      <w:bookmarkStart w:id="3230" w:name="_Toc172107099"/>
      <w:bookmarkStart w:id="3231" w:name="_Toc170190848"/>
      <w:bookmarkEnd w:id="3213"/>
      <w:r>
        <w:t>Notes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nSubsection"/>
        <w:rPr>
          <w:snapToGrid w:val="0"/>
        </w:rPr>
      </w:pPr>
      <w:r>
        <w:rPr>
          <w:snapToGrid w:val="0"/>
          <w:vertAlign w:val="superscript"/>
        </w:rPr>
        <w:t>1</w:t>
      </w:r>
      <w:r>
        <w:rPr>
          <w:snapToGrid w:val="0"/>
        </w:rPr>
        <w:tab/>
        <w:t xml:space="preserve">This </w:t>
      </w:r>
      <w:ins w:id="3232" w:author="svcMRProcess" w:date="2020-02-19T21:43:00Z">
        <w:r>
          <w:rPr>
            <w:snapToGrid w:val="0"/>
          </w:rPr>
          <w:t xml:space="preserve">reprint </w:t>
        </w:r>
      </w:ins>
      <w:r>
        <w:rPr>
          <w:snapToGrid w:val="0"/>
        </w:rPr>
        <w:t xml:space="preserve">is a compilation </w:t>
      </w:r>
      <w:ins w:id="3233" w:author="svcMRProcess" w:date="2020-02-19T21:43:00Z">
        <w:r>
          <w:rPr>
            <w:snapToGrid w:val="0"/>
          </w:rPr>
          <w:t xml:space="preserve">as at 15 June 2007 </w:t>
        </w:r>
      </w:ins>
      <w:r>
        <w:rPr>
          <w:snapToGrid w:val="0"/>
        </w:rPr>
        <w:t xml:space="preserve">of the </w:t>
      </w:r>
      <w:r>
        <w:rPr>
          <w:i/>
          <w:noProof/>
          <w:snapToGrid w:val="0"/>
        </w:rPr>
        <w:t>Petroleum (Submerged Lands) Act</w:t>
      </w:r>
      <w:del w:id="3234" w:author="svcMRProcess" w:date="2020-02-19T21:43:00Z">
        <w:r>
          <w:rPr>
            <w:i/>
            <w:snapToGrid w:val="0"/>
          </w:rPr>
          <w:delText> </w:delText>
        </w:r>
      </w:del>
      <w:ins w:id="3235" w:author="svcMRProcess" w:date="2020-02-19T21:43:00Z">
        <w:r>
          <w:rPr>
            <w:i/>
            <w:noProof/>
            <w:snapToGrid w:val="0"/>
          </w:rPr>
          <w:t xml:space="preserve"> </w:t>
        </w:r>
      </w:ins>
      <w:r>
        <w:rPr>
          <w:i/>
          <w:noProof/>
          <w:snapToGrid w:val="0"/>
        </w:rPr>
        <w:t>1982</w:t>
      </w:r>
      <w:r>
        <w:rPr>
          <w:snapToGrid w:val="0"/>
        </w:rPr>
        <w:t xml:space="preserve"> and includes the amendments made by the other written laws referred to in the following table </w:t>
      </w:r>
      <w:del w:id="3236" w:author="svcMRProcess" w:date="2020-02-19T21:43:00Z">
        <w:r>
          <w:rPr>
            <w:snapToGrid w:val="0"/>
            <w:vertAlign w:val="superscript"/>
          </w:rPr>
          <w:delText>1a, 8</w:delText>
        </w:r>
      </w:del>
      <w:ins w:id="3237" w:author="svcMRProcess" w:date="2020-02-19T21:43:00Z">
        <w:r>
          <w:rPr>
            <w:snapToGrid w:val="0"/>
            <w:vertAlign w:val="superscript"/>
          </w:rPr>
          <w:t>5</w:t>
        </w:r>
        <w:r>
          <w:rPr>
            <w:snapToGrid w:val="0"/>
          </w:rPr>
          <w:t>.  The table also contains information about any reprint</w:t>
        </w:r>
      </w:ins>
      <w:r>
        <w:rPr>
          <w:snapToGrid w:val="0"/>
        </w:rPr>
        <w:t>.</w:t>
      </w:r>
    </w:p>
    <w:p>
      <w:pPr>
        <w:pStyle w:val="nHeading3"/>
        <w:rPr>
          <w:snapToGrid w:val="0"/>
        </w:rPr>
      </w:pPr>
      <w:bookmarkStart w:id="3238" w:name="_Toc172107100"/>
      <w:bookmarkStart w:id="3239" w:name="_Toc113772627"/>
      <w:bookmarkStart w:id="3240" w:name="_Toc170190849"/>
      <w:r>
        <w:rPr>
          <w:snapToGrid w:val="0"/>
        </w:rPr>
        <w:t>Compilation table</w:t>
      </w:r>
      <w:bookmarkEnd w:id="3238"/>
      <w:bookmarkEnd w:id="3239"/>
      <w:bookmarkEnd w:id="32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w:t>
            </w:r>
            <w:del w:id="3241" w:author="svcMRProcess" w:date="2020-02-19T21:43:00Z">
              <w:r>
                <w:rPr>
                  <w:sz w:val="19"/>
                </w:rPr>
                <w:delText xml:space="preserve"> </w:delText>
              </w:r>
            </w:del>
            <w:ins w:id="3242" w:author="svcMRProcess" w:date="2020-02-19T21:43:00Z">
              <w:r>
                <w:rPr>
                  <w:sz w:val="19"/>
                </w:rPr>
                <w:t> </w:t>
              </w:r>
            </w:ins>
            <w:r>
              <w:rPr>
                <w:sz w:val="19"/>
              </w:rPr>
              <w:t>1982</w:t>
            </w:r>
          </w:p>
        </w:tc>
        <w:tc>
          <w:tcPr>
            <w:tcW w:w="2551" w:type="dxa"/>
          </w:tcPr>
          <w:p>
            <w:pPr>
              <w:pStyle w:val="nTable"/>
              <w:spacing w:after="40"/>
              <w:rPr>
                <w:sz w:val="19"/>
              </w:rPr>
            </w:pPr>
            <w:r>
              <w:rPr>
                <w:sz w:val="19"/>
              </w:rPr>
              <w:t>14 Feb</w:t>
            </w:r>
            <w:del w:id="3243" w:author="svcMRProcess" w:date="2020-02-19T21:43:00Z">
              <w:r>
                <w:rPr>
                  <w:sz w:val="19"/>
                </w:rPr>
                <w:delText xml:space="preserve"> </w:delText>
              </w:r>
            </w:del>
            <w:ins w:id="3244" w:author="svcMRProcess" w:date="2020-02-19T21:43:00Z">
              <w:r>
                <w:rPr>
                  <w:sz w:val="19"/>
                </w:rPr>
                <w:t> </w:t>
              </w:r>
            </w:ins>
            <w:r>
              <w:rPr>
                <w:sz w:val="19"/>
              </w:rPr>
              <w:t>1983 (see s. 2(1))</w:t>
            </w:r>
          </w:p>
        </w:tc>
      </w:tr>
      <w:tr>
        <w:trPr>
          <w:cantSplit/>
        </w:trPr>
        <w:tc>
          <w:tcPr>
            <w:tcW w:w="2268" w:type="dxa"/>
          </w:tcPr>
          <w:p>
            <w:pPr>
              <w:pStyle w:val="nTable"/>
              <w:spacing w:after="40"/>
              <w:ind w:right="170"/>
              <w:rPr>
                <w:del w:id="3245" w:author="svcMRProcess" w:date="2020-02-19T21:43:00Z"/>
                <w:sz w:val="19"/>
              </w:rPr>
            </w:pPr>
            <w:r>
              <w:rPr>
                <w:i/>
                <w:sz w:val="19"/>
              </w:rPr>
              <w:t>Acts Amendment (Petroleum) Act 1990</w:t>
            </w:r>
            <w:del w:id="3246" w:author="svcMRProcess" w:date="2020-02-19T21:43:00Z">
              <w:r>
                <w:rPr>
                  <w:sz w:val="19"/>
                </w:rPr>
                <w:delText>,</w:delText>
              </w:r>
            </w:del>
          </w:p>
          <w:p>
            <w:pPr>
              <w:pStyle w:val="nTable"/>
              <w:spacing w:after="40"/>
              <w:ind w:right="170"/>
              <w:rPr>
                <w:sz w:val="19"/>
                <w:vertAlign w:val="superscript"/>
              </w:rPr>
            </w:pPr>
            <w:del w:id="3247" w:author="svcMRProcess" w:date="2020-02-19T21:43:00Z">
              <w:r>
                <w:rPr>
                  <w:sz w:val="19"/>
                </w:rPr>
                <w:delText xml:space="preserve">Part </w:delText>
              </w:r>
            </w:del>
            <w:ins w:id="3248" w:author="svcMRProcess" w:date="2020-02-19T21:43:00Z">
              <w:r>
                <w:rPr>
                  <w:sz w:val="19"/>
                </w:rPr>
                <w:t xml:space="preserve"> Pt. </w:t>
              </w:r>
            </w:ins>
            <w:r>
              <w:rPr>
                <w:sz w:val="19"/>
              </w:rPr>
              <w:t xml:space="preserve">IV </w:t>
            </w:r>
            <w:del w:id="3249" w:author="svcMRProcess" w:date="2020-02-19T21:43:00Z">
              <w:r>
                <w:rPr>
                  <w:sz w:val="19"/>
                </w:rPr>
                <w:delText>(as amended by Act No. 28 of 1994, Part 2)</w:delText>
              </w:r>
              <w:r>
                <w:rPr>
                  <w:sz w:val="19"/>
                  <w:vertAlign w:val="superscript"/>
                </w:rPr>
                <w:delText> 2-5, 7, 9, 11</w:delText>
              </w:r>
            </w:del>
            <w:ins w:id="3250" w:author="svcMRProcess" w:date="2020-02-19T21:43:00Z">
              <w:r>
                <w:rPr>
                  <w:sz w:val="19"/>
                  <w:vertAlign w:val="superscript"/>
                </w:rPr>
                <w:t>6-12</w:t>
              </w:r>
            </w:ins>
          </w:p>
        </w:tc>
        <w:tc>
          <w:tcPr>
            <w:tcW w:w="1134" w:type="dxa"/>
          </w:tcPr>
          <w:p>
            <w:pPr>
              <w:pStyle w:val="nTable"/>
              <w:spacing w:after="40"/>
              <w:rPr>
                <w:sz w:val="19"/>
              </w:rPr>
            </w:pPr>
            <w:r>
              <w:rPr>
                <w:sz w:val="19"/>
              </w:rPr>
              <w:t>12 of 1990</w:t>
            </w:r>
            <w:ins w:id="3251" w:author="svcMRProcess" w:date="2020-02-19T21:43:00Z">
              <w:r>
                <w:rPr>
                  <w:sz w:val="19"/>
                </w:rPr>
                <w:br/>
                <w:t>(as amended by No. 28 of 1994 Pt. 2)</w:t>
              </w:r>
              <w:r>
                <w:rPr>
                  <w:sz w:val="19"/>
                  <w:vertAlign w:val="superscript"/>
                </w:rPr>
                <w:t> </w:t>
              </w:r>
            </w:ins>
          </w:p>
        </w:tc>
        <w:tc>
          <w:tcPr>
            <w:tcW w:w="1134" w:type="dxa"/>
          </w:tcPr>
          <w:p>
            <w:pPr>
              <w:pStyle w:val="nTable"/>
              <w:spacing w:after="40"/>
              <w:rPr>
                <w:sz w:val="19"/>
              </w:rPr>
            </w:pPr>
            <w:r>
              <w:rPr>
                <w:sz w:val="19"/>
              </w:rPr>
              <w:t>31 Jul</w:t>
            </w:r>
            <w:del w:id="3252" w:author="svcMRProcess" w:date="2020-02-19T21:43:00Z">
              <w:r>
                <w:rPr>
                  <w:sz w:val="19"/>
                </w:rPr>
                <w:delText xml:space="preserve"> </w:delText>
              </w:r>
            </w:del>
            <w:ins w:id="3253" w:author="svcMRProcess" w:date="2020-02-19T21:43:00Z">
              <w:r>
                <w:rPr>
                  <w:sz w:val="19"/>
                </w:rPr>
                <w:t> </w:t>
              </w:r>
            </w:ins>
            <w:r>
              <w:rPr>
                <w:sz w:val="19"/>
              </w:rPr>
              <w:t>1990</w:t>
            </w:r>
          </w:p>
        </w:tc>
        <w:tc>
          <w:tcPr>
            <w:tcW w:w="2551" w:type="dxa"/>
          </w:tcPr>
          <w:p>
            <w:pPr>
              <w:pStyle w:val="nTable"/>
              <w:spacing w:after="40"/>
              <w:rPr>
                <w:sz w:val="19"/>
              </w:rPr>
            </w:pPr>
            <w:r>
              <w:rPr>
                <w:sz w:val="19"/>
              </w:rPr>
              <w:t>1 Oct</w:t>
            </w:r>
            <w:del w:id="3254" w:author="svcMRProcess" w:date="2020-02-19T21:43:00Z">
              <w:r>
                <w:rPr>
                  <w:sz w:val="19"/>
                </w:rPr>
                <w:delText xml:space="preserve"> </w:delText>
              </w:r>
            </w:del>
            <w:ins w:id="3255" w:author="svcMRProcess" w:date="2020-02-19T21:43:00Z">
              <w:r>
                <w:rPr>
                  <w:sz w:val="19"/>
                </w:rPr>
                <w:t> </w:t>
              </w:r>
            </w:ins>
            <w:r>
              <w:rPr>
                <w:sz w:val="19"/>
              </w:rPr>
              <w:t>1990 (see s. 2 and</w:t>
            </w:r>
            <w:del w:id="3256" w:author="svcMRProcess" w:date="2020-02-19T21:43:00Z">
              <w:r>
                <w:rPr>
                  <w:sz w:val="19"/>
                </w:rPr>
                <w:delText> </w:delText>
              </w:r>
            </w:del>
            <w:ins w:id="3257" w:author="svcMRProcess" w:date="2020-02-19T21:43:00Z">
              <w:r>
                <w:rPr>
                  <w:sz w:val="19"/>
                </w:rPr>
                <w:t xml:space="preserve"> </w:t>
              </w:r>
            </w:ins>
            <w:r>
              <w:rPr>
                <w:i/>
                <w:sz w:val="19"/>
              </w:rPr>
              <w:t>Gazette</w:t>
            </w:r>
            <w:r>
              <w:rPr>
                <w:sz w:val="19"/>
              </w:rPr>
              <w:t xml:space="preserve"> 28 Sep 1990 p. 5099)</w:t>
            </w:r>
          </w:p>
        </w:tc>
      </w:tr>
      <w:tr>
        <w:trPr>
          <w:cantSplit/>
          <w:ins w:id="3258" w:author="svcMRProcess" w:date="2020-02-19T21:43:00Z"/>
        </w:trPr>
        <w:tc>
          <w:tcPr>
            <w:tcW w:w="7087" w:type="dxa"/>
            <w:gridSpan w:val="4"/>
          </w:tcPr>
          <w:p>
            <w:pPr>
              <w:pStyle w:val="nTable"/>
              <w:spacing w:after="40"/>
              <w:rPr>
                <w:ins w:id="3259" w:author="svcMRProcess" w:date="2020-02-19T21:43:00Z"/>
                <w:sz w:val="19"/>
              </w:rPr>
            </w:pPr>
            <w:ins w:id="3260" w:author="svcMRProcess" w:date="2020-02-19T21:43:00Z">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ins>
          </w:p>
        </w:tc>
      </w:tr>
      <w:tr>
        <w:trPr>
          <w:cantSplit/>
        </w:trPr>
        <w:tc>
          <w:tcPr>
            <w:tcW w:w="2268" w:type="dxa"/>
          </w:tcPr>
          <w:p>
            <w:pPr>
              <w:pStyle w:val="nTable"/>
              <w:spacing w:after="40"/>
              <w:ind w:right="170"/>
              <w:rPr>
                <w:del w:id="3261" w:author="svcMRProcess" w:date="2020-02-19T21:43:00Z"/>
                <w:sz w:val="19"/>
              </w:rPr>
            </w:pPr>
            <w:r>
              <w:rPr>
                <w:i/>
                <w:sz w:val="19"/>
              </w:rPr>
              <w:t>Financial Administration Legislation Amendment Act 1993</w:t>
            </w:r>
            <w:del w:id="3262" w:author="svcMRProcess" w:date="2020-02-19T21:43:00Z">
              <w:r>
                <w:rPr>
                  <w:sz w:val="19"/>
                </w:rPr>
                <w:delText>,</w:delText>
              </w:r>
            </w:del>
          </w:p>
          <w:p>
            <w:pPr>
              <w:pStyle w:val="nTable"/>
              <w:spacing w:after="40"/>
              <w:ind w:right="170"/>
              <w:rPr>
                <w:sz w:val="19"/>
              </w:rPr>
            </w:pPr>
            <w:del w:id="3263" w:author="svcMRProcess" w:date="2020-02-19T21:43:00Z">
              <w:r>
                <w:rPr>
                  <w:sz w:val="19"/>
                </w:rPr>
                <w:delText>Part 4</w:delText>
              </w:r>
            </w:del>
            <w:ins w:id="3264" w:author="svcMRProcess" w:date="2020-02-19T21:43:00Z">
              <w:r>
                <w:rPr>
                  <w:sz w:val="19"/>
                </w:rPr>
                <w:t xml:space="preserve"> s. 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3265" w:author="svcMRProcess" w:date="2020-02-19T21:43:00Z">
              <w:r>
                <w:rPr>
                  <w:sz w:val="19"/>
                </w:rPr>
                <w:delText xml:space="preserve"> </w:delText>
              </w:r>
            </w:del>
            <w:ins w:id="3266" w:author="svcMRProcess" w:date="2020-02-19T21:43:00Z">
              <w:r>
                <w:rPr>
                  <w:sz w:val="19"/>
                </w:rPr>
                <w:t> </w:t>
              </w:r>
            </w:ins>
            <w:r>
              <w:rPr>
                <w:sz w:val="19"/>
              </w:rPr>
              <w:t>1993</w:t>
            </w:r>
          </w:p>
        </w:tc>
        <w:tc>
          <w:tcPr>
            <w:tcW w:w="2551" w:type="dxa"/>
          </w:tcPr>
          <w:p>
            <w:pPr>
              <w:pStyle w:val="nTable"/>
              <w:spacing w:after="40"/>
              <w:rPr>
                <w:sz w:val="19"/>
              </w:rPr>
            </w:pPr>
            <w:del w:id="3267" w:author="svcMRProcess" w:date="2020-02-19T21:43:00Z">
              <w:r>
                <w:rPr>
                  <w:sz w:val="19"/>
                </w:rPr>
                <w:delText xml:space="preserve">Deemed operative </w:delText>
              </w:r>
            </w:del>
            <w:r>
              <w:rPr>
                <w:sz w:val="19"/>
              </w:rPr>
              <w:t>1 Jul</w:t>
            </w:r>
            <w:del w:id="3268" w:author="svcMRProcess" w:date="2020-02-19T21:43:00Z">
              <w:r>
                <w:rPr>
                  <w:sz w:val="19"/>
                </w:rPr>
                <w:delText xml:space="preserve"> </w:delText>
              </w:r>
            </w:del>
            <w:ins w:id="3269" w:author="svcMRProcess" w:date="2020-02-19T21:43:00Z">
              <w:r>
                <w:rPr>
                  <w:sz w:val="19"/>
                </w:rPr>
                <w:t> </w:t>
              </w:r>
            </w:ins>
            <w:r>
              <w:rPr>
                <w:sz w:val="19"/>
              </w:rPr>
              <w:t>1993 (see s.</w:t>
            </w:r>
            <w:ins w:id="3270" w:author="svcMRProcess" w:date="2020-02-19T21:43:00Z">
              <w:r>
                <w:rPr>
                  <w:sz w:val="19"/>
                </w:rPr>
                <w:t> </w:t>
              </w:r>
            </w:ins>
            <w:r>
              <w:rPr>
                <w:sz w:val="19"/>
              </w:rPr>
              <w:t>2(1))</w:t>
            </w:r>
          </w:p>
        </w:tc>
      </w:tr>
      <w:tr>
        <w:trPr>
          <w:cantSplit/>
        </w:trPr>
        <w:tc>
          <w:tcPr>
            <w:tcW w:w="2268" w:type="dxa"/>
          </w:tcPr>
          <w:p>
            <w:pPr>
              <w:pStyle w:val="nTable"/>
              <w:spacing w:after="40"/>
              <w:ind w:right="170"/>
              <w:rPr>
                <w:del w:id="3271" w:author="svcMRProcess" w:date="2020-02-19T21:43:00Z"/>
                <w:sz w:val="19"/>
              </w:rPr>
            </w:pPr>
            <w:r>
              <w:rPr>
                <w:i/>
                <w:sz w:val="19"/>
              </w:rPr>
              <w:t>Land (Titles and Traditional Usage) Act 1993</w:t>
            </w:r>
            <w:del w:id="3272" w:author="svcMRProcess" w:date="2020-02-19T21:43:00Z">
              <w:r>
                <w:rPr>
                  <w:sz w:val="19"/>
                </w:rPr>
                <w:delText xml:space="preserve">, </w:delText>
              </w:r>
            </w:del>
          </w:p>
          <w:p>
            <w:pPr>
              <w:pStyle w:val="nTable"/>
              <w:spacing w:after="40"/>
              <w:ind w:right="170"/>
              <w:rPr>
                <w:sz w:val="19"/>
                <w:vertAlign w:val="superscript"/>
              </w:rPr>
            </w:pPr>
            <w:del w:id="3273" w:author="svcMRProcess" w:date="2020-02-19T21:43:00Z">
              <w:r>
                <w:rPr>
                  <w:sz w:val="19"/>
                </w:rPr>
                <w:delText xml:space="preserve">section </w:delText>
              </w:r>
            </w:del>
            <w:ins w:id="3274" w:author="svcMRProcess" w:date="2020-02-19T21:43:00Z">
              <w:r>
                <w:rPr>
                  <w:sz w:val="19"/>
                </w:rPr>
                <w:t xml:space="preserve"> s. </w:t>
              </w:r>
            </w:ins>
            <w:r>
              <w:rPr>
                <w:sz w:val="19"/>
              </w:rPr>
              <w:t>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w:t>
            </w:r>
            <w:del w:id="3275" w:author="svcMRProcess" w:date="2020-02-19T21:43:00Z">
              <w:r>
                <w:rPr>
                  <w:sz w:val="19"/>
                </w:rPr>
                <w:delText xml:space="preserve"> </w:delText>
              </w:r>
            </w:del>
            <w:ins w:id="3276" w:author="svcMRProcess" w:date="2020-02-19T21:43:00Z">
              <w:r>
                <w:rPr>
                  <w:sz w:val="19"/>
                </w:rPr>
                <w:t> </w:t>
              </w:r>
            </w:ins>
            <w:r>
              <w:rPr>
                <w:sz w:val="19"/>
              </w:rPr>
              <w:t>1993</w:t>
            </w:r>
          </w:p>
        </w:tc>
        <w:tc>
          <w:tcPr>
            <w:tcW w:w="2551" w:type="dxa"/>
          </w:tcPr>
          <w:p>
            <w:pPr>
              <w:pStyle w:val="nTable"/>
              <w:keepNext/>
              <w:keepLines/>
              <w:spacing w:after="40"/>
              <w:rPr>
                <w:sz w:val="19"/>
              </w:rPr>
            </w:pPr>
            <w:r>
              <w:rPr>
                <w:sz w:val="19"/>
              </w:rPr>
              <w:t>2 Dec</w:t>
            </w:r>
            <w:del w:id="3277" w:author="svcMRProcess" w:date="2020-02-19T21:43:00Z">
              <w:r>
                <w:rPr>
                  <w:sz w:val="19"/>
                </w:rPr>
                <w:delText xml:space="preserve"> </w:delText>
              </w:r>
            </w:del>
            <w:ins w:id="3278" w:author="svcMRProcess" w:date="2020-02-19T21:43:00Z">
              <w:r>
                <w:rPr>
                  <w:sz w:val="19"/>
                </w:rPr>
                <w:t> </w:t>
              </w:r>
            </w:ins>
            <w:r>
              <w:rPr>
                <w:sz w:val="19"/>
              </w:rPr>
              <w:t>1993 (see s. 2)</w:t>
            </w:r>
          </w:p>
        </w:tc>
      </w:tr>
      <w:tr>
        <w:trPr>
          <w:cantSplit/>
        </w:trPr>
        <w:tc>
          <w:tcPr>
            <w:tcW w:w="2268" w:type="dxa"/>
          </w:tcPr>
          <w:p>
            <w:pPr>
              <w:pStyle w:val="nTable"/>
              <w:spacing w:after="40"/>
              <w:ind w:right="170"/>
              <w:rPr>
                <w:del w:id="3279" w:author="svcMRProcess" w:date="2020-02-19T21:43:00Z"/>
                <w:sz w:val="19"/>
              </w:rPr>
            </w:pPr>
            <w:r>
              <w:rPr>
                <w:i/>
                <w:sz w:val="19"/>
              </w:rPr>
              <w:t>Petroleum Royalties Legislation Amendment Act 1994</w:t>
            </w:r>
            <w:del w:id="3280" w:author="svcMRProcess" w:date="2020-02-19T21:43:00Z">
              <w:r>
                <w:rPr>
                  <w:sz w:val="19"/>
                </w:rPr>
                <w:delText>,</w:delText>
              </w:r>
            </w:del>
          </w:p>
          <w:p>
            <w:pPr>
              <w:pStyle w:val="nTable"/>
              <w:spacing w:after="40"/>
              <w:ind w:right="170"/>
              <w:rPr>
                <w:sz w:val="19"/>
              </w:rPr>
            </w:pPr>
            <w:del w:id="3281" w:author="svcMRProcess" w:date="2020-02-19T21:43:00Z">
              <w:r>
                <w:rPr>
                  <w:sz w:val="19"/>
                </w:rPr>
                <w:delText xml:space="preserve">Part </w:delText>
              </w:r>
            </w:del>
            <w:ins w:id="3282" w:author="svcMRProcess" w:date="2020-02-19T21:43:00Z">
              <w:r>
                <w:rPr>
                  <w:sz w:val="19"/>
                </w:rPr>
                <w:t xml:space="preserve"> Pt. </w:t>
              </w:r>
            </w:ins>
            <w:r>
              <w:rPr>
                <w:sz w:val="19"/>
              </w:rPr>
              <w:t>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w:t>
            </w:r>
            <w:del w:id="3283" w:author="svcMRProcess" w:date="2020-02-19T21:43:00Z">
              <w:r>
                <w:rPr>
                  <w:sz w:val="19"/>
                </w:rPr>
                <w:delText xml:space="preserve"> </w:delText>
              </w:r>
            </w:del>
            <w:ins w:id="3284" w:author="svcMRProcess" w:date="2020-02-19T21:43:00Z">
              <w:r>
                <w:rPr>
                  <w:sz w:val="19"/>
                </w:rPr>
                <w:t> </w:t>
              </w:r>
            </w:ins>
            <w:r>
              <w:rPr>
                <w:sz w:val="19"/>
              </w:rPr>
              <w:t>1994</w:t>
            </w:r>
          </w:p>
        </w:tc>
        <w:tc>
          <w:tcPr>
            <w:tcW w:w="2551" w:type="dxa"/>
          </w:tcPr>
          <w:p>
            <w:pPr>
              <w:pStyle w:val="nTable"/>
              <w:spacing w:after="40"/>
              <w:rPr>
                <w:sz w:val="19"/>
              </w:rPr>
            </w:pPr>
            <w:del w:id="3285" w:author="svcMRProcess" w:date="2020-02-19T21:43:00Z">
              <w:r>
                <w:rPr>
                  <w:sz w:val="19"/>
                </w:rPr>
                <w:delText xml:space="preserve">Deemed operative </w:delText>
              </w:r>
            </w:del>
            <w:r>
              <w:rPr>
                <w:sz w:val="19"/>
              </w:rPr>
              <w:t>1 Mar</w:t>
            </w:r>
            <w:del w:id="3286" w:author="svcMRProcess" w:date="2020-02-19T21:43:00Z">
              <w:r>
                <w:rPr>
                  <w:sz w:val="19"/>
                </w:rPr>
                <w:delText xml:space="preserve"> </w:delText>
              </w:r>
            </w:del>
            <w:ins w:id="3287" w:author="svcMRProcess" w:date="2020-02-19T21:43:00Z">
              <w:r>
                <w:rPr>
                  <w:sz w:val="19"/>
                </w:rPr>
                <w:t> </w:t>
              </w:r>
            </w:ins>
            <w:r>
              <w:rPr>
                <w:sz w:val="19"/>
              </w:rPr>
              <w:t>1994 (see s. 2)</w:t>
            </w:r>
          </w:p>
        </w:tc>
      </w:tr>
      <w:tr>
        <w:trPr>
          <w:cantSplit/>
        </w:trPr>
        <w:tc>
          <w:tcPr>
            <w:tcW w:w="2268" w:type="dxa"/>
          </w:tcPr>
          <w:p>
            <w:pPr>
              <w:pStyle w:val="nTable"/>
              <w:spacing w:after="40"/>
              <w:ind w:right="170"/>
              <w:rPr>
                <w:del w:id="3288" w:author="svcMRProcess" w:date="2020-02-19T21:43:00Z"/>
                <w:sz w:val="19"/>
              </w:rPr>
            </w:pPr>
            <w:r>
              <w:rPr>
                <w:i/>
                <w:sz w:val="19"/>
              </w:rPr>
              <w:t>Acts Amendment (Petroleum) Act 1994</w:t>
            </w:r>
            <w:del w:id="3289" w:author="svcMRProcess" w:date="2020-02-19T21:43:00Z">
              <w:r>
                <w:rPr>
                  <w:sz w:val="19"/>
                </w:rPr>
                <w:delText>,</w:delText>
              </w:r>
            </w:del>
          </w:p>
          <w:p>
            <w:pPr>
              <w:pStyle w:val="nTable"/>
              <w:spacing w:after="40"/>
              <w:ind w:right="170"/>
              <w:rPr>
                <w:sz w:val="19"/>
              </w:rPr>
            </w:pPr>
            <w:del w:id="3290" w:author="svcMRProcess" w:date="2020-02-19T21:43:00Z">
              <w:r>
                <w:rPr>
                  <w:sz w:val="19"/>
                </w:rPr>
                <w:delText xml:space="preserve">Part </w:delText>
              </w:r>
            </w:del>
            <w:ins w:id="3291" w:author="svcMRProcess" w:date="2020-02-19T21:43:00Z">
              <w:r>
                <w:rPr>
                  <w:sz w:val="19"/>
                </w:rPr>
                <w:t xml:space="preserve"> Pt. </w:t>
              </w:r>
            </w:ins>
            <w:r>
              <w:rPr>
                <w:sz w:val="19"/>
              </w:rPr>
              <w:t>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w:t>
            </w:r>
            <w:del w:id="3292" w:author="svcMRProcess" w:date="2020-02-19T21:43:00Z">
              <w:r>
                <w:rPr>
                  <w:sz w:val="19"/>
                </w:rPr>
                <w:delText xml:space="preserve"> </w:delText>
              </w:r>
            </w:del>
            <w:ins w:id="3293" w:author="svcMRProcess" w:date="2020-02-19T21:43:00Z">
              <w:r>
                <w:rPr>
                  <w:sz w:val="19"/>
                </w:rPr>
                <w:t> </w:t>
              </w:r>
            </w:ins>
            <w:r>
              <w:rPr>
                <w:sz w:val="19"/>
              </w:rPr>
              <w:t>1994</w:t>
            </w:r>
          </w:p>
        </w:tc>
        <w:tc>
          <w:tcPr>
            <w:tcW w:w="2551" w:type="dxa"/>
          </w:tcPr>
          <w:p>
            <w:pPr>
              <w:pStyle w:val="nTable"/>
              <w:spacing w:after="40"/>
              <w:rPr>
                <w:sz w:val="19"/>
              </w:rPr>
            </w:pPr>
            <w:r>
              <w:rPr>
                <w:sz w:val="19"/>
              </w:rPr>
              <w:t>22 Jul</w:t>
            </w:r>
            <w:del w:id="3294" w:author="svcMRProcess" w:date="2020-02-19T21:43:00Z">
              <w:r>
                <w:rPr>
                  <w:sz w:val="19"/>
                </w:rPr>
                <w:delText xml:space="preserve"> </w:delText>
              </w:r>
            </w:del>
            <w:ins w:id="3295" w:author="svcMRProcess" w:date="2020-02-19T21:43:00Z">
              <w:r>
                <w:rPr>
                  <w:sz w:val="19"/>
                </w:rPr>
                <w:t> </w:t>
              </w:r>
            </w:ins>
            <w:r>
              <w:rPr>
                <w:sz w:val="19"/>
              </w:rPr>
              <w:t xml:space="preserve">1994 (see s. 2 and </w:t>
            </w:r>
            <w:r>
              <w:rPr>
                <w:i/>
                <w:sz w:val="19"/>
              </w:rPr>
              <w:t>Gazette</w:t>
            </w:r>
            <w:r>
              <w:rPr>
                <w:sz w:val="19"/>
              </w:rPr>
              <w:t xml:space="preserve"> 22 Jul</w:t>
            </w:r>
            <w:del w:id="3296" w:author="svcMRProcess" w:date="2020-02-19T21:43:00Z">
              <w:r>
                <w:rPr>
                  <w:sz w:val="19"/>
                </w:rPr>
                <w:delText xml:space="preserve"> </w:delText>
              </w:r>
            </w:del>
            <w:ins w:id="3297" w:author="svcMRProcess" w:date="2020-02-19T21:43:00Z">
              <w:r>
                <w:rPr>
                  <w:sz w:val="19"/>
                </w:rPr>
                <w:t> </w:t>
              </w:r>
            </w:ins>
            <w:r>
              <w:rPr>
                <w:sz w:val="19"/>
              </w:rPr>
              <w:t>1994 p. 3728)</w:t>
            </w:r>
          </w:p>
        </w:tc>
      </w:tr>
      <w:tr>
        <w:trPr>
          <w:cantSplit/>
        </w:trPr>
        <w:tc>
          <w:tcPr>
            <w:tcW w:w="2268" w:type="dxa"/>
          </w:tcPr>
          <w:p>
            <w:pPr>
              <w:pStyle w:val="nTable"/>
              <w:spacing w:after="40"/>
              <w:ind w:right="170"/>
              <w:rPr>
                <w:del w:id="3298" w:author="svcMRProcess" w:date="2020-02-19T21:43:00Z"/>
                <w:sz w:val="19"/>
              </w:rPr>
            </w:pPr>
            <w:r>
              <w:rPr>
                <w:i/>
                <w:sz w:val="19"/>
              </w:rPr>
              <w:t>Acts Amendment (Public Sector Management) Act 1994</w:t>
            </w:r>
            <w:del w:id="3299" w:author="svcMRProcess" w:date="2020-02-19T21:43:00Z">
              <w:r>
                <w:rPr>
                  <w:sz w:val="19"/>
                </w:rPr>
                <w:delText>,</w:delText>
              </w:r>
            </w:del>
          </w:p>
          <w:p>
            <w:pPr>
              <w:pStyle w:val="nTable"/>
              <w:spacing w:after="40"/>
              <w:ind w:right="170"/>
              <w:rPr>
                <w:sz w:val="19"/>
              </w:rPr>
            </w:pPr>
            <w:del w:id="3300" w:author="svcMRProcess" w:date="2020-02-19T21:43:00Z">
              <w:r>
                <w:rPr>
                  <w:sz w:val="19"/>
                </w:rPr>
                <w:delText xml:space="preserve">section </w:delText>
              </w:r>
            </w:del>
            <w:ins w:id="3301" w:author="svcMRProcess" w:date="2020-02-19T21:43:00Z">
              <w:r>
                <w:rPr>
                  <w:sz w:val="19"/>
                </w:rPr>
                <w:t xml:space="preserve"> s. </w:t>
              </w:r>
            </w:ins>
            <w:r>
              <w:rPr>
                <w:sz w:val="19"/>
              </w:rPr>
              <w:t>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w:t>
            </w:r>
            <w:del w:id="3302" w:author="svcMRProcess" w:date="2020-02-19T21:43:00Z">
              <w:r>
                <w:rPr>
                  <w:sz w:val="19"/>
                </w:rPr>
                <w:delText xml:space="preserve"> </w:delText>
              </w:r>
            </w:del>
            <w:ins w:id="3303" w:author="svcMRProcess" w:date="2020-02-19T21:43:00Z">
              <w:r>
                <w:rPr>
                  <w:sz w:val="19"/>
                </w:rPr>
                <w:t> </w:t>
              </w:r>
            </w:ins>
            <w:r>
              <w:rPr>
                <w:sz w:val="19"/>
              </w:rPr>
              <w:t>1994</w:t>
            </w:r>
          </w:p>
        </w:tc>
        <w:tc>
          <w:tcPr>
            <w:tcW w:w="2551" w:type="dxa"/>
          </w:tcPr>
          <w:p>
            <w:pPr>
              <w:pStyle w:val="nTable"/>
              <w:spacing w:after="40"/>
              <w:rPr>
                <w:sz w:val="19"/>
              </w:rPr>
            </w:pPr>
            <w:r>
              <w:rPr>
                <w:sz w:val="19"/>
              </w:rPr>
              <w:t>1 Oct</w:t>
            </w:r>
            <w:del w:id="3304" w:author="svcMRProcess" w:date="2020-02-19T21:43:00Z">
              <w:r>
                <w:rPr>
                  <w:sz w:val="19"/>
                </w:rPr>
                <w:delText xml:space="preserve"> </w:delText>
              </w:r>
            </w:del>
            <w:ins w:id="3305" w:author="svcMRProcess" w:date="2020-02-19T21:43:00Z">
              <w:r>
                <w:rPr>
                  <w:sz w:val="19"/>
                </w:rPr>
                <w:t> </w:t>
              </w:r>
            </w:ins>
            <w:r>
              <w:rPr>
                <w:sz w:val="19"/>
              </w:rPr>
              <w:t>1994 (see s. 2 and</w:t>
            </w:r>
            <w:del w:id="3306" w:author="svcMRProcess" w:date="2020-02-19T21:43:00Z">
              <w:r>
                <w:rPr>
                  <w:sz w:val="19"/>
                </w:rPr>
                <w:delText> </w:delText>
              </w:r>
            </w:del>
            <w:ins w:id="3307" w:author="svcMRProcess" w:date="2020-02-19T21:43:00Z">
              <w:r>
                <w:rPr>
                  <w:sz w:val="19"/>
                </w:rPr>
                <w:t xml:space="preserve"> </w:t>
              </w:r>
            </w:ins>
            <w:r>
              <w:rPr>
                <w:i/>
                <w:sz w:val="19"/>
              </w:rPr>
              <w:t>Gazette</w:t>
            </w:r>
            <w:r>
              <w:rPr>
                <w:sz w:val="19"/>
              </w:rPr>
              <w:t xml:space="preserve"> 30 Sep 1994 p. 4948)</w:t>
            </w:r>
          </w:p>
        </w:tc>
      </w:tr>
      <w:tr>
        <w:trPr>
          <w:cantSplit/>
        </w:trPr>
        <w:tc>
          <w:tcPr>
            <w:tcW w:w="2268" w:type="dxa"/>
          </w:tcPr>
          <w:p>
            <w:pPr>
              <w:pStyle w:val="nTable"/>
              <w:spacing w:after="40"/>
              <w:ind w:right="170"/>
              <w:rPr>
                <w:del w:id="3308" w:author="svcMRProcess" w:date="2020-02-19T21:43:00Z"/>
                <w:sz w:val="19"/>
              </w:rPr>
            </w:pPr>
            <w:r>
              <w:rPr>
                <w:i/>
                <w:sz w:val="19"/>
              </w:rPr>
              <w:t>Statutes (Repeals and Minor Amendments) Act 1994</w:t>
            </w:r>
            <w:del w:id="3309" w:author="svcMRProcess" w:date="2020-02-19T21:43:00Z">
              <w:r>
                <w:rPr>
                  <w:sz w:val="19"/>
                </w:rPr>
                <w:delText>,</w:delText>
              </w:r>
            </w:del>
          </w:p>
          <w:p>
            <w:pPr>
              <w:pStyle w:val="nTable"/>
              <w:spacing w:after="40"/>
              <w:ind w:right="170"/>
              <w:rPr>
                <w:sz w:val="19"/>
              </w:rPr>
            </w:pPr>
            <w:del w:id="3310" w:author="svcMRProcess" w:date="2020-02-19T21:43:00Z">
              <w:r>
                <w:rPr>
                  <w:sz w:val="19"/>
                </w:rPr>
                <w:delText xml:space="preserve">section </w:delText>
              </w:r>
            </w:del>
            <w:ins w:id="3311" w:author="svcMRProcess" w:date="2020-02-19T21:43:00Z">
              <w:r>
                <w:rPr>
                  <w:sz w:val="19"/>
                </w:rPr>
                <w:t xml:space="preserve"> s. </w:t>
              </w:r>
            </w:ins>
            <w:r>
              <w:rPr>
                <w:sz w:val="19"/>
              </w:rPr>
              <w:t>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w:t>
            </w:r>
            <w:del w:id="3312" w:author="svcMRProcess" w:date="2020-02-19T21:43:00Z">
              <w:r>
                <w:rPr>
                  <w:sz w:val="19"/>
                </w:rPr>
                <w:delText xml:space="preserve"> </w:delText>
              </w:r>
            </w:del>
            <w:ins w:id="3313" w:author="svcMRProcess" w:date="2020-02-19T21:43:00Z">
              <w:r>
                <w:rPr>
                  <w:sz w:val="19"/>
                </w:rPr>
                <w:t> </w:t>
              </w:r>
            </w:ins>
            <w:r>
              <w:rPr>
                <w:sz w:val="19"/>
              </w:rPr>
              <w:t>1994</w:t>
            </w:r>
          </w:p>
        </w:tc>
        <w:tc>
          <w:tcPr>
            <w:tcW w:w="2551" w:type="dxa"/>
          </w:tcPr>
          <w:p>
            <w:pPr>
              <w:pStyle w:val="nTable"/>
              <w:spacing w:after="40"/>
              <w:rPr>
                <w:sz w:val="19"/>
              </w:rPr>
            </w:pPr>
            <w:r>
              <w:rPr>
                <w:sz w:val="19"/>
              </w:rPr>
              <w:t>9 Dec</w:t>
            </w:r>
            <w:del w:id="3314" w:author="svcMRProcess" w:date="2020-02-19T21:43:00Z">
              <w:r>
                <w:rPr>
                  <w:sz w:val="19"/>
                </w:rPr>
                <w:delText xml:space="preserve"> </w:delText>
              </w:r>
            </w:del>
            <w:ins w:id="3315" w:author="svcMRProcess" w:date="2020-02-19T21:43:00Z">
              <w:r>
                <w:rPr>
                  <w:sz w:val="19"/>
                </w:rPr>
                <w:t> </w:t>
              </w:r>
            </w:ins>
            <w:r>
              <w:rPr>
                <w:sz w:val="19"/>
              </w:rPr>
              <w:t>1994 (see s. 2)</w:t>
            </w:r>
          </w:p>
        </w:tc>
      </w:tr>
      <w:tr>
        <w:trPr>
          <w:cantSplit/>
        </w:trPr>
        <w:tc>
          <w:tcPr>
            <w:tcW w:w="2268" w:type="dxa"/>
          </w:tcPr>
          <w:p>
            <w:pPr>
              <w:pStyle w:val="nTable"/>
              <w:spacing w:after="40"/>
              <w:ind w:right="170"/>
              <w:rPr>
                <w:del w:id="3316" w:author="svcMRProcess" w:date="2020-02-19T21:43:00Z"/>
                <w:sz w:val="19"/>
              </w:rPr>
            </w:pPr>
            <w:r>
              <w:rPr>
                <w:i/>
                <w:sz w:val="19"/>
              </w:rPr>
              <w:t>Acts Amendment and Repeal (Native Title) Act 1995</w:t>
            </w:r>
            <w:del w:id="3317" w:author="svcMRProcess" w:date="2020-02-19T21:43:00Z">
              <w:r>
                <w:rPr>
                  <w:sz w:val="19"/>
                </w:rPr>
                <w:delText>,</w:delText>
              </w:r>
            </w:del>
          </w:p>
          <w:p>
            <w:pPr>
              <w:pStyle w:val="nTable"/>
              <w:spacing w:after="40"/>
              <w:ind w:right="170"/>
              <w:rPr>
                <w:sz w:val="19"/>
              </w:rPr>
            </w:pPr>
            <w:del w:id="3318" w:author="svcMRProcess" w:date="2020-02-19T21:43:00Z">
              <w:r>
                <w:rPr>
                  <w:sz w:val="19"/>
                </w:rPr>
                <w:delText xml:space="preserve">Part </w:delText>
              </w:r>
            </w:del>
            <w:ins w:id="3319" w:author="svcMRProcess" w:date="2020-02-19T21:43:00Z">
              <w:r>
                <w:rPr>
                  <w:sz w:val="19"/>
                </w:rPr>
                <w:t xml:space="preserve"> Pt. </w:t>
              </w:r>
            </w:ins>
            <w:r>
              <w:rPr>
                <w:sz w:val="19"/>
              </w:rPr>
              <w:t>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w:t>
            </w:r>
            <w:del w:id="3320" w:author="svcMRProcess" w:date="2020-02-19T21:43:00Z">
              <w:r>
                <w:rPr>
                  <w:sz w:val="19"/>
                </w:rPr>
                <w:delText xml:space="preserve"> </w:delText>
              </w:r>
            </w:del>
            <w:ins w:id="3321" w:author="svcMRProcess" w:date="2020-02-19T21:43:00Z">
              <w:r>
                <w:rPr>
                  <w:sz w:val="19"/>
                </w:rPr>
                <w:t> </w:t>
              </w:r>
            </w:ins>
            <w:r>
              <w:rPr>
                <w:sz w:val="19"/>
              </w:rPr>
              <w:t>1995</w:t>
            </w:r>
          </w:p>
        </w:tc>
        <w:tc>
          <w:tcPr>
            <w:tcW w:w="2551" w:type="dxa"/>
          </w:tcPr>
          <w:p>
            <w:pPr>
              <w:pStyle w:val="nTable"/>
              <w:spacing w:after="40"/>
              <w:rPr>
                <w:sz w:val="19"/>
              </w:rPr>
            </w:pPr>
            <w:r>
              <w:rPr>
                <w:sz w:val="19"/>
              </w:rPr>
              <w:t>9 Dec</w:t>
            </w:r>
            <w:del w:id="3322" w:author="svcMRProcess" w:date="2020-02-19T21:43:00Z">
              <w:r>
                <w:rPr>
                  <w:sz w:val="19"/>
                </w:rPr>
                <w:delText xml:space="preserve"> </w:delText>
              </w:r>
            </w:del>
            <w:ins w:id="3323" w:author="svcMRProcess" w:date="2020-02-19T21:43:00Z">
              <w:r>
                <w:rPr>
                  <w:sz w:val="19"/>
                </w:rPr>
                <w:t> </w:t>
              </w:r>
            </w:ins>
            <w:r>
              <w:rPr>
                <w:sz w:val="19"/>
              </w:rPr>
              <w:t xml:space="preserve">1995 (see s. 2 and </w:t>
            </w:r>
            <w:r>
              <w:rPr>
                <w:i/>
                <w:sz w:val="19"/>
              </w:rPr>
              <w:t>Gazette</w:t>
            </w:r>
            <w:r>
              <w:rPr>
                <w:sz w:val="19"/>
              </w:rPr>
              <w:t xml:space="preserve"> 8 Dec</w:t>
            </w:r>
            <w:del w:id="3324" w:author="svcMRProcess" w:date="2020-02-19T21:43:00Z">
              <w:r>
                <w:rPr>
                  <w:sz w:val="19"/>
                </w:rPr>
                <w:delText xml:space="preserve"> </w:delText>
              </w:r>
            </w:del>
            <w:ins w:id="3325" w:author="svcMRProcess" w:date="2020-02-19T21:43:00Z">
              <w:r>
                <w:rPr>
                  <w:sz w:val="19"/>
                </w:rPr>
                <w:t> </w:t>
              </w:r>
            </w:ins>
            <w:r>
              <w:rPr>
                <w:sz w:val="19"/>
              </w:rPr>
              <w:t>1995 p. 5935)</w:t>
            </w:r>
          </w:p>
        </w:tc>
      </w:tr>
      <w:tr>
        <w:trPr>
          <w:cantSplit/>
        </w:trPr>
        <w:tc>
          <w:tcPr>
            <w:tcW w:w="2268" w:type="dxa"/>
          </w:tcPr>
          <w:p>
            <w:pPr>
              <w:pStyle w:val="nTable"/>
              <w:spacing w:after="40"/>
              <w:ind w:right="170"/>
              <w:rPr>
                <w:del w:id="3326" w:author="svcMRProcess" w:date="2020-02-19T21:43:00Z"/>
                <w:sz w:val="19"/>
              </w:rPr>
            </w:pPr>
            <w:r>
              <w:rPr>
                <w:i/>
                <w:sz w:val="19"/>
              </w:rPr>
              <w:t>Acts Amendment (Marine Reserves) Act 1997</w:t>
            </w:r>
            <w:del w:id="3327" w:author="svcMRProcess" w:date="2020-02-19T21:43:00Z">
              <w:r>
                <w:rPr>
                  <w:sz w:val="19"/>
                </w:rPr>
                <w:delText>,</w:delText>
              </w:r>
            </w:del>
          </w:p>
          <w:p>
            <w:pPr>
              <w:pStyle w:val="nTable"/>
              <w:spacing w:after="40"/>
              <w:ind w:right="170"/>
              <w:rPr>
                <w:sz w:val="19"/>
              </w:rPr>
            </w:pPr>
            <w:del w:id="3328" w:author="svcMRProcess" w:date="2020-02-19T21:43:00Z">
              <w:r>
                <w:rPr>
                  <w:sz w:val="19"/>
                </w:rPr>
                <w:delText xml:space="preserve">Part </w:delText>
              </w:r>
            </w:del>
            <w:ins w:id="3329" w:author="svcMRProcess" w:date="2020-02-19T21:43:00Z">
              <w:r>
                <w:rPr>
                  <w:sz w:val="19"/>
                </w:rPr>
                <w:t xml:space="preserve"> Pt. </w:t>
              </w:r>
            </w:ins>
            <w:r>
              <w:rPr>
                <w:sz w:val="19"/>
              </w:rPr>
              <w:t>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w:t>
            </w:r>
            <w:del w:id="3330" w:author="svcMRProcess" w:date="2020-02-19T21:43:00Z">
              <w:r>
                <w:rPr>
                  <w:sz w:val="19"/>
                </w:rPr>
                <w:delText xml:space="preserve"> </w:delText>
              </w:r>
            </w:del>
            <w:ins w:id="3331" w:author="svcMRProcess" w:date="2020-02-19T21:43:00Z">
              <w:r>
                <w:rPr>
                  <w:sz w:val="19"/>
                </w:rPr>
                <w:t> </w:t>
              </w:r>
            </w:ins>
            <w:r>
              <w:rPr>
                <w:sz w:val="19"/>
              </w:rPr>
              <w:t>1997</w:t>
            </w:r>
          </w:p>
        </w:tc>
        <w:tc>
          <w:tcPr>
            <w:tcW w:w="2551" w:type="dxa"/>
          </w:tcPr>
          <w:p>
            <w:pPr>
              <w:pStyle w:val="nTable"/>
              <w:spacing w:after="40"/>
              <w:rPr>
                <w:sz w:val="19"/>
              </w:rPr>
            </w:pPr>
            <w:r>
              <w:rPr>
                <w:sz w:val="19"/>
              </w:rPr>
              <w:t>29 Aug</w:t>
            </w:r>
            <w:del w:id="3332" w:author="svcMRProcess" w:date="2020-02-19T21:43:00Z">
              <w:r>
                <w:rPr>
                  <w:sz w:val="19"/>
                </w:rPr>
                <w:delText xml:space="preserve"> </w:delText>
              </w:r>
            </w:del>
            <w:ins w:id="3333" w:author="svcMRProcess" w:date="2020-02-19T21:43:00Z">
              <w:r>
                <w:rPr>
                  <w:sz w:val="19"/>
                </w:rPr>
                <w:t> </w:t>
              </w:r>
            </w:ins>
            <w:r>
              <w:rPr>
                <w:sz w:val="19"/>
              </w:rPr>
              <w:t>1997 (see s. 2 and</w:t>
            </w:r>
            <w:del w:id="3334" w:author="svcMRProcess" w:date="2020-02-19T21:43:00Z">
              <w:r>
                <w:rPr>
                  <w:sz w:val="19"/>
                </w:rPr>
                <w:delText> </w:delText>
              </w:r>
            </w:del>
            <w:ins w:id="3335" w:author="svcMRProcess" w:date="2020-02-19T21:43:00Z">
              <w:r>
                <w:rPr>
                  <w:sz w:val="19"/>
                </w:rPr>
                <w:t xml:space="preserve"> </w:t>
              </w:r>
            </w:ins>
            <w:r>
              <w:rPr>
                <w:i/>
                <w:sz w:val="19"/>
              </w:rPr>
              <w:t>Gazette</w:t>
            </w:r>
            <w:r>
              <w:rPr>
                <w:sz w:val="19"/>
              </w:rPr>
              <w:t xml:space="preserve"> 29 Aug</w:t>
            </w:r>
            <w:del w:id="3336" w:author="svcMRProcess" w:date="2020-02-19T21:43:00Z">
              <w:r>
                <w:rPr>
                  <w:sz w:val="19"/>
                </w:rPr>
                <w:delText xml:space="preserve"> </w:delText>
              </w:r>
            </w:del>
            <w:ins w:id="3337" w:author="svcMRProcess" w:date="2020-02-19T21:43:00Z">
              <w:r>
                <w:rPr>
                  <w:sz w:val="19"/>
                </w:rPr>
                <w:t> </w:t>
              </w:r>
            </w:ins>
            <w:r>
              <w:rPr>
                <w:sz w:val="19"/>
              </w:rPr>
              <w:t>1997 p. 4867)</w:t>
            </w:r>
          </w:p>
        </w:tc>
      </w:tr>
      <w:tr>
        <w:trPr>
          <w:cantSplit/>
        </w:trPr>
        <w:tc>
          <w:tcPr>
            <w:tcW w:w="2268" w:type="dxa"/>
          </w:tcPr>
          <w:p>
            <w:pPr>
              <w:pStyle w:val="nTable"/>
              <w:spacing w:after="40"/>
              <w:ind w:right="170"/>
              <w:rPr>
                <w:del w:id="3338" w:author="svcMRProcess" w:date="2020-02-19T21:43:00Z"/>
                <w:sz w:val="19"/>
              </w:rPr>
            </w:pPr>
            <w:r>
              <w:rPr>
                <w:i/>
                <w:sz w:val="19"/>
              </w:rPr>
              <w:t>Statutes (Repeals and Minor Amendments) Act 1997</w:t>
            </w:r>
            <w:del w:id="3339" w:author="svcMRProcess" w:date="2020-02-19T21:43:00Z">
              <w:r>
                <w:rPr>
                  <w:sz w:val="19"/>
                </w:rPr>
                <w:delText>,</w:delText>
              </w:r>
            </w:del>
          </w:p>
          <w:p>
            <w:pPr>
              <w:pStyle w:val="nTable"/>
              <w:spacing w:after="40"/>
              <w:ind w:right="170"/>
              <w:rPr>
                <w:sz w:val="19"/>
              </w:rPr>
            </w:pPr>
            <w:del w:id="3340" w:author="svcMRProcess" w:date="2020-02-19T21:43:00Z">
              <w:r>
                <w:rPr>
                  <w:sz w:val="19"/>
                </w:rPr>
                <w:delText xml:space="preserve">section </w:delText>
              </w:r>
            </w:del>
            <w:ins w:id="3341" w:author="svcMRProcess" w:date="2020-02-19T21:43:00Z">
              <w:r>
                <w:rPr>
                  <w:sz w:val="19"/>
                </w:rPr>
                <w:t xml:space="preserve"> s. </w:t>
              </w:r>
            </w:ins>
            <w:r>
              <w:rPr>
                <w:sz w:val="19"/>
              </w:rPr>
              <w:t>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w:t>
            </w:r>
            <w:del w:id="3342" w:author="svcMRProcess" w:date="2020-02-19T21:43:00Z">
              <w:r>
                <w:rPr>
                  <w:sz w:val="19"/>
                </w:rPr>
                <w:delText xml:space="preserve"> </w:delText>
              </w:r>
            </w:del>
            <w:ins w:id="3343" w:author="svcMRProcess" w:date="2020-02-19T21:43:00Z">
              <w:r>
                <w:rPr>
                  <w:sz w:val="19"/>
                </w:rPr>
                <w:t> </w:t>
              </w:r>
            </w:ins>
            <w:r>
              <w:rPr>
                <w:sz w:val="19"/>
              </w:rPr>
              <w:t>1997</w:t>
            </w:r>
          </w:p>
        </w:tc>
        <w:tc>
          <w:tcPr>
            <w:tcW w:w="2551" w:type="dxa"/>
          </w:tcPr>
          <w:p>
            <w:pPr>
              <w:pStyle w:val="nTable"/>
              <w:spacing w:after="40"/>
              <w:rPr>
                <w:sz w:val="19"/>
              </w:rPr>
            </w:pPr>
            <w:r>
              <w:rPr>
                <w:sz w:val="19"/>
              </w:rPr>
              <w:t>15 Dec</w:t>
            </w:r>
            <w:del w:id="3344" w:author="svcMRProcess" w:date="2020-02-19T21:43:00Z">
              <w:r>
                <w:rPr>
                  <w:sz w:val="19"/>
                </w:rPr>
                <w:delText xml:space="preserve"> </w:delText>
              </w:r>
            </w:del>
            <w:ins w:id="3345" w:author="svcMRProcess" w:date="2020-02-19T21:43:00Z">
              <w:r>
                <w:rPr>
                  <w:sz w:val="19"/>
                </w:rPr>
                <w:t> </w:t>
              </w:r>
            </w:ins>
            <w:r>
              <w:rPr>
                <w:sz w:val="19"/>
              </w:rPr>
              <w:t>1997 (see s. 2</w:t>
            </w:r>
            <w:del w:id="3346" w:author="svcMRProcess" w:date="2020-02-19T21:43:00Z">
              <w:r>
                <w:rPr>
                  <w:sz w:val="19"/>
                </w:rPr>
                <w:delText>)</w:delText>
              </w:r>
            </w:del>
            <w:ins w:id="3347" w:author="svcMRProcess" w:date="2020-02-19T21:43:00Z">
              <w:r>
                <w:rPr>
                  <w:sz w:val="19"/>
                </w:rPr>
                <w:t>(1))</w:t>
              </w:r>
            </w:ins>
          </w:p>
        </w:tc>
      </w:tr>
      <w:tr>
        <w:trPr>
          <w:cantSplit/>
        </w:trPr>
        <w:tc>
          <w:tcPr>
            <w:tcW w:w="2268" w:type="dxa"/>
          </w:tcPr>
          <w:p>
            <w:pPr>
              <w:pStyle w:val="nTable"/>
              <w:spacing w:after="40"/>
              <w:ind w:right="170"/>
              <w:rPr>
                <w:del w:id="3348" w:author="svcMRProcess" w:date="2020-02-19T21:43:00Z"/>
                <w:sz w:val="19"/>
              </w:rPr>
            </w:pPr>
            <w:r>
              <w:rPr>
                <w:i/>
                <w:sz w:val="19"/>
              </w:rPr>
              <w:t>Acts Amendment (Land Administration, Mining and Petroleum) Act 1998</w:t>
            </w:r>
            <w:del w:id="3349" w:author="svcMRProcess" w:date="2020-02-19T21:43:00Z">
              <w:r>
                <w:rPr>
                  <w:sz w:val="19"/>
                </w:rPr>
                <w:delText>,</w:delText>
              </w:r>
            </w:del>
          </w:p>
          <w:p>
            <w:pPr>
              <w:pStyle w:val="nTable"/>
              <w:spacing w:after="40"/>
              <w:ind w:right="170"/>
              <w:rPr>
                <w:sz w:val="19"/>
              </w:rPr>
            </w:pPr>
            <w:del w:id="3350" w:author="svcMRProcess" w:date="2020-02-19T21:43:00Z">
              <w:r>
                <w:rPr>
                  <w:sz w:val="19"/>
                </w:rPr>
                <w:delText xml:space="preserve">Part </w:delText>
              </w:r>
            </w:del>
            <w:ins w:id="3351" w:author="svcMRProcess" w:date="2020-02-19T21:43:00Z">
              <w:r>
                <w:rPr>
                  <w:sz w:val="19"/>
                </w:rPr>
                <w:t xml:space="preserve"> Pt. </w:t>
              </w:r>
            </w:ins>
            <w:r>
              <w:rPr>
                <w:sz w:val="19"/>
              </w:rPr>
              <w:t>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w:t>
            </w:r>
            <w:del w:id="3352" w:author="svcMRProcess" w:date="2020-02-19T21:43:00Z">
              <w:r>
                <w:rPr>
                  <w:sz w:val="19"/>
                </w:rPr>
                <w:delText xml:space="preserve"> </w:delText>
              </w:r>
            </w:del>
            <w:ins w:id="3353" w:author="svcMRProcess" w:date="2020-02-19T21:43:00Z">
              <w:r>
                <w:rPr>
                  <w:sz w:val="19"/>
                </w:rPr>
                <w:t> </w:t>
              </w:r>
            </w:ins>
            <w:r>
              <w:rPr>
                <w:sz w:val="19"/>
              </w:rPr>
              <w:t>1999</w:t>
            </w:r>
          </w:p>
        </w:tc>
        <w:tc>
          <w:tcPr>
            <w:tcW w:w="2551" w:type="dxa"/>
          </w:tcPr>
          <w:p>
            <w:pPr>
              <w:pStyle w:val="nTable"/>
              <w:spacing w:after="40"/>
              <w:rPr>
                <w:sz w:val="19"/>
              </w:rPr>
            </w:pPr>
            <w:r>
              <w:rPr>
                <w:sz w:val="19"/>
              </w:rPr>
              <w:t>11 Jan</w:t>
            </w:r>
            <w:del w:id="3354" w:author="svcMRProcess" w:date="2020-02-19T21:43:00Z">
              <w:r>
                <w:rPr>
                  <w:sz w:val="19"/>
                </w:rPr>
                <w:delText xml:space="preserve"> </w:delText>
              </w:r>
            </w:del>
            <w:ins w:id="3355" w:author="svcMRProcess" w:date="2020-02-19T21:43:00Z">
              <w:r>
                <w:rPr>
                  <w:sz w:val="19"/>
                </w:rPr>
                <w:t> </w:t>
              </w:r>
            </w:ins>
            <w:r>
              <w:rPr>
                <w:sz w:val="19"/>
              </w:rPr>
              <w:t>1999 (see s. 2(1))</w:t>
            </w:r>
          </w:p>
        </w:tc>
      </w:tr>
      <w:tr>
        <w:trPr>
          <w:cantSplit/>
        </w:trPr>
        <w:tc>
          <w:tcPr>
            <w:tcW w:w="2268" w:type="dxa"/>
          </w:tcPr>
          <w:p>
            <w:pPr>
              <w:pStyle w:val="nTable"/>
              <w:spacing w:after="40"/>
              <w:ind w:right="170"/>
              <w:rPr>
                <w:del w:id="3356" w:author="svcMRProcess" w:date="2020-02-19T21:43:00Z"/>
                <w:sz w:val="19"/>
              </w:rPr>
            </w:pPr>
            <w:r>
              <w:rPr>
                <w:i/>
                <w:sz w:val="19"/>
              </w:rPr>
              <w:t>Gas Pipelines Access (Western Australia) Act 1998</w:t>
            </w:r>
            <w:del w:id="3357" w:author="svcMRProcess" w:date="2020-02-19T21:43:00Z">
              <w:r>
                <w:rPr>
                  <w:sz w:val="19"/>
                </w:rPr>
                <w:delText>,</w:delText>
              </w:r>
            </w:del>
          </w:p>
          <w:p>
            <w:pPr>
              <w:pStyle w:val="nTable"/>
              <w:spacing w:after="40"/>
              <w:ind w:right="170"/>
              <w:rPr>
                <w:sz w:val="19"/>
              </w:rPr>
            </w:pPr>
            <w:del w:id="3358" w:author="svcMRProcess" w:date="2020-02-19T21:43:00Z">
              <w:r>
                <w:rPr>
                  <w:sz w:val="19"/>
                </w:rPr>
                <w:delText xml:space="preserve">section </w:delText>
              </w:r>
            </w:del>
            <w:ins w:id="3359" w:author="svcMRProcess" w:date="2020-02-19T21:43:00Z">
              <w:r>
                <w:rPr>
                  <w:sz w:val="19"/>
                </w:rPr>
                <w:t xml:space="preserve"> s. </w:t>
              </w:r>
            </w:ins>
            <w:r>
              <w:rPr>
                <w:sz w:val="19"/>
              </w:rPr>
              <w:t>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w:t>
            </w:r>
            <w:del w:id="3360" w:author="svcMRProcess" w:date="2020-02-19T21:43:00Z">
              <w:r>
                <w:rPr>
                  <w:sz w:val="19"/>
                </w:rPr>
                <w:delText xml:space="preserve"> </w:delText>
              </w:r>
            </w:del>
            <w:ins w:id="3361" w:author="svcMRProcess" w:date="2020-02-19T21:43:00Z">
              <w:r>
                <w:rPr>
                  <w:sz w:val="19"/>
                </w:rPr>
                <w:t> </w:t>
              </w:r>
            </w:ins>
            <w:r>
              <w:rPr>
                <w:sz w:val="19"/>
              </w:rPr>
              <w:t>1999</w:t>
            </w:r>
          </w:p>
        </w:tc>
        <w:tc>
          <w:tcPr>
            <w:tcW w:w="2551" w:type="dxa"/>
          </w:tcPr>
          <w:p>
            <w:pPr>
              <w:pStyle w:val="nTable"/>
              <w:spacing w:after="40"/>
              <w:rPr>
                <w:sz w:val="19"/>
              </w:rPr>
            </w:pPr>
            <w:r>
              <w:rPr>
                <w:sz w:val="19"/>
              </w:rPr>
              <w:t>9 Feb</w:t>
            </w:r>
            <w:del w:id="3362" w:author="svcMRProcess" w:date="2020-02-19T21:43:00Z">
              <w:r>
                <w:rPr>
                  <w:sz w:val="19"/>
                </w:rPr>
                <w:delText xml:space="preserve"> </w:delText>
              </w:r>
            </w:del>
            <w:ins w:id="3363" w:author="svcMRProcess" w:date="2020-02-19T21:43:00Z">
              <w:r>
                <w:rPr>
                  <w:sz w:val="19"/>
                </w:rPr>
                <w:t> </w:t>
              </w:r>
            </w:ins>
            <w:r>
              <w:rPr>
                <w:sz w:val="19"/>
              </w:rPr>
              <w:t xml:space="preserve">1999 (see s. 2 and </w:t>
            </w:r>
            <w:r>
              <w:rPr>
                <w:i/>
                <w:sz w:val="19"/>
              </w:rPr>
              <w:t>Gazette</w:t>
            </w:r>
            <w:r>
              <w:rPr>
                <w:sz w:val="19"/>
              </w:rPr>
              <w:t xml:space="preserve"> 8 Feb</w:t>
            </w:r>
            <w:del w:id="3364" w:author="svcMRProcess" w:date="2020-02-19T21:43:00Z">
              <w:r>
                <w:rPr>
                  <w:sz w:val="19"/>
                </w:rPr>
                <w:delText xml:space="preserve"> </w:delText>
              </w:r>
            </w:del>
            <w:ins w:id="3365" w:author="svcMRProcess" w:date="2020-02-19T21:43:00Z">
              <w:r>
                <w:rPr>
                  <w:sz w:val="19"/>
                </w:rPr>
                <w:t> </w:t>
              </w:r>
            </w:ins>
            <w:r>
              <w:rPr>
                <w:sz w:val="19"/>
              </w:rPr>
              <w:t>1999 p. 441)</w:t>
            </w:r>
          </w:p>
        </w:tc>
      </w:tr>
      <w:tr>
        <w:trPr>
          <w:cantSplit/>
        </w:trPr>
        <w:tc>
          <w:tcPr>
            <w:tcW w:w="2268" w:type="dxa"/>
          </w:tcPr>
          <w:p>
            <w:pPr>
              <w:pStyle w:val="nTable"/>
              <w:spacing w:after="40"/>
              <w:ind w:right="170"/>
              <w:rPr>
                <w:del w:id="3366" w:author="svcMRProcess" w:date="2020-02-19T21:43:00Z"/>
                <w:sz w:val="19"/>
              </w:rPr>
            </w:pPr>
            <w:r>
              <w:rPr>
                <w:i/>
                <w:sz w:val="19"/>
              </w:rPr>
              <w:t>Acts Amendment (Mining and Petroleum) Act 1999</w:t>
            </w:r>
            <w:del w:id="3367" w:author="svcMRProcess" w:date="2020-02-19T21:43:00Z">
              <w:r>
                <w:rPr>
                  <w:sz w:val="19"/>
                </w:rPr>
                <w:delText>,</w:delText>
              </w:r>
            </w:del>
          </w:p>
          <w:p>
            <w:pPr>
              <w:pStyle w:val="nTable"/>
              <w:spacing w:after="40"/>
              <w:ind w:right="170"/>
              <w:rPr>
                <w:sz w:val="19"/>
              </w:rPr>
            </w:pPr>
            <w:del w:id="3368" w:author="svcMRProcess" w:date="2020-02-19T21:43:00Z">
              <w:r>
                <w:rPr>
                  <w:sz w:val="19"/>
                </w:rPr>
                <w:delText xml:space="preserve">Part </w:delText>
              </w:r>
            </w:del>
            <w:ins w:id="3369" w:author="svcMRProcess" w:date="2020-02-19T21:43:00Z">
              <w:r>
                <w:rPr>
                  <w:sz w:val="19"/>
                </w:rPr>
                <w:t xml:space="preserve"> Pt. </w:t>
              </w:r>
            </w:ins>
            <w:r>
              <w:rPr>
                <w:sz w:val="19"/>
              </w:rPr>
              <w:t>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w:t>
            </w:r>
            <w:del w:id="3370" w:author="svcMRProcess" w:date="2020-02-19T21:43:00Z">
              <w:r>
                <w:rPr>
                  <w:sz w:val="19"/>
                </w:rPr>
                <w:delText xml:space="preserve"> </w:delText>
              </w:r>
            </w:del>
            <w:ins w:id="3371" w:author="svcMRProcess" w:date="2020-02-19T21:43:00Z">
              <w:r>
                <w:rPr>
                  <w:sz w:val="19"/>
                </w:rPr>
                <w:t> </w:t>
              </w:r>
            </w:ins>
            <w:r>
              <w:rPr>
                <w:sz w:val="19"/>
              </w:rPr>
              <w:t>Jun</w:t>
            </w:r>
            <w:del w:id="3372" w:author="svcMRProcess" w:date="2020-02-19T21:43:00Z">
              <w:r>
                <w:rPr>
                  <w:sz w:val="19"/>
                </w:rPr>
                <w:delText xml:space="preserve"> </w:delText>
              </w:r>
            </w:del>
            <w:ins w:id="3373" w:author="svcMRProcess" w:date="2020-02-19T21:43:00Z">
              <w:r>
                <w:rPr>
                  <w:sz w:val="19"/>
                </w:rPr>
                <w:t> </w:t>
              </w:r>
            </w:ins>
            <w:r>
              <w:rPr>
                <w:sz w:val="19"/>
              </w:rPr>
              <w:t>1999</w:t>
            </w:r>
          </w:p>
        </w:tc>
        <w:tc>
          <w:tcPr>
            <w:tcW w:w="2551" w:type="dxa"/>
          </w:tcPr>
          <w:p>
            <w:pPr>
              <w:pStyle w:val="nTable"/>
              <w:spacing w:after="40"/>
              <w:rPr>
                <w:sz w:val="19"/>
              </w:rPr>
            </w:pPr>
            <w:r>
              <w:rPr>
                <w:sz w:val="19"/>
              </w:rPr>
              <w:t>24</w:t>
            </w:r>
            <w:del w:id="3374" w:author="svcMRProcess" w:date="2020-02-19T21:43:00Z">
              <w:r>
                <w:rPr>
                  <w:sz w:val="19"/>
                </w:rPr>
                <w:delText xml:space="preserve"> </w:delText>
              </w:r>
            </w:del>
            <w:ins w:id="3375" w:author="svcMRProcess" w:date="2020-02-19T21:43:00Z">
              <w:r>
                <w:rPr>
                  <w:sz w:val="19"/>
                </w:rPr>
                <w:t> </w:t>
              </w:r>
            </w:ins>
            <w:r>
              <w:rPr>
                <w:sz w:val="19"/>
              </w:rPr>
              <w:t>Jul</w:t>
            </w:r>
            <w:del w:id="3376" w:author="svcMRProcess" w:date="2020-02-19T21:43:00Z">
              <w:r>
                <w:rPr>
                  <w:sz w:val="19"/>
                </w:rPr>
                <w:delText xml:space="preserve"> </w:delText>
              </w:r>
            </w:del>
            <w:ins w:id="3377" w:author="svcMRProcess" w:date="2020-02-19T21:43:00Z">
              <w:r>
                <w:rPr>
                  <w:sz w:val="19"/>
                </w:rPr>
                <w:t> </w:t>
              </w:r>
            </w:ins>
            <w:r>
              <w:rPr>
                <w:sz w:val="19"/>
              </w:rPr>
              <w:t xml:space="preserve">1999 (see s. 2 and </w:t>
            </w:r>
            <w:r>
              <w:rPr>
                <w:i/>
                <w:sz w:val="19"/>
              </w:rPr>
              <w:t>Gazette</w:t>
            </w:r>
            <w:r>
              <w:rPr>
                <w:sz w:val="19"/>
              </w:rPr>
              <w:t xml:space="preserve"> 23</w:t>
            </w:r>
            <w:del w:id="3378" w:author="svcMRProcess" w:date="2020-02-19T21:43:00Z">
              <w:r>
                <w:rPr>
                  <w:sz w:val="19"/>
                </w:rPr>
                <w:delText xml:space="preserve"> </w:delText>
              </w:r>
            </w:del>
            <w:ins w:id="3379" w:author="svcMRProcess" w:date="2020-02-19T21:43:00Z">
              <w:r>
                <w:rPr>
                  <w:sz w:val="19"/>
                </w:rPr>
                <w:t> </w:t>
              </w:r>
            </w:ins>
            <w:r>
              <w:rPr>
                <w:sz w:val="19"/>
              </w:rPr>
              <w:t>Jul</w:t>
            </w:r>
            <w:del w:id="3380" w:author="svcMRProcess" w:date="2020-02-19T21:43:00Z">
              <w:r>
                <w:rPr>
                  <w:sz w:val="19"/>
                </w:rPr>
                <w:delText xml:space="preserve"> </w:delText>
              </w:r>
            </w:del>
            <w:ins w:id="3381" w:author="svcMRProcess" w:date="2020-02-19T21:43:00Z">
              <w:r>
                <w:rPr>
                  <w:sz w:val="19"/>
                </w:rPr>
                <w:t> </w:t>
              </w:r>
            </w:ins>
            <w:r>
              <w:rPr>
                <w:sz w:val="19"/>
              </w:rPr>
              <w:t>1999 p. 3385)</w:t>
            </w:r>
          </w:p>
        </w:tc>
      </w:tr>
      <w:tr>
        <w:trPr>
          <w:cantSplit/>
          <w:ins w:id="3382" w:author="svcMRProcess" w:date="2020-02-19T21:43:00Z"/>
        </w:trPr>
        <w:tc>
          <w:tcPr>
            <w:tcW w:w="7087" w:type="dxa"/>
            <w:gridSpan w:val="4"/>
          </w:tcPr>
          <w:p>
            <w:pPr>
              <w:pStyle w:val="nTable"/>
              <w:spacing w:after="40"/>
              <w:rPr>
                <w:ins w:id="3383" w:author="svcMRProcess" w:date="2020-02-19T21:43:00Z"/>
                <w:sz w:val="19"/>
              </w:rPr>
            </w:pPr>
            <w:ins w:id="3384" w:author="svcMRProcess" w:date="2020-02-19T21:43:00Z">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ins>
          </w:p>
        </w:tc>
      </w:tr>
      <w:tr>
        <w:trPr>
          <w:cantSplit/>
        </w:trPr>
        <w:tc>
          <w:tcPr>
            <w:tcW w:w="2268" w:type="dxa"/>
          </w:tcPr>
          <w:p>
            <w:pPr>
              <w:pStyle w:val="nTable"/>
              <w:spacing w:after="40"/>
              <w:ind w:right="170"/>
              <w:rPr>
                <w:del w:id="3385" w:author="svcMRProcess" w:date="2020-02-19T21:43:00Z"/>
                <w:sz w:val="19"/>
              </w:rPr>
            </w:pPr>
            <w:r>
              <w:rPr>
                <w:i/>
                <w:sz w:val="19"/>
              </w:rPr>
              <w:t>Acts Amendment (Australian Datum) Act 2000</w:t>
            </w:r>
            <w:del w:id="3386" w:author="svcMRProcess" w:date="2020-02-19T21:43:00Z">
              <w:r>
                <w:rPr>
                  <w:sz w:val="19"/>
                </w:rPr>
                <w:delText>,</w:delText>
              </w:r>
            </w:del>
          </w:p>
          <w:p>
            <w:pPr>
              <w:pStyle w:val="nTable"/>
              <w:spacing w:after="40"/>
              <w:ind w:right="170"/>
              <w:rPr>
                <w:sz w:val="19"/>
              </w:rPr>
            </w:pPr>
            <w:del w:id="3387" w:author="svcMRProcess" w:date="2020-02-19T21:43:00Z">
              <w:r>
                <w:rPr>
                  <w:sz w:val="19"/>
                </w:rPr>
                <w:delText xml:space="preserve">section </w:delText>
              </w:r>
            </w:del>
            <w:ins w:id="3388" w:author="svcMRProcess" w:date="2020-02-19T21:43:00Z">
              <w:r>
                <w:rPr>
                  <w:sz w:val="19"/>
                </w:rPr>
                <w:t xml:space="preserve"> s. </w:t>
              </w:r>
            </w:ins>
            <w:r>
              <w:rPr>
                <w:sz w:val="19"/>
              </w:rPr>
              <w:t>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w:t>
            </w:r>
            <w:del w:id="3389" w:author="svcMRProcess" w:date="2020-02-19T21:43:00Z">
              <w:r>
                <w:rPr>
                  <w:sz w:val="19"/>
                </w:rPr>
                <w:delText xml:space="preserve"> </w:delText>
              </w:r>
            </w:del>
            <w:ins w:id="3390" w:author="svcMRProcess" w:date="2020-02-19T21:43:00Z">
              <w:r>
                <w:rPr>
                  <w:sz w:val="19"/>
                </w:rPr>
                <w:t> </w:t>
              </w:r>
            </w:ins>
            <w:r>
              <w:rPr>
                <w:sz w:val="19"/>
              </w:rPr>
              <w:t>Nov</w:t>
            </w:r>
            <w:del w:id="3391" w:author="svcMRProcess" w:date="2020-02-19T21:43:00Z">
              <w:r>
                <w:rPr>
                  <w:sz w:val="19"/>
                </w:rPr>
                <w:delText xml:space="preserve"> </w:delText>
              </w:r>
            </w:del>
            <w:ins w:id="3392" w:author="svcMRProcess" w:date="2020-02-19T21:43:00Z">
              <w:r>
                <w:rPr>
                  <w:sz w:val="19"/>
                </w:rPr>
                <w:t> </w:t>
              </w:r>
            </w:ins>
            <w:r>
              <w:rPr>
                <w:sz w:val="19"/>
              </w:rPr>
              <w:t>2000</w:t>
            </w:r>
          </w:p>
        </w:tc>
        <w:tc>
          <w:tcPr>
            <w:tcW w:w="2551" w:type="dxa"/>
          </w:tcPr>
          <w:p>
            <w:pPr>
              <w:pStyle w:val="nTable"/>
              <w:spacing w:after="40"/>
              <w:rPr>
                <w:i/>
                <w:sz w:val="19"/>
              </w:rPr>
            </w:pPr>
            <w:r>
              <w:rPr>
                <w:sz w:val="19"/>
              </w:rPr>
              <w:t>16</w:t>
            </w:r>
            <w:del w:id="3393" w:author="svcMRProcess" w:date="2020-02-19T21:43:00Z">
              <w:r>
                <w:rPr>
                  <w:sz w:val="19"/>
                </w:rPr>
                <w:delText xml:space="preserve"> </w:delText>
              </w:r>
            </w:del>
            <w:ins w:id="3394" w:author="svcMRProcess" w:date="2020-02-19T21:43:00Z">
              <w:r>
                <w:rPr>
                  <w:sz w:val="19"/>
                </w:rPr>
                <w:t> </w:t>
              </w:r>
            </w:ins>
            <w:r>
              <w:rPr>
                <w:sz w:val="19"/>
              </w:rPr>
              <w:t>Dec</w:t>
            </w:r>
            <w:del w:id="3395" w:author="svcMRProcess" w:date="2020-02-19T21:43:00Z">
              <w:r>
                <w:rPr>
                  <w:sz w:val="19"/>
                </w:rPr>
                <w:delText xml:space="preserve"> </w:delText>
              </w:r>
            </w:del>
            <w:ins w:id="3396" w:author="svcMRProcess" w:date="2020-02-19T21:43:00Z">
              <w:r>
                <w:rPr>
                  <w:sz w:val="19"/>
                </w:rPr>
                <w:t> </w:t>
              </w:r>
            </w:ins>
            <w:r>
              <w:rPr>
                <w:sz w:val="19"/>
              </w:rPr>
              <w:t>2000 (see s. 2 and</w:t>
            </w:r>
            <w:del w:id="3397" w:author="svcMRProcess" w:date="2020-02-19T21:43:00Z">
              <w:r>
                <w:rPr>
                  <w:sz w:val="19"/>
                </w:rPr>
                <w:delText> </w:delText>
              </w:r>
            </w:del>
            <w:ins w:id="3398" w:author="svcMRProcess" w:date="2020-02-19T21:43:00Z">
              <w:r>
                <w:rPr>
                  <w:sz w:val="19"/>
                </w:rPr>
                <w:t xml:space="preserve"> </w:t>
              </w:r>
            </w:ins>
            <w:r>
              <w:rPr>
                <w:i/>
                <w:sz w:val="19"/>
              </w:rPr>
              <w:t xml:space="preserve">Gazette </w:t>
            </w:r>
            <w:r>
              <w:rPr>
                <w:sz w:val="19"/>
              </w:rPr>
              <w:t>15 Dec</w:t>
            </w:r>
            <w:del w:id="3399" w:author="svcMRProcess" w:date="2020-02-19T21:43:00Z">
              <w:r>
                <w:rPr>
                  <w:sz w:val="19"/>
                </w:rPr>
                <w:delText xml:space="preserve"> </w:delText>
              </w:r>
            </w:del>
            <w:ins w:id="3400" w:author="svcMRProcess" w:date="2020-02-19T21:43:00Z">
              <w:r>
                <w:rPr>
                  <w:sz w:val="19"/>
                </w:rPr>
                <w:t> </w:t>
              </w:r>
            </w:ins>
            <w:r>
              <w:rPr>
                <w:sz w:val="19"/>
              </w:rPr>
              <w:t>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w:t>
            </w:r>
            <w:del w:id="3401" w:author="svcMRProcess" w:date="2020-02-19T21:43:00Z">
              <w:r>
                <w:rPr>
                  <w:sz w:val="19"/>
                </w:rPr>
                <w:delText xml:space="preserve"> </w:delText>
              </w:r>
            </w:del>
            <w:ins w:id="3402" w:author="svcMRProcess" w:date="2020-02-19T21:43:00Z">
              <w:r>
                <w:rPr>
                  <w:sz w:val="19"/>
                </w:rPr>
                <w:t> </w:t>
              </w:r>
            </w:ins>
            <w:r>
              <w:rPr>
                <w:sz w:val="19"/>
              </w:rPr>
              <w:t>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w:t>
            </w:r>
            <w:del w:id="3403" w:author="svcMRProcess" w:date="2020-02-19T21:43:00Z">
              <w:r>
                <w:rPr>
                  <w:rFonts w:ascii="Times" w:hAnsi="Times"/>
                  <w:sz w:val="19"/>
                </w:rPr>
                <w:delText xml:space="preserve"> </w:delText>
              </w:r>
            </w:del>
            <w:ins w:id="3404" w:author="svcMRProcess" w:date="2020-02-19T21:43:00Z">
              <w:r>
                <w:rPr>
                  <w:rFonts w:ascii="Times" w:hAnsi="Times"/>
                  <w:sz w:val="19"/>
                </w:rPr>
                <w:t> </w:t>
              </w:r>
            </w:ins>
            <w:r>
              <w:rPr>
                <w:rFonts w:ascii="Times" w:hAnsi="Times"/>
                <w:sz w:val="19"/>
              </w:rPr>
              <w:t>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w:t>
            </w:r>
            <w:del w:id="3405" w:author="svcMRProcess" w:date="2020-02-19T21:43:00Z">
              <w:r>
                <w:rPr>
                  <w:snapToGrid w:val="0"/>
                  <w:sz w:val="19"/>
                  <w:lang w:val="en-US"/>
                </w:rPr>
                <w:delText xml:space="preserve"> </w:delText>
              </w:r>
            </w:del>
            <w:ins w:id="3406" w:author="svcMRProcess" w:date="2020-02-19T21:43:00Z">
              <w:r>
                <w:rPr>
                  <w:snapToGrid w:val="0"/>
                  <w:sz w:val="19"/>
                  <w:lang w:val="en-US"/>
                </w:rPr>
                <w:t> </w:t>
              </w:r>
            </w:ins>
            <w:r>
              <w:rPr>
                <w:snapToGrid w:val="0"/>
                <w:sz w:val="19"/>
                <w:lang w:val="en-US"/>
              </w:rPr>
              <w:t xml:space="preserve">4 </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1 Feb 2007 (see s. 2</w:t>
            </w:r>
            <w:ins w:id="3407" w:author="svcMRProcess" w:date="2020-02-19T21:43: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ins w:id="3408" w:author="svcMRProcess" w:date="2020-02-19T21:43:00Z"/>
        </w:trPr>
        <w:tc>
          <w:tcPr>
            <w:tcW w:w="7087" w:type="dxa"/>
            <w:gridSpan w:val="4"/>
            <w:tcBorders>
              <w:top w:val="nil"/>
              <w:bottom w:val="single" w:sz="8" w:space="0" w:color="auto"/>
            </w:tcBorders>
          </w:tcPr>
          <w:p>
            <w:pPr>
              <w:pStyle w:val="nTable"/>
              <w:spacing w:after="40"/>
              <w:rPr>
                <w:ins w:id="3409" w:author="svcMRProcess" w:date="2020-02-19T21:43:00Z"/>
                <w:snapToGrid w:val="0"/>
                <w:sz w:val="19"/>
                <w:lang w:val="en-US"/>
              </w:rPr>
            </w:pPr>
            <w:ins w:id="3410" w:author="svcMRProcess" w:date="2020-02-19T21:43:00Z">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ins>
          </w:p>
        </w:tc>
      </w:tr>
    </w:tbl>
    <w:p>
      <w:pPr>
        <w:pStyle w:val="nSubsection"/>
        <w:rPr>
          <w:ins w:id="3411" w:author="svcMRProcess" w:date="2020-02-19T21:43:00Z"/>
          <w:snapToGrid w:val="0"/>
        </w:rPr>
      </w:pPr>
      <w:r>
        <w:rPr>
          <w:snapToGrid w:val="0"/>
          <w:vertAlign w:val="superscript"/>
        </w:rPr>
        <w:t>2</w:t>
      </w:r>
      <w:r>
        <w:rPr>
          <w:snapToGrid w:val="0"/>
        </w:rPr>
        <w:tab/>
      </w:r>
      <w:del w:id="3412" w:author="svcMRProcess" w:date="2020-02-19T21:43:00Z">
        <w:r>
          <w:rPr>
            <w:snapToGrid w:val="0"/>
          </w:rPr>
          <w:delText xml:space="preserve">Section 191(2) of </w:delText>
        </w:r>
      </w:del>
      <w:ins w:id="3413" w:author="svcMRProcess" w:date="2020-02-19T21:43:00Z">
        <w:r>
          <w:rPr>
            <w:snapToGrid w:val="0"/>
          </w:rPr>
          <w:t xml:space="preserve">See </w:t>
        </w:r>
      </w:ins>
      <w:r>
        <w:rPr>
          <w:snapToGrid w:val="0"/>
        </w:rPr>
        <w:t xml:space="preserve">the </w:t>
      </w:r>
      <w:ins w:id="3414" w:author="svcMRProcess" w:date="2020-02-19T21:43:00Z">
        <w:r>
          <w:rPr>
            <w:i/>
            <w:snapToGrid w:val="0"/>
          </w:rPr>
          <w:t>Gas Pipelines Access (Western Australia) Act 1998</w:t>
        </w:r>
        <w:r>
          <w:rPr>
            <w:snapToGrid w:val="0"/>
          </w:rPr>
          <w:t xml:space="preserve"> s. 9.</w:t>
        </w:r>
      </w:ins>
    </w:p>
    <w:p>
      <w:pPr>
        <w:pStyle w:val="nSubsection"/>
        <w:rPr>
          <w:ins w:id="3415" w:author="svcMRProcess" w:date="2020-02-19T21:43:00Z"/>
          <w:snapToGrid w:val="0"/>
        </w:rPr>
      </w:pPr>
      <w:ins w:id="3416" w:author="svcMRProcess" w:date="2020-02-19T21:43:00Z">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ins>
    </w:p>
    <w:p>
      <w:pPr>
        <w:pStyle w:val="nSubsection"/>
        <w:rPr>
          <w:ins w:id="3417" w:author="svcMRProcess" w:date="2020-02-19T21:43:00Z"/>
          <w:snapToGrid w:val="0"/>
        </w:rPr>
      </w:pPr>
      <w:ins w:id="3418" w:author="svcMRProcess" w:date="2020-02-19T21:43:00Z">
        <w:r>
          <w:rPr>
            <w:snapToGrid w:val="0"/>
            <w:vertAlign w:val="superscript"/>
          </w:rPr>
          <w:t>4</w:t>
        </w:r>
        <w:r>
          <w:rPr>
            <w:snapToGrid w:val="0"/>
          </w:rPr>
          <w:tab/>
          <w:t xml:space="preserve">Repealed by the </w:t>
        </w:r>
        <w:r>
          <w:rPr>
            <w:i/>
            <w:snapToGrid w:val="0"/>
          </w:rPr>
          <w:t>Petroleum Act 1967</w:t>
        </w:r>
        <w:r>
          <w:rPr>
            <w:snapToGrid w:val="0"/>
          </w:rPr>
          <w:t xml:space="preserve"> s. 3.</w:t>
        </w:r>
      </w:ins>
    </w:p>
    <w:p>
      <w:pPr>
        <w:pStyle w:val="nSubsection"/>
        <w:rPr>
          <w:ins w:id="3419" w:author="svcMRProcess" w:date="2020-02-19T21:43:00Z"/>
        </w:rPr>
      </w:pPr>
      <w:ins w:id="3420" w:author="svcMRProcess" w:date="2020-02-19T21:43:00Z">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ins>
    </w:p>
    <w:p>
      <w:pPr>
        <w:pStyle w:val="nSubsection"/>
        <w:rPr>
          <w:snapToGrid w:val="0"/>
        </w:rPr>
      </w:pPr>
      <w:ins w:id="3421" w:author="svcMRProcess" w:date="2020-02-19T21:43:00Z">
        <w:r>
          <w:rPr>
            <w:snapToGrid w:val="0"/>
            <w:vertAlign w:val="superscript"/>
          </w:rPr>
          <w:t>6</w:t>
        </w:r>
        <w:r>
          <w:rPr>
            <w:snapToGrid w:val="0"/>
          </w:rPr>
          <w:tab/>
          <w:t xml:space="preserve">The </w:t>
        </w:r>
      </w:ins>
      <w:r>
        <w:rPr>
          <w:i/>
          <w:snapToGrid w:val="0"/>
        </w:rPr>
        <w:t>Acts Amendment (Petroleum) Act</w:t>
      </w:r>
      <w:del w:id="3422" w:author="svcMRProcess" w:date="2020-02-19T21:43:00Z">
        <w:r>
          <w:rPr>
            <w:i/>
            <w:snapToGrid w:val="0"/>
          </w:rPr>
          <w:delText xml:space="preserve"> </w:delText>
        </w:r>
      </w:del>
      <w:ins w:id="3423" w:author="svcMRProcess" w:date="2020-02-19T21:43:00Z">
        <w:r>
          <w:rPr>
            <w:i/>
            <w:snapToGrid w:val="0"/>
          </w:rPr>
          <w:t> </w:t>
        </w:r>
      </w:ins>
      <w:r>
        <w:rPr>
          <w:i/>
          <w:snapToGrid w:val="0"/>
        </w:rPr>
        <w:t>1990</w:t>
      </w:r>
      <w:r>
        <w:rPr>
          <w:snapToGrid w:val="0"/>
        </w:rPr>
        <w:t xml:space="preserve"> </w:t>
      </w:r>
      <w:del w:id="3424" w:author="svcMRProcess" w:date="2020-02-19T21:43:00Z">
        <w:r>
          <w:rPr>
            <w:snapToGrid w:val="0"/>
          </w:rPr>
          <w:delText xml:space="preserve">(No. 12 of 1990) ( </w:delText>
        </w:r>
      </w:del>
      <w:ins w:id="3425" w:author="svcMRProcess" w:date="2020-02-19T21:43:00Z">
        <w:r>
          <w:rPr>
            <w:snapToGrid w:val="0"/>
          </w:rPr>
          <w:t>s. 191(2) (</w:t>
        </w:r>
      </w:ins>
      <w:r>
        <w:rPr>
          <w:snapToGrid w:val="0"/>
        </w:rPr>
        <w:t xml:space="preserve">as amended by the </w:t>
      </w:r>
      <w:r>
        <w:rPr>
          <w:i/>
          <w:snapToGrid w:val="0"/>
        </w:rPr>
        <w:t>Acts Amendment (Petroleum) Act</w:t>
      </w:r>
      <w:del w:id="3426" w:author="svcMRProcess" w:date="2020-02-19T21:43:00Z">
        <w:r>
          <w:rPr>
            <w:i/>
            <w:snapToGrid w:val="0"/>
          </w:rPr>
          <w:delText xml:space="preserve"> </w:delText>
        </w:r>
      </w:del>
      <w:ins w:id="3427" w:author="svcMRProcess" w:date="2020-02-19T21:43:00Z">
        <w:r>
          <w:rPr>
            <w:i/>
            <w:snapToGrid w:val="0"/>
          </w:rPr>
          <w:t> </w:t>
        </w:r>
      </w:ins>
      <w:r>
        <w:rPr>
          <w:i/>
          <w:snapToGrid w:val="0"/>
        </w:rPr>
        <w:t>1994</w:t>
      </w:r>
      <w:r>
        <w:rPr>
          <w:snapToGrid w:val="0"/>
        </w:rPr>
        <w:t xml:space="preserve"> </w:t>
      </w:r>
      <w:del w:id="3428" w:author="svcMRProcess" w:date="2020-02-19T21:43:00Z">
        <w:r>
          <w:rPr>
            <w:snapToGrid w:val="0"/>
          </w:rPr>
          <w:delText xml:space="preserve">(No. 28 of 1994 </w:delText>
        </w:r>
      </w:del>
      <w:r>
        <w:rPr>
          <w:snapToGrid w:val="0"/>
        </w:rPr>
        <w:t>s.</w:t>
      </w:r>
      <w:ins w:id="3429" w:author="svcMRProcess" w:date="2020-02-19T21:43:00Z">
        <w:r>
          <w:rPr>
            <w:snapToGrid w:val="0"/>
          </w:rPr>
          <w:t> </w:t>
        </w:r>
      </w:ins>
      <w:r>
        <w:rPr>
          <w:snapToGrid w:val="0"/>
        </w:rPr>
        <w:t>3</w:t>
      </w:r>
      <w:del w:id="3430" w:author="svcMRProcess" w:date="2020-02-19T21:43:00Z">
        <w:r>
          <w:rPr>
            <w:snapToGrid w:val="0"/>
          </w:rPr>
          <w:delText>))</w:delText>
        </w:r>
      </w:del>
      <w:ins w:id="3431" w:author="svcMRProcess" w:date="2020-02-19T21:43:00Z">
        <w:r>
          <w:rPr>
            <w:snapToGrid w:val="0"/>
          </w:rPr>
          <w:t>)</w:t>
        </w:r>
      </w:ins>
      <w:r>
        <w:rPr>
          <w:snapToGrid w:val="0"/>
        </w:rPr>
        <w:t xml:space="preserve"> reads</w:t>
      </w:r>
      <w:del w:id="3432" w:author="svcMRProcess" w:date="2020-02-19T21:43:00Z">
        <w:r>
          <w:rPr>
            <w:snapToGrid w:val="0"/>
          </w:rPr>
          <w:delText> — </w:delText>
        </w:r>
      </w:del>
      <w:ins w:id="3433" w:author="svcMRProcess" w:date="2020-02-19T21:43:00Z">
        <w:r>
          <w:rPr>
            <w:snapToGrid w:val="0"/>
          </w:rPr>
          <w:t xml:space="preserve"> as follows:</w:t>
        </w:r>
      </w:ins>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del w:id="3434" w:author="svcMRProcess" w:date="2020-02-19T21:43:00Z">
        <w:r>
          <w:rPr>
            <w:snapToGrid w:val="0"/>
          </w:rPr>
          <w:delText> </w:delText>
        </w:r>
      </w:del>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del w:id="3435" w:author="svcMRProcess" w:date="2020-02-19T21:43:00Z">
        <w:r>
          <w:rPr>
            <w:snapToGrid w:val="0"/>
          </w:rPr>
          <w:delText> </w:delText>
        </w:r>
      </w:del>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del w:id="3436" w:author="svcMRProcess" w:date="2020-02-19T21:43:00Z">
        <w:r>
          <w:rPr>
            <w:snapToGrid w:val="0"/>
          </w:rPr>
          <w:delText> </w:delText>
        </w:r>
      </w:del>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del w:id="3437" w:author="svcMRProcess" w:date="2020-02-19T21:43:00Z">
        <w:r>
          <w:delText> </w:delText>
        </w:r>
      </w:del>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del w:id="3438" w:author="svcMRProcess" w:date="2020-02-19T21:43:00Z">
        <w:r>
          <w:delText> </w:delText>
        </w:r>
      </w:del>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del w:id="3439" w:author="svcMRProcess" w:date="2020-02-19T21:43:00Z">
        <w:r>
          <w:delText> </w:delText>
        </w:r>
      </w:del>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del w:id="3440" w:author="svcMRProcess" w:date="2020-02-19T21:43:00Z">
        <w:r>
          <w:delText> </w:delText>
        </w:r>
      </w:del>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del w:id="3441" w:author="svcMRProcess" w:date="2020-02-19T21:43:00Z">
        <w:r>
          <w:delText> </w:delText>
        </w:r>
      </w:del>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del w:id="3442" w:author="svcMRProcess" w:date="2020-02-19T21:43:00Z">
        <w:r>
          <w:rPr>
            <w:snapToGrid w:val="0"/>
          </w:rPr>
          <w:delText> </w:delText>
        </w:r>
      </w:del>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 xml:space="preserve">A pipeline licence, while it remains in force, </w:t>
      </w:r>
      <w:del w:id="3443" w:author="svcMRProcess" w:date="2020-02-19T21:43:00Z">
        <w:r>
          <w:delText>authorizes</w:delText>
        </w:r>
      </w:del>
      <w:ins w:id="3444" w:author="svcMRProcess" w:date="2020-02-19T21:43:00Z">
        <w:r>
          <w:t>authorises</w:t>
        </w:r>
      </w:ins>
      <w:r>
        <w:t xml:space="preserve"> the pipeline licensee, subject to this Act and the regulations and to the conditions to which the pipeline licence is subject —</w:t>
      </w:r>
      <w:del w:id="3445" w:author="svcMRProcess" w:date="2020-02-19T21:43:00Z">
        <w:r>
          <w:delText> </w:delText>
        </w:r>
      </w:del>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del w:id="3446" w:author="svcMRProcess" w:date="2020-02-19T21:43:00Z">
        <w:r>
          <w:rPr>
            <w:snapToGrid w:val="0"/>
          </w:rPr>
          <w:delText> </w:delText>
        </w:r>
      </w:del>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del w:id="3447" w:author="svcMRProcess" w:date="2020-02-19T21:43:00Z">
        <w:r>
          <w:delText> </w:delText>
        </w:r>
      </w:del>
    </w:p>
    <w:p>
      <w:pPr>
        <w:pStyle w:val="nzIndenta"/>
        <w:rPr>
          <w:snapToGrid w:val="0"/>
        </w:rPr>
      </w:pPr>
      <w:r>
        <w:rPr>
          <w:snapToGrid w:val="0"/>
        </w:rPr>
        <w:tab/>
        <w:t>(a)</w:t>
      </w:r>
      <w:r>
        <w:rPr>
          <w:snapToGrid w:val="0"/>
        </w:rPr>
        <w:tab/>
        <w:t>granted otherwise than by way of renewal in respect of an existing pipeline —</w:t>
      </w:r>
      <w:del w:id="3448" w:author="svcMRProcess" w:date="2020-02-19T21:43:00Z">
        <w:r>
          <w:rPr>
            <w:snapToGrid w:val="0"/>
          </w:rPr>
          <w:delText> </w:delText>
        </w:r>
      </w:del>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r>
      <w:del w:id="3449" w:author="svcMRProcess" w:date="2020-02-19T21:43:00Z">
        <w:r>
          <w:rPr>
            <w:snapToGrid w:val="0"/>
          </w:rPr>
          <w:delText>Section 191(3) of the</w:delText>
        </w:r>
      </w:del>
      <w:ins w:id="3450" w:author="svcMRProcess" w:date="2020-02-19T21:43:00Z">
        <w:r>
          <w:rPr>
            <w:snapToGrid w:val="0"/>
          </w:rPr>
          <w:t>The</w:t>
        </w:r>
      </w:ins>
      <w:r>
        <w:rPr>
          <w:snapToGrid w:val="0"/>
        </w:rPr>
        <w:t xml:space="preserve"> </w:t>
      </w:r>
      <w:r>
        <w:rPr>
          <w:i/>
          <w:snapToGrid w:val="0"/>
        </w:rPr>
        <w:t>Acts Amendment (Petroleum) Act</w:t>
      </w:r>
      <w:del w:id="3451" w:author="svcMRProcess" w:date="2020-02-19T21:43:00Z">
        <w:r>
          <w:rPr>
            <w:i/>
            <w:snapToGrid w:val="0"/>
          </w:rPr>
          <w:delText xml:space="preserve"> </w:delText>
        </w:r>
      </w:del>
      <w:ins w:id="3452" w:author="svcMRProcess" w:date="2020-02-19T21:43:00Z">
        <w:r>
          <w:rPr>
            <w:i/>
            <w:snapToGrid w:val="0"/>
          </w:rPr>
          <w:t> </w:t>
        </w:r>
      </w:ins>
      <w:r>
        <w:rPr>
          <w:i/>
          <w:snapToGrid w:val="0"/>
        </w:rPr>
        <w:t>1990</w:t>
      </w:r>
      <w:r>
        <w:rPr>
          <w:snapToGrid w:val="0"/>
        </w:rPr>
        <w:t xml:space="preserve"> </w:t>
      </w:r>
      <w:del w:id="3453" w:author="svcMRProcess" w:date="2020-02-19T21:43:00Z">
        <w:r>
          <w:rPr>
            <w:snapToGrid w:val="0"/>
          </w:rPr>
          <w:delText>(No. 12 of 1990</w:delText>
        </w:r>
      </w:del>
      <w:ins w:id="3454" w:author="svcMRProcess" w:date="2020-02-19T21:43:00Z">
        <w:r>
          <w:rPr>
            <w:snapToGrid w:val="0"/>
          </w:rPr>
          <w:t>s. 191(3</w:t>
        </w:r>
      </w:ins>
      <w:r>
        <w:rPr>
          <w:snapToGrid w:val="0"/>
        </w:rPr>
        <w:t>) reads</w:t>
      </w:r>
      <w:del w:id="3455" w:author="svcMRProcess" w:date="2020-02-19T21:43:00Z">
        <w:r>
          <w:rPr>
            <w:snapToGrid w:val="0"/>
          </w:rPr>
          <w:delText> — </w:delText>
        </w:r>
      </w:del>
      <w:ins w:id="3456"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del w:id="3457" w:author="svcMRProcess" w:date="2020-02-19T21:43:00Z">
        <w:r>
          <w:rPr>
            <w:snapToGrid w:val="0"/>
          </w:rPr>
          <w:delText> </w:delText>
        </w:r>
      </w:del>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del w:id="3458" w:author="svcMRProcess" w:date="2020-02-19T21:43:00Z">
        <w:r>
          <w:rPr>
            <w:snapToGrid w:val="0"/>
            <w:vertAlign w:val="superscript"/>
          </w:rPr>
          <w:delText>3</w:delText>
        </w:r>
        <w:r>
          <w:rPr>
            <w:snapToGrid w:val="0"/>
          </w:rPr>
          <w:tab/>
          <w:delText>Section 172(2), (3), (4), (5) and (6) of the</w:delText>
        </w:r>
      </w:del>
      <w:ins w:id="3459" w:author="svcMRProcess" w:date="2020-02-19T21:43:00Z">
        <w:r>
          <w:rPr>
            <w:snapToGrid w:val="0"/>
            <w:vertAlign w:val="superscript"/>
          </w:rPr>
          <w:t>7</w:t>
        </w:r>
        <w:r>
          <w:rPr>
            <w:snapToGrid w:val="0"/>
          </w:rPr>
          <w:tab/>
          <w:t>The</w:t>
        </w:r>
      </w:ins>
      <w:r>
        <w:rPr>
          <w:snapToGrid w:val="0"/>
        </w:rPr>
        <w:t xml:space="preserve"> </w:t>
      </w:r>
      <w:r>
        <w:rPr>
          <w:i/>
          <w:snapToGrid w:val="0"/>
        </w:rPr>
        <w:t>Acts Amendment (Petroleum) Act</w:t>
      </w:r>
      <w:del w:id="3460" w:author="svcMRProcess" w:date="2020-02-19T21:43:00Z">
        <w:r>
          <w:rPr>
            <w:i/>
            <w:snapToGrid w:val="0"/>
          </w:rPr>
          <w:delText xml:space="preserve"> </w:delText>
        </w:r>
      </w:del>
      <w:ins w:id="3461" w:author="svcMRProcess" w:date="2020-02-19T21:43:00Z">
        <w:r>
          <w:rPr>
            <w:i/>
            <w:snapToGrid w:val="0"/>
          </w:rPr>
          <w:t> </w:t>
        </w:r>
      </w:ins>
      <w:r>
        <w:rPr>
          <w:i/>
          <w:snapToGrid w:val="0"/>
        </w:rPr>
        <w:t>1990</w:t>
      </w:r>
      <w:r>
        <w:rPr>
          <w:snapToGrid w:val="0"/>
        </w:rPr>
        <w:t xml:space="preserve"> </w:t>
      </w:r>
      <w:del w:id="3462" w:author="svcMRProcess" w:date="2020-02-19T21:43:00Z">
        <w:r>
          <w:rPr>
            <w:snapToGrid w:val="0"/>
          </w:rPr>
          <w:delText xml:space="preserve">(No. 12 of 1990) </w:delText>
        </w:r>
      </w:del>
      <w:ins w:id="3463" w:author="svcMRProcess" w:date="2020-02-19T21:43:00Z">
        <w:r>
          <w:rPr>
            <w:snapToGrid w:val="0"/>
          </w:rPr>
          <w:t xml:space="preserve">s. 172(2), (3), (4), (5) and (6) </w:t>
        </w:r>
      </w:ins>
      <w:r>
        <w:rPr>
          <w:snapToGrid w:val="0"/>
        </w:rPr>
        <w:t>reads</w:t>
      </w:r>
      <w:del w:id="3464" w:author="svcMRProcess" w:date="2020-02-19T21:43:00Z">
        <w:r>
          <w:rPr>
            <w:snapToGrid w:val="0"/>
          </w:rPr>
          <w:delText> — </w:delText>
        </w:r>
      </w:del>
      <w:ins w:id="3465"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del w:id="3466" w:author="svcMRProcess" w:date="2020-02-19T21:43:00Z">
        <w:r>
          <w:rPr>
            <w:snapToGrid w:val="0"/>
          </w:rPr>
          <w:delText> </w:delText>
        </w:r>
      </w:del>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del w:id="3467" w:author="svcMRProcess" w:date="2020-02-19T21:43:00Z">
        <w:r>
          <w:rPr>
            <w:snapToGrid w:val="0"/>
          </w:rPr>
          <w:delText> </w:delText>
        </w:r>
      </w:del>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del w:id="3468" w:author="svcMRProcess" w:date="2020-02-19T21:43:00Z">
        <w:r>
          <w:rPr>
            <w:snapToGrid w:val="0"/>
          </w:rPr>
          <w:delText> </w:delText>
        </w:r>
      </w:del>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del w:id="3469" w:author="svcMRProcess" w:date="2020-02-19T21:43:00Z">
        <w:r>
          <w:rPr>
            <w:snapToGrid w:val="0"/>
            <w:vertAlign w:val="superscript"/>
          </w:rPr>
          <w:delText>4</w:delText>
        </w:r>
        <w:r>
          <w:rPr>
            <w:snapToGrid w:val="0"/>
          </w:rPr>
          <w:tab/>
          <w:delText>Section 181(2) of the</w:delText>
        </w:r>
      </w:del>
      <w:ins w:id="3470" w:author="svcMRProcess" w:date="2020-02-19T21:43:00Z">
        <w:r>
          <w:rPr>
            <w:snapToGrid w:val="0"/>
            <w:vertAlign w:val="superscript"/>
          </w:rPr>
          <w:t>8</w:t>
        </w:r>
        <w:r>
          <w:rPr>
            <w:snapToGrid w:val="0"/>
          </w:rPr>
          <w:tab/>
          <w:t>The</w:t>
        </w:r>
      </w:ins>
      <w:r>
        <w:rPr>
          <w:snapToGrid w:val="0"/>
        </w:rPr>
        <w:t xml:space="preserve"> </w:t>
      </w:r>
      <w:r>
        <w:rPr>
          <w:i/>
          <w:snapToGrid w:val="0"/>
        </w:rPr>
        <w:t>Acts Amendment (Petroleum) Act</w:t>
      </w:r>
      <w:del w:id="3471" w:author="svcMRProcess" w:date="2020-02-19T21:43:00Z">
        <w:r>
          <w:rPr>
            <w:i/>
            <w:snapToGrid w:val="0"/>
          </w:rPr>
          <w:delText xml:space="preserve"> </w:delText>
        </w:r>
      </w:del>
      <w:ins w:id="3472" w:author="svcMRProcess" w:date="2020-02-19T21:43:00Z">
        <w:r>
          <w:rPr>
            <w:i/>
            <w:snapToGrid w:val="0"/>
          </w:rPr>
          <w:t> </w:t>
        </w:r>
      </w:ins>
      <w:r>
        <w:rPr>
          <w:i/>
          <w:snapToGrid w:val="0"/>
        </w:rPr>
        <w:t>1990</w:t>
      </w:r>
      <w:r>
        <w:rPr>
          <w:snapToGrid w:val="0"/>
        </w:rPr>
        <w:t xml:space="preserve"> </w:t>
      </w:r>
      <w:del w:id="3473" w:author="svcMRProcess" w:date="2020-02-19T21:43:00Z">
        <w:r>
          <w:rPr>
            <w:snapToGrid w:val="0"/>
          </w:rPr>
          <w:delText>(No. 12 of 1990</w:delText>
        </w:r>
      </w:del>
      <w:ins w:id="3474" w:author="svcMRProcess" w:date="2020-02-19T21:43:00Z">
        <w:r>
          <w:rPr>
            <w:snapToGrid w:val="0"/>
          </w:rPr>
          <w:t>s. 181(2</w:t>
        </w:r>
      </w:ins>
      <w:r>
        <w:rPr>
          <w:snapToGrid w:val="0"/>
        </w:rPr>
        <w:t>) reads</w:t>
      </w:r>
      <w:del w:id="3475" w:author="svcMRProcess" w:date="2020-02-19T21:43:00Z">
        <w:r>
          <w:rPr>
            <w:snapToGrid w:val="0"/>
          </w:rPr>
          <w:delText> — </w:delText>
        </w:r>
      </w:del>
      <w:ins w:id="3476"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del w:id="3477" w:author="svcMRProcess" w:date="2020-02-19T21:43:00Z">
        <w:r>
          <w:rPr>
            <w:snapToGrid w:val="0"/>
            <w:vertAlign w:val="superscript"/>
          </w:rPr>
          <w:delText>5</w:delText>
        </w:r>
        <w:r>
          <w:rPr>
            <w:snapToGrid w:val="0"/>
          </w:rPr>
          <w:tab/>
          <w:delText>Section 188(2) and (3) of the</w:delText>
        </w:r>
      </w:del>
      <w:ins w:id="3478" w:author="svcMRProcess" w:date="2020-02-19T21:43:00Z">
        <w:r>
          <w:rPr>
            <w:snapToGrid w:val="0"/>
            <w:vertAlign w:val="superscript"/>
          </w:rPr>
          <w:t>9</w:t>
        </w:r>
        <w:r>
          <w:rPr>
            <w:snapToGrid w:val="0"/>
          </w:rPr>
          <w:tab/>
          <w:t>The</w:t>
        </w:r>
      </w:ins>
      <w:r>
        <w:rPr>
          <w:snapToGrid w:val="0"/>
        </w:rPr>
        <w:t xml:space="preserve"> </w:t>
      </w:r>
      <w:r>
        <w:rPr>
          <w:i/>
          <w:snapToGrid w:val="0"/>
        </w:rPr>
        <w:t>Acts Amendment (Petroleum) Act</w:t>
      </w:r>
      <w:del w:id="3479" w:author="svcMRProcess" w:date="2020-02-19T21:43:00Z">
        <w:r>
          <w:rPr>
            <w:i/>
            <w:snapToGrid w:val="0"/>
          </w:rPr>
          <w:delText xml:space="preserve"> </w:delText>
        </w:r>
      </w:del>
      <w:ins w:id="3480" w:author="svcMRProcess" w:date="2020-02-19T21:43:00Z">
        <w:r>
          <w:rPr>
            <w:i/>
            <w:snapToGrid w:val="0"/>
          </w:rPr>
          <w:t> </w:t>
        </w:r>
      </w:ins>
      <w:r>
        <w:rPr>
          <w:i/>
          <w:snapToGrid w:val="0"/>
        </w:rPr>
        <w:t>1990</w:t>
      </w:r>
      <w:r>
        <w:rPr>
          <w:snapToGrid w:val="0"/>
        </w:rPr>
        <w:t xml:space="preserve"> </w:t>
      </w:r>
      <w:del w:id="3481" w:author="svcMRProcess" w:date="2020-02-19T21:43:00Z">
        <w:r>
          <w:rPr>
            <w:snapToGrid w:val="0"/>
          </w:rPr>
          <w:delText>(No. 12 of 1990</w:delText>
        </w:r>
      </w:del>
      <w:ins w:id="3482" w:author="svcMRProcess" w:date="2020-02-19T21:43:00Z">
        <w:r>
          <w:rPr>
            <w:snapToGrid w:val="0"/>
          </w:rPr>
          <w:t>s. 188(2) and (3</w:t>
        </w:r>
      </w:ins>
      <w:r>
        <w:rPr>
          <w:snapToGrid w:val="0"/>
        </w:rPr>
        <w:t>) reads</w:t>
      </w:r>
      <w:del w:id="3483" w:author="svcMRProcess" w:date="2020-02-19T21:43:00Z">
        <w:r>
          <w:rPr>
            <w:snapToGrid w:val="0"/>
          </w:rPr>
          <w:delText> — </w:delText>
        </w:r>
      </w:del>
      <w:ins w:id="3484"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del w:id="3485" w:author="svcMRProcess" w:date="2020-02-19T21:43:00Z">
        <w:r>
          <w:rPr>
            <w:snapToGrid w:val="0"/>
          </w:rPr>
          <w:delText> </w:delText>
        </w:r>
      </w:del>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rPr>
          <w:del w:id="3486" w:author="svcMRProcess" w:date="2020-02-19T21:43:00Z"/>
          <w:snapToGrid w:val="0"/>
        </w:rPr>
      </w:pPr>
      <w:del w:id="3487" w:author="svcMRProcess" w:date="2020-02-19T21:43:00Z">
        <w:r>
          <w:rPr>
            <w:snapToGrid w:val="0"/>
            <w:vertAlign w:val="superscript"/>
          </w:rPr>
          <w:delText>6</w:delText>
        </w:r>
        <w:r>
          <w:rPr>
            <w:snapToGrid w:val="0"/>
          </w:rPr>
          <w:tab/>
          <w:delText xml:space="preserve">See the </w:delText>
        </w:r>
        <w:r>
          <w:rPr>
            <w:i/>
            <w:snapToGrid w:val="0"/>
          </w:rPr>
          <w:delText>Gas Pipelines Access (Western Australia) Act 1998</w:delText>
        </w:r>
        <w:r>
          <w:rPr>
            <w:snapToGrid w:val="0"/>
          </w:rPr>
          <w:delText xml:space="preserve"> (No. 65 of 1998), section 9.</w:delText>
        </w:r>
      </w:del>
    </w:p>
    <w:p>
      <w:pPr>
        <w:pStyle w:val="nSubsection"/>
        <w:keepNext/>
        <w:keepLines/>
        <w:rPr>
          <w:snapToGrid w:val="0"/>
        </w:rPr>
      </w:pPr>
      <w:del w:id="3488" w:author="svcMRProcess" w:date="2020-02-19T21:43:00Z">
        <w:r>
          <w:rPr>
            <w:snapToGrid w:val="0"/>
            <w:vertAlign w:val="superscript"/>
          </w:rPr>
          <w:delText>7</w:delText>
        </w:r>
        <w:r>
          <w:rPr>
            <w:snapToGrid w:val="0"/>
          </w:rPr>
          <w:tab/>
          <w:delText>Section 201(2), (3) and (4) of the</w:delText>
        </w:r>
      </w:del>
      <w:ins w:id="3489" w:author="svcMRProcess" w:date="2020-02-19T21:43:00Z">
        <w:r>
          <w:rPr>
            <w:snapToGrid w:val="0"/>
            <w:vertAlign w:val="superscript"/>
          </w:rPr>
          <w:t>10</w:t>
        </w:r>
        <w:r>
          <w:rPr>
            <w:snapToGrid w:val="0"/>
          </w:rPr>
          <w:tab/>
          <w:t>The</w:t>
        </w:r>
      </w:ins>
      <w:r>
        <w:rPr>
          <w:snapToGrid w:val="0"/>
        </w:rPr>
        <w:t xml:space="preserve"> </w:t>
      </w:r>
      <w:r>
        <w:rPr>
          <w:i/>
          <w:snapToGrid w:val="0"/>
        </w:rPr>
        <w:t>Acts Amendment (Petroleum) Act</w:t>
      </w:r>
      <w:del w:id="3490" w:author="svcMRProcess" w:date="2020-02-19T21:43:00Z">
        <w:r>
          <w:rPr>
            <w:i/>
            <w:snapToGrid w:val="0"/>
          </w:rPr>
          <w:delText xml:space="preserve"> </w:delText>
        </w:r>
      </w:del>
      <w:ins w:id="3491" w:author="svcMRProcess" w:date="2020-02-19T21:43:00Z">
        <w:r>
          <w:rPr>
            <w:i/>
            <w:snapToGrid w:val="0"/>
          </w:rPr>
          <w:t> </w:t>
        </w:r>
      </w:ins>
      <w:r>
        <w:rPr>
          <w:i/>
          <w:snapToGrid w:val="0"/>
        </w:rPr>
        <w:t>1990</w:t>
      </w:r>
      <w:r>
        <w:rPr>
          <w:snapToGrid w:val="0"/>
        </w:rPr>
        <w:t xml:space="preserve"> </w:t>
      </w:r>
      <w:del w:id="3492" w:author="svcMRProcess" w:date="2020-02-19T21:43:00Z">
        <w:r>
          <w:rPr>
            <w:snapToGrid w:val="0"/>
          </w:rPr>
          <w:delText xml:space="preserve">(No. 12 of 1990) </w:delText>
        </w:r>
      </w:del>
      <w:ins w:id="3493" w:author="svcMRProcess" w:date="2020-02-19T21:43:00Z">
        <w:r>
          <w:rPr>
            <w:snapToGrid w:val="0"/>
          </w:rPr>
          <w:t xml:space="preserve">s. 201(2), (3) and (4) </w:t>
        </w:r>
      </w:ins>
      <w:r>
        <w:rPr>
          <w:snapToGrid w:val="0"/>
        </w:rPr>
        <w:t>reads</w:t>
      </w:r>
      <w:del w:id="3494" w:author="svcMRProcess" w:date="2020-02-19T21:43:00Z">
        <w:r>
          <w:rPr>
            <w:snapToGrid w:val="0"/>
          </w:rPr>
          <w:delText> — </w:delText>
        </w:r>
      </w:del>
      <w:ins w:id="3495"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rPr>
          <w:del w:id="3496" w:author="svcMRProcess" w:date="2020-02-19T21:43:00Z"/>
        </w:rPr>
      </w:pPr>
      <w:del w:id="3497" w:author="svcMRProcess" w:date="2020-02-19T21:43:00Z">
        <w:r>
          <w:rPr>
            <w:vertAlign w:val="superscript"/>
          </w:rPr>
          <w:delText>8</w:delText>
        </w:r>
      </w:del>
      <w:ins w:id="3498" w:author="svcMRProcess" w:date="2020-02-19T21:43:00Z">
        <w:r>
          <w:rPr>
            <w:snapToGrid w:val="0"/>
            <w:vertAlign w:val="superscript"/>
          </w:rPr>
          <w:t>11</w:t>
        </w:r>
      </w:ins>
      <w:r>
        <w:rPr>
          <w:snapToGrid w:val="0"/>
        </w:rPr>
        <w:tab/>
        <w:t xml:space="preserve">The </w:t>
      </w:r>
      <w:del w:id="3499" w:author="svcMRProcess" w:date="2020-02-19T21:43:00Z">
        <w:r>
          <w:rPr>
            <w:snapToGrid w:val="0"/>
          </w:rPr>
          <w:delText xml:space="preserve">amendment in the </w:delText>
        </w:r>
        <w:r>
          <w:rPr>
            <w:i/>
            <w:snapToGrid w:val="0"/>
          </w:rPr>
          <w:delText>Petroleum Safety Act 1999</w:delText>
        </w:r>
        <w:r>
          <w:rPr>
            <w:snapToGrid w:val="0"/>
          </w:rPr>
          <w:delText xml:space="preserve"> </w:delText>
        </w:r>
        <w:r>
          <w:rPr>
            <w:snapToGrid w:val="0"/>
            <w:lang w:val="en-US"/>
          </w:rPr>
          <w:delText xml:space="preserve">s. 92 was repealed by the </w:delText>
        </w:r>
        <w:r>
          <w:rPr>
            <w:i/>
            <w:iCs/>
            <w:snapToGrid w:val="0"/>
            <w:lang w:val="en-US"/>
          </w:rPr>
          <w:delText>Petroleum Legislation Amendment and Repeal Act 2005</w:delText>
        </w:r>
        <w:r>
          <w:rPr>
            <w:snapToGrid w:val="0"/>
            <w:lang w:val="en-US"/>
          </w:rPr>
          <w:delText xml:space="preserve"> s. 51 before the amendment purported to come into operation.</w:delText>
        </w:r>
      </w:del>
    </w:p>
    <w:p>
      <w:pPr>
        <w:pStyle w:val="nSubsection"/>
        <w:keepNext/>
        <w:rPr>
          <w:snapToGrid w:val="0"/>
        </w:rPr>
      </w:pPr>
      <w:del w:id="3500" w:author="svcMRProcess" w:date="2020-02-19T21:43:00Z">
        <w:r>
          <w:rPr>
            <w:snapToGrid w:val="0"/>
            <w:vertAlign w:val="superscript"/>
          </w:rPr>
          <w:delText>9</w:delText>
        </w:r>
        <w:r>
          <w:rPr>
            <w:snapToGrid w:val="0"/>
          </w:rPr>
          <w:tab/>
          <w:delText>Section</w:delText>
        </w:r>
      </w:del>
      <w:ins w:id="3501" w:author="svcMRProcess" w:date="2020-02-19T21:43:00Z">
        <w:r>
          <w:rPr>
            <w:i/>
            <w:snapToGrid w:val="0"/>
          </w:rPr>
          <w:t>Acts Amendment (Petroleum) Act 1990</w:t>
        </w:r>
        <w:r>
          <w:rPr>
            <w:snapToGrid w:val="0"/>
          </w:rPr>
          <w:t xml:space="preserve"> s.</w:t>
        </w:r>
      </w:ins>
      <w:r>
        <w:rPr>
          <w:snapToGrid w:val="0"/>
        </w:rPr>
        <w:t xml:space="preserve"> 203(2), (3), (4), (5), (6) and (7) </w:t>
      </w:r>
      <w:del w:id="3502" w:author="svcMRProcess" w:date="2020-02-19T21:43:00Z">
        <w:r>
          <w:rPr>
            <w:snapToGrid w:val="0"/>
          </w:rPr>
          <w:delText xml:space="preserve">of the </w:delText>
        </w:r>
        <w:r>
          <w:rPr>
            <w:i/>
            <w:snapToGrid w:val="0"/>
          </w:rPr>
          <w:delText>Acts Amendment (Petroleum) Act 1990</w:delText>
        </w:r>
        <w:r>
          <w:rPr>
            <w:snapToGrid w:val="0"/>
          </w:rPr>
          <w:delText xml:space="preserve"> (No. 12 of 1990) </w:delText>
        </w:r>
      </w:del>
      <w:r>
        <w:rPr>
          <w:snapToGrid w:val="0"/>
        </w:rPr>
        <w:t>reads</w:t>
      </w:r>
      <w:del w:id="3503" w:author="svcMRProcess" w:date="2020-02-19T21:43:00Z">
        <w:r>
          <w:rPr>
            <w:snapToGrid w:val="0"/>
          </w:rPr>
          <w:delText> —</w:delText>
        </w:r>
      </w:del>
      <w:ins w:id="3504"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del w:id="3505" w:author="svcMRProcess" w:date="2020-02-19T21:43:00Z">
        <w:r>
          <w:rPr>
            <w:snapToGrid w:val="0"/>
          </w:rPr>
          <w:delText> </w:delText>
        </w:r>
      </w:del>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del w:id="3506" w:author="svcMRProcess" w:date="2020-02-19T21:43:00Z">
        <w:r>
          <w:rPr>
            <w:snapToGrid w:val="0"/>
          </w:rPr>
          <w:delText> </w:delText>
        </w:r>
      </w:del>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del w:id="3507" w:author="svcMRProcess" w:date="2020-02-19T21:43:00Z">
        <w:r>
          <w:rPr>
            <w:snapToGrid w:val="0"/>
          </w:rPr>
          <w:delText> </w:delText>
        </w:r>
      </w:del>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del w:id="3508" w:author="svcMRProcess" w:date="2020-02-19T21:43:00Z">
        <w:r>
          <w:rPr>
            <w:snapToGrid w:val="0"/>
          </w:rPr>
          <w:delText> </w:delText>
        </w:r>
      </w:del>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del w:id="3509" w:author="svcMRProcess" w:date="2020-02-19T21:43:00Z"/>
          <w:snapToGrid w:val="0"/>
        </w:rPr>
      </w:pPr>
      <w:del w:id="3510" w:author="svcMRProcess" w:date="2020-02-19T21:43:00Z">
        <w:r>
          <w:rPr>
            <w:snapToGrid w:val="0"/>
            <w:vertAlign w:val="superscript"/>
          </w:rPr>
          <w:delText>10</w:delText>
        </w:r>
        <w:r>
          <w:rPr>
            <w:snapToGrid w:val="0"/>
          </w:rPr>
          <w:tab/>
          <w:delText xml:space="preserve">Repealed by the </w:delText>
        </w:r>
        <w:r>
          <w:rPr>
            <w:i/>
            <w:snapToGrid w:val="0"/>
          </w:rPr>
          <w:delText>Off-shore (Application of Laws) Act 1982</w:delText>
        </w:r>
        <w:r>
          <w:rPr>
            <w:snapToGrid w:val="0"/>
          </w:rPr>
          <w:delText xml:space="preserve"> (No. 21 of 1982), section 5.</w:delText>
        </w:r>
      </w:del>
    </w:p>
    <w:p>
      <w:pPr>
        <w:pStyle w:val="nSubsection"/>
        <w:rPr>
          <w:snapToGrid w:val="0"/>
        </w:rPr>
      </w:pPr>
      <w:del w:id="3511" w:author="svcMRProcess" w:date="2020-02-19T21:43:00Z">
        <w:r>
          <w:rPr>
            <w:snapToGrid w:val="0"/>
            <w:vertAlign w:val="superscript"/>
          </w:rPr>
          <w:delText>11</w:delText>
        </w:r>
        <w:r>
          <w:rPr>
            <w:snapToGrid w:val="0"/>
          </w:rPr>
          <w:tab/>
          <w:delText>Section 218(2) and (3) of the</w:delText>
        </w:r>
      </w:del>
      <w:ins w:id="3512" w:author="svcMRProcess" w:date="2020-02-19T21:43:00Z">
        <w:r>
          <w:rPr>
            <w:snapToGrid w:val="0"/>
            <w:vertAlign w:val="superscript"/>
          </w:rPr>
          <w:t>12</w:t>
        </w:r>
        <w:r>
          <w:rPr>
            <w:snapToGrid w:val="0"/>
          </w:rPr>
          <w:tab/>
          <w:t>The</w:t>
        </w:r>
      </w:ins>
      <w:r>
        <w:rPr>
          <w:snapToGrid w:val="0"/>
        </w:rPr>
        <w:t xml:space="preserve"> </w:t>
      </w:r>
      <w:r>
        <w:rPr>
          <w:i/>
          <w:snapToGrid w:val="0"/>
        </w:rPr>
        <w:t>Acts Amendment (Petroleum) Act</w:t>
      </w:r>
      <w:del w:id="3513" w:author="svcMRProcess" w:date="2020-02-19T21:43:00Z">
        <w:r>
          <w:rPr>
            <w:i/>
            <w:snapToGrid w:val="0"/>
          </w:rPr>
          <w:delText xml:space="preserve"> </w:delText>
        </w:r>
      </w:del>
      <w:ins w:id="3514" w:author="svcMRProcess" w:date="2020-02-19T21:43:00Z">
        <w:r>
          <w:rPr>
            <w:i/>
            <w:snapToGrid w:val="0"/>
          </w:rPr>
          <w:t> </w:t>
        </w:r>
      </w:ins>
      <w:r>
        <w:rPr>
          <w:i/>
          <w:snapToGrid w:val="0"/>
        </w:rPr>
        <w:t>1990</w:t>
      </w:r>
      <w:r>
        <w:rPr>
          <w:snapToGrid w:val="0"/>
        </w:rPr>
        <w:t xml:space="preserve"> </w:t>
      </w:r>
      <w:del w:id="3515" w:author="svcMRProcess" w:date="2020-02-19T21:43:00Z">
        <w:r>
          <w:rPr>
            <w:snapToGrid w:val="0"/>
          </w:rPr>
          <w:delText>(No. 12 of 1990</w:delText>
        </w:r>
      </w:del>
      <w:ins w:id="3516" w:author="svcMRProcess" w:date="2020-02-19T21:43:00Z">
        <w:r>
          <w:rPr>
            <w:snapToGrid w:val="0"/>
          </w:rPr>
          <w:t>s. 218(2) and (3</w:t>
        </w:r>
      </w:ins>
      <w:r>
        <w:rPr>
          <w:snapToGrid w:val="0"/>
        </w:rPr>
        <w:t>) reads</w:t>
      </w:r>
      <w:del w:id="3517" w:author="svcMRProcess" w:date="2020-02-19T21:43:00Z">
        <w:r>
          <w:rPr>
            <w:snapToGrid w:val="0"/>
          </w:rPr>
          <w:delText> — </w:delText>
        </w:r>
      </w:del>
      <w:ins w:id="3518" w:author="svcMRProcess" w:date="2020-02-19T21:43:00Z">
        <w:r>
          <w:rPr>
            <w:snapToGrid w:val="0"/>
          </w:rPr>
          <w:t xml:space="preserve"> as follows:</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del w:id="3519" w:author="svcMRProcess" w:date="2020-02-19T21:43:00Z"/>
          <w:snapToGrid w:val="0"/>
        </w:rPr>
      </w:pPr>
      <w:del w:id="3520" w:author="svcMRProcess" w:date="2020-02-19T21:43:00Z">
        <w:r>
          <w:rPr>
            <w:snapToGrid w:val="0"/>
            <w:vertAlign w:val="superscript"/>
          </w:rPr>
          <w:delText>12</w:delText>
        </w:r>
        <w:r>
          <w:rPr>
            <w:snapToGrid w:val="0"/>
          </w:rPr>
          <w:tab/>
          <w:delText xml:space="preserve">Repealed by the </w:delText>
        </w:r>
        <w:r>
          <w:rPr>
            <w:i/>
            <w:snapToGrid w:val="0"/>
          </w:rPr>
          <w:delText>Petroleum Act 1967</w:delText>
        </w:r>
        <w:r>
          <w:rPr>
            <w:snapToGrid w:val="0"/>
          </w:rPr>
          <w:delText xml:space="preserve"> (No. 72 of 1967), section 3.</w:delText>
        </w:r>
      </w:del>
    </w:p>
    <w:p>
      <w:pPr>
        <w:pStyle w:val="nSubsection"/>
        <w:rPr>
          <w:snapToGrid w:val="0"/>
        </w:rPr>
      </w:pPr>
      <w:r>
        <w:rPr>
          <w:snapToGrid w:val="0"/>
          <w:vertAlign w:val="superscript"/>
        </w:rPr>
        <w:t>13</w:t>
      </w:r>
      <w:r>
        <w:rPr>
          <w:snapToGrid w:val="0"/>
        </w:rPr>
        <w:tab/>
      </w:r>
      <w:del w:id="3521" w:author="svcMRProcess" w:date="2020-02-19T21:43:00Z">
        <w:r>
          <w:rPr>
            <w:snapToGrid w:val="0"/>
          </w:rPr>
          <w:delText>Clause 5(2) of Part 4 of Schedule 1 of the</w:delText>
        </w:r>
      </w:del>
      <w:ins w:id="3522" w:author="svcMRProcess" w:date="2020-02-19T21:43:00Z">
        <w:r>
          <w:rPr>
            <w:snapToGrid w:val="0"/>
          </w:rPr>
          <w:t>The</w:t>
        </w:r>
      </w:ins>
      <w:r>
        <w:rPr>
          <w:snapToGrid w:val="0"/>
        </w:rPr>
        <w:t xml:space="preserve"> </w:t>
      </w:r>
      <w:r>
        <w:rPr>
          <w:i/>
          <w:snapToGrid w:val="0"/>
        </w:rPr>
        <w:t>Land (Titles and Traditional Usage) Act 1993</w:t>
      </w:r>
      <w:r>
        <w:rPr>
          <w:snapToGrid w:val="0"/>
        </w:rPr>
        <w:t xml:space="preserve"> </w:t>
      </w:r>
      <w:del w:id="3523" w:author="svcMRProcess" w:date="2020-02-19T21:43:00Z">
        <w:r>
          <w:rPr>
            <w:i/>
            <w:snapToGrid w:val="0"/>
          </w:rPr>
          <w:delText>(</w:delText>
        </w:r>
        <w:r>
          <w:rPr>
            <w:snapToGrid w:val="0"/>
          </w:rPr>
          <w:delText xml:space="preserve">No. 21 of 1993) </w:delText>
        </w:r>
      </w:del>
      <w:ins w:id="3524" w:author="svcMRProcess" w:date="2020-02-19T21:43:00Z">
        <w:r>
          <w:rPr>
            <w:snapToGrid w:val="0"/>
          </w:rPr>
          <w:t xml:space="preserve">Sch. 1 Pt. 4 cl. 5(2) </w:t>
        </w:r>
      </w:ins>
      <w:r>
        <w:rPr>
          <w:snapToGrid w:val="0"/>
        </w:rPr>
        <w:t>reads as follows</w:t>
      </w:r>
      <w:del w:id="3525" w:author="svcMRProcess" w:date="2020-02-19T21:43:00Z">
        <w:r>
          <w:rPr>
            <w:snapToGrid w:val="0"/>
          </w:rPr>
          <w:delText> — </w:delText>
        </w:r>
      </w:del>
      <w:ins w:id="3526" w:author="svcMRProcess" w:date="2020-02-19T21:43:00Z">
        <w:r>
          <w:rPr>
            <w:snapToGrid w:val="0"/>
          </w:rPr>
          <w:t>:</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 xml:space="preserve">State </w:t>
      </w:r>
      <w:del w:id="3527" w:author="svcMRProcess" w:date="2020-02-19T21:43:00Z">
        <w:r>
          <w:rPr>
            <w:i/>
          </w:rPr>
          <w:delText>Administration</w:delText>
        </w:r>
      </w:del>
      <w:ins w:id="3528" w:author="svcMRProcess" w:date="2020-02-19T21:43: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054"/>
    <w:docVar w:name="WAFER_20151208155054" w:val="RemoveTrackChanges"/>
    <w:docVar w:name="WAFER_20151208155054_GUID" w:val="38663206-8092-4bb8-984e-0692cca73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80715</Words>
  <Characters>383400</Characters>
  <Application>Microsoft Office Word</Application>
  <DocSecurity>0</DocSecurity>
  <Lines>9351</Lines>
  <Paragraphs>4595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459520</CharactersWithSpaces>
  <SharedDoc>false</SharedDoc>
  <HLinks>
    <vt:vector size="12" baseType="variant">
      <vt:variant>
        <vt:i4>3014716</vt:i4>
      </vt:variant>
      <vt:variant>
        <vt:i4>25243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02-g0-04 - 03-a0-02</dc:title>
  <dc:subject/>
  <dc:creator/>
  <cp:keywords/>
  <dc:description/>
  <cp:lastModifiedBy>svcMRProcess</cp:lastModifiedBy>
  <cp:revision>2</cp:revision>
  <cp:lastPrinted>2007-07-04T00:39:00Z</cp:lastPrinted>
  <dcterms:created xsi:type="dcterms:W3CDTF">2020-02-19T13:43:00Z</dcterms:created>
  <dcterms:modified xsi:type="dcterms:W3CDTF">2020-02-19T13:43:00Z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FromSuffix">
    <vt:lpwstr>02-g0-04</vt:lpwstr>
  </property>
  <property fmtid="{D5CDD505-2E9C-101B-9397-08002B2CF9AE}" pid="9" name="FromAsAtDate">
    <vt:lpwstr>28 Mar 2007</vt:lpwstr>
  </property>
  <property fmtid="{D5CDD505-2E9C-101B-9397-08002B2CF9AE}" pid="10" name="ToSuffix">
    <vt:lpwstr>03-a0-02</vt:lpwstr>
  </property>
  <property fmtid="{D5CDD505-2E9C-101B-9397-08002B2CF9AE}" pid="11" name="ToAsAtDate">
    <vt:lpwstr>15 Jun 2007</vt:lpwstr>
  </property>
</Properties>
</file>