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33595639"/>
      <w:bookmarkStart w:id="21" w:name="_Toc9846069"/>
      <w:bookmarkStart w:id="22" w:name="_Toc110141362"/>
      <w:bookmarkStart w:id="23" w:name="_Toc157411615"/>
      <w:bookmarkStart w:id="24" w:name="_Toc153614828"/>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5" w:name="_Toc433595640"/>
      <w:bookmarkStart w:id="26" w:name="_Toc9846070"/>
      <w:bookmarkStart w:id="27" w:name="_Toc110141363"/>
      <w:bookmarkStart w:id="28" w:name="_Toc157411616"/>
      <w:bookmarkStart w:id="29" w:name="_Toc153614829"/>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0" w:name="_Toc433595641"/>
      <w:bookmarkStart w:id="31" w:name="_Toc9846071"/>
      <w:bookmarkStart w:id="32" w:name="_Toc110141364"/>
      <w:bookmarkStart w:id="33" w:name="_Toc157411617"/>
      <w:bookmarkStart w:id="34" w:name="_Toc153614830"/>
      <w:r>
        <w:rPr>
          <w:rStyle w:val="CharSectno"/>
        </w:rPr>
        <w:t>3</w:t>
      </w:r>
      <w:r>
        <w:rPr>
          <w:snapToGrid w:val="0"/>
        </w:rPr>
        <w:t>.</w:t>
      </w:r>
      <w:r>
        <w:rPr>
          <w:snapToGrid w:val="0"/>
        </w:rPr>
        <w:tab/>
        <w:t>Interpretation</w:t>
      </w:r>
      <w:bookmarkEnd w:id="30"/>
      <w:bookmarkEnd w:id="31"/>
      <w:bookmarkEnd w:id="32"/>
      <w:bookmarkEnd w:id="33"/>
      <w:bookmarkEnd w:id="34"/>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5" w:name="_Toc433595642"/>
      <w:bookmarkStart w:id="36" w:name="_Toc9846072"/>
      <w:bookmarkStart w:id="37" w:name="_Toc110141365"/>
      <w:bookmarkStart w:id="38" w:name="_Toc157411618"/>
      <w:bookmarkStart w:id="39" w:name="_Toc153614831"/>
      <w:r>
        <w:rPr>
          <w:rStyle w:val="CharSectno"/>
        </w:rPr>
        <w:t>4</w:t>
      </w:r>
      <w:r>
        <w:rPr>
          <w:snapToGrid w:val="0"/>
        </w:rPr>
        <w:t>.</w:t>
      </w:r>
      <w:r>
        <w:rPr>
          <w:snapToGrid w:val="0"/>
        </w:rPr>
        <w:tab/>
        <w:t>Application to all courts exercising criminal jurisdiction</w:t>
      </w:r>
      <w:bookmarkEnd w:id="35"/>
      <w:bookmarkEnd w:id="36"/>
      <w:bookmarkEnd w:id="37"/>
      <w:bookmarkEnd w:id="38"/>
      <w:bookmarkEnd w:id="39"/>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0" w:name="_Toc71357828"/>
      <w:bookmarkStart w:id="41" w:name="_Toc71357898"/>
      <w:bookmarkStart w:id="42" w:name="_Toc71357968"/>
      <w:bookmarkStart w:id="43" w:name="_Toc72894422"/>
      <w:bookmarkStart w:id="44" w:name="_Toc89510999"/>
      <w:bookmarkStart w:id="45" w:name="_Toc97106182"/>
      <w:bookmarkStart w:id="46" w:name="_Toc102271831"/>
      <w:r>
        <w:tab/>
        <w:t xml:space="preserve">[Section 4 amended by No. 84 of 2004 s. 82.] </w:t>
      </w:r>
    </w:p>
    <w:p>
      <w:pPr>
        <w:pStyle w:val="Heading2"/>
      </w:pPr>
      <w:bookmarkStart w:id="47" w:name="_Toc102899376"/>
      <w:bookmarkStart w:id="48" w:name="_Toc102899701"/>
      <w:bookmarkStart w:id="49" w:name="_Toc105924229"/>
      <w:bookmarkStart w:id="50" w:name="_Toc106068387"/>
      <w:bookmarkStart w:id="51" w:name="_Toc110141366"/>
      <w:bookmarkStart w:id="52" w:name="_Toc146962807"/>
      <w:bookmarkStart w:id="53" w:name="_Toc146962877"/>
      <w:bookmarkStart w:id="54" w:name="_Toc147130687"/>
      <w:bookmarkStart w:id="55" w:name="_Toc153605518"/>
      <w:bookmarkStart w:id="56" w:name="_Toc153614832"/>
      <w:bookmarkStart w:id="57" w:name="_Toc156712790"/>
      <w:bookmarkStart w:id="58" w:name="_Toc157411619"/>
      <w:r>
        <w:rPr>
          <w:rStyle w:val="CharPartNo"/>
        </w:rPr>
        <w:t>Part 2</w:t>
      </w:r>
      <w:r>
        <w:rPr>
          <w:rStyle w:val="CharDivNo"/>
        </w:rPr>
        <w:t> </w:t>
      </w:r>
      <w:r>
        <w:t>—</w:t>
      </w:r>
      <w:r>
        <w:rPr>
          <w:rStyle w:val="CharDivText"/>
        </w:rPr>
        <w:t> </w:t>
      </w:r>
      <w:r>
        <w:rPr>
          <w:rStyle w:val="CharPartText"/>
        </w:rPr>
        <w:t xml:space="preserve">General provisions about mentally ill </w:t>
      </w:r>
      <w:bookmarkEnd w:id="40"/>
      <w:bookmarkEnd w:id="41"/>
      <w:bookmarkEnd w:id="42"/>
      <w:bookmarkEnd w:id="43"/>
      <w:bookmarkEnd w:id="44"/>
      <w:bookmarkEnd w:id="45"/>
      <w:bookmarkEnd w:id="46"/>
      <w:r>
        <w:rPr>
          <w:rStyle w:val="CharPartText"/>
        </w:rPr>
        <w:t>accused</w:t>
      </w:r>
      <w:bookmarkEnd w:id="47"/>
      <w:bookmarkEnd w:id="48"/>
      <w:bookmarkEnd w:id="49"/>
      <w:bookmarkEnd w:id="50"/>
      <w:bookmarkEnd w:id="51"/>
      <w:bookmarkEnd w:id="52"/>
      <w:bookmarkEnd w:id="53"/>
      <w:bookmarkEnd w:id="54"/>
      <w:bookmarkEnd w:id="55"/>
      <w:bookmarkEnd w:id="56"/>
      <w:bookmarkEnd w:id="57"/>
      <w:bookmarkEnd w:id="58"/>
    </w:p>
    <w:p>
      <w:pPr>
        <w:pStyle w:val="Footnoteheading"/>
      </w:pPr>
      <w:bookmarkStart w:id="59" w:name="_Toc433595643"/>
      <w:bookmarkStart w:id="60" w:name="_Toc9846073"/>
      <w:r>
        <w:tab/>
        <w:t xml:space="preserve">[Heading amended by No. 84 of 2004 s. 82.] </w:t>
      </w:r>
    </w:p>
    <w:p>
      <w:pPr>
        <w:pStyle w:val="Heading5"/>
        <w:rPr>
          <w:snapToGrid w:val="0"/>
        </w:rPr>
      </w:pPr>
      <w:bookmarkStart w:id="61" w:name="_Toc110141367"/>
      <w:bookmarkStart w:id="62" w:name="_Toc157411620"/>
      <w:bookmarkStart w:id="63" w:name="_Toc153614833"/>
      <w:r>
        <w:rPr>
          <w:rStyle w:val="CharSectno"/>
        </w:rPr>
        <w:t>5</w:t>
      </w:r>
      <w:r>
        <w:rPr>
          <w:snapToGrid w:val="0"/>
        </w:rPr>
        <w:t>.</w:t>
      </w:r>
      <w:r>
        <w:rPr>
          <w:snapToGrid w:val="0"/>
        </w:rPr>
        <w:tab/>
      </w:r>
      <w:bookmarkEnd w:id="59"/>
      <w:bookmarkEnd w:id="60"/>
      <w:r>
        <w:rPr>
          <w:snapToGrid w:val="0"/>
        </w:rPr>
        <w:t>Accused refused bail may be detained in authorised hospital</w:t>
      </w:r>
      <w:bookmarkEnd w:id="61"/>
      <w:bookmarkEnd w:id="62"/>
      <w:bookmarkEnd w:id="6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4" w:name="_Toc433595644"/>
      <w:bookmarkStart w:id="65" w:name="_Toc9846074"/>
      <w:bookmarkStart w:id="66" w:name="_Toc110141368"/>
      <w:bookmarkStart w:id="67" w:name="_Toc157411621"/>
      <w:bookmarkStart w:id="68" w:name="_Toc153614834"/>
      <w:r>
        <w:rPr>
          <w:rStyle w:val="CharSectno"/>
        </w:rPr>
        <w:t>6</w:t>
      </w:r>
      <w:r>
        <w:rPr>
          <w:snapToGrid w:val="0"/>
        </w:rPr>
        <w:t>.</w:t>
      </w:r>
      <w:r>
        <w:rPr>
          <w:snapToGrid w:val="0"/>
        </w:rPr>
        <w:tab/>
        <w:t xml:space="preserve">Relationship to </w:t>
      </w:r>
      <w:r>
        <w:rPr>
          <w:i/>
          <w:snapToGrid w:val="0"/>
        </w:rPr>
        <w:t>Mental Health Act 1996</w:t>
      </w:r>
      <w:bookmarkEnd w:id="64"/>
      <w:bookmarkEnd w:id="65"/>
      <w:bookmarkEnd w:id="66"/>
      <w:bookmarkEnd w:id="67"/>
      <w:bookmarkEnd w:id="68"/>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9" w:name="_Toc433595645"/>
      <w:bookmarkStart w:id="70" w:name="_Toc9846075"/>
      <w:r>
        <w:tab/>
        <w:t>[Section 6 amended by No. 84 of 2004 s. 82.]</w:t>
      </w:r>
    </w:p>
    <w:p>
      <w:pPr>
        <w:pStyle w:val="Heading5"/>
        <w:rPr>
          <w:snapToGrid w:val="0"/>
        </w:rPr>
      </w:pPr>
      <w:bookmarkStart w:id="71" w:name="_Toc110141369"/>
      <w:bookmarkStart w:id="72" w:name="_Toc157411622"/>
      <w:bookmarkStart w:id="73" w:name="_Toc153614835"/>
      <w:r>
        <w:rPr>
          <w:rStyle w:val="CharSectno"/>
        </w:rPr>
        <w:t>7</w:t>
      </w:r>
      <w:r>
        <w:rPr>
          <w:snapToGrid w:val="0"/>
        </w:rPr>
        <w:t>.</w:t>
      </w:r>
      <w:r>
        <w:rPr>
          <w:snapToGrid w:val="0"/>
        </w:rPr>
        <w:tab/>
        <w:t>Reports to include report of treatment given</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4" w:name="_Toc71357832"/>
      <w:bookmarkStart w:id="75" w:name="_Toc71357902"/>
      <w:bookmarkStart w:id="76" w:name="_Toc71357972"/>
      <w:bookmarkStart w:id="77" w:name="_Toc72894426"/>
      <w:bookmarkStart w:id="78" w:name="_Toc89511003"/>
      <w:bookmarkStart w:id="79" w:name="_Toc97106186"/>
      <w:bookmarkStart w:id="80" w:name="_Toc102271835"/>
      <w:bookmarkStart w:id="81" w:name="_Toc102899380"/>
      <w:bookmarkStart w:id="82" w:name="_Toc102899705"/>
      <w:bookmarkStart w:id="83" w:name="_Toc105924233"/>
      <w:bookmarkStart w:id="84" w:name="_Toc106068391"/>
      <w:bookmarkStart w:id="85" w:name="_Toc110141370"/>
      <w:bookmarkStart w:id="86" w:name="_Toc146962811"/>
      <w:bookmarkStart w:id="87" w:name="_Toc146962881"/>
      <w:bookmarkStart w:id="88" w:name="_Toc147130691"/>
      <w:bookmarkStart w:id="89" w:name="_Toc153605522"/>
      <w:bookmarkStart w:id="90" w:name="_Toc153614836"/>
      <w:bookmarkStart w:id="91" w:name="_Toc156712794"/>
      <w:bookmarkStart w:id="92" w:name="_Toc157411623"/>
      <w:r>
        <w:rPr>
          <w:rStyle w:val="CharPartNo"/>
        </w:rPr>
        <w:t>Part 3</w:t>
      </w:r>
      <w:r>
        <w:t> — </w:t>
      </w:r>
      <w:r>
        <w:rPr>
          <w:rStyle w:val="CharPartText"/>
        </w:rPr>
        <w:t>Mental unfitness to stand trial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rPr>
          <w:snapToGrid w:val="0"/>
        </w:rPr>
      </w:pPr>
      <w:bookmarkStart w:id="93" w:name="_Toc71357833"/>
      <w:bookmarkStart w:id="94" w:name="_Toc71357903"/>
      <w:bookmarkStart w:id="95" w:name="_Toc71357973"/>
      <w:bookmarkStart w:id="96" w:name="_Toc72894427"/>
      <w:bookmarkStart w:id="97" w:name="_Toc89511004"/>
      <w:bookmarkStart w:id="98" w:name="_Toc97106187"/>
      <w:bookmarkStart w:id="99" w:name="_Toc102271836"/>
      <w:bookmarkStart w:id="100" w:name="_Toc102899381"/>
      <w:bookmarkStart w:id="101" w:name="_Toc102899706"/>
      <w:bookmarkStart w:id="102" w:name="_Toc105924234"/>
      <w:bookmarkStart w:id="103" w:name="_Toc106068392"/>
      <w:bookmarkStart w:id="104" w:name="_Toc110141371"/>
      <w:bookmarkStart w:id="105" w:name="_Toc146962812"/>
      <w:bookmarkStart w:id="106" w:name="_Toc146962882"/>
      <w:bookmarkStart w:id="107" w:name="_Toc147130692"/>
      <w:bookmarkStart w:id="108" w:name="_Toc153605523"/>
      <w:bookmarkStart w:id="109" w:name="_Toc153614837"/>
      <w:bookmarkStart w:id="110" w:name="_Toc156712795"/>
      <w:bookmarkStart w:id="111" w:name="_Toc157411624"/>
      <w:r>
        <w:rPr>
          <w:rStyle w:val="CharDivNo"/>
        </w:rPr>
        <w:t>Division 1</w:t>
      </w:r>
      <w:r>
        <w:rPr>
          <w:snapToGrid w:val="0"/>
        </w:rP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33595646"/>
      <w:bookmarkStart w:id="113" w:name="_Toc9846076"/>
      <w:bookmarkStart w:id="114" w:name="_Toc110141372"/>
      <w:bookmarkStart w:id="115" w:name="_Toc157411625"/>
      <w:bookmarkStart w:id="116" w:name="_Toc153614838"/>
      <w:r>
        <w:rPr>
          <w:rStyle w:val="CharSectno"/>
        </w:rPr>
        <w:t>8</w:t>
      </w:r>
      <w:r>
        <w:rPr>
          <w:snapToGrid w:val="0"/>
        </w:rPr>
        <w:t>.</w:t>
      </w:r>
      <w:r>
        <w:rPr>
          <w:snapToGrid w:val="0"/>
        </w:rPr>
        <w:tab/>
        <w:t>Interpretation</w:t>
      </w:r>
      <w:bookmarkEnd w:id="112"/>
      <w:bookmarkEnd w:id="113"/>
      <w:bookmarkEnd w:id="114"/>
      <w:bookmarkEnd w:id="115"/>
      <w:bookmarkEnd w:id="11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17" w:name="_Toc433595647"/>
      <w:bookmarkStart w:id="118" w:name="_Toc9846077"/>
      <w:bookmarkStart w:id="119" w:name="_Toc110141373"/>
      <w:bookmarkStart w:id="120" w:name="_Toc157411626"/>
      <w:bookmarkStart w:id="121" w:name="_Toc153614839"/>
      <w:r>
        <w:rPr>
          <w:rStyle w:val="CharSectno"/>
        </w:rPr>
        <w:t>9</w:t>
      </w:r>
      <w:r>
        <w:rPr>
          <w:snapToGrid w:val="0"/>
        </w:rPr>
        <w:t>.</w:t>
      </w:r>
      <w:r>
        <w:rPr>
          <w:snapToGrid w:val="0"/>
        </w:rPr>
        <w:tab/>
        <w:t>Mental unfitness to stand trial, definition</w:t>
      </w:r>
      <w:bookmarkEnd w:id="117"/>
      <w:bookmarkEnd w:id="118"/>
      <w:bookmarkEnd w:id="119"/>
      <w:bookmarkEnd w:id="120"/>
      <w:bookmarkEnd w:id="121"/>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22" w:name="_Toc433595648"/>
      <w:bookmarkStart w:id="123" w:name="_Toc9846078"/>
      <w:bookmarkStart w:id="124" w:name="_Toc110141374"/>
      <w:bookmarkStart w:id="125" w:name="_Toc157411627"/>
      <w:bookmarkStart w:id="126" w:name="_Toc153614840"/>
      <w:r>
        <w:rPr>
          <w:rStyle w:val="CharSectno"/>
        </w:rPr>
        <w:t>10</w:t>
      </w:r>
      <w:r>
        <w:rPr>
          <w:snapToGrid w:val="0"/>
        </w:rPr>
        <w:t>.</w:t>
      </w:r>
      <w:r>
        <w:rPr>
          <w:snapToGrid w:val="0"/>
        </w:rPr>
        <w:tab/>
        <w:t>Presumptions as to mental fitness to stand trial</w:t>
      </w:r>
      <w:bookmarkEnd w:id="122"/>
      <w:bookmarkEnd w:id="123"/>
      <w:bookmarkEnd w:id="124"/>
      <w:bookmarkEnd w:id="125"/>
      <w:bookmarkEnd w:id="126"/>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27" w:name="_Toc433595649"/>
      <w:bookmarkStart w:id="128" w:name="_Toc9846079"/>
      <w:r>
        <w:tab/>
        <w:t>[Section 10 amended by No. 84 of 2004 s. 82.]</w:t>
      </w:r>
    </w:p>
    <w:p>
      <w:pPr>
        <w:pStyle w:val="Heading5"/>
        <w:rPr>
          <w:snapToGrid w:val="0"/>
        </w:rPr>
      </w:pPr>
      <w:bookmarkStart w:id="129" w:name="_Toc110141375"/>
      <w:bookmarkStart w:id="130" w:name="_Toc157411628"/>
      <w:bookmarkStart w:id="131" w:name="_Toc153614841"/>
      <w:r>
        <w:rPr>
          <w:rStyle w:val="CharSectno"/>
        </w:rPr>
        <w:t>11</w:t>
      </w:r>
      <w:r>
        <w:rPr>
          <w:snapToGrid w:val="0"/>
        </w:rPr>
        <w:t>.</w:t>
      </w:r>
      <w:r>
        <w:rPr>
          <w:snapToGrid w:val="0"/>
        </w:rPr>
        <w:tab/>
        <w:t>When the question of mental fitness may be raised</w:t>
      </w:r>
      <w:bookmarkEnd w:id="127"/>
      <w:bookmarkEnd w:id="128"/>
      <w:bookmarkEnd w:id="129"/>
      <w:bookmarkEnd w:id="130"/>
      <w:bookmarkEnd w:id="131"/>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32" w:name="_Toc433595650"/>
      <w:bookmarkStart w:id="133" w:name="_Toc9846080"/>
      <w:bookmarkStart w:id="134" w:name="_Toc110141376"/>
      <w:bookmarkStart w:id="135" w:name="_Toc157411629"/>
      <w:bookmarkStart w:id="136" w:name="_Toc153614842"/>
      <w:r>
        <w:rPr>
          <w:rStyle w:val="CharSectno"/>
        </w:rPr>
        <w:t>12</w:t>
      </w:r>
      <w:r>
        <w:rPr>
          <w:snapToGrid w:val="0"/>
        </w:rPr>
        <w:t>.</w:t>
      </w:r>
      <w:r>
        <w:rPr>
          <w:snapToGrid w:val="0"/>
        </w:rPr>
        <w:tab/>
        <w:t>Deciding the question of mental fitness</w:t>
      </w:r>
      <w:bookmarkEnd w:id="132"/>
      <w:bookmarkEnd w:id="133"/>
      <w:bookmarkEnd w:id="134"/>
      <w:bookmarkEnd w:id="135"/>
      <w:bookmarkEnd w:id="136"/>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37" w:name="_Toc433595651"/>
      <w:bookmarkStart w:id="138" w:name="_Toc9846081"/>
      <w:r>
        <w:tab/>
        <w:t>[Section 12 amended by No. 84 of 2004 s. 82.]</w:t>
      </w:r>
    </w:p>
    <w:p>
      <w:pPr>
        <w:pStyle w:val="Heading5"/>
        <w:rPr>
          <w:snapToGrid w:val="0"/>
        </w:rPr>
      </w:pPr>
      <w:bookmarkStart w:id="139" w:name="_Toc110141377"/>
      <w:bookmarkStart w:id="140" w:name="_Toc157411630"/>
      <w:bookmarkStart w:id="141" w:name="_Toc153614843"/>
      <w:r>
        <w:rPr>
          <w:rStyle w:val="CharSectno"/>
        </w:rPr>
        <w:t>13</w:t>
      </w:r>
      <w:r>
        <w:rPr>
          <w:snapToGrid w:val="0"/>
        </w:rPr>
        <w:t>.</w:t>
      </w:r>
      <w:r>
        <w:rPr>
          <w:snapToGrid w:val="0"/>
        </w:rPr>
        <w:tab/>
        <w:t>Raising and deciding the question whether an accused has become mentally fit</w:t>
      </w:r>
      <w:bookmarkEnd w:id="137"/>
      <w:bookmarkEnd w:id="138"/>
      <w:bookmarkEnd w:id="139"/>
      <w:bookmarkEnd w:id="140"/>
      <w:bookmarkEnd w:id="141"/>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42" w:name="_Toc433595652"/>
      <w:bookmarkStart w:id="143" w:name="_Toc9846082"/>
      <w:r>
        <w:tab/>
        <w:t>[Section 13 amended by No. 84 of 2004 s. 82.]</w:t>
      </w:r>
    </w:p>
    <w:p>
      <w:pPr>
        <w:pStyle w:val="Heading5"/>
        <w:rPr>
          <w:snapToGrid w:val="0"/>
        </w:rPr>
      </w:pPr>
      <w:bookmarkStart w:id="144" w:name="_Toc110141378"/>
      <w:bookmarkStart w:id="145" w:name="_Toc157411631"/>
      <w:bookmarkStart w:id="146" w:name="_Toc153614844"/>
      <w:r>
        <w:rPr>
          <w:rStyle w:val="CharSectno"/>
        </w:rPr>
        <w:t>14</w:t>
      </w:r>
      <w:r>
        <w:rPr>
          <w:snapToGrid w:val="0"/>
        </w:rPr>
        <w:t>.</w:t>
      </w:r>
      <w:r>
        <w:rPr>
          <w:snapToGrid w:val="0"/>
        </w:rPr>
        <w:tab/>
        <w:t>Adjournments, courts’ powers on</w:t>
      </w:r>
      <w:bookmarkEnd w:id="142"/>
      <w:bookmarkEnd w:id="143"/>
      <w:bookmarkEnd w:id="144"/>
      <w:bookmarkEnd w:id="145"/>
      <w:bookmarkEnd w:id="14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47" w:name="_Toc71357841"/>
      <w:bookmarkStart w:id="148" w:name="_Toc71357911"/>
      <w:bookmarkStart w:id="149" w:name="_Toc71357981"/>
      <w:bookmarkStart w:id="150" w:name="_Toc72894435"/>
      <w:bookmarkStart w:id="151" w:name="_Toc89511012"/>
      <w:bookmarkStart w:id="152" w:name="_Toc97106195"/>
      <w:bookmarkStart w:id="153" w:name="_Toc102271844"/>
      <w:r>
        <w:tab/>
        <w:t>[Section 14 amended by No. 84 of 2004 s. 82.]</w:t>
      </w:r>
    </w:p>
    <w:p>
      <w:pPr>
        <w:pStyle w:val="Heading3"/>
        <w:rPr>
          <w:snapToGrid w:val="0"/>
        </w:rPr>
      </w:pPr>
      <w:bookmarkStart w:id="154" w:name="_Toc102899389"/>
      <w:bookmarkStart w:id="155" w:name="_Toc102899714"/>
      <w:bookmarkStart w:id="156" w:name="_Toc105924242"/>
      <w:bookmarkStart w:id="157" w:name="_Toc106068400"/>
      <w:bookmarkStart w:id="158" w:name="_Toc110141379"/>
      <w:bookmarkStart w:id="159" w:name="_Toc146962820"/>
      <w:bookmarkStart w:id="160" w:name="_Toc146962890"/>
      <w:bookmarkStart w:id="161" w:name="_Toc147130700"/>
      <w:bookmarkStart w:id="162" w:name="_Toc153605531"/>
      <w:bookmarkStart w:id="163" w:name="_Toc153614845"/>
      <w:bookmarkStart w:id="164" w:name="_Toc156712803"/>
      <w:bookmarkStart w:id="165" w:name="_Toc157411632"/>
      <w:r>
        <w:rPr>
          <w:rStyle w:val="CharDivNo"/>
        </w:rPr>
        <w:t>Division 2</w:t>
      </w:r>
      <w:r>
        <w:rPr>
          <w:snapToGrid w:val="0"/>
        </w:rPr>
        <w:t> — </w:t>
      </w:r>
      <w:r>
        <w:rPr>
          <w:rStyle w:val="CharDivText"/>
        </w:rPr>
        <w:t>Proceedings in courts of summary jurisdiction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433595653"/>
      <w:bookmarkStart w:id="167" w:name="_Toc9846083"/>
      <w:bookmarkStart w:id="168" w:name="_Toc110141380"/>
      <w:bookmarkStart w:id="169" w:name="_Toc157411633"/>
      <w:bookmarkStart w:id="170" w:name="_Toc153614846"/>
      <w:r>
        <w:rPr>
          <w:rStyle w:val="CharSectno"/>
        </w:rPr>
        <w:t>15</w:t>
      </w:r>
      <w:r>
        <w:rPr>
          <w:snapToGrid w:val="0"/>
        </w:rPr>
        <w:t>.</w:t>
      </w:r>
      <w:r>
        <w:rPr>
          <w:snapToGrid w:val="0"/>
        </w:rPr>
        <w:tab/>
        <w:t>Application</w:t>
      </w:r>
      <w:bookmarkEnd w:id="166"/>
      <w:bookmarkEnd w:id="167"/>
      <w:bookmarkEnd w:id="168"/>
      <w:bookmarkEnd w:id="169"/>
      <w:bookmarkEnd w:id="17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71" w:name="_Toc433595654"/>
      <w:bookmarkStart w:id="172" w:name="_Toc9846084"/>
      <w:r>
        <w:tab/>
        <w:t>[Section 15 amended by No. 84 of 2004 s. 82.]</w:t>
      </w:r>
    </w:p>
    <w:p>
      <w:pPr>
        <w:pStyle w:val="Heading5"/>
        <w:rPr>
          <w:snapToGrid w:val="0"/>
        </w:rPr>
      </w:pPr>
      <w:bookmarkStart w:id="173" w:name="_Toc110141381"/>
      <w:bookmarkStart w:id="174" w:name="_Toc157411634"/>
      <w:bookmarkStart w:id="175" w:name="_Toc153614847"/>
      <w:r>
        <w:rPr>
          <w:rStyle w:val="CharSectno"/>
        </w:rPr>
        <w:t>16</w:t>
      </w:r>
      <w:r>
        <w:rPr>
          <w:snapToGrid w:val="0"/>
        </w:rPr>
        <w:t>.</w:t>
      </w:r>
      <w:r>
        <w:rPr>
          <w:snapToGrid w:val="0"/>
        </w:rPr>
        <w:tab/>
      </w:r>
      <w:bookmarkEnd w:id="171"/>
      <w:bookmarkEnd w:id="172"/>
      <w:r>
        <w:rPr>
          <w:snapToGrid w:val="0"/>
        </w:rPr>
        <w:t>Procedure for offences triable summarily</w:t>
      </w:r>
      <w:bookmarkEnd w:id="173"/>
      <w:bookmarkEnd w:id="174"/>
      <w:bookmarkEnd w:id="17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76" w:name="_Toc110141382"/>
      <w:bookmarkStart w:id="177" w:name="_Toc157411635"/>
      <w:bookmarkStart w:id="178" w:name="_Toc153614848"/>
      <w:r>
        <w:rPr>
          <w:rStyle w:val="CharSectno"/>
        </w:rPr>
        <w:t>17</w:t>
      </w:r>
      <w:r>
        <w:t>.</w:t>
      </w:r>
      <w:r>
        <w:tab/>
        <w:t>Procedure for indictable offences</w:t>
      </w:r>
      <w:bookmarkEnd w:id="176"/>
      <w:bookmarkEnd w:id="177"/>
      <w:bookmarkEnd w:id="17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79" w:name="_Toc71357845"/>
      <w:bookmarkStart w:id="180" w:name="_Toc71357915"/>
      <w:bookmarkStart w:id="181" w:name="_Toc71357985"/>
      <w:bookmarkStart w:id="182" w:name="_Toc72894439"/>
      <w:bookmarkStart w:id="183" w:name="_Toc89511016"/>
      <w:bookmarkStart w:id="184" w:name="_Toc97106199"/>
      <w:bookmarkStart w:id="185" w:name="_Toc102271848"/>
      <w:bookmarkStart w:id="186" w:name="_Toc102899393"/>
      <w:bookmarkStart w:id="187" w:name="_Toc102899718"/>
      <w:bookmarkStart w:id="188" w:name="_Toc105924246"/>
      <w:bookmarkStart w:id="189" w:name="_Toc106068404"/>
      <w:bookmarkStart w:id="190" w:name="_Toc110141383"/>
      <w:bookmarkStart w:id="191" w:name="_Toc146962824"/>
      <w:bookmarkStart w:id="192" w:name="_Toc146962894"/>
      <w:bookmarkStart w:id="193" w:name="_Toc147130704"/>
      <w:bookmarkStart w:id="194" w:name="_Toc153605535"/>
      <w:bookmarkStart w:id="195" w:name="_Toc153614849"/>
      <w:bookmarkStart w:id="196" w:name="_Toc156712807"/>
      <w:bookmarkStart w:id="197" w:name="_Toc157411636"/>
      <w:r>
        <w:rPr>
          <w:rStyle w:val="CharDivNo"/>
        </w:rPr>
        <w:t>Division 3</w:t>
      </w:r>
      <w:r>
        <w:rPr>
          <w:snapToGrid w:val="0"/>
        </w:rPr>
        <w:t> — </w:t>
      </w:r>
      <w:r>
        <w:rPr>
          <w:rStyle w:val="CharDivText"/>
        </w:rPr>
        <w:t xml:space="preserve">Proceedings in </w:t>
      </w:r>
      <w:bookmarkEnd w:id="179"/>
      <w:bookmarkEnd w:id="180"/>
      <w:bookmarkEnd w:id="181"/>
      <w:bookmarkEnd w:id="182"/>
      <w:bookmarkEnd w:id="183"/>
      <w:bookmarkEnd w:id="184"/>
      <w:r>
        <w:rPr>
          <w:rStyle w:val="CharDivText"/>
        </w:rPr>
        <w:t>the Supreme Court and District Court</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amended by No. 59 of 2004 s. 141.]</w:t>
      </w:r>
    </w:p>
    <w:p>
      <w:pPr>
        <w:pStyle w:val="Heading5"/>
        <w:rPr>
          <w:snapToGrid w:val="0"/>
        </w:rPr>
      </w:pPr>
      <w:bookmarkStart w:id="198" w:name="_Toc433595656"/>
      <w:bookmarkStart w:id="199" w:name="_Toc9846086"/>
      <w:bookmarkStart w:id="200" w:name="_Toc110141384"/>
      <w:bookmarkStart w:id="201" w:name="_Toc157411637"/>
      <w:bookmarkStart w:id="202" w:name="_Toc153614850"/>
      <w:r>
        <w:rPr>
          <w:rStyle w:val="CharSectno"/>
        </w:rPr>
        <w:t>18</w:t>
      </w:r>
      <w:r>
        <w:rPr>
          <w:snapToGrid w:val="0"/>
        </w:rPr>
        <w:t>.</w:t>
      </w:r>
      <w:r>
        <w:rPr>
          <w:snapToGrid w:val="0"/>
        </w:rPr>
        <w:tab/>
        <w:t>Application</w:t>
      </w:r>
      <w:bookmarkEnd w:id="198"/>
      <w:bookmarkEnd w:id="199"/>
      <w:bookmarkEnd w:id="200"/>
      <w:bookmarkEnd w:id="201"/>
      <w:bookmarkEnd w:id="20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03" w:name="_Toc433595657"/>
      <w:bookmarkStart w:id="204" w:name="_Toc9846087"/>
      <w:bookmarkStart w:id="205" w:name="_Toc110141385"/>
      <w:bookmarkStart w:id="206" w:name="_Toc157411638"/>
      <w:bookmarkStart w:id="207" w:name="_Toc153614851"/>
      <w:r>
        <w:rPr>
          <w:rStyle w:val="CharSectno"/>
        </w:rPr>
        <w:t>19</w:t>
      </w:r>
      <w:r>
        <w:rPr>
          <w:snapToGrid w:val="0"/>
        </w:rPr>
        <w:t>.</w:t>
      </w:r>
      <w:r>
        <w:rPr>
          <w:snapToGrid w:val="0"/>
        </w:rPr>
        <w:tab/>
        <w:t>Procedure</w:t>
      </w:r>
      <w:bookmarkEnd w:id="203"/>
      <w:bookmarkEnd w:id="204"/>
      <w:bookmarkEnd w:id="205"/>
      <w:bookmarkEnd w:id="206"/>
      <w:bookmarkEnd w:id="20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08" w:name="_Toc71357848"/>
      <w:bookmarkStart w:id="209" w:name="_Toc71357918"/>
      <w:bookmarkStart w:id="210" w:name="_Toc71357988"/>
      <w:bookmarkStart w:id="211" w:name="_Toc72894442"/>
      <w:bookmarkStart w:id="212" w:name="_Toc89511019"/>
      <w:bookmarkStart w:id="213" w:name="_Toc97106202"/>
      <w:bookmarkStart w:id="214" w:name="_Toc102271851"/>
      <w:bookmarkStart w:id="215" w:name="_Toc102899396"/>
      <w:bookmarkStart w:id="216" w:name="_Toc102899721"/>
      <w:bookmarkStart w:id="217" w:name="_Toc105924249"/>
      <w:bookmarkStart w:id="218" w:name="_Toc106068407"/>
      <w:bookmarkStart w:id="219" w:name="_Toc110141386"/>
      <w:bookmarkStart w:id="220" w:name="_Toc146962827"/>
      <w:bookmarkStart w:id="221" w:name="_Toc146962897"/>
      <w:bookmarkStart w:id="222" w:name="_Toc147130707"/>
      <w:bookmarkStart w:id="223" w:name="_Toc153605538"/>
      <w:bookmarkStart w:id="224" w:name="_Toc153614852"/>
      <w:bookmarkStart w:id="225" w:name="_Toc156712810"/>
      <w:bookmarkStart w:id="226" w:name="_Toc157411639"/>
      <w:r>
        <w:rPr>
          <w:rStyle w:val="CharPartNo"/>
        </w:rPr>
        <w:t>Part 4</w:t>
      </w:r>
      <w:r>
        <w:rPr>
          <w:rStyle w:val="CharDivNo"/>
        </w:rPr>
        <w:t> </w:t>
      </w:r>
      <w:r>
        <w:t>—</w:t>
      </w:r>
      <w:r>
        <w:rPr>
          <w:rStyle w:val="CharDivText"/>
        </w:rPr>
        <w:t> </w:t>
      </w:r>
      <w:r>
        <w:rPr>
          <w:rStyle w:val="CharPartText"/>
        </w:rPr>
        <w:t>Accused acquitted on account of unsoundness of mind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tabs>
          <w:tab w:val="left" w:pos="851"/>
        </w:tabs>
      </w:pPr>
      <w:bookmarkStart w:id="227" w:name="_Toc433595658"/>
      <w:bookmarkStart w:id="228" w:name="_Toc9846088"/>
      <w:r>
        <w:tab/>
        <w:t>[Heading amended by No. 84 of 2004 s. 82.]</w:t>
      </w:r>
    </w:p>
    <w:p>
      <w:pPr>
        <w:pStyle w:val="Heading5"/>
        <w:rPr>
          <w:snapToGrid w:val="0"/>
        </w:rPr>
      </w:pPr>
      <w:bookmarkStart w:id="229" w:name="_Toc110141387"/>
      <w:bookmarkStart w:id="230" w:name="_Toc157411640"/>
      <w:bookmarkStart w:id="231" w:name="_Toc153614853"/>
      <w:r>
        <w:rPr>
          <w:rStyle w:val="CharSectno"/>
        </w:rPr>
        <w:t>20</w:t>
      </w:r>
      <w:r>
        <w:rPr>
          <w:snapToGrid w:val="0"/>
        </w:rPr>
        <w:t>.</w:t>
      </w:r>
      <w:r>
        <w:rPr>
          <w:snapToGrid w:val="0"/>
        </w:rPr>
        <w:tab/>
        <w:t>Powers of courts of summary jurisdiction</w:t>
      </w:r>
      <w:bookmarkEnd w:id="227"/>
      <w:bookmarkEnd w:id="228"/>
      <w:bookmarkEnd w:id="229"/>
      <w:bookmarkEnd w:id="230"/>
      <w:bookmarkEnd w:id="231"/>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32" w:name="_Toc433595659"/>
      <w:bookmarkStart w:id="233" w:name="_Toc9846089"/>
      <w:bookmarkStart w:id="234" w:name="_Toc110141388"/>
      <w:bookmarkStart w:id="235" w:name="_Toc157411641"/>
      <w:bookmarkStart w:id="236" w:name="_Toc153614854"/>
      <w:r>
        <w:rPr>
          <w:rStyle w:val="CharSectno"/>
        </w:rPr>
        <w:t>21</w:t>
      </w:r>
      <w:r>
        <w:rPr>
          <w:snapToGrid w:val="0"/>
        </w:rPr>
        <w:t>.</w:t>
      </w:r>
      <w:r>
        <w:rPr>
          <w:snapToGrid w:val="0"/>
        </w:rPr>
        <w:tab/>
        <w:t>Powers of superior courts</w:t>
      </w:r>
      <w:bookmarkEnd w:id="232"/>
      <w:bookmarkEnd w:id="233"/>
      <w:bookmarkEnd w:id="234"/>
      <w:bookmarkEnd w:id="235"/>
      <w:bookmarkEnd w:id="236"/>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37" w:name="_Toc433595660"/>
      <w:bookmarkStart w:id="238" w:name="_Toc9846090"/>
      <w:r>
        <w:tab/>
        <w:t>[Section 21 amended by No. 84 of 2004 s. 78.]</w:t>
      </w:r>
    </w:p>
    <w:p>
      <w:pPr>
        <w:pStyle w:val="Heading5"/>
        <w:rPr>
          <w:snapToGrid w:val="0"/>
        </w:rPr>
      </w:pPr>
      <w:bookmarkStart w:id="239" w:name="_Toc110141389"/>
      <w:bookmarkStart w:id="240" w:name="_Toc157411642"/>
      <w:bookmarkStart w:id="241" w:name="_Toc153614855"/>
      <w:r>
        <w:rPr>
          <w:rStyle w:val="CharSectno"/>
        </w:rPr>
        <w:t>22</w:t>
      </w:r>
      <w:r>
        <w:rPr>
          <w:snapToGrid w:val="0"/>
        </w:rPr>
        <w:t>.</w:t>
      </w:r>
      <w:r>
        <w:rPr>
          <w:snapToGrid w:val="0"/>
        </w:rPr>
        <w:tab/>
        <w:t>Orders that may be made by courts</w:t>
      </w:r>
      <w:bookmarkEnd w:id="237"/>
      <w:bookmarkEnd w:id="238"/>
      <w:bookmarkEnd w:id="239"/>
      <w:bookmarkEnd w:id="240"/>
      <w:bookmarkEnd w:id="241"/>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42" w:name="_Toc71357852"/>
      <w:bookmarkStart w:id="243" w:name="_Toc71357922"/>
      <w:bookmarkStart w:id="244" w:name="_Toc71357992"/>
      <w:bookmarkStart w:id="245" w:name="_Toc72894446"/>
      <w:bookmarkStart w:id="246" w:name="_Toc89511023"/>
      <w:bookmarkStart w:id="247" w:name="_Toc97106206"/>
      <w:bookmarkStart w:id="248" w:name="_Toc102271855"/>
      <w:bookmarkStart w:id="249" w:name="_Toc102899400"/>
      <w:bookmarkStart w:id="250" w:name="_Toc102899725"/>
      <w:bookmarkStart w:id="251" w:name="_Toc105924253"/>
      <w:bookmarkStart w:id="252" w:name="_Toc106068411"/>
      <w:bookmarkStart w:id="253" w:name="_Toc110141390"/>
      <w:bookmarkStart w:id="254" w:name="_Toc146962831"/>
      <w:bookmarkStart w:id="255" w:name="_Toc146962901"/>
      <w:bookmarkStart w:id="256" w:name="_Toc147130711"/>
      <w:bookmarkStart w:id="257" w:name="_Toc153605542"/>
      <w:bookmarkStart w:id="258" w:name="_Toc153614856"/>
      <w:bookmarkStart w:id="259" w:name="_Toc156712814"/>
      <w:bookmarkStart w:id="260" w:name="_Toc157411643"/>
      <w:r>
        <w:rPr>
          <w:rStyle w:val="CharPartNo"/>
        </w:rPr>
        <w:t>Part 5</w:t>
      </w:r>
      <w:r>
        <w:t> — </w:t>
      </w:r>
      <w:r>
        <w:rPr>
          <w:rStyle w:val="CharPartText"/>
        </w:rPr>
        <w:t>Mentally impaired</w:t>
      </w:r>
      <w:bookmarkEnd w:id="242"/>
      <w:bookmarkEnd w:id="243"/>
      <w:bookmarkEnd w:id="244"/>
      <w:bookmarkEnd w:id="245"/>
      <w:bookmarkEnd w:id="246"/>
      <w:bookmarkEnd w:id="247"/>
      <w:bookmarkEnd w:id="248"/>
      <w:r>
        <w:rPr>
          <w:rStyle w:val="CharPartText"/>
        </w:rPr>
        <w:t xml:space="preserve"> accused</w:t>
      </w:r>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tabs>
          <w:tab w:val="left" w:pos="851"/>
        </w:tabs>
      </w:pPr>
      <w:bookmarkStart w:id="261" w:name="_Toc71357853"/>
      <w:bookmarkStart w:id="262" w:name="_Toc71357923"/>
      <w:bookmarkStart w:id="263" w:name="_Toc71357993"/>
      <w:bookmarkStart w:id="264" w:name="_Toc72894447"/>
      <w:bookmarkStart w:id="265" w:name="_Toc89511024"/>
      <w:bookmarkStart w:id="266" w:name="_Toc97106207"/>
      <w:bookmarkStart w:id="267" w:name="_Toc102271856"/>
      <w:r>
        <w:tab/>
        <w:t>[Heading amended by No. 84 of 2004 s. 82.]</w:t>
      </w:r>
    </w:p>
    <w:p>
      <w:pPr>
        <w:pStyle w:val="Heading3"/>
        <w:rPr>
          <w:snapToGrid w:val="0"/>
        </w:rPr>
      </w:pPr>
      <w:bookmarkStart w:id="268" w:name="_Toc102899401"/>
      <w:bookmarkStart w:id="269" w:name="_Toc102899726"/>
      <w:bookmarkStart w:id="270" w:name="_Toc105924254"/>
      <w:bookmarkStart w:id="271" w:name="_Toc106068412"/>
      <w:bookmarkStart w:id="272" w:name="_Toc110141391"/>
      <w:bookmarkStart w:id="273" w:name="_Toc146962832"/>
      <w:bookmarkStart w:id="274" w:name="_Toc146962902"/>
      <w:bookmarkStart w:id="275" w:name="_Toc147130712"/>
      <w:bookmarkStart w:id="276" w:name="_Toc153605543"/>
      <w:bookmarkStart w:id="277" w:name="_Toc153614857"/>
      <w:bookmarkStart w:id="278" w:name="_Toc156712815"/>
      <w:bookmarkStart w:id="279" w:name="_Toc157411644"/>
      <w:r>
        <w:rPr>
          <w:rStyle w:val="CharDivNo"/>
        </w:rPr>
        <w:t>Division 1</w:t>
      </w:r>
      <w:r>
        <w:rPr>
          <w:snapToGrid w:val="0"/>
        </w:rPr>
        <w:t> — </w:t>
      </w:r>
      <w:r>
        <w:rPr>
          <w:rStyle w:val="CharDivText"/>
        </w:rPr>
        <w:t>Preliminary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433595661"/>
      <w:bookmarkStart w:id="281" w:name="_Toc9846091"/>
      <w:bookmarkStart w:id="282" w:name="_Toc110141392"/>
      <w:bookmarkStart w:id="283" w:name="_Toc157411645"/>
      <w:bookmarkStart w:id="284" w:name="_Toc153614858"/>
      <w:r>
        <w:rPr>
          <w:rStyle w:val="CharSectno"/>
        </w:rPr>
        <w:t>23</w:t>
      </w:r>
      <w:r>
        <w:rPr>
          <w:snapToGrid w:val="0"/>
        </w:rPr>
        <w:t>.</w:t>
      </w:r>
      <w:r>
        <w:rPr>
          <w:snapToGrid w:val="0"/>
        </w:rPr>
        <w:tab/>
        <w:t>Interpretation</w:t>
      </w:r>
      <w:bookmarkEnd w:id="280"/>
      <w:bookmarkEnd w:id="281"/>
      <w:bookmarkEnd w:id="282"/>
      <w:bookmarkEnd w:id="283"/>
      <w:bookmarkEnd w:id="284"/>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85" w:name="_Toc71357855"/>
      <w:bookmarkStart w:id="286" w:name="_Toc71357925"/>
      <w:bookmarkStart w:id="287" w:name="_Toc71357995"/>
      <w:bookmarkStart w:id="288" w:name="_Toc72894449"/>
      <w:bookmarkStart w:id="289" w:name="_Toc89511026"/>
      <w:bookmarkStart w:id="290" w:name="_Toc97106209"/>
      <w:bookmarkStart w:id="291" w:name="_Toc102271858"/>
      <w:bookmarkStart w:id="292" w:name="_Toc102899403"/>
      <w:bookmarkStart w:id="293" w:name="_Toc102899728"/>
      <w:bookmarkStart w:id="294" w:name="_Toc105924256"/>
      <w:bookmarkStart w:id="295" w:name="_Toc106068414"/>
      <w:bookmarkStart w:id="296" w:name="_Toc110141393"/>
      <w:bookmarkStart w:id="297" w:name="_Toc146962834"/>
      <w:bookmarkStart w:id="298" w:name="_Toc146962904"/>
      <w:bookmarkStart w:id="299" w:name="_Toc147130714"/>
      <w:bookmarkStart w:id="300" w:name="_Toc153605545"/>
      <w:bookmarkStart w:id="301" w:name="_Toc153614859"/>
      <w:bookmarkStart w:id="302" w:name="_Toc156712817"/>
      <w:bookmarkStart w:id="303" w:name="_Toc157411646"/>
      <w:r>
        <w:rPr>
          <w:rStyle w:val="CharDivNo"/>
        </w:rPr>
        <w:t>Division 2</w:t>
      </w:r>
      <w:r>
        <w:rPr>
          <w:snapToGrid w:val="0"/>
        </w:rPr>
        <w:t> — </w:t>
      </w:r>
      <w:r>
        <w:rPr>
          <w:rStyle w:val="CharDivText"/>
        </w:rPr>
        <w:t>Place of custody</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rPr>
          <w:snapToGrid w:val="0"/>
        </w:rPr>
      </w:pPr>
      <w:bookmarkStart w:id="304" w:name="_Toc433595662"/>
      <w:bookmarkStart w:id="305" w:name="_Toc9846092"/>
      <w:bookmarkStart w:id="306" w:name="_Toc110141394"/>
      <w:bookmarkStart w:id="307" w:name="_Toc157411647"/>
      <w:bookmarkStart w:id="308" w:name="_Toc153614860"/>
      <w:r>
        <w:rPr>
          <w:rStyle w:val="CharSectno"/>
        </w:rPr>
        <w:t>24</w:t>
      </w:r>
      <w:r>
        <w:rPr>
          <w:snapToGrid w:val="0"/>
        </w:rPr>
        <w:t>.</w:t>
      </w:r>
      <w:r>
        <w:rPr>
          <w:snapToGrid w:val="0"/>
        </w:rPr>
        <w:tab/>
        <w:t>General effect of custody order</w:t>
      </w:r>
      <w:bookmarkEnd w:id="304"/>
      <w:bookmarkEnd w:id="305"/>
      <w:bookmarkEnd w:id="306"/>
      <w:bookmarkEnd w:id="307"/>
      <w:bookmarkEnd w:id="308"/>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09" w:name="_Toc433595663"/>
      <w:bookmarkStart w:id="310" w:name="_Toc9846093"/>
      <w:bookmarkStart w:id="311" w:name="_Toc110141395"/>
      <w:bookmarkStart w:id="312" w:name="_Toc157411648"/>
      <w:bookmarkStart w:id="313" w:name="_Toc153614861"/>
      <w:r>
        <w:rPr>
          <w:rStyle w:val="CharSectno"/>
        </w:rPr>
        <w:t>25</w:t>
      </w:r>
      <w:r>
        <w:rPr>
          <w:snapToGrid w:val="0"/>
        </w:rPr>
        <w:t>.</w:t>
      </w:r>
      <w:r>
        <w:rPr>
          <w:snapToGrid w:val="0"/>
        </w:rPr>
        <w:tab/>
        <w:t>Place of custody to be determined within 5 days of order</w:t>
      </w:r>
      <w:bookmarkEnd w:id="309"/>
      <w:bookmarkEnd w:id="310"/>
      <w:bookmarkEnd w:id="311"/>
      <w:bookmarkEnd w:id="312"/>
      <w:bookmarkEnd w:id="31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14" w:name="_Toc433595664"/>
      <w:bookmarkStart w:id="315" w:name="_Toc9846094"/>
      <w:r>
        <w:tab/>
        <w:t>[Section 25 amended by No. 84 of 2004 s. 82.]</w:t>
      </w:r>
    </w:p>
    <w:p>
      <w:pPr>
        <w:pStyle w:val="Heading5"/>
        <w:rPr>
          <w:snapToGrid w:val="0"/>
        </w:rPr>
      </w:pPr>
      <w:bookmarkStart w:id="316" w:name="_Toc110141396"/>
      <w:bookmarkStart w:id="317" w:name="_Toc157411649"/>
      <w:bookmarkStart w:id="318" w:name="_Toc153614862"/>
      <w:r>
        <w:rPr>
          <w:rStyle w:val="CharSectno"/>
        </w:rPr>
        <w:t>26</w:t>
      </w:r>
      <w:r>
        <w:rPr>
          <w:snapToGrid w:val="0"/>
        </w:rPr>
        <w:t>.</w:t>
      </w:r>
      <w:r>
        <w:rPr>
          <w:snapToGrid w:val="0"/>
        </w:rPr>
        <w:tab/>
        <w:t>Place of custody may be changed</w:t>
      </w:r>
      <w:bookmarkEnd w:id="314"/>
      <w:bookmarkEnd w:id="315"/>
      <w:bookmarkEnd w:id="316"/>
      <w:bookmarkEnd w:id="317"/>
      <w:bookmarkEnd w:id="31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19" w:name="_Toc71357859"/>
      <w:bookmarkStart w:id="320" w:name="_Toc71357929"/>
      <w:bookmarkStart w:id="321" w:name="_Toc71357999"/>
      <w:bookmarkStart w:id="322" w:name="_Toc72894453"/>
      <w:bookmarkStart w:id="323" w:name="_Toc89511030"/>
      <w:bookmarkStart w:id="324" w:name="_Toc97106213"/>
      <w:bookmarkStart w:id="325" w:name="_Toc102271862"/>
      <w:bookmarkStart w:id="326" w:name="_Toc102899407"/>
      <w:bookmarkStart w:id="327" w:name="_Toc102899732"/>
      <w:bookmarkStart w:id="328" w:name="_Toc105924260"/>
      <w:bookmarkStart w:id="329" w:name="_Toc106068418"/>
      <w:bookmarkStart w:id="330" w:name="_Toc110141397"/>
      <w:bookmarkStart w:id="331" w:name="_Toc146962838"/>
      <w:bookmarkStart w:id="332" w:name="_Toc146962908"/>
      <w:bookmarkStart w:id="333" w:name="_Toc147130718"/>
      <w:bookmarkStart w:id="334" w:name="_Toc153605549"/>
      <w:bookmarkStart w:id="335" w:name="_Toc153614863"/>
      <w:bookmarkStart w:id="336" w:name="_Toc156712821"/>
      <w:bookmarkStart w:id="337" w:name="_Toc157411650"/>
      <w:r>
        <w:rPr>
          <w:rStyle w:val="CharDivNo"/>
        </w:rPr>
        <w:t>Division 3</w:t>
      </w:r>
      <w:r>
        <w:rPr>
          <w:snapToGrid w:val="0"/>
        </w:rPr>
        <w:t> — </w:t>
      </w:r>
      <w:r>
        <w:rPr>
          <w:rStyle w:val="CharDivText"/>
        </w:rPr>
        <w:t>Leave of absence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33595665"/>
      <w:bookmarkStart w:id="339" w:name="_Toc9846095"/>
      <w:bookmarkStart w:id="340" w:name="_Toc110141398"/>
      <w:bookmarkStart w:id="341" w:name="_Toc157411651"/>
      <w:bookmarkStart w:id="342" w:name="_Toc153614864"/>
      <w:r>
        <w:rPr>
          <w:rStyle w:val="CharSectno"/>
        </w:rPr>
        <w:t>27</w:t>
      </w:r>
      <w:r>
        <w:rPr>
          <w:snapToGrid w:val="0"/>
        </w:rPr>
        <w:t>.</w:t>
      </w:r>
      <w:r>
        <w:rPr>
          <w:snapToGrid w:val="0"/>
        </w:rPr>
        <w:tab/>
        <w:t>Governor may permit Board to allow leave of absence</w:t>
      </w:r>
      <w:bookmarkEnd w:id="338"/>
      <w:bookmarkEnd w:id="339"/>
      <w:bookmarkEnd w:id="340"/>
      <w:bookmarkEnd w:id="341"/>
      <w:bookmarkEnd w:id="342"/>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43" w:name="_Toc433595666"/>
      <w:bookmarkStart w:id="344" w:name="_Toc9846096"/>
      <w:r>
        <w:tab/>
        <w:t>[Section 27 amended by No. 84 of 2004 s. 82.]</w:t>
      </w:r>
    </w:p>
    <w:p>
      <w:pPr>
        <w:pStyle w:val="Heading5"/>
        <w:rPr>
          <w:snapToGrid w:val="0"/>
        </w:rPr>
      </w:pPr>
      <w:bookmarkStart w:id="345" w:name="_Toc110141399"/>
      <w:bookmarkStart w:id="346" w:name="_Toc157411652"/>
      <w:bookmarkStart w:id="347" w:name="_Toc153614865"/>
      <w:r>
        <w:rPr>
          <w:rStyle w:val="CharSectno"/>
        </w:rPr>
        <w:t>28</w:t>
      </w:r>
      <w:r>
        <w:rPr>
          <w:snapToGrid w:val="0"/>
        </w:rPr>
        <w:t>.</w:t>
      </w:r>
      <w:r>
        <w:rPr>
          <w:snapToGrid w:val="0"/>
        </w:rPr>
        <w:tab/>
        <w:t>If allowed, Board may grant leave of absence</w:t>
      </w:r>
      <w:bookmarkEnd w:id="343"/>
      <w:bookmarkEnd w:id="344"/>
      <w:bookmarkEnd w:id="345"/>
      <w:bookmarkEnd w:id="346"/>
      <w:bookmarkEnd w:id="34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48" w:name="_Toc433595667"/>
      <w:bookmarkStart w:id="349" w:name="_Toc9846097"/>
      <w:r>
        <w:tab/>
        <w:t>[Section 28 amended by No. 84 of 2004 s. 82.]</w:t>
      </w:r>
    </w:p>
    <w:p>
      <w:pPr>
        <w:pStyle w:val="Heading5"/>
        <w:spacing w:before="120"/>
        <w:rPr>
          <w:snapToGrid w:val="0"/>
        </w:rPr>
      </w:pPr>
      <w:bookmarkStart w:id="350" w:name="_Toc110141400"/>
      <w:bookmarkStart w:id="351" w:name="_Toc157411653"/>
      <w:bookmarkStart w:id="352" w:name="_Toc153614866"/>
      <w:r>
        <w:rPr>
          <w:rStyle w:val="CharSectno"/>
        </w:rPr>
        <w:t>29</w:t>
      </w:r>
      <w:r>
        <w:rPr>
          <w:snapToGrid w:val="0"/>
        </w:rPr>
        <w:t>.</w:t>
      </w:r>
      <w:r>
        <w:rPr>
          <w:snapToGrid w:val="0"/>
        </w:rPr>
        <w:tab/>
        <w:t>Board may cancel leave of absence</w:t>
      </w:r>
      <w:bookmarkEnd w:id="348"/>
      <w:bookmarkEnd w:id="349"/>
      <w:bookmarkEnd w:id="350"/>
      <w:bookmarkEnd w:id="351"/>
      <w:bookmarkEnd w:id="35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53" w:name="_Toc433595668"/>
      <w:bookmarkStart w:id="354" w:name="_Toc9846098"/>
      <w:bookmarkStart w:id="355" w:name="_Toc110141401"/>
      <w:bookmarkStart w:id="356" w:name="_Toc157411654"/>
      <w:bookmarkStart w:id="357" w:name="_Toc153614867"/>
      <w:r>
        <w:rPr>
          <w:rStyle w:val="CharSectno"/>
        </w:rPr>
        <w:t>30</w:t>
      </w:r>
      <w:r>
        <w:rPr>
          <w:snapToGrid w:val="0"/>
        </w:rPr>
        <w:t>.</w:t>
      </w:r>
      <w:r>
        <w:rPr>
          <w:snapToGrid w:val="0"/>
        </w:rPr>
        <w:tab/>
        <w:t>Status of mentally impaired accused on leave of absence</w:t>
      </w:r>
      <w:bookmarkEnd w:id="353"/>
      <w:bookmarkEnd w:id="354"/>
      <w:bookmarkEnd w:id="355"/>
      <w:bookmarkEnd w:id="356"/>
      <w:bookmarkEnd w:id="357"/>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58" w:name="_Toc433595669"/>
      <w:bookmarkStart w:id="359" w:name="_Toc9846099"/>
      <w:r>
        <w:tab/>
        <w:t>[Section 30 amended by No. 84 of 2004 s. 82.]</w:t>
      </w:r>
    </w:p>
    <w:p>
      <w:pPr>
        <w:pStyle w:val="Heading5"/>
        <w:rPr>
          <w:snapToGrid w:val="0"/>
        </w:rPr>
      </w:pPr>
      <w:bookmarkStart w:id="360" w:name="_Toc110141402"/>
      <w:bookmarkStart w:id="361" w:name="_Toc157411655"/>
      <w:bookmarkStart w:id="362" w:name="_Toc153614868"/>
      <w:r>
        <w:rPr>
          <w:rStyle w:val="CharSectno"/>
        </w:rPr>
        <w:t>31</w:t>
      </w:r>
      <w:r>
        <w:rPr>
          <w:snapToGrid w:val="0"/>
        </w:rPr>
        <w:t>.</w:t>
      </w:r>
      <w:r>
        <w:rPr>
          <w:snapToGrid w:val="0"/>
        </w:rPr>
        <w:tab/>
        <w:t>Absence without leave</w:t>
      </w:r>
      <w:bookmarkEnd w:id="358"/>
      <w:bookmarkEnd w:id="359"/>
      <w:bookmarkEnd w:id="360"/>
      <w:bookmarkEnd w:id="361"/>
      <w:bookmarkEnd w:id="36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63" w:name="_Toc433595670"/>
      <w:bookmarkStart w:id="364" w:name="_Toc9846100"/>
      <w:r>
        <w:tab/>
        <w:t>[Section 31 amended by No. 84 of 2004 s. 82.]</w:t>
      </w:r>
    </w:p>
    <w:p>
      <w:pPr>
        <w:pStyle w:val="Heading5"/>
        <w:rPr>
          <w:snapToGrid w:val="0"/>
        </w:rPr>
      </w:pPr>
      <w:bookmarkStart w:id="365" w:name="_Toc110141403"/>
      <w:bookmarkStart w:id="366" w:name="_Toc157411656"/>
      <w:bookmarkStart w:id="367" w:name="_Toc153614869"/>
      <w:r>
        <w:rPr>
          <w:rStyle w:val="CharSectno"/>
        </w:rPr>
        <w:t>32</w:t>
      </w:r>
      <w:r>
        <w:rPr>
          <w:snapToGrid w:val="0"/>
        </w:rPr>
        <w:t>.</w:t>
      </w:r>
      <w:r>
        <w:rPr>
          <w:snapToGrid w:val="0"/>
        </w:rPr>
        <w:tab/>
        <w:t>Other Acts do not apply</w:t>
      </w:r>
      <w:bookmarkEnd w:id="363"/>
      <w:bookmarkEnd w:id="364"/>
      <w:bookmarkEnd w:id="365"/>
      <w:bookmarkEnd w:id="366"/>
      <w:bookmarkEnd w:id="367"/>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368" w:name="_Toc71357866"/>
      <w:bookmarkStart w:id="369" w:name="_Toc71357936"/>
      <w:bookmarkStart w:id="370" w:name="_Toc71358006"/>
      <w:bookmarkStart w:id="371" w:name="_Toc72894460"/>
      <w:bookmarkStart w:id="372" w:name="_Toc89511037"/>
      <w:bookmarkStart w:id="373" w:name="_Toc97106220"/>
      <w:bookmarkStart w:id="374" w:name="_Toc102271869"/>
      <w:r>
        <w:tab/>
        <w:t>[Section 32 amended by No. 84 of 2004 s. 82.]</w:t>
      </w:r>
    </w:p>
    <w:p>
      <w:pPr>
        <w:pStyle w:val="Heading3"/>
        <w:rPr>
          <w:snapToGrid w:val="0"/>
        </w:rPr>
      </w:pPr>
      <w:bookmarkStart w:id="375" w:name="_Toc102899414"/>
      <w:bookmarkStart w:id="376" w:name="_Toc102899739"/>
      <w:bookmarkStart w:id="377" w:name="_Toc105924267"/>
      <w:bookmarkStart w:id="378" w:name="_Toc106068425"/>
      <w:bookmarkStart w:id="379" w:name="_Toc110141404"/>
      <w:bookmarkStart w:id="380" w:name="_Toc146962845"/>
      <w:bookmarkStart w:id="381" w:name="_Toc146962915"/>
      <w:bookmarkStart w:id="382" w:name="_Toc147130725"/>
      <w:bookmarkStart w:id="383" w:name="_Toc153605556"/>
      <w:bookmarkStart w:id="384" w:name="_Toc153614870"/>
      <w:bookmarkStart w:id="385" w:name="_Toc156712828"/>
      <w:bookmarkStart w:id="386" w:name="_Toc157411657"/>
      <w:r>
        <w:rPr>
          <w:rStyle w:val="CharDivNo"/>
        </w:rPr>
        <w:t>Division 4</w:t>
      </w:r>
      <w:r>
        <w:rPr>
          <w:snapToGrid w:val="0"/>
        </w:rPr>
        <w:t> — </w:t>
      </w:r>
      <w:r>
        <w:rPr>
          <w:rStyle w:val="CharDivText"/>
        </w:rPr>
        <w:t>Reports about mentally impaired</w:t>
      </w:r>
      <w:bookmarkEnd w:id="368"/>
      <w:bookmarkEnd w:id="369"/>
      <w:bookmarkEnd w:id="370"/>
      <w:bookmarkEnd w:id="371"/>
      <w:bookmarkEnd w:id="372"/>
      <w:bookmarkEnd w:id="373"/>
      <w:bookmarkEnd w:id="374"/>
      <w:r>
        <w:rPr>
          <w:rStyle w:val="CharDivText"/>
        </w:rPr>
        <w:t xml:space="preserve"> accused</w:t>
      </w:r>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tabs>
          <w:tab w:val="left" w:pos="851"/>
        </w:tabs>
      </w:pPr>
      <w:bookmarkStart w:id="387" w:name="_Toc433595671"/>
      <w:bookmarkStart w:id="388" w:name="_Toc9846101"/>
      <w:r>
        <w:tab/>
        <w:t>[Heading amended by No. 84 of 2004 s. 82.]</w:t>
      </w:r>
    </w:p>
    <w:p>
      <w:pPr>
        <w:pStyle w:val="Heading5"/>
        <w:rPr>
          <w:snapToGrid w:val="0"/>
        </w:rPr>
      </w:pPr>
      <w:bookmarkStart w:id="389" w:name="_Toc110141405"/>
      <w:bookmarkStart w:id="390" w:name="_Toc157411658"/>
      <w:bookmarkStart w:id="391" w:name="_Toc153614871"/>
      <w:r>
        <w:rPr>
          <w:rStyle w:val="CharSectno"/>
        </w:rPr>
        <w:t>33</w:t>
      </w:r>
      <w:r>
        <w:rPr>
          <w:snapToGrid w:val="0"/>
        </w:rPr>
        <w:t>.</w:t>
      </w:r>
      <w:r>
        <w:rPr>
          <w:snapToGrid w:val="0"/>
        </w:rPr>
        <w:tab/>
        <w:t>Reports to Minister</w:t>
      </w:r>
      <w:bookmarkEnd w:id="387"/>
      <w:bookmarkEnd w:id="388"/>
      <w:bookmarkEnd w:id="389"/>
      <w:bookmarkEnd w:id="390"/>
      <w:bookmarkEnd w:id="391"/>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del w:id="392" w:author="svcMRProcess" w:date="2018-08-23T09:58:00Z">
        <w:r>
          <w:rPr>
            <w:snapToGrid w:val="0"/>
          </w:rPr>
          <w:delText>.</w:delText>
        </w:r>
      </w:del>
      <w:ins w:id="393" w:author="svcMRProcess" w:date="2018-08-23T09:58:00Z">
        <w:r>
          <w:rPr>
            <w:snapToGrid w:val="0"/>
          </w:rPr>
          <w:t>;</w:t>
        </w:r>
      </w:ins>
    </w:p>
    <w:p>
      <w:pPr>
        <w:pStyle w:val="Indenta"/>
        <w:rPr>
          <w:ins w:id="394" w:author="svcMRProcess" w:date="2018-08-23T09:58:00Z"/>
        </w:rPr>
      </w:pPr>
      <w:bookmarkStart w:id="395" w:name="_Toc433595672"/>
      <w:bookmarkStart w:id="396" w:name="_Toc9846102"/>
      <w:ins w:id="397" w:author="svcMRProcess" w:date="2018-08-23T09:58:00Z">
        <w:r>
          <w:tab/>
          <w:t>(f)</w:t>
        </w:r>
        <w:r>
          <w:tab/>
          <w:t>any statement received from a victim of the alleged offence in respect of which the accused is in custody.</w:t>
        </w:r>
      </w:ins>
    </w:p>
    <w:p>
      <w:pPr>
        <w:pStyle w:val="Subsection"/>
        <w:rPr>
          <w:ins w:id="398" w:author="svcMRProcess" w:date="2018-08-23T09:58:00Z"/>
        </w:rPr>
      </w:pPr>
      <w:ins w:id="399" w:author="svcMRProcess" w:date="2018-08-23T09:58:00Z">
        <w:r>
          <w:tab/>
          <w:t>(6)</w:t>
        </w:r>
        <w:r>
          <w:tab/>
          <w:t xml:space="preserve">In this section — </w:t>
        </w:r>
      </w:ins>
    </w:p>
    <w:p>
      <w:pPr>
        <w:pStyle w:val="Defstart"/>
        <w:rPr>
          <w:ins w:id="400" w:author="svcMRProcess" w:date="2018-08-23T09:58:00Z"/>
        </w:rPr>
      </w:pPr>
      <w:ins w:id="401" w:author="svcMRProcess" w:date="2018-08-23T09:58:00Z">
        <w:r>
          <w:rPr>
            <w:b/>
          </w:rPr>
          <w:tab/>
          <w:t>“</w:t>
        </w:r>
        <w:r>
          <w:rPr>
            <w:rStyle w:val="CharDefText"/>
          </w:rPr>
          <w:t>victim</w:t>
        </w:r>
        <w:r>
          <w:rPr>
            <w:b/>
          </w:rPr>
          <w:t>”</w:t>
        </w:r>
        <w:r>
          <w:rPr>
            <w:bCs/>
          </w:rPr>
          <w:t xml:space="preserve"> of an alleged offence, means — </w:t>
        </w:r>
      </w:ins>
    </w:p>
    <w:p>
      <w:pPr>
        <w:pStyle w:val="Defpara"/>
        <w:rPr>
          <w:ins w:id="402" w:author="svcMRProcess" w:date="2018-08-23T09:58:00Z"/>
        </w:rPr>
      </w:pPr>
      <w:ins w:id="403" w:author="svcMRProcess" w:date="2018-08-23T09:58:00Z">
        <w:r>
          <w:tab/>
          <w:t>(a)</w:t>
        </w:r>
        <w:r>
          <w:tab/>
          <w:t>a person who has suffered injury, loss or damage as a direct result of the alleged offence, whether or not that injury, loss or damage was reasonably foreseeable by the alleged offender; or</w:t>
        </w:r>
      </w:ins>
    </w:p>
    <w:p>
      <w:pPr>
        <w:pStyle w:val="Defpara"/>
        <w:rPr>
          <w:ins w:id="404" w:author="svcMRProcess" w:date="2018-08-23T09:58:00Z"/>
        </w:rPr>
      </w:pPr>
      <w:ins w:id="405" w:author="svcMRProcess" w:date="2018-08-23T09:58:00Z">
        <w:r>
          <w:tab/>
          <w:t>(b)</w:t>
        </w:r>
        <w:r>
          <w:tab/>
          <w:t>where the alleged offence results in a death, any member of the immediate family of the deceased.</w:t>
        </w:r>
      </w:ins>
    </w:p>
    <w:p>
      <w:pPr>
        <w:pStyle w:val="Footnotesection"/>
      </w:pPr>
      <w:r>
        <w:tab/>
        <w:t>[Section 33 amended by No. 84 of 2004 s. </w:t>
      </w:r>
      <w:del w:id="406" w:author="svcMRProcess" w:date="2018-08-23T09:58:00Z">
        <w:r>
          <w:delText>82</w:delText>
        </w:r>
      </w:del>
      <w:ins w:id="407" w:author="svcMRProcess" w:date="2018-08-23T09:58:00Z">
        <w:r>
          <w:t>82; No. 41 of 2006 s. 81</w:t>
        </w:r>
      </w:ins>
      <w:r>
        <w:t>.]</w:t>
      </w:r>
    </w:p>
    <w:p>
      <w:pPr>
        <w:pStyle w:val="Heading5"/>
        <w:rPr>
          <w:snapToGrid w:val="0"/>
        </w:rPr>
      </w:pPr>
      <w:bookmarkStart w:id="408" w:name="_Toc110141406"/>
      <w:bookmarkStart w:id="409" w:name="_Toc157411659"/>
      <w:bookmarkStart w:id="410" w:name="_Toc153614872"/>
      <w:r>
        <w:rPr>
          <w:rStyle w:val="CharSectno"/>
        </w:rPr>
        <w:t>34</w:t>
      </w:r>
      <w:r>
        <w:rPr>
          <w:snapToGrid w:val="0"/>
        </w:rPr>
        <w:t>.</w:t>
      </w:r>
      <w:r>
        <w:rPr>
          <w:snapToGrid w:val="0"/>
        </w:rPr>
        <w:tab/>
        <w:t>Reports to be given to accused, Police and DPP</w:t>
      </w:r>
      <w:bookmarkEnd w:id="395"/>
      <w:bookmarkEnd w:id="396"/>
      <w:bookmarkEnd w:id="408"/>
      <w:bookmarkEnd w:id="409"/>
      <w:bookmarkEnd w:id="410"/>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11" w:name="_Toc71357869"/>
      <w:bookmarkStart w:id="412" w:name="_Toc71357939"/>
      <w:bookmarkStart w:id="413" w:name="_Toc71358009"/>
      <w:bookmarkStart w:id="414" w:name="_Toc72894463"/>
      <w:bookmarkStart w:id="415" w:name="_Toc89511040"/>
      <w:bookmarkStart w:id="416" w:name="_Toc97106223"/>
      <w:bookmarkStart w:id="417" w:name="_Toc102271872"/>
      <w:r>
        <w:tab/>
        <w:t>[Section 34 amended by No. 84 of 2004 s. 82.]</w:t>
      </w:r>
    </w:p>
    <w:p>
      <w:pPr>
        <w:pStyle w:val="Heading3"/>
        <w:rPr>
          <w:snapToGrid w:val="0"/>
        </w:rPr>
      </w:pPr>
      <w:bookmarkStart w:id="418" w:name="_Toc102899417"/>
      <w:bookmarkStart w:id="419" w:name="_Toc102899742"/>
      <w:bookmarkStart w:id="420" w:name="_Toc105924270"/>
      <w:bookmarkStart w:id="421" w:name="_Toc106068428"/>
      <w:bookmarkStart w:id="422" w:name="_Toc110141407"/>
      <w:bookmarkStart w:id="423" w:name="_Toc146962848"/>
      <w:bookmarkStart w:id="424" w:name="_Toc146962918"/>
      <w:bookmarkStart w:id="425" w:name="_Toc147130728"/>
      <w:bookmarkStart w:id="426" w:name="_Toc153605559"/>
      <w:bookmarkStart w:id="427" w:name="_Toc153614873"/>
      <w:bookmarkStart w:id="428" w:name="_Toc156712831"/>
      <w:bookmarkStart w:id="429" w:name="_Toc157411660"/>
      <w:r>
        <w:rPr>
          <w:rStyle w:val="CharDivNo"/>
        </w:rPr>
        <w:t>Division 5</w:t>
      </w:r>
      <w:r>
        <w:rPr>
          <w:snapToGrid w:val="0"/>
        </w:rPr>
        <w:t> — </w:t>
      </w:r>
      <w:r>
        <w:rPr>
          <w:rStyle w:val="CharDivText"/>
        </w:rPr>
        <w:t>Releasing mentally impaired</w:t>
      </w:r>
      <w:bookmarkEnd w:id="411"/>
      <w:bookmarkEnd w:id="412"/>
      <w:bookmarkEnd w:id="413"/>
      <w:bookmarkEnd w:id="414"/>
      <w:bookmarkEnd w:id="415"/>
      <w:bookmarkEnd w:id="416"/>
      <w:bookmarkEnd w:id="417"/>
      <w:r>
        <w:rPr>
          <w:rStyle w:val="CharDivText"/>
        </w:rPr>
        <w:t xml:space="preserve"> accused</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keepNext/>
        <w:tabs>
          <w:tab w:val="left" w:pos="851"/>
        </w:tabs>
      </w:pPr>
      <w:bookmarkStart w:id="430" w:name="_Toc433595673"/>
      <w:bookmarkStart w:id="431" w:name="_Toc9846103"/>
      <w:r>
        <w:tab/>
        <w:t>[Heading amended by No. 84 of 2004 s. 82.]</w:t>
      </w:r>
    </w:p>
    <w:p>
      <w:pPr>
        <w:pStyle w:val="Heading5"/>
        <w:rPr>
          <w:snapToGrid w:val="0"/>
        </w:rPr>
      </w:pPr>
      <w:bookmarkStart w:id="432" w:name="_Toc110141408"/>
      <w:bookmarkStart w:id="433" w:name="_Toc157411661"/>
      <w:bookmarkStart w:id="434" w:name="_Toc153614874"/>
      <w:r>
        <w:rPr>
          <w:rStyle w:val="CharSectno"/>
        </w:rPr>
        <w:t>35</w:t>
      </w:r>
      <w:r>
        <w:rPr>
          <w:snapToGrid w:val="0"/>
        </w:rPr>
        <w:t>.</w:t>
      </w:r>
      <w:r>
        <w:rPr>
          <w:snapToGrid w:val="0"/>
        </w:rPr>
        <w:tab/>
        <w:t>Governor may release mentally impaired</w:t>
      </w:r>
      <w:bookmarkEnd w:id="430"/>
      <w:bookmarkEnd w:id="431"/>
      <w:r>
        <w:rPr>
          <w:snapToGrid w:val="0"/>
        </w:rPr>
        <w:t xml:space="preserve"> accused</w:t>
      </w:r>
      <w:bookmarkEnd w:id="432"/>
      <w:bookmarkEnd w:id="433"/>
      <w:bookmarkEnd w:id="434"/>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35" w:name="_Toc433595674"/>
      <w:bookmarkStart w:id="436" w:name="_Toc9846104"/>
      <w:r>
        <w:tab/>
        <w:t>[Section 35 amended by No. 84 of 2004 s. 82.]</w:t>
      </w:r>
    </w:p>
    <w:p>
      <w:pPr>
        <w:pStyle w:val="Heading5"/>
        <w:rPr>
          <w:snapToGrid w:val="0"/>
        </w:rPr>
      </w:pPr>
      <w:bookmarkStart w:id="437" w:name="_Toc110141409"/>
      <w:bookmarkStart w:id="438" w:name="_Toc157411662"/>
      <w:bookmarkStart w:id="439" w:name="_Toc153614875"/>
      <w:r>
        <w:rPr>
          <w:rStyle w:val="CharSectno"/>
        </w:rPr>
        <w:t>36</w:t>
      </w:r>
      <w:r>
        <w:rPr>
          <w:snapToGrid w:val="0"/>
        </w:rPr>
        <w:t>.</w:t>
      </w:r>
      <w:r>
        <w:rPr>
          <w:snapToGrid w:val="0"/>
        </w:rPr>
        <w:tab/>
        <w:t>Order to be given to accused, Police and DPP</w:t>
      </w:r>
      <w:bookmarkEnd w:id="435"/>
      <w:bookmarkEnd w:id="436"/>
      <w:bookmarkEnd w:id="437"/>
      <w:bookmarkEnd w:id="438"/>
      <w:bookmarkEnd w:id="439"/>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40" w:name="_Toc433595675"/>
      <w:bookmarkStart w:id="441" w:name="_Toc9846105"/>
      <w:r>
        <w:tab/>
        <w:t>[Section 36 amended by No. 84 of 2004 s. 82.]</w:t>
      </w:r>
    </w:p>
    <w:p>
      <w:pPr>
        <w:pStyle w:val="Heading5"/>
        <w:rPr>
          <w:snapToGrid w:val="0"/>
        </w:rPr>
      </w:pPr>
      <w:bookmarkStart w:id="442" w:name="_Toc110141410"/>
      <w:bookmarkStart w:id="443" w:name="_Toc157411663"/>
      <w:bookmarkStart w:id="444" w:name="_Toc153614876"/>
      <w:r>
        <w:rPr>
          <w:rStyle w:val="CharSectno"/>
        </w:rPr>
        <w:t>37</w:t>
      </w:r>
      <w:r>
        <w:rPr>
          <w:snapToGrid w:val="0"/>
        </w:rPr>
        <w:t>.</w:t>
      </w:r>
      <w:r>
        <w:rPr>
          <w:snapToGrid w:val="0"/>
        </w:rPr>
        <w:tab/>
        <w:t>Breach of conditions of release</w:t>
      </w:r>
      <w:bookmarkEnd w:id="440"/>
      <w:bookmarkEnd w:id="441"/>
      <w:bookmarkEnd w:id="442"/>
      <w:bookmarkEnd w:id="443"/>
      <w:bookmarkEnd w:id="44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45" w:name="_Toc71357873"/>
      <w:bookmarkStart w:id="446" w:name="_Toc71357943"/>
      <w:bookmarkStart w:id="447" w:name="_Toc71358013"/>
      <w:bookmarkStart w:id="448" w:name="_Toc72894467"/>
      <w:bookmarkStart w:id="449" w:name="_Toc89511044"/>
      <w:bookmarkStart w:id="450" w:name="_Toc97106227"/>
      <w:bookmarkStart w:id="451" w:name="_Toc102271876"/>
      <w:r>
        <w:tab/>
        <w:t>[Section 37 amended by No. 84 of 2004 s. 82.]</w:t>
      </w:r>
    </w:p>
    <w:p>
      <w:pPr>
        <w:pStyle w:val="Heading3"/>
        <w:rPr>
          <w:snapToGrid w:val="0"/>
        </w:rPr>
      </w:pPr>
      <w:bookmarkStart w:id="452" w:name="_Toc102899421"/>
      <w:bookmarkStart w:id="453" w:name="_Toc102899746"/>
      <w:bookmarkStart w:id="454" w:name="_Toc105924274"/>
      <w:bookmarkStart w:id="455" w:name="_Toc106068432"/>
      <w:bookmarkStart w:id="456" w:name="_Toc110141411"/>
      <w:bookmarkStart w:id="457" w:name="_Toc146962852"/>
      <w:bookmarkStart w:id="458" w:name="_Toc146962922"/>
      <w:bookmarkStart w:id="459" w:name="_Toc147130732"/>
      <w:bookmarkStart w:id="460" w:name="_Toc153605563"/>
      <w:bookmarkStart w:id="461" w:name="_Toc153614877"/>
      <w:bookmarkStart w:id="462" w:name="_Toc156712835"/>
      <w:bookmarkStart w:id="463" w:name="_Toc157411664"/>
      <w:r>
        <w:rPr>
          <w:rStyle w:val="CharDivNo"/>
        </w:rPr>
        <w:t>Division 6</w:t>
      </w:r>
      <w:r>
        <w:rPr>
          <w:snapToGrid w:val="0"/>
        </w:rPr>
        <w:t> — </w:t>
      </w:r>
      <w:r>
        <w:rPr>
          <w:rStyle w:val="CharDivText"/>
        </w:rPr>
        <w:t>Miscellaneous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33595676"/>
      <w:bookmarkStart w:id="465" w:name="_Toc9846106"/>
      <w:bookmarkStart w:id="466" w:name="_Toc110141412"/>
      <w:bookmarkStart w:id="467" w:name="_Toc157411665"/>
      <w:bookmarkStart w:id="468" w:name="_Toc153614878"/>
      <w:r>
        <w:rPr>
          <w:rStyle w:val="CharSectno"/>
        </w:rPr>
        <w:t>38</w:t>
      </w:r>
      <w:r>
        <w:rPr>
          <w:snapToGrid w:val="0"/>
        </w:rPr>
        <w:t>.</w:t>
      </w:r>
      <w:r>
        <w:rPr>
          <w:snapToGrid w:val="0"/>
        </w:rPr>
        <w:tab/>
        <w:t>When discharge occurs</w:t>
      </w:r>
      <w:bookmarkEnd w:id="464"/>
      <w:bookmarkEnd w:id="465"/>
      <w:bookmarkEnd w:id="466"/>
      <w:bookmarkEnd w:id="467"/>
      <w:bookmarkEnd w:id="468"/>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69" w:name="_Toc433595677"/>
      <w:bookmarkStart w:id="470" w:name="_Toc9846107"/>
      <w:r>
        <w:tab/>
        <w:t>[Section 38 amended by No. 84 of 2004 s. 82.]</w:t>
      </w:r>
    </w:p>
    <w:p>
      <w:pPr>
        <w:pStyle w:val="Heading5"/>
        <w:rPr>
          <w:snapToGrid w:val="0"/>
        </w:rPr>
      </w:pPr>
      <w:bookmarkStart w:id="471" w:name="_Toc110141413"/>
      <w:bookmarkStart w:id="472" w:name="_Toc157411666"/>
      <w:bookmarkStart w:id="473" w:name="_Toc153614879"/>
      <w:r>
        <w:rPr>
          <w:rStyle w:val="CharSectno"/>
        </w:rPr>
        <w:t>39</w:t>
      </w:r>
      <w:r>
        <w:rPr>
          <w:snapToGrid w:val="0"/>
        </w:rPr>
        <w:t>.</w:t>
      </w:r>
      <w:r>
        <w:rPr>
          <w:snapToGrid w:val="0"/>
        </w:rPr>
        <w:tab/>
        <w:t>Released mentally impaired accused may be made involuntary patient</w:t>
      </w:r>
      <w:bookmarkEnd w:id="469"/>
      <w:bookmarkEnd w:id="470"/>
      <w:bookmarkEnd w:id="471"/>
      <w:bookmarkEnd w:id="472"/>
      <w:bookmarkEnd w:id="473"/>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74" w:name="_Toc433595678"/>
      <w:bookmarkStart w:id="475" w:name="_Toc9846108"/>
      <w:r>
        <w:tab/>
        <w:t>[Section 39 amended by No. 84 of 2004 s. 82.]</w:t>
      </w:r>
    </w:p>
    <w:p>
      <w:pPr>
        <w:pStyle w:val="Heading5"/>
        <w:rPr>
          <w:snapToGrid w:val="0"/>
        </w:rPr>
      </w:pPr>
      <w:bookmarkStart w:id="476" w:name="_Toc110141414"/>
      <w:bookmarkStart w:id="477" w:name="_Toc157411667"/>
      <w:bookmarkStart w:id="478" w:name="_Toc153614880"/>
      <w:r>
        <w:rPr>
          <w:rStyle w:val="CharSectno"/>
        </w:rPr>
        <w:t>40</w:t>
      </w:r>
      <w:r>
        <w:rPr>
          <w:snapToGrid w:val="0"/>
        </w:rPr>
        <w:t>.</w:t>
      </w:r>
      <w:r>
        <w:rPr>
          <w:snapToGrid w:val="0"/>
        </w:rPr>
        <w:tab/>
        <w:t>Board may require examination etc.</w:t>
      </w:r>
      <w:bookmarkEnd w:id="474"/>
      <w:bookmarkEnd w:id="475"/>
      <w:bookmarkEnd w:id="476"/>
      <w:bookmarkEnd w:id="477"/>
      <w:bookmarkEnd w:id="478"/>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79" w:name="_Toc71357877"/>
      <w:bookmarkStart w:id="480" w:name="_Toc71357947"/>
      <w:bookmarkStart w:id="481" w:name="_Toc71358017"/>
      <w:bookmarkStart w:id="482" w:name="_Toc72894471"/>
      <w:bookmarkStart w:id="483" w:name="_Toc89511048"/>
      <w:bookmarkStart w:id="484" w:name="_Toc97106231"/>
      <w:bookmarkStart w:id="485" w:name="_Toc102271880"/>
      <w:r>
        <w:tab/>
        <w:t>[Section 40 amended by No. 84 of 2004 s. 82.]</w:t>
      </w:r>
    </w:p>
    <w:p>
      <w:pPr>
        <w:pStyle w:val="Heading2"/>
      </w:pPr>
      <w:bookmarkStart w:id="486" w:name="_Toc102899425"/>
      <w:bookmarkStart w:id="487" w:name="_Toc102899750"/>
      <w:bookmarkStart w:id="488" w:name="_Toc105924278"/>
      <w:bookmarkStart w:id="489" w:name="_Toc106068436"/>
      <w:bookmarkStart w:id="490" w:name="_Toc110141415"/>
      <w:bookmarkStart w:id="491" w:name="_Toc146962856"/>
      <w:bookmarkStart w:id="492" w:name="_Toc146962926"/>
      <w:bookmarkStart w:id="493" w:name="_Toc147130736"/>
      <w:bookmarkStart w:id="494" w:name="_Toc153605567"/>
      <w:bookmarkStart w:id="495" w:name="_Toc153614881"/>
      <w:bookmarkStart w:id="496" w:name="_Toc156712839"/>
      <w:bookmarkStart w:id="497" w:name="_Toc157411668"/>
      <w:r>
        <w:rPr>
          <w:rStyle w:val="CharPartNo"/>
        </w:rPr>
        <w:t>Part 6</w:t>
      </w:r>
      <w:r>
        <w:rPr>
          <w:rStyle w:val="CharDivNo"/>
        </w:rPr>
        <w:t> </w:t>
      </w:r>
      <w:r>
        <w:t>—</w:t>
      </w:r>
      <w:r>
        <w:rPr>
          <w:rStyle w:val="CharDivText"/>
        </w:rPr>
        <w:t> </w:t>
      </w:r>
      <w:r>
        <w:rPr>
          <w:rStyle w:val="CharPartText"/>
        </w:rPr>
        <w:t>Mentally Impaired Accused Review Board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tabs>
          <w:tab w:val="left" w:pos="851"/>
        </w:tabs>
      </w:pPr>
      <w:bookmarkStart w:id="498" w:name="_Toc433595679"/>
      <w:bookmarkStart w:id="499" w:name="_Toc9846109"/>
      <w:r>
        <w:tab/>
        <w:t>[Heading amended by No. 84 of 2004 s. 82.]</w:t>
      </w:r>
    </w:p>
    <w:p>
      <w:pPr>
        <w:pStyle w:val="Heading5"/>
        <w:rPr>
          <w:snapToGrid w:val="0"/>
        </w:rPr>
      </w:pPr>
      <w:bookmarkStart w:id="500" w:name="_Toc110141416"/>
      <w:bookmarkStart w:id="501" w:name="_Toc157411669"/>
      <w:bookmarkStart w:id="502" w:name="_Toc153614882"/>
      <w:r>
        <w:rPr>
          <w:rStyle w:val="CharSectno"/>
        </w:rPr>
        <w:t>41</w:t>
      </w:r>
      <w:r>
        <w:rPr>
          <w:snapToGrid w:val="0"/>
        </w:rPr>
        <w:t>.</w:t>
      </w:r>
      <w:r>
        <w:rPr>
          <w:snapToGrid w:val="0"/>
        </w:rPr>
        <w:tab/>
        <w:t>Board established</w:t>
      </w:r>
      <w:bookmarkEnd w:id="498"/>
      <w:bookmarkEnd w:id="499"/>
      <w:bookmarkEnd w:id="500"/>
      <w:bookmarkEnd w:id="501"/>
      <w:bookmarkEnd w:id="502"/>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03" w:name="_Toc433595680"/>
      <w:bookmarkStart w:id="504" w:name="_Toc9846110"/>
      <w:r>
        <w:tab/>
        <w:t>[Section 41 amended by No. 84 of 2004 s. 82.]</w:t>
      </w:r>
    </w:p>
    <w:p>
      <w:pPr>
        <w:pStyle w:val="Heading5"/>
      </w:pPr>
      <w:bookmarkStart w:id="505" w:name="_Toc156110133"/>
      <w:bookmarkStart w:id="506" w:name="_Toc157411670"/>
      <w:bookmarkStart w:id="507" w:name="_Toc110141417"/>
      <w:bookmarkStart w:id="508" w:name="_Toc153614883"/>
      <w:bookmarkStart w:id="509" w:name="_Toc433595681"/>
      <w:bookmarkStart w:id="510" w:name="_Toc9846111"/>
      <w:bookmarkStart w:id="511" w:name="_Toc110141418"/>
      <w:bookmarkEnd w:id="503"/>
      <w:bookmarkEnd w:id="504"/>
      <w:r>
        <w:rPr>
          <w:rStyle w:val="CharSectno"/>
        </w:rPr>
        <w:t>42</w:t>
      </w:r>
      <w:r>
        <w:t>.</w:t>
      </w:r>
      <w:r>
        <w:tab/>
        <w:t>Members</w:t>
      </w:r>
      <w:bookmarkEnd w:id="505"/>
      <w:bookmarkEnd w:id="506"/>
      <w:bookmarkEnd w:id="507"/>
      <w:bookmarkEnd w:id="508"/>
    </w:p>
    <w:p>
      <w:pPr>
        <w:pStyle w:val="Subsection"/>
      </w:pPr>
      <w:r>
        <w:tab/>
        <w:t>(1)</w:t>
      </w:r>
      <w:r>
        <w:tab/>
      </w:r>
      <w:del w:id="512" w:author="svcMRProcess" w:date="2018-08-23T09:58:00Z">
        <w:r>
          <w:rPr>
            <w:snapToGrid w:val="0"/>
          </w:rPr>
          <w:delText xml:space="preserve">There are to be 6 </w:delText>
        </w:r>
      </w:del>
      <w:ins w:id="513" w:author="svcMRProcess" w:date="2018-08-23T09:58:00Z">
        <w:r>
          <w:t xml:space="preserve">The </w:t>
        </w:r>
      </w:ins>
      <w:r>
        <w:t xml:space="preserve">members </w:t>
      </w:r>
      <w:del w:id="514" w:author="svcMRProcess" w:date="2018-08-23T09:58:00Z">
        <w:r>
          <w:rPr>
            <w:snapToGrid w:val="0"/>
          </w:rPr>
          <w:delText>on</w:delText>
        </w:r>
      </w:del>
      <w:ins w:id="515" w:author="svcMRProcess" w:date="2018-08-23T09:58:00Z">
        <w:r>
          <w:t>of</w:t>
        </w:r>
      </w:ins>
      <w:r>
        <w:t xml:space="preserve"> the Board</w:t>
      </w:r>
      <w:ins w:id="516" w:author="svcMRProcess" w:date="2018-08-23T09:58:00Z">
        <w:r>
          <w:t xml:space="preserve"> are</w:t>
        </w:r>
      </w:ins>
      <w:r>
        <w:t xml:space="preserve"> — </w:t>
      </w:r>
    </w:p>
    <w:p>
      <w:pPr>
        <w:pStyle w:val="Indenta"/>
      </w:pPr>
      <w:r>
        <w:tab/>
        <w:t>(a)</w:t>
      </w:r>
      <w:r>
        <w:tab/>
        <w:t xml:space="preserve">the </w:t>
      </w:r>
      <w:del w:id="517" w:author="svcMRProcess" w:date="2018-08-23T09:58:00Z">
        <w:r>
          <w:rPr>
            <w:snapToGrid w:val="0"/>
          </w:rPr>
          <w:delText xml:space="preserve">judicial member </w:delText>
        </w:r>
      </w:del>
      <w:ins w:id="518" w:author="svcMRProcess" w:date="2018-08-23T09:58:00Z">
        <w:r>
          <w:t xml:space="preserve">person who is the chairperson of the Prisoners Review Board </w:t>
        </w:r>
      </w:ins>
      <w:r>
        <w:t xml:space="preserve">appointed </w:t>
      </w:r>
      <w:del w:id="519" w:author="svcMRProcess" w:date="2018-08-23T09:58:00Z">
        <w:r>
          <w:rPr>
            <w:snapToGrid w:val="0"/>
          </w:rPr>
          <w:delText xml:space="preserve">to the Parole Board </w:delText>
        </w:r>
      </w:del>
      <w:r>
        <w:t>under section</w:t>
      </w:r>
      <w:del w:id="520" w:author="svcMRProcess" w:date="2018-08-23T09:58:00Z">
        <w:r>
          <w:rPr>
            <w:snapToGrid w:val="0"/>
          </w:rPr>
          <w:delText xml:space="preserve"> </w:delText>
        </w:r>
      </w:del>
      <w:ins w:id="521" w:author="svcMRProcess" w:date="2018-08-23T09:58:00Z">
        <w:r>
          <w:t> </w:t>
        </w:r>
      </w:ins>
      <w:r>
        <w:t xml:space="preserve">103(1)(a) of the </w:t>
      </w:r>
      <w:r>
        <w:rPr>
          <w:i/>
          <w:iCs/>
        </w:rPr>
        <w:t>Sentence Administration Act 2003</w:t>
      </w:r>
      <w:r>
        <w:t>;</w:t>
      </w:r>
    </w:p>
    <w:p>
      <w:pPr>
        <w:pStyle w:val="Indenta"/>
      </w:pPr>
      <w:r>
        <w:tab/>
        <w:t>(b)</w:t>
      </w:r>
      <w:r>
        <w:tab/>
        <w:t xml:space="preserve">the </w:t>
      </w:r>
      <w:del w:id="522" w:author="svcMRProcess" w:date="2018-08-23T09:58:00Z">
        <w:r>
          <w:rPr>
            <w:snapToGrid w:val="0"/>
          </w:rPr>
          <w:delText xml:space="preserve">3 </w:delText>
        </w:r>
      </w:del>
      <w:r>
        <w:t xml:space="preserve">persons </w:t>
      </w:r>
      <w:ins w:id="523" w:author="svcMRProcess" w:date="2018-08-23T09:58:00Z">
        <w:r>
          <w:t xml:space="preserve">who are community members of the Prisoners Review Board </w:t>
        </w:r>
      </w:ins>
      <w:r>
        <w:t xml:space="preserve">appointed </w:t>
      </w:r>
      <w:del w:id="524" w:author="svcMRProcess" w:date="2018-08-23T09:58:00Z">
        <w:r>
          <w:rPr>
            <w:snapToGrid w:val="0"/>
          </w:rPr>
          <w:delText xml:space="preserve">to the Parole Board </w:delText>
        </w:r>
      </w:del>
      <w:r>
        <w:t>under section</w:t>
      </w:r>
      <w:del w:id="525" w:author="svcMRProcess" w:date="2018-08-23T09:58:00Z">
        <w:r>
          <w:rPr>
            <w:snapToGrid w:val="0"/>
          </w:rPr>
          <w:delText xml:space="preserve"> </w:delText>
        </w:r>
      </w:del>
      <w:ins w:id="526" w:author="svcMRProcess" w:date="2018-08-23T09:58:00Z">
        <w:r>
          <w:t> </w:t>
        </w:r>
      </w:ins>
      <w:r>
        <w:t>103(1)(</w:t>
      </w:r>
      <w:del w:id="527" w:author="svcMRProcess" w:date="2018-08-23T09:58:00Z">
        <w:r>
          <w:rPr>
            <w:snapToGrid w:val="0"/>
          </w:rPr>
          <w:delText>b</w:delText>
        </w:r>
      </w:del>
      <w:ins w:id="528" w:author="svcMRProcess" w:date="2018-08-23T09:58:00Z">
        <w:r>
          <w:t>c</w:t>
        </w:r>
      </w:ins>
      <w:r>
        <w:t xml:space="preserve">)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rPr>
          <w:del w:id="529" w:author="svcMRProcess" w:date="2018-08-23T09:58:00Z"/>
          <w:snapToGrid w:val="0"/>
        </w:rPr>
      </w:pPr>
      <w:del w:id="530" w:author="svcMRProcess" w:date="2018-08-23T09:58:00Z">
        <w:r>
          <w:rPr>
            <w:snapToGrid w:val="0"/>
          </w:rPr>
          <w:tab/>
          <w:delText>(2)</w:delText>
        </w:r>
        <w:r>
          <w:rPr>
            <w:snapToGrid w:val="0"/>
          </w:rPr>
          <w:tab/>
          <w:delText>The judicial member is the chairperson of the Board.</w:delText>
        </w:r>
      </w:del>
    </w:p>
    <w:p>
      <w:pPr>
        <w:pStyle w:val="Subsection"/>
        <w:rPr>
          <w:del w:id="531" w:author="svcMRProcess" w:date="2018-08-23T09:58:00Z"/>
          <w:snapToGrid w:val="0"/>
        </w:rPr>
      </w:pPr>
      <w:del w:id="532" w:author="svcMRProcess" w:date="2018-08-23T09:58:00Z">
        <w:r>
          <w:rPr>
            <w:snapToGrid w:val="0"/>
          </w:rPr>
          <w:tab/>
          <w:delText>(3)</w:delText>
        </w:r>
        <w:r>
          <w:rPr>
            <w:snapToGrid w:val="0"/>
          </w:rPr>
          <w:tab/>
          <w:delText>Those members of the Review Board who are also members of the Parole Board are members of the Review Board only while they are members of the Parole Board.</w:delText>
        </w:r>
      </w:del>
    </w:p>
    <w:p>
      <w:pPr>
        <w:pStyle w:val="Subsection"/>
        <w:rPr>
          <w:del w:id="533" w:author="svcMRProcess" w:date="2018-08-23T09:58:00Z"/>
          <w:snapToGrid w:val="0"/>
        </w:rPr>
      </w:pPr>
      <w:del w:id="534" w:author="svcMRProcess" w:date="2018-08-23T09:58:00Z">
        <w:r>
          <w:rPr>
            <w:snapToGrid w:val="0"/>
          </w:rPr>
          <w:tab/>
          <w:delText>(4)</w:delText>
        </w:r>
        <w:r>
          <w:rPr>
            <w:snapToGrid w:val="0"/>
          </w:rPr>
          <w:tab/>
          <w:delText>If a member of the Parole Board who is also a member of the Review Board has a deputy, the deputy may attend a meeting of the Review Board when the member is absent and may perform the member’s functions.</w:delText>
        </w:r>
      </w:del>
    </w:p>
    <w:p>
      <w:pPr>
        <w:pStyle w:val="Subsection"/>
      </w:pPr>
      <w:del w:id="535" w:author="svcMRProcess" w:date="2018-08-23T09:58:00Z">
        <w:r>
          <w:rPr>
            <w:snapToGrid w:val="0"/>
          </w:rPr>
          <w:tab/>
          <w:delText>(5</w:delText>
        </w:r>
      </w:del>
      <w:ins w:id="536" w:author="svcMRProcess" w:date="2018-08-23T09:58:00Z">
        <w:r>
          <w:tab/>
          <w:t>(2</w:t>
        </w:r>
      </w:ins>
      <w:r>
        <w:t>)</w:t>
      </w:r>
      <w:r>
        <w:tab/>
        <w:t>The Governor may appoint a psychiatrist to be the deputy of the psychiatrist appointed to the Board and a psychologist to be the deputy of the psychologist.</w:t>
      </w:r>
    </w:p>
    <w:p>
      <w:pPr>
        <w:pStyle w:val="Subsection"/>
        <w:rPr>
          <w:ins w:id="537" w:author="svcMRProcess" w:date="2018-08-23T09:58:00Z"/>
        </w:rPr>
      </w:pPr>
      <w:del w:id="538" w:author="svcMRProcess" w:date="2018-08-23T09:58:00Z">
        <w:r>
          <w:rPr>
            <w:snapToGrid w:val="0"/>
          </w:rPr>
          <w:tab/>
          <w:delText>(6)</w:delText>
        </w:r>
        <w:r>
          <w:rPr>
            <w:snapToGrid w:val="0"/>
          </w:rPr>
          <w:tab/>
        </w:r>
      </w:del>
      <w:ins w:id="539" w:author="svcMRProcess" w:date="2018-08-23T09:58:00Z">
        <w:r>
          <w:tab/>
          <w:t>(3)</w:t>
        </w:r>
        <w:r>
          <w:tab/>
          <w:t>The person referred to in subsection (1)(a) is the chairperson of the Board.</w:t>
        </w:r>
      </w:ins>
    </w:p>
    <w:p>
      <w:pPr>
        <w:pStyle w:val="Subsection"/>
        <w:rPr>
          <w:ins w:id="540" w:author="svcMRProcess" w:date="2018-08-23T09:58:00Z"/>
        </w:rPr>
      </w:pPr>
      <w:ins w:id="541" w:author="svcMRProcess" w:date="2018-08-23T09:58:00Z">
        <w:r>
          <w:tab/>
          <w:t>(4)</w:t>
        </w:r>
        <w:r>
          <w:tab/>
          <w:t>Those members of the Board who are also members of the Prisoners Review Board are members of the Board only while they are members of the Prisoners Review Board.</w:t>
        </w:r>
      </w:ins>
    </w:p>
    <w:p>
      <w:pPr>
        <w:pStyle w:val="Subsection"/>
        <w:keepNext/>
        <w:rPr>
          <w:del w:id="542" w:author="svcMRProcess" w:date="2018-08-23T09:58:00Z"/>
          <w:snapToGrid w:val="0"/>
        </w:rPr>
      </w:pPr>
      <w:ins w:id="543" w:author="svcMRProcess" w:date="2018-08-23T09:58:00Z">
        <w:r>
          <w:tab/>
          <w:t>(5)</w:t>
        </w:r>
        <w:r>
          <w:tab/>
        </w:r>
      </w:ins>
      <w:r>
        <w:t xml:space="preserve">Schedule 1 to the </w:t>
      </w:r>
      <w:r>
        <w:rPr>
          <w:i/>
          <w:iCs/>
        </w:rPr>
        <w:t>Sentence Administration Act</w:t>
      </w:r>
      <w:del w:id="544" w:author="svcMRProcess" w:date="2018-08-23T09:58:00Z">
        <w:r>
          <w:rPr>
            <w:i/>
            <w:snapToGrid w:val="0"/>
          </w:rPr>
          <w:delText xml:space="preserve"> </w:delText>
        </w:r>
      </w:del>
      <w:ins w:id="545" w:author="svcMRProcess" w:date="2018-08-23T09:58:00Z">
        <w:r>
          <w:rPr>
            <w:i/>
            <w:iCs/>
          </w:rPr>
          <w:t> </w:t>
        </w:r>
      </w:ins>
      <w:r>
        <w:rPr>
          <w:i/>
          <w:iCs/>
        </w:rPr>
        <w:t>2003</w:t>
      </w:r>
      <w:del w:id="546" w:author="svcMRProcess" w:date="2018-08-23T09:58:00Z">
        <w:r>
          <w:rPr>
            <w:snapToGrid w:val="0"/>
          </w:rPr>
          <w:delText xml:space="preserve">, </w:delText>
        </w:r>
      </w:del>
      <w:ins w:id="547" w:author="svcMRProcess" w:date="2018-08-23T09:58:00Z">
        <w:r>
          <w:rPr>
            <w:i/>
            <w:iCs/>
          </w:rPr>
          <w:t xml:space="preserve"> </w:t>
        </w:r>
        <w:r>
          <w:t>(</w:t>
        </w:r>
      </w:ins>
      <w:r>
        <w:t>other than clause </w:t>
      </w:r>
      <w:del w:id="548" w:author="svcMRProcess" w:date="2018-08-23T09:58:00Z">
        <w:r>
          <w:rPr>
            <w:snapToGrid w:val="0"/>
          </w:rPr>
          <w:delText>4,</w:delText>
        </w:r>
      </w:del>
      <w:ins w:id="549" w:author="svcMRProcess" w:date="2018-08-23T09:58:00Z">
        <w:r>
          <w:t>5)</w:t>
        </w:r>
      </w:ins>
      <w:r>
        <w:t xml:space="preserve"> applies</w:t>
      </w:r>
      <w:del w:id="550" w:author="svcMRProcess" w:date="2018-08-23T09:58:00Z">
        <w:r>
          <w:rPr>
            <w:snapToGrid w:val="0"/>
          </w:rPr>
          <w:delText> — </w:delText>
        </w:r>
      </w:del>
    </w:p>
    <w:p>
      <w:pPr>
        <w:pStyle w:val="Subsection"/>
      </w:pPr>
      <w:del w:id="551" w:author="svcMRProcess" w:date="2018-08-23T09:58:00Z">
        <w:r>
          <w:rPr>
            <w:snapToGrid w:val="0"/>
          </w:rPr>
          <w:tab/>
          <w:delText>(a)</w:delText>
        </w:r>
        <w:r>
          <w:rPr>
            <w:snapToGrid w:val="0"/>
          </w:rPr>
          <w:tab/>
        </w:r>
      </w:del>
      <w:ins w:id="552" w:author="svcMRProcess" w:date="2018-08-23T09:58:00Z">
        <w:r>
          <w:t xml:space="preserve"> </w:t>
        </w:r>
      </w:ins>
      <w:r>
        <w:t xml:space="preserve">in respect of the psychiatrist and the psychologist appointed as members of the </w:t>
      </w:r>
      <w:del w:id="553" w:author="svcMRProcess" w:date="2018-08-23T09:58:00Z">
        <w:r>
          <w:rPr>
            <w:snapToGrid w:val="0"/>
          </w:rPr>
          <w:delText xml:space="preserve">Review </w:delText>
        </w:r>
      </w:del>
      <w:r>
        <w:t xml:space="preserve">Board as if they were members of the </w:t>
      </w:r>
      <w:del w:id="554" w:author="svcMRProcess" w:date="2018-08-23T09:58:00Z">
        <w:r>
          <w:rPr>
            <w:snapToGrid w:val="0"/>
          </w:rPr>
          <w:delText>Parole</w:delText>
        </w:r>
      </w:del>
      <w:ins w:id="555" w:author="svcMRProcess" w:date="2018-08-23T09:58:00Z">
        <w:r>
          <w:t>Prisoners Review</w:t>
        </w:r>
      </w:ins>
      <w:r>
        <w:t xml:space="preserve"> Board appointed by the Governor</w:t>
      </w:r>
      <w:del w:id="556" w:author="svcMRProcess" w:date="2018-08-23T09:58:00Z">
        <w:r>
          <w:rPr>
            <w:snapToGrid w:val="0"/>
          </w:rPr>
          <w:delText>;</w:delText>
        </w:r>
      </w:del>
      <w:ins w:id="557" w:author="svcMRProcess" w:date="2018-08-23T09:58:00Z">
        <w:r>
          <w:t>.</w:t>
        </w:r>
      </w:ins>
    </w:p>
    <w:p>
      <w:pPr>
        <w:pStyle w:val="Footnotesection"/>
        <w:rPr>
          <w:ins w:id="558" w:author="svcMRProcess" w:date="2018-08-23T09:58:00Z"/>
        </w:rPr>
      </w:pPr>
      <w:del w:id="559" w:author="svcMRProcess" w:date="2018-08-23T09:58:00Z">
        <w:r>
          <w:tab/>
          <w:delText>(b)</w:delText>
        </w:r>
        <w:r>
          <w:tab/>
          <w:delText>in respect</w:delText>
        </w:r>
      </w:del>
      <w:ins w:id="560" w:author="svcMRProcess" w:date="2018-08-23T09:58:00Z">
        <w:r>
          <w:tab/>
          <w:t>[Section 42 inserted by No. 41</w:t>
        </w:r>
      </w:ins>
      <w:r>
        <w:t xml:space="preserve"> of </w:t>
      </w:r>
      <w:del w:id="561" w:author="svcMRProcess" w:date="2018-08-23T09:58:00Z">
        <w:r>
          <w:delText>meetings</w:delText>
        </w:r>
      </w:del>
      <w:ins w:id="562" w:author="svcMRProcess" w:date="2018-08-23T09:58:00Z">
        <w:r>
          <w:t>2006 s. 82.]</w:t>
        </w:r>
      </w:ins>
    </w:p>
    <w:p>
      <w:pPr>
        <w:pStyle w:val="Heading5"/>
        <w:rPr>
          <w:ins w:id="563" w:author="svcMRProcess" w:date="2018-08-23T09:58:00Z"/>
        </w:rPr>
      </w:pPr>
      <w:bookmarkStart w:id="564" w:name="_Toc156110134"/>
      <w:bookmarkStart w:id="565" w:name="_Toc157411671"/>
      <w:ins w:id="566" w:author="svcMRProcess" w:date="2018-08-23T09:58:00Z">
        <w:r>
          <w:rPr>
            <w:rStyle w:val="CharSectno"/>
          </w:rPr>
          <w:t>42A</w:t>
        </w:r>
        <w:r>
          <w:t>.</w:t>
        </w:r>
        <w:r>
          <w:tab/>
          <w:t>Meetings</w:t>
        </w:r>
        <w:bookmarkEnd w:id="564"/>
        <w:bookmarkEnd w:id="565"/>
      </w:ins>
    </w:p>
    <w:p>
      <w:pPr>
        <w:pStyle w:val="Subsection"/>
        <w:rPr>
          <w:ins w:id="567" w:author="svcMRProcess" w:date="2018-08-23T09:58:00Z"/>
        </w:rPr>
      </w:pPr>
      <w:ins w:id="568" w:author="svcMRProcess" w:date="2018-08-23T09:58:00Z">
        <w:r>
          <w:tab/>
        </w:r>
        <w:r>
          <w:tab/>
          <w:t>At a meeting</w:t>
        </w:r>
      </w:ins>
      <w:r>
        <w:t xml:space="preserve"> of the</w:t>
      </w:r>
      <w:ins w:id="569" w:author="svcMRProcess" w:date="2018-08-23T09:58:00Z">
        <w:r>
          <w:t xml:space="preserve"> Board — </w:t>
        </w:r>
      </w:ins>
    </w:p>
    <w:p>
      <w:pPr>
        <w:pStyle w:val="Indenta"/>
        <w:rPr>
          <w:ins w:id="570" w:author="svcMRProcess" w:date="2018-08-23T09:58:00Z"/>
        </w:rPr>
      </w:pPr>
      <w:ins w:id="571" w:author="svcMRProcess" w:date="2018-08-23T09:58:00Z">
        <w:r>
          <w:tab/>
          <w:t>(a)</w:t>
        </w:r>
        <w:r>
          <w:tab/>
          <w:t>the chairperson and 2 other members of the Board constitute a quorum; and</w:t>
        </w:r>
      </w:ins>
    </w:p>
    <w:p>
      <w:pPr>
        <w:pStyle w:val="Indenta"/>
        <w:rPr>
          <w:ins w:id="572" w:author="svcMRProcess" w:date="2018-08-23T09:58:00Z"/>
        </w:rPr>
      </w:pPr>
      <w:ins w:id="573" w:author="svcMRProcess" w:date="2018-08-23T09:58:00Z">
        <w:r>
          <w:tab/>
          <w:t>(b)</w:t>
        </w:r>
        <w:r>
          <w:tab/>
          <w:t xml:space="preserve">clause 5 (other than subclause (2)) of Schedule 1 to the </w:t>
        </w:r>
        <w:r>
          <w:rPr>
            <w:i/>
            <w:iCs/>
          </w:rPr>
          <w:t xml:space="preserve">Sentence Administration Act 2003 </w:t>
        </w:r>
        <w:r>
          <w:t>otherwise applies.</w:t>
        </w:r>
      </w:ins>
    </w:p>
    <w:p>
      <w:pPr>
        <w:pStyle w:val="Footnotesection"/>
        <w:rPr>
          <w:ins w:id="574" w:author="svcMRProcess" w:date="2018-08-23T09:58:00Z"/>
        </w:rPr>
      </w:pPr>
      <w:ins w:id="575" w:author="svcMRProcess" w:date="2018-08-23T09:58:00Z">
        <w:r>
          <w:tab/>
          <w:t>[Section 42A inserted by No. 41 of 2006 s. 82.]</w:t>
        </w:r>
      </w:ins>
    </w:p>
    <w:p>
      <w:pPr>
        <w:pStyle w:val="Heading5"/>
        <w:rPr>
          <w:ins w:id="576" w:author="svcMRProcess" w:date="2018-08-23T09:58:00Z"/>
        </w:rPr>
      </w:pPr>
      <w:bookmarkStart w:id="577" w:name="_Toc156110136"/>
      <w:bookmarkStart w:id="578" w:name="_Toc157411672"/>
      <w:bookmarkStart w:id="579" w:name="_Toc433595682"/>
      <w:bookmarkStart w:id="580" w:name="_Toc9846112"/>
      <w:bookmarkStart w:id="581" w:name="_Toc110141419"/>
      <w:bookmarkEnd w:id="509"/>
      <w:bookmarkEnd w:id="510"/>
      <w:bookmarkEnd w:id="511"/>
      <w:ins w:id="582" w:author="svcMRProcess" w:date="2018-08-23T09:58:00Z">
        <w:r>
          <w:rPr>
            <w:rStyle w:val="CharSectno"/>
          </w:rPr>
          <w:t>43</w:t>
        </w:r>
        <w:r>
          <w:t>.</w:t>
        </w:r>
        <w:r>
          <w:tab/>
          <w:t>Registrar and staff</w:t>
        </w:r>
        <w:bookmarkEnd w:id="577"/>
        <w:bookmarkEnd w:id="578"/>
      </w:ins>
    </w:p>
    <w:p>
      <w:pPr>
        <w:pStyle w:val="Indenta"/>
        <w:rPr>
          <w:del w:id="583" w:author="svcMRProcess" w:date="2018-08-23T09:58:00Z"/>
          <w:snapToGrid w:val="0"/>
        </w:rPr>
      </w:pPr>
      <w:ins w:id="584" w:author="svcMRProcess" w:date="2018-08-23T09:58:00Z">
        <w:r>
          <w:tab/>
          <w:t>(1)</w:t>
        </w:r>
        <w:r>
          <w:tab/>
          <w:t>The registrar of the Prisoners</w:t>
        </w:r>
      </w:ins>
      <w:r>
        <w:t xml:space="preserve"> Review Board </w:t>
      </w:r>
      <w:del w:id="585" w:author="svcMRProcess" w:date="2018-08-23T09:58:00Z">
        <w:r>
          <w:rPr>
            <w:snapToGrid w:val="0"/>
          </w:rPr>
          <w:delText>as if it were the Parole Board.</w:delText>
        </w:r>
      </w:del>
    </w:p>
    <w:p>
      <w:pPr>
        <w:pStyle w:val="Footnotesection"/>
        <w:rPr>
          <w:del w:id="586" w:author="svcMRProcess" w:date="2018-08-23T09:58:00Z"/>
        </w:rPr>
      </w:pPr>
      <w:del w:id="587" w:author="svcMRProcess" w:date="2018-08-23T09:58:00Z">
        <w:r>
          <w:tab/>
          <w:delText>[Section 42 amended by No. 50 of 2003 s. 29(3).]</w:delText>
        </w:r>
      </w:del>
    </w:p>
    <w:p>
      <w:pPr>
        <w:pStyle w:val="Heading5"/>
        <w:rPr>
          <w:del w:id="588" w:author="svcMRProcess" w:date="2018-08-23T09:58:00Z"/>
          <w:snapToGrid w:val="0"/>
        </w:rPr>
      </w:pPr>
      <w:bookmarkStart w:id="589" w:name="_Toc153614884"/>
      <w:del w:id="590" w:author="svcMRProcess" w:date="2018-08-23T09:58:00Z">
        <w:r>
          <w:rPr>
            <w:rStyle w:val="CharSectno"/>
          </w:rPr>
          <w:delText>43</w:delText>
        </w:r>
        <w:r>
          <w:rPr>
            <w:snapToGrid w:val="0"/>
          </w:rPr>
          <w:delText>.</w:delText>
        </w:r>
        <w:r>
          <w:rPr>
            <w:snapToGrid w:val="0"/>
          </w:rPr>
          <w:tab/>
          <w:delText>Secretary</w:delText>
        </w:r>
        <w:bookmarkEnd w:id="589"/>
      </w:del>
    </w:p>
    <w:p>
      <w:pPr>
        <w:pStyle w:val="Subsection"/>
      </w:pPr>
      <w:del w:id="591" w:author="svcMRProcess" w:date="2018-08-23T09:58:00Z">
        <w:r>
          <w:rPr>
            <w:snapToGrid w:val="0"/>
          </w:rPr>
          <w:tab/>
        </w:r>
        <w:r>
          <w:rPr>
            <w:snapToGrid w:val="0"/>
          </w:rPr>
          <w:tab/>
          <w:delText xml:space="preserve">The person </w:delText>
        </w:r>
      </w:del>
      <w:r>
        <w:t>appointed under section</w:t>
      </w:r>
      <w:del w:id="592" w:author="svcMRProcess" w:date="2018-08-23T09:58:00Z">
        <w:r>
          <w:rPr>
            <w:snapToGrid w:val="0"/>
          </w:rPr>
          <w:delText xml:space="preserve"> 104</w:delText>
        </w:r>
      </w:del>
      <w:ins w:id="593" w:author="svcMRProcess" w:date="2018-08-23T09:58:00Z">
        <w:r>
          <w:t> 104A</w:t>
        </w:r>
      </w:ins>
      <w:r>
        <w:t xml:space="preserve"> of the </w:t>
      </w:r>
      <w:r>
        <w:rPr>
          <w:i/>
          <w:iCs/>
        </w:rPr>
        <w:t>Sentence Administration Act</w:t>
      </w:r>
      <w:del w:id="594" w:author="svcMRProcess" w:date="2018-08-23T09:58:00Z">
        <w:r>
          <w:rPr>
            <w:i/>
            <w:snapToGrid w:val="0"/>
          </w:rPr>
          <w:delText xml:space="preserve"> </w:delText>
        </w:r>
      </w:del>
      <w:ins w:id="595" w:author="svcMRProcess" w:date="2018-08-23T09:58:00Z">
        <w:r>
          <w:rPr>
            <w:i/>
            <w:iCs/>
          </w:rPr>
          <w:t> </w:t>
        </w:r>
      </w:ins>
      <w:r>
        <w:rPr>
          <w:i/>
          <w:iCs/>
        </w:rPr>
        <w:t xml:space="preserve">2003 </w:t>
      </w:r>
      <w:del w:id="596" w:author="svcMRProcess" w:date="2018-08-23T09:58:00Z">
        <w:r>
          <w:rPr>
            <w:snapToGrid w:val="0"/>
          </w:rPr>
          <w:delText xml:space="preserve">to be the secretary of the Parole Board </w:delText>
        </w:r>
      </w:del>
      <w:r>
        <w:t xml:space="preserve">is also the </w:t>
      </w:r>
      <w:del w:id="597" w:author="svcMRProcess" w:date="2018-08-23T09:58:00Z">
        <w:r>
          <w:rPr>
            <w:snapToGrid w:val="0"/>
          </w:rPr>
          <w:delText>secretary</w:delText>
        </w:r>
      </w:del>
      <w:ins w:id="598" w:author="svcMRProcess" w:date="2018-08-23T09:58:00Z">
        <w:r>
          <w:t>registrar</w:t>
        </w:r>
      </w:ins>
      <w:r>
        <w:t xml:space="preserve"> of the</w:t>
      </w:r>
      <w:del w:id="599" w:author="svcMRProcess" w:date="2018-08-23T09:58:00Z">
        <w:r>
          <w:rPr>
            <w:snapToGrid w:val="0"/>
          </w:rPr>
          <w:delText xml:space="preserve"> Review</w:delText>
        </w:r>
      </w:del>
      <w:r>
        <w:t xml:space="preserve"> Board.</w:t>
      </w:r>
    </w:p>
    <w:p>
      <w:pPr>
        <w:pStyle w:val="Subsection"/>
        <w:rPr>
          <w:ins w:id="600" w:author="svcMRProcess" w:date="2018-08-23T09:58:00Z"/>
        </w:rPr>
      </w:pPr>
      <w:ins w:id="601" w:author="svcMRProcess" w:date="2018-08-23T09:58:00Z">
        <w:r>
          <w:tab/>
          <w:t>(2)</w:t>
        </w:r>
        <w:r>
          <w:tab/>
          <w:t xml:space="preserve">Any other Prisoners Review Board staff referred to in section 104A of the </w:t>
        </w:r>
        <w:r>
          <w:rPr>
            <w:i/>
            <w:iCs/>
          </w:rPr>
          <w:t xml:space="preserve">Sentence Administration Act 2003 </w:t>
        </w:r>
        <w:r>
          <w:t>are also the staff of the Board.</w:t>
        </w:r>
      </w:ins>
    </w:p>
    <w:p>
      <w:pPr>
        <w:pStyle w:val="Footnotesection"/>
      </w:pPr>
      <w:r>
        <w:tab/>
        <w:t xml:space="preserve">[Section 43 </w:t>
      </w:r>
      <w:del w:id="602" w:author="svcMRProcess" w:date="2018-08-23T09:58:00Z">
        <w:r>
          <w:delText>amended</w:delText>
        </w:r>
      </w:del>
      <w:ins w:id="603" w:author="svcMRProcess" w:date="2018-08-23T09:58:00Z">
        <w:r>
          <w:t>inserted</w:t>
        </w:r>
      </w:ins>
      <w:r>
        <w:t xml:space="preserve"> by No.</w:t>
      </w:r>
      <w:del w:id="604" w:author="svcMRProcess" w:date="2018-08-23T09:58:00Z">
        <w:r>
          <w:delText xml:space="preserve"> 50</w:delText>
        </w:r>
      </w:del>
      <w:ins w:id="605" w:author="svcMRProcess" w:date="2018-08-23T09:58:00Z">
        <w:r>
          <w:t> 41</w:t>
        </w:r>
      </w:ins>
      <w:r>
        <w:t xml:space="preserve"> of </w:t>
      </w:r>
      <w:del w:id="606" w:author="svcMRProcess" w:date="2018-08-23T09:58:00Z">
        <w:r>
          <w:delText>2003</w:delText>
        </w:r>
      </w:del>
      <w:ins w:id="607" w:author="svcMRProcess" w:date="2018-08-23T09:58:00Z">
        <w:r>
          <w:t>2006</w:t>
        </w:r>
      </w:ins>
      <w:r>
        <w:t xml:space="preserve"> s. </w:t>
      </w:r>
      <w:del w:id="608" w:author="svcMRProcess" w:date="2018-08-23T09:58:00Z">
        <w:r>
          <w:delText>29(3).]</w:delText>
        </w:r>
      </w:del>
      <w:ins w:id="609" w:author="svcMRProcess" w:date="2018-08-23T09:58:00Z">
        <w:r>
          <w:t>83.]</w:t>
        </w:r>
      </w:ins>
    </w:p>
    <w:p>
      <w:pPr>
        <w:pStyle w:val="Heading5"/>
        <w:rPr>
          <w:snapToGrid w:val="0"/>
        </w:rPr>
      </w:pPr>
      <w:bookmarkStart w:id="610" w:name="_Toc157411673"/>
      <w:bookmarkStart w:id="611" w:name="_Toc153614885"/>
      <w:r>
        <w:rPr>
          <w:rStyle w:val="CharSectno"/>
        </w:rPr>
        <w:t>44</w:t>
      </w:r>
      <w:r>
        <w:rPr>
          <w:snapToGrid w:val="0"/>
        </w:rPr>
        <w:t>.</w:t>
      </w:r>
      <w:r>
        <w:rPr>
          <w:snapToGrid w:val="0"/>
        </w:rPr>
        <w:tab/>
        <w:t>Functions</w:t>
      </w:r>
      <w:bookmarkEnd w:id="579"/>
      <w:bookmarkEnd w:id="580"/>
      <w:bookmarkEnd w:id="581"/>
      <w:bookmarkEnd w:id="610"/>
      <w:bookmarkEnd w:id="611"/>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612" w:name="_Toc433595683"/>
      <w:bookmarkStart w:id="613" w:name="_Toc9846113"/>
      <w:bookmarkStart w:id="614" w:name="_Toc110141420"/>
      <w:bookmarkStart w:id="615" w:name="_Toc157411674"/>
      <w:bookmarkStart w:id="616" w:name="_Toc153614886"/>
      <w:r>
        <w:rPr>
          <w:rStyle w:val="CharSectno"/>
        </w:rPr>
        <w:t>45</w:t>
      </w:r>
      <w:r>
        <w:rPr>
          <w:snapToGrid w:val="0"/>
        </w:rPr>
        <w:t>.</w:t>
      </w:r>
      <w:r>
        <w:rPr>
          <w:snapToGrid w:val="0"/>
        </w:rPr>
        <w:tab/>
        <w:t>Supervising officers</w:t>
      </w:r>
      <w:bookmarkEnd w:id="612"/>
      <w:bookmarkEnd w:id="613"/>
      <w:bookmarkEnd w:id="614"/>
      <w:bookmarkEnd w:id="615"/>
      <w:bookmarkEnd w:id="61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17" w:name="_Toc433595684"/>
      <w:bookmarkStart w:id="618" w:name="_Toc9846114"/>
      <w:r>
        <w:tab/>
        <w:t>[Section 45 amended by No. 84 of 2004 s. 82.]</w:t>
      </w:r>
    </w:p>
    <w:p>
      <w:pPr>
        <w:pStyle w:val="Heading5"/>
        <w:rPr>
          <w:snapToGrid w:val="0"/>
        </w:rPr>
      </w:pPr>
      <w:bookmarkStart w:id="619" w:name="_Toc110141421"/>
      <w:bookmarkStart w:id="620" w:name="_Toc157411675"/>
      <w:bookmarkStart w:id="621" w:name="_Toc153614887"/>
      <w:r>
        <w:rPr>
          <w:rStyle w:val="CharSectno"/>
        </w:rPr>
        <w:t>46</w:t>
      </w:r>
      <w:r>
        <w:rPr>
          <w:snapToGrid w:val="0"/>
        </w:rPr>
        <w:t>.</w:t>
      </w:r>
      <w:r>
        <w:rPr>
          <w:snapToGrid w:val="0"/>
        </w:rPr>
        <w:tab/>
        <w:t>Decisions, orders and warrants</w:t>
      </w:r>
      <w:bookmarkEnd w:id="617"/>
      <w:bookmarkEnd w:id="618"/>
      <w:bookmarkEnd w:id="619"/>
      <w:bookmarkEnd w:id="620"/>
      <w:bookmarkEnd w:id="62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del w:id="622" w:author="svcMRProcess" w:date="2018-08-23T09:58:00Z">
        <w:r>
          <w:rPr>
            <w:snapToGrid w:val="0"/>
          </w:rPr>
          <w:delText>judicial member</w:delText>
        </w:r>
      </w:del>
      <w:ins w:id="623" w:author="svcMRProcess" w:date="2018-08-23T09:58:00Z">
        <w:r>
          <w:t>chairperson</w:t>
        </w:r>
      </w:ins>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del w:id="624" w:author="svcMRProcess" w:date="2018-08-23T09:58:00Z">
        <w:r>
          <w:rPr>
            <w:snapToGrid w:val="0"/>
          </w:rPr>
          <w:delText>judicial member</w:delText>
        </w:r>
      </w:del>
      <w:ins w:id="625" w:author="svcMRProcess" w:date="2018-08-23T09:58:00Z">
        <w:r>
          <w:t>chairperson</w:t>
        </w:r>
      </w:ins>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del w:id="626" w:author="svcMRProcess" w:date="2018-08-23T09:58:00Z">
        <w:r>
          <w:rPr>
            <w:snapToGrid w:val="0"/>
          </w:rPr>
          <w:delText>judicial member</w:delText>
        </w:r>
      </w:del>
      <w:ins w:id="627" w:author="svcMRProcess" w:date="2018-08-23T09:58:00Z">
        <w:r>
          <w:t>chairperson</w:t>
        </w:r>
      </w:ins>
      <w:r>
        <w:rPr>
          <w:snapToGrid w:val="0"/>
        </w:rPr>
        <w:t xml:space="preserve"> of the Board if he or she is a judge of the Supreme Court or the District Court.</w:t>
      </w:r>
    </w:p>
    <w:p>
      <w:pPr>
        <w:pStyle w:val="Footnotesection"/>
      </w:pPr>
      <w:r>
        <w:tab/>
        <w:t>[Section 46 amended by No. 10 of 1998 s. </w:t>
      </w:r>
      <w:del w:id="628" w:author="svcMRProcess" w:date="2018-08-23T09:58:00Z">
        <w:r>
          <w:delText>26</w:delText>
        </w:r>
      </w:del>
      <w:ins w:id="629" w:author="svcMRProcess" w:date="2018-08-23T09:58:00Z">
        <w:r>
          <w:t>26; No. 41 of 2006 s. 84</w:t>
        </w:r>
      </w:ins>
      <w:r>
        <w:t>.]</w:t>
      </w:r>
    </w:p>
    <w:p>
      <w:pPr>
        <w:pStyle w:val="Heading5"/>
        <w:rPr>
          <w:snapToGrid w:val="0"/>
        </w:rPr>
      </w:pPr>
      <w:bookmarkStart w:id="630" w:name="_Toc433595685"/>
      <w:bookmarkStart w:id="631" w:name="_Toc9846115"/>
      <w:bookmarkStart w:id="632" w:name="_Toc110141422"/>
      <w:bookmarkStart w:id="633" w:name="_Toc157411676"/>
      <w:bookmarkStart w:id="634" w:name="_Toc153614888"/>
      <w:r>
        <w:rPr>
          <w:rStyle w:val="CharSectno"/>
        </w:rPr>
        <w:t>47</w:t>
      </w:r>
      <w:r>
        <w:rPr>
          <w:snapToGrid w:val="0"/>
        </w:rPr>
        <w:t>.</w:t>
      </w:r>
      <w:r>
        <w:rPr>
          <w:snapToGrid w:val="0"/>
        </w:rPr>
        <w:tab/>
        <w:t>Judicial notice of appointment and signature</w:t>
      </w:r>
      <w:bookmarkEnd w:id="630"/>
      <w:bookmarkEnd w:id="631"/>
      <w:bookmarkEnd w:id="632"/>
      <w:bookmarkEnd w:id="633"/>
      <w:bookmarkEnd w:id="634"/>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35" w:name="_Toc433595686"/>
      <w:bookmarkStart w:id="636" w:name="_Toc9846116"/>
      <w:bookmarkStart w:id="637" w:name="_Toc110141423"/>
      <w:bookmarkStart w:id="638" w:name="_Toc157411677"/>
      <w:bookmarkStart w:id="639" w:name="_Toc153614889"/>
      <w:r>
        <w:rPr>
          <w:rStyle w:val="CharSectno"/>
        </w:rPr>
        <w:t>48</w:t>
      </w:r>
      <w:r>
        <w:rPr>
          <w:snapToGrid w:val="0"/>
        </w:rPr>
        <w:t>.</w:t>
      </w:r>
      <w:r>
        <w:rPr>
          <w:snapToGrid w:val="0"/>
        </w:rPr>
        <w:tab/>
        <w:t>Annual report to Minister</w:t>
      </w:r>
      <w:bookmarkEnd w:id="635"/>
      <w:bookmarkEnd w:id="636"/>
      <w:bookmarkEnd w:id="637"/>
      <w:bookmarkEnd w:id="638"/>
      <w:bookmarkEnd w:id="63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40" w:name="_Toc71357886"/>
      <w:bookmarkStart w:id="641" w:name="_Toc71357956"/>
      <w:bookmarkStart w:id="642" w:name="_Toc71358026"/>
      <w:bookmarkStart w:id="643" w:name="_Toc72894480"/>
      <w:bookmarkStart w:id="644" w:name="_Toc89511057"/>
      <w:bookmarkStart w:id="645" w:name="_Toc97106240"/>
      <w:bookmarkStart w:id="646" w:name="_Toc102271889"/>
      <w:r>
        <w:tab/>
        <w:t>[Section 48 amended by No. 84 of 2004 s. 82.]</w:t>
      </w:r>
    </w:p>
    <w:p>
      <w:pPr>
        <w:pStyle w:val="Heading2"/>
      </w:pPr>
      <w:bookmarkStart w:id="647" w:name="_Toc102899434"/>
      <w:bookmarkStart w:id="648" w:name="_Toc102899759"/>
      <w:bookmarkStart w:id="649" w:name="_Toc105924287"/>
      <w:bookmarkStart w:id="650" w:name="_Toc106068445"/>
      <w:bookmarkStart w:id="651" w:name="_Toc110141424"/>
      <w:bookmarkStart w:id="652" w:name="_Toc146962865"/>
      <w:bookmarkStart w:id="653" w:name="_Toc146962935"/>
      <w:bookmarkStart w:id="654" w:name="_Toc147130745"/>
      <w:bookmarkStart w:id="655" w:name="_Toc153605576"/>
      <w:bookmarkStart w:id="656" w:name="_Toc153614890"/>
      <w:bookmarkStart w:id="657" w:name="_Toc156712851"/>
      <w:bookmarkStart w:id="658" w:name="_Toc157411678"/>
      <w:r>
        <w:rPr>
          <w:rStyle w:val="CharPartNo"/>
        </w:rPr>
        <w:t>Part 7</w:t>
      </w:r>
      <w:r>
        <w:rPr>
          <w:rStyle w:val="CharDivNo"/>
        </w:rPr>
        <w:t> </w:t>
      </w:r>
      <w:r>
        <w:t>—</w:t>
      </w:r>
      <w:r>
        <w:rPr>
          <w:rStyle w:val="CharDivText"/>
        </w:rPr>
        <w:t>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33595687"/>
      <w:bookmarkStart w:id="660" w:name="_Toc9846117"/>
      <w:bookmarkStart w:id="661" w:name="_Toc110141425"/>
      <w:bookmarkStart w:id="662" w:name="_Toc157411679"/>
      <w:bookmarkStart w:id="663" w:name="_Toc153614891"/>
      <w:r>
        <w:rPr>
          <w:rStyle w:val="CharSectno"/>
        </w:rPr>
        <w:t>49</w:t>
      </w:r>
      <w:r>
        <w:rPr>
          <w:snapToGrid w:val="0"/>
        </w:rPr>
        <w:t>.</w:t>
      </w:r>
      <w:r>
        <w:rPr>
          <w:snapToGrid w:val="0"/>
        </w:rPr>
        <w:tab/>
        <w:t>Issue and execution of warrants</w:t>
      </w:r>
      <w:bookmarkEnd w:id="659"/>
      <w:bookmarkEnd w:id="660"/>
      <w:bookmarkEnd w:id="661"/>
      <w:bookmarkEnd w:id="662"/>
      <w:bookmarkEnd w:id="663"/>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64" w:name="_Toc433595688"/>
      <w:bookmarkStart w:id="665" w:name="_Toc9846118"/>
      <w:bookmarkStart w:id="666" w:name="_Toc110141426"/>
      <w:bookmarkStart w:id="667" w:name="_Toc157411680"/>
      <w:bookmarkStart w:id="668" w:name="_Toc153614892"/>
      <w:r>
        <w:rPr>
          <w:rStyle w:val="CharSectno"/>
        </w:rPr>
        <w:t>50</w:t>
      </w:r>
      <w:r>
        <w:rPr>
          <w:snapToGrid w:val="0"/>
        </w:rPr>
        <w:t>.</w:t>
      </w:r>
      <w:r>
        <w:rPr>
          <w:snapToGrid w:val="0"/>
        </w:rPr>
        <w:tab/>
        <w:t>Regulations</w:t>
      </w:r>
      <w:bookmarkEnd w:id="664"/>
      <w:bookmarkEnd w:id="665"/>
      <w:bookmarkEnd w:id="666"/>
      <w:bookmarkEnd w:id="667"/>
      <w:bookmarkEnd w:id="66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69" w:name="_Toc110141427"/>
      <w:bookmarkStart w:id="670" w:name="_Toc146962868"/>
      <w:bookmarkStart w:id="671" w:name="_Toc146962938"/>
      <w:bookmarkStart w:id="672" w:name="_Toc147130748"/>
      <w:bookmarkStart w:id="673" w:name="_Toc153605579"/>
      <w:bookmarkStart w:id="674" w:name="_Toc153614893"/>
      <w:bookmarkStart w:id="675" w:name="_Toc156712854"/>
      <w:bookmarkStart w:id="676" w:name="_Toc157411681"/>
      <w:r>
        <w:rPr>
          <w:rStyle w:val="CharSchNo"/>
        </w:rPr>
        <w:t>Schedule 1</w:t>
      </w:r>
      <w:r>
        <w:t> — </w:t>
      </w:r>
      <w:r>
        <w:rPr>
          <w:rStyle w:val="CharSchText"/>
        </w:rPr>
        <w:t>Offences for which a custody order must be made</w:t>
      </w:r>
      <w:bookmarkEnd w:id="669"/>
      <w:bookmarkEnd w:id="670"/>
      <w:bookmarkEnd w:id="671"/>
      <w:bookmarkEnd w:id="672"/>
      <w:bookmarkEnd w:id="673"/>
      <w:bookmarkEnd w:id="674"/>
      <w:bookmarkEnd w:id="675"/>
      <w:bookmarkEnd w:id="67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77" w:name="_Toc71357890"/>
      <w:bookmarkStart w:id="678" w:name="_Toc71357960"/>
      <w:bookmarkStart w:id="679" w:name="_Toc71358030"/>
      <w:bookmarkStart w:id="680" w:name="_Toc72894484"/>
      <w:bookmarkStart w:id="681" w:name="_Toc89511061"/>
      <w:bookmarkStart w:id="682" w:name="_Toc97106244"/>
      <w:bookmarkStart w:id="683" w:name="_Toc102271893"/>
      <w:bookmarkStart w:id="684" w:name="_Toc102899438"/>
      <w:bookmarkStart w:id="685" w:name="_Toc102899763"/>
      <w:bookmarkStart w:id="686" w:name="_Toc105924291"/>
      <w:bookmarkStart w:id="687" w:name="_Toc106068449"/>
      <w:bookmarkStart w:id="688" w:name="_Toc110141428"/>
      <w:bookmarkStart w:id="689" w:name="_Toc146962869"/>
      <w:bookmarkStart w:id="690" w:name="_Toc146962939"/>
      <w:bookmarkStart w:id="691" w:name="_Toc147130749"/>
      <w:bookmarkStart w:id="692" w:name="_Toc153605580"/>
      <w:bookmarkStart w:id="693" w:name="_Toc153614894"/>
      <w:bookmarkStart w:id="694" w:name="_Toc156712855"/>
      <w:bookmarkStart w:id="695" w:name="_Toc157411682"/>
      <w:r>
        <w:t>Notes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96" w:name="_Toc110141429"/>
      <w:bookmarkStart w:id="697" w:name="_Toc157411683"/>
      <w:bookmarkStart w:id="698" w:name="_Toc153614895"/>
      <w:r>
        <w:t>Compilation table</w:t>
      </w:r>
      <w:bookmarkEnd w:id="696"/>
      <w:bookmarkEnd w:id="697"/>
      <w:bookmarkEnd w:id="698"/>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24"/>
        <w:gridCol w:w="20"/>
      </w:tblGrid>
      <w:tr>
        <w:trPr>
          <w:gridAfter w:val="1"/>
          <w:wAfter w:w="20"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1"/>
          <w:wAfter w:w="20"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1"/>
          <w:wAfter w:w="20"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1"/>
          <w:wAfter w:w="20"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1"/>
          <w:wAfter w:w="20"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1"/>
          <w:wAfter w:w="20"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1"/>
          <w:wAfter w:w="20"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1"/>
          <w:wAfter w:w="20"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1"/>
          <w:wAfter w:w="20"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0"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0"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ins w:id="699" w:author="svcMRProcess" w:date="2018-08-23T09:58:00Z"/>
        </w:trPr>
        <w:tc>
          <w:tcPr>
            <w:tcW w:w="2223" w:type="dxa"/>
            <w:tcBorders>
              <w:top w:val="nil"/>
              <w:bottom w:val="single" w:sz="4" w:space="0" w:color="auto"/>
            </w:tcBorders>
          </w:tcPr>
          <w:p>
            <w:pPr>
              <w:pStyle w:val="nTable"/>
              <w:rPr>
                <w:ins w:id="700" w:author="svcMRProcess" w:date="2018-08-23T09:58:00Z"/>
                <w:snapToGrid w:val="0"/>
                <w:vertAlign w:val="superscript"/>
                <w:lang w:val="en-US"/>
              </w:rPr>
            </w:pPr>
            <w:bookmarkStart w:id="701" w:name="_Hlt45504560"/>
            <w:bookmarkEnd w:id="701"/>
            <w:ins w:id="702" w:author="svcMRProcess" w:date="2018-08-23T09:58:00Z">
              <w:r>
                <w:rPr>
                  <w:i/>
                  <w:snapToGrid w:val="0"/>
                  <w:lang w:val="en-US"/>
                </w:rPr>
                <w:t xml:space="preserve">Parole and Sentencing Legislation Amendment Act 2006 </w:t>
              </w:r>
              <w:r>
                <w:rPr>
                  <w:snapToGrid w:val="0"/>
                  <w:lang w:val="en-US"/>
                </w:rPr>
                <w:t>Pt. 4</w:t>
              </w:r>
            </w:ins>
          </w:p>
        </w:tc>
        <w:tc>
          <w:tcPr>
            <w:tcW w:w="1118" w:type="dxa"/>
            <w:gridSpan w:val="2"/>
            <w:tcBorders>
              <w:top w:val="nil"/>
              <w:bottom w:val="single" w:sz="4" w:space="0" w:color="auto"/>
            </w:tcBorders>
          </w:tcPr>
          <w:p>
            <w:pPr>
              <w:pStyle w:val="nTable"/>
              <w:rPr>
                <w:ins w:id="703" w:author="svcMRProcess" w:date="2018-08-23T09:58:00Z"/>
                <w:snapToGrid w:val="0"/>
                <w:lang w:val="en-US"/>
              </w:rPr>
            </w:pPr>
            <w:ins w:id="704" w:author="svcMRProcess" w:date="2018-08-23T09:58:00Z">
              <w:r>
                <w:rPr>
                  <w:snapToGrid w:val="0"/>
                  <w:lang w:val="en-US"/>
                </w:rPr>
                <w:t>41 of 2006</w:t>
              </w:r>
            </w:ins>
          </w:p>
        </w:tc>
        <w:tc>
          <w:tcPr>
            <w:tcW w:w="1195" w:type="dxa"/>
            <w:gridSpan w:val="3"/>
            <w:tcBorders>
              <w:top w:val="nil"/>
              <w:bottom w:val="single" w:sz="4" w:space="0" w:color="auto"/>
            </w:tcBorders>
          </w:tcPr>
          <w:p>
            <w:pPr>
              <w:pStyle w:val="nTable"/>
              <w:rPr>
                <w:ins w:id="705" w:author="svcMRProcess" w:date="2018-08-23T09:58:00Z"/>
                <w:snapToGrid w:val="0"/>
                <w:lang w:val="en-US"/>
              </w:rPr>
            </w:pPr>
            <w:ins w:id="706" w:author="svcMRProcess" w:date="2018-08-23T09:58:00Z">
              <w:r>
                <w:rPr>
                  <w:snapToGrid w:val="0"/>
                  <w:lang w:val="en-US"/>
                </w:rPr>
                <w:t>22 Sep 2006</w:t>
              </w:r>
            </w:ins>
          </w:p>
        </w:tc>
        <w:tc>
          <w:tcPr>
            <w:tcW w:w="2544" w:type="dxa"/>
            <w:gridSpan w:val="2"/>
            <w:tcBorders>
              <w:top w:val="nil"/>
              <w:bottom w:val="single" w:sz="4" w:space="0" w:color="auto"/>
            </w:tcBorders>
          </w:tcPr>
          <w:p>
            <w:pPr>
              <w:pStyle w:val="nTable"/>
              <w:rPr>
                <w:ins w:id="707" w:author="svcMRProcess" w:date="2018-08-23T09:58:00Z"/>
                <w:snapToGrid w:val="0"/>
                <w:lang w:val="en-US"/>
              </w:rPr>
            </w:pPr>
            <w:ins w:id="708" w:author="svcMRProcess" w:date="2018-08-23T09:58:00Z">
              <w:r>
                <w:rPr>
                  <w:snapToGrid w:val="0"/>
                  <w:lang w:val="en-US"/>
                </w:rPr>
                <w:t xml:space="preserve">28 Jan 2007 (see s. 2 and </w:t>
              </w:r>
              <w:r>
                <w:rPr>
                  <w:i/>
                  <w:iCs/>
                  <w:snapToGrid w:val="0"/>
                  <w:lang w:val="en-US"/>
                </w:rPr>
                <w:t>Gazette</w:t>
              </w:r>
              <w:r>
                <w:rPr>
                  <w:snapToGrid w:val="0"/>
                  <w:lang w:val="en-US"/>
                </w:rPr>
                <w:t xml:space="preserve"> 29 Dec 2006 p. 5867)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09" w:name="_Toc534778309"/>
      <w:bookmarkStart w:id="710" w:name="_Toc7405063"/>
      <w:bookmarkStart w:id="711" w:name="_Toc157411684"/>
      <w:bookmarkStart w:id="712" w:name="_Toc153614896"/>
      <w:r>
        <w:rPr>
          <w:snapToGrid w:val="0"/>
        </w:rPr>
        <w:t>Provisions that have not come into operation</w:t>
      </w:r>
      <w:bookmarkEnd w:id="709"/>
      <w:bookmarkEnd w:id="710"/>
      <w:bookmarkEnd w:id="711"/>
      <w:bookmarkEnd w:id="71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rPr>
          <w:del w:id="713" w:author="svcMRProcess" w:date="2018-08-23T09:58:00Z"/>
        </w:trPr>
        <w:tc>
          <w:tcPr>
            <w:tcW w:w="2223" w:type="dxa"/>
            <w:tcBorders>
              <w:bottom w:val="nil"/>
            </w:tcBorders>
          </w:tcPr>
          <w:p>
            <w:pPr>
              <w:pStyle w:val="nTable"/>
              <w:rPr>
                <w:del w:id="714" w:author="svcMRProcess" w:date="2018-08-23T09:58:00Z"/>
                <w:snapToGrid w:val="0"/>
                <w:vertAlign w:val="superscript"/>
                <w:lang w:val="en-US"/>
              </w:rPr>
            </w:pPr>
            <w:del w:id="715" w:author="svcMRProcess" w:date="2018-08-23T09:58:00Z">
              <w:r>
                <w:rPr>
                  <w:i/>
                  <w:snapToGrid w:val="0"/>
                  <w:lang w:val="en-US"/>
                </w:rPr>
                <w:delText xml:space="preserve">Parole and Sentencing Legislation Amendment Act 2006 </w:delText>
              </w:r>
              <w:r>
                <w:rPr>
                  <w:snapToGrid w:val="0"/>
                  <w:lang w:val="en-US"/>
                </w:rPr>
                <w:delText>Pt. 4 </w:delText>
              </w:r>
              <w:r>
                <w:rPr>
                  <w:snapToGrid w:val="0"/>
                  <w:vertAlign w:val="superscript"/>
                  <w:lang w:val="en-US"/>
                </w:rPr>
                <w:delText>3</w:delText>
              </w:r>
            </w:del>
          </w:p>
        </w:tc>
        <w:tc>
          <w:tcPr>
            <w:tcW w:w="1118" w:type="dxa"/>
            <w:tcBorders>
              <w:bottom w:val="nil"/>
            </w:tcBorders>
          </w:tcPr>
          <w:p>
            <w:pPr>
              <w:pStyle w:val="nTable"/>
              <w:rPr>
                <w:del w:id="716" w:author="svcMRProcess" w:date="2018-08-23T09:58:00Z"/>
                <w:snapToGrid w:val="0"/>
                <w:lang w:val="en-US"/>
              </w:rPr>
            </w:pPr>
            <w:del w:id="717" w:author="svcMRProcess" w:date="2018-08-23T09:58:00Z">
              <w:r>
                <w:rPr>
                  <w:snapToGrid w:val="0"/>
                  <w:lang w:val="en-US"/>
                </w:rPr>
                <w:delText>41 of 2006</w:delText>
              </w:r>
            </w:del>
          </w:p>
        </w:tc>
        <w:tc>
          <w:tcPr>
            <w:tcW w:w="1195" w:type="dxa"/>
            <w:tcBorders>
              <w:bottom w:val="nil"/>
            </w:tcBorders>
          </w:tcPr>
          <w:p>
            <w:pPr>
              <w:pStyle w:val="nTable"/>
              <w:rPr>
                <w:del w:id="718" w:author="svcMRProcess" w:date="2018-08-23T09:58:00Z"/>
                <w:snapToGrid w:val="0"/>
                <w:lang w:val="en-US"/>
              </w:rPr>
            </w:pPr>
            <w:del w:id="719" w:author="svcMRProcess" w:date="2018-08-23T09:58:00Z">
              <w:r>
                <w:rPr>
                  <w:snapToGrid w:val="0"/>
                  <w:lang w:val="en-US"/>
                </w:rPr>
                <w:delText>22 Sep 2006</w:delText>
              </w:r>
            </w:del>
          </w:p>
        </w:tc>
        <w:tc>
          <w:tcPr>
            <w:tcW w:w="2552" w:type="dxa"/>
            <w:tcBorders>
              <w:bottom w:val="nil"/>
            </w:tcBorders>
          </w:tcPr>
          <w:p>
            <w:pPr>
              <w:pStyle w:val="nTable"/>
              <w:rPr>
                <w:del w:id="720" w:author="svcMRProcess" w:date="2018-08-23T09:58:00Z"/>
                <w:snapToGrid w:val="0"/>
                <w:lang w:val="en-US"/>
              </w:rPr>
            </w:pPr>
            <w:del w:id="721" w:author="svcMRProcess" w:date="2018-08-23T09:58:00Z">
              <w:r>
                <w:rPr>
                  <w:snapToGrid w:val="0"/>
                  <w:lang w:val="en-US"/>
                </w:rPr>
                <w:delText>To be proclaimed (see s. 2)</w:delText>
              </w:r>
            </w:del>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r>
              <w:rPr>
                <w:snapToGrid w:val="0"/>
                <w:sz w:val="19"/>
                <w:vertAlign w:val="superscript"/>
              </w:rPr>
              <w:t>4</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del w:id="722" w:author="svcMRProcess" w:date="2018-08-23T09:58:00Z"/>
          <w:snapToGrid w:val="0"/>
        </w:rPr>
      </w:pPr>
      <w:del w:id="723" w:author="svcMRProcess" w:date="2018-08-23T09:58:00Z">
        <w:r>
          <w:rPr>
            <w:snapToGrid w:val="0"/>
            <w:vertAlign w:val="superscript"/>
          </w:rPr>
          <w:delText>3</w:delText>
        </w:r>
        <w:r>
          <w:rPr>
            <w:snapToGrid w:val="0"/>
          </w:rPr>
          <w:tab/>
          <w:delText xml:space="preserve">On the date as at which this compilation was prepared, the </w:delText>
        </w:r>
        <w:r>
          <w:rPr>
            <w:i/>
            <w:snapToGrid w:val="0"/>
          </w:rPr>
          <w:delText xml:space="preserve">Parole and Sentencing Legislation Amendment Act 2006 </w:delText>
        </w:r>
        <w:r>
          <w:rPr>
            <w:snapToGrid w:val="0"/>
          </w:rPr>
          <w:delText>Pt. 4 had not come into operation.  It reads as follows:</w:delText>
        </w:r>
      </w:del>
    </w:p>
    <w:p>
      <w:pPr>
        <w:pStyle w:val="MiscOpen"/>
        <w:rPr>
          <w:del w:id="724" w:author="svcMRProcess" w:date="2018-08-23T09:58:00Z"/>
          <w:snapToGrid w:val="0"/>
        </w:rPr>
      </w:pPr>
      <w:del w:id="725" w:author="svcMRProcess" w:date="2018-08-23T09:58:00Z">
        <w:r>
          <w:rPr>
            <w:snapToGrid w:val="0"/>
          </w:rPr>
          <w:delText>“</w:delText>
        </w:r>
      </w:del>
    </w:p>
    <w:p>
      <w:pPr>
        <w:pStyle w:val="nzHeading2"/>
        <w:rPr>
          <w:del w:id="726" w:author="svcMRProcess" w:date="2018-08-23T09:58:00Z"/>
        </w:rPr>
      </w:pPr>
      <w:bookmarkStart w:id="727" w:name="_Toc105480051"/>
      <w:bookmarkStart w:id="728" w:name="_Toc105572688"/>
      <w:bookmarkStart w:id="729" w:name="_Toc105572758"/>
      <w:bookmarkStart w:id="730" w:name="_Toc105575957"/>
      <w:bookmarkStart w:id="731" w:name="_Toc105576680"/>
      <w:bookmarkStart w:id="732" w:name="_Toc105577373"/>
      <w:bookmarkStart w:id="733" w:name="_Toc105579412"/>
      <w:bookmarkStart w:id="734" w:name="_Toc105579450"/>
      <w:bookmarkStart w:id="735" w:name="_Toc105580242"/>
      <w:bookmarkStart w:id="736" w:name="_Toc105989382"/>
      <w:bookmarkStart w:id="737" w:name="_Toc105991509"/>
      <w:bookmarkStart w:id="738" w:name="_Toc105992771"/>
      <w:bookmarkStart w:id="739" w:name="_Toc105994270"/>
      <w:bookmarkStart w:id="740" w:name="_Toc105996491"/>
      <w:bookmarkStart w:id="741" w:name="_Toc105997691"/>
      <w:bookmarkStart w:id="742" w:name="_Toc106001170"/>
      <w:bookmarkStart w:id="743" w:name="_Toc106003001"/>
      <w:bookmarkStart w:id="744" w:name="_Toc106003046"/>
      <w:bookmarkStart w:id="745" w:name="_Toc106004715"/>
      <w:bookmarkStart w:id="746" w:name="_Toc106004764"/>
      <w:bookmarkStart w:id="747" w:name="_Toc106004797"/>
      <w:bookmarkStart w:id="748" w:name="_Toc106013519"/>
      <w:bookmarkStart w:id="749" w:name="_Toc106073784"/>
      <w:bookmarkStart w:id="750" w:name="_Toc106075200"/>
      <w:bookmarkStart w:id="751" w:name="_Toc106075645"/>
      <w:bookmarkStart w:id="752" w:name="_Toc106076543"/>
      <w:bookmarkStart w:id="753" w:name="_Toc106079125"/>
      <w:bookmarkStart w:id="754" w:name="_Toc106079390"/>
      <w:bookmarkStart w:id="755" w:name="_Toc106081051"/>
      <w:bookmarkStart w:id="756" w:name="_Toc106082389"/>
      <w:bookmarkStart w:id="757" w:name="_Toc106082644"/>
      <w:bookmarkStart w:id="758" w:name="_Toc106082667"/>
      <w:bookmarkStart w:id="759" w:name="_Toc106082705"/>
      <w:bookmarkStart w:id="760" w:name="_Toc106082746"/>
      <w:bookmarkStart w:id="761" w:name="_Toc106170432"/>
      <w:bookmarkStart w:id="762" w:name="_Toc106171402"/>
      <w:bookmarkStart w:id="763" w:name="_Toc106602202"/>
      <w:bookmarkStart w:id="764" w:name="_Toc106602235"/>
      <w:bookmarkStart w:id="765" w:name="_Toc106602469"/>
      <w:bookmarkStart w:id="766" w:name="_Toc106764260"/>
      <w:bookmarkStart w:id="767" w:name="_Toc106769442"/>
      <w:bookmarkStart w:id="768" w:name="_Toc106769859"/>
      <w:bookmarkStart w:id="769" w:name="_Toc106770352"/>
      <w:bookmarkStart w:id="770" w:name="_Toc106770374"/>
      <w:bookmarkStart w:id="771" w:name="_Toc106775239"/>
      <w:bookmarkStart w:id="772" w:name="_Toc106782430"/>
      <w:bookmarkStart w:id="773" w:name="_Toc107896121"/>
      <w:bookmarkStart w:id="774" w:name="_Toc107896149"/>
      <w:bookmarkStart w:id="775" w:name="_Toc107897502"/>
      <w:bookmarkStart w:id="776" w:name="_Toc107897549"/>
      <w:bookmarkStart w:id="777" w:name="_Toc107897568"/>
      <w:bookmarkStart w:id="778" w:name="_Toc107897591"/>
      <w:bookmarkStart w:id="779" w:name="_Toc107897777"/>
      <w:bookmarkStart w:id="780" w:name="_Toc107899500"/>
      <w:bookmarkStart w:id="781" w:name="_Toc108319168"/>
      <w:bookmarkStart w:id="782" w:name="_Toc108319187"/>
      <w:bookmarkStart w:id="783" w:name="_Toc108345445"/>
      <w:bookmarkStart w:id="784" w:name="_Toc108407062"/>
      <w:bookmarkStart w:id="785" w:name="_Toc108407084"/>
      <w:bookmarkStart w:id="786" w:name="_Toc116448270"/>
      <w:bookmarkStart w:id="787" w:name="_Toc116457857"/>
      <w:bookmarkStart w:id="788" w:name="_Toc116458230"/>
      <w:bookmarkStart w:id="789" w:name="_Toc116458820"/>
      <w:bookmarkStart w:id="790" w:name="_Toc116701670"/>
      <w:bookmarkStart w:id="791" w:name="_Toc116702175"/>
      <w:bookmarkStart w:id="792" w:name="_Toc116702345"/>
      <w:bookmarkStart w:id="793" w:name="_Toc116704305"/>
      <w:bookmarkStart w:id="794" w:name="_Toc116708090"/>
      <w:bookmarkStart w:id="795" w:name="_Toc116708121"/>
      <w:bookmarkStart w:id="796" w:name="_Toc116708985"/>
      <w:bookmarkStart w:id="797" w:name="_Toc116710123"/>
      <w:bookmarkStart w:id="798" w:name="_Toc116710157"/>
      <w:bookmarkStart w:id="799" w:name="_Toc116711345"/>
      <w:bookmarkStart w:id="800" w:name="_Toc116711798"/>
      <w:bookmarkStart w:id="801" w:name="_Toc116712478"/>
      <w:bookmarkStart w:id="802" w:name="_Toc116712593"/>
      <w:bookmarkStart w:id="803" w:name="_Toc116718034"/>
      <w:bookmarkStart w:id="804" w:name="_Toc116719646"/>
      <w:bookmarkStart w:id="805" w:name="_Toc116721182"/>
      <w:bookmarkStart w:id="806" w:name="_Toc116721848"/>
      <w:bookmarkStart w:id="807" w:name="_Toc116721899"/>
      <w:bookmarkStart w:id="808" w:name="_Toc116722416"/>
      <w:bookmarkStart w:id="809" w:name="_Toc116722539"/>
      <w:bookmarkStart w:id="810" w:name="_Toc116722627"/>
      <w:bookmarkStart w:id="811" w:name="_Toc116722648"/>
      <w:bookmarkStart w:id="812" w:name="_Toc116723255"/>
      <w:bookmarkStart w:id="813" w:name="_Toc116723281"/>
      <w:bookmarkStart w:id="814" w:name="_Toc116723300"/>
      <w:bookmarkStart w:id="815" w:name="_Toc118602781"/>
      <w:bookmarkStart w:id="816" w:name="_Toc118603438"/>
      <w:bookmarkStart w:id="817" w:name="_Toc118603642"/>
      <w:bookmarkStart w:id="818" w:name="_Toc118604602"/>
      <w:bookmarkStart w:id="819" w:name="_Toc118604621"/>
      <w:bookmarkStart w:id="820" w:name="_Toc118604754"/>
      <w:bookmarkStart w:id="821" w:name="_Toc118605242"/>
      <w:bookmarkStart w:id="822" w:name="_Toc118608244"/>
      <w:bookmarkStart w:id="823" w:name="_Toc118688731"/>
      <w:bookmarkStart w:id="824" w:name="_Toc118688960"/>
      <w:bookmarkStart w:id="825" w:name="_Toc118698108"/>
      <w:bookmarkStart w:id="826" w:name="_Toc118704012"/>
      <w:bookmarkStart w:id="827" w:name="_Toc118704061"/>
      <w:bookmarkStart w:id="828" w:name="_Toc127353952"/>
      <w:bookmarkStart w:id="829" w:name="_Toc127601560"/>
      <w:bookmarkStart w:id="830" w:name="_Toc127604719"/>
      <w:bookmarkStart w:id="831" w:name="_Toc127607957"/>
      <w:bookmarkStart w:id="832" w:name="_Toc127608022"/>
      <w:bookmarkStart w:id="833" w:name="_Toc127608169"/>
      <w:bookmarkStart w:id="834" w:name="_Toc127608397"/>
      <w:bookmarkStart w:id="835" w:name="_Toc127614732"/>
      <w:bookmarkStart w:id="836" w:name="_Toc127672567"/>
      <w:bookmarkStart w:id="837" w:name="_Toc127672720"/>
      <w:bookmarkStart w:id="838" w:name="_Toc127677415"/>
      <w:bookmarkStart w:id="839" w:name="_Toc127679384"/>
      <w:bookmarkStart w:id="840" w:name="_Toc127679735"/>
      <w:bookmarkStart w:id="841" w:name="_Toc127852928"/>
      <w:bookmarkStart w:id="842" w:name="_Toc127853196"/>
      <w:bookmarkStart w:id="843" w:name="_Toc127856972"/>
      <w:bookmarkStart w:id="844" w:name="_Toc127875443"/>
      <w:bookmarkStart w:id="845" w:name="_Toc127932781"/>
      <w:bookmarkStart w:id="846" w:name="_Toc128981488"/>
      <w:bookmarkStart w:id="847" w:name="_Toc128999386"/>
      <w:bookmarkStart w:id="848" w:name="_Toc129002310"/>
      <w:bookmarkStart w:id="849" w:name="_Toc129018112"/>
      <w:bookmarkStart w:id="850" w:name="_Toc129019012"/>
      <w:bookmarkStart w:id="851" w:name="_Toc129019147"/>
      <w:bookmarkStart w:id="852" w:name="_Toc129045474"/>
      <w:bookmarkStart w:id="853" w:name="_Toc129048461"/>
      <w:bookmarkStart w:id="854" w:name="_Toc129058180"/>
      <w:bookmarkStart w:id="855" w:name="_Toc129075941"/>
      <w:bookmarkStart w:id="856" w:name="_Toc129077070"/>
      <w:bookmarkStart w:id="857" w:name="_Toc129078880"/>
      <w:bookmarkStart w:id="858" w:name="_Toc129088025"/>
      <w:bookmarkStart w:id="859" w:name="_Toc129102258"/>
      <w:bookmarkStart w:id="860" w:name="_Toc129134991"/>
      <w:bookmarkStart w:id="861" w:name="_Toc129141473"/>
      <w:bookmarkStart w:id="862" w:name="_Toc129141625"/>
      <w:bookmarkStart w:id="863" w:name="_Toc129141756"/>
      <w:bookmarkStart w:id="864" w:name="_Toc129143015"/>
      <w:bookmarkStart w:id="865" w:name="_Toc129145736"/>
      <w:bookmarkStart w:id="866" w:name="_Toc129158305"/>
      <w:bookmarkStart w:id="867" w:name="_Toc129158441"/>
      <w:bookmarkStart w:id="868" w:name="_Toc129161955"/>
      <w:bookmarkStart w:id="869" w:name="_Toc129163835"/>
      <w:bookmarkStart w:id="870" w:name="_Toc129164023"/>
      <w:bookmarkStart w:id="871" w:name="_Toc129167533"/>
      <w:bookmarkStart w:id="872" w:name="_Toc129171123"/>
      <w:bookmarkStart w:id="873" w:name="_Toc129171624"/>
      <w:bookmarkStart w:id="874" w:name="_Toc129422406"/>
      <w:bookmarkStart w:id="875" w:name="_Toc129434545"/>
      <w:bookmarkStart w:id="876" w:name="_Toc129485199"/>
      <w:bookmarkStart w:id="877" w:name="_Toc129496805"/>
      <w:bookmarkStart w:id="878" w:name="_Toc129497842"/>
      <w:bookmarkStart w:id="879" w:name="_Toc129505194"/>
      <w:bookmarkStart w:id="880" w:name="_Toc129506045"/>
      <w:bookmarkStart w:id="881" w:name="_Toc129517605"/>
      <w:bookmarkStart w:id="882" w:name="_Toc129604762"/>
      <w:bookmarkStart w:id="883" w:name="_Toc129771593"/>
      <w:bookmarkStart w:id="884" w:name="_Toc130013346"/>
      <w:bookmarkStart w:id="885" w:name="_Toc130117276"/>
      <w:bookmarkStart w:id="886" w:name="_Toc130123731"/>
      <w:bookmarkStart w:id="887" w:name="_Toc130123872"/>
      <w:bookmarkStart w:id="888" w:name="_Toc130183768"/>
      <w:bookmarkStart w:id="889" w:name="_Toc130189755"/>
      <w:bookmarkStart w:id="890" w:name="_Toc130206107"/>
      <w:bookmarkStart w:id="891" w:name="_Toc130206312"/>
      <w:bookmarkStart w:id="892" w:name="_Toc130209983"/>
      <w:bookmarkStart w:id="893" w:name="_Toc130270357"/>
      <w:bookmarkStart w:id="894" w:name="_Toc130272058"/>
      <w:bookmarkStart w:id="895" w:name="_Toc130272714"/>
      <w:bookmarkStart w:id="896" w:name="_Toc130273924"/>
      <w:bookmarkStart w:id="897" w:name="_Toc130358461"/>
      <w:bookmarkStart w:id="898" w:name="_Toc130361354"/>
      <w:bookmarkStart w:id="899" w:name="_Toc130362986"/>
      <w:bookmarkStart w:id="900" w:name="_Toc130372743"/>
      <w:bookmarkStart w:id="901" w:name="_Toc130373820"/>
      <w:bookmarkStart w:id="902" w:name="_Toc130373980"/>
      <w:bookmarkStart w:id="903" w:name="_Toc130814289"/>
      <w:bookmarkStart w:id="904" w:name="_Toc131316311"/>
      <w:bookmarkStart w:id="905" w:name="_Toc131394787"/>
      <w:bookmarkStart w:id="906" w:name="_Toc134592837"/>
      <w:bookmarkStart w:id="907" w:name="_Toc134946118"/>
      <w:bookmarkStart w:id="908" w:name="_Toc144642983"/>
      <w:bookmarkStart w:id="909" w:name="_Toc146358967"/>
      <w:bookmarkStart w:id="910" w:name="_Toc146359125"/>
      <w:bookmarkStart w:id="911" w:name="_Toc146707223"/>
      <w:del w:id="912" w:author="svcMRProcess" w:date="2018-08-23T09:58:00Z">
        <w:r>
          <w:rPr>
            <w:rStyle w:val="CharPartNo"/>
          </w:rPr>
          <w:delText>Part 4</w:delText>
        </w:r>
        <w:r>
          <w:rPr>
            <w:rStyle w:val="CharDivNo"/>
          </w:rPr>
          <w:delText> </w:delText>
        </w:r>
        <w:r>
          <w:delText>—</w:delText>
        </w:r>
        <w:r>
          <w:rPr>
            <w:rStyle w:val="CharDivText"/>
          </w:rPr>
          <w:delText> </w:delText>
        </w:r>
        <w:r>
          <w:rPr>
            <w:rStyle w:val="CharPartText"/>
            <w:i/>
          </w:rPr>
          <w:delText>Criminal Law (Mentally Impaired Accused) Act 1996</w:delText>
        </w:r>
        <w:r>
          <w:rPr>
            <w:rStyle w:val="CharPartText"/>
          </w:rPr>
          <w:delText xml:space="preserve"> amended</w:delTex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del>
    </w:p>
    <w:p>
      <w:pPr>
        <w:pStyle w:val="nzHeading5"/>
        <w:rPr>
          <w:del w:id="913" w:author="svcMRProcess" w:date="2018-08-23T09:58:00Z"/>
          <w:snapToGrid w:val="0"/>
        </w:rPr>
      </w:pPr>
      <w:bookmarkStart w:id="914" w:name="_Toc118704062"/>
      <w:bookmarkStart w:id="915" w:name="_Toc146359126"/>
      <w:bookmarkStart w:id="916" w:name="_Toc146707224"/>
      <w:del w:id="917" w:author="svcMRProcess" w:date="2018-08-23T09:58:00Z">
        <w:r>
          <w:rPr>
            <w:rStyle w:val="CharSectno"/>
          </w:rPr>
          <w:delText>80</w:delText>
        </w:r>
        <w:r>
          <w:rPr>
            <w:snapToGrid w:val="0"/>
          </w:rPr>
          <w:delText>.</w:delText>
        </w:r>
        <w:r>
          <w:rPr>
            <w:snapToGrid w:val="0"/>
          </w:rPr>
          <w:tab/>
          <w:delText>The Act amended in this Part</w:delText>
        </w:r>
        <w:bookmarkEnd w:id="914"/>
        <w:bookmarkEnd w:id="915"/>
        <w:bookmarkEnd w:id="916"/>
      </w:del>
    </w:p>
    <w:p>
      <w:pPr>
        <w:pStyle w:val="nzSubsection"/>
        <w:rPr>
          <w:del w:id="918" w:author="svcMRProcess" w:date="2018-08-23T09:58:00Z"/>
        </w:rPr>
      </w:pPr>
      <w:del w:id="919" w:author="svcMRProcess" w:date="2018-08-23T09:58:00Z">
        <w:r>
          <w:tab/>
        </w:r>
        <w:r>
          <w:tab/>
          <w:delText xml:space="preserve">The amendments in this Part are to the </w:delText>
        </w:r>
        <w:r>
          <w:rPr>
            <w:i/>
          </w:rPr>
          <w:delText>Criminal Law (Mentally Impaired Accused) Act 1996</w:delText>
        </w:r>
        <w:r>
          <w:delText>.</w:delText>
        </w:r>
      </w:del>
    </w:p>
    <w:p>
      <w:pPr>
        <w:pStyle w:val="nzHeading5"/>
        <w:rPr>
          <w:del w:id="920" w:author="svcMRProcess" w:date="2018-08-23T09:58:00Z"/>
          <w:rStyle w:val="CharSectno"/>
        </w:rPr>
      </w:pPr>
      <w:bookmarkStart w:id="921" w:name="_Toc118704064"/>
      <w:bookmarkStart w:id="922" w:name="_Toc146359127"/>
      <w:bookmarkStart w:id="923" w:name="_Toc146707225"/>
      <w:del w:id="924" w:author="svcMRProcess" w:date="2018-08-23T09:58:00Z">
        <w:r>
          <w:rPr>
            <w:rStyle w:val="CharSectno"/>
          </w:rPr>
          <w:delText>81.</w:delText>
        </w:r>
        <w:r>
          <w:rPr>
            <w:rStyle w:val="CharSectno"/>
          </w:rPr>
          <w:tab/>
          <w:delText>Section 33 amended</w:delText>
        </w:r>
        <w:bookmarkEnd w:id="921"/>
        <w:bookmarkEnd w:id="922"/>
        <w:bookmarkEnd w:id="923"/>
      </w:del>
    </w:p>
    <w:p>
      <w:pPr>
        <w:pStyle w:val="nzSubsection"/>
        <w:rPr>
          <w:del w:id="925" w:author="svcMRProcess" w:date="2018-08-23T09:58:00Z"/>
        </w:rPr>
      </w:pPr>
      <w:del w:id="926" w:author="svcMRProcess" w:date="2018-08-23T09:58:00Z">
        <w:r>
          <w:tab/>
          <w:delText>(1)</w:delText>
        </w:r>
        <w:r>
          <w:tab/>
          <w:delText>Section 33(5) is amended as follows:</w:delText>
        </w:r>
      </w:del>
    </w:p>
    <w:p>
      <w:pPr>
        <w:pStyle w:val="nzIndenta"/>
        <w:rPr>
          <w:del w:id="927" w:author="svcMRProcess" w:date="2018-08-23T09:58:00Z"/>
        </w:rPr>
      </w:pPr>
      <w:del w:id="928" w:author="svcMRProcess" w:date="2018-08-23T09:58:00Z">
        <w:r>
          <w:tab/>
          <w:delText>(a)</w:delText>
        </w:r>
        <w:r>
          <w:tab/>
          <w:delText>by deleting the full stop after paragraph (e) and inserting a semicolon instead;</w:delText>
        </w:r>
      </w:del>
    </w:p>
    <w:p>
      <w:pPr>
        <w:pStyle w:val="nzIndenta"/>
        <w:rPr>
          <w:del w:id="929" w:author="svcMRProcess" w:date="2018-08-23T09:58:00Z"/>
        </w:rPr>
      </w:pPr>
      <w:del w:id="930" w:author="svcMRProcess" w:date="2018-08-23T09:58:00Z">
        <w:r>
          <w:tab/>
          <w:delText>(b)</w:delText>
        </w:r>
        <w:r>
          <w:tab/>
          <w:delText>by inserting after paragraph (e) the following paragraph —</w:delText>
        </w:r>
      </w:del>
    </w:p>
    <w:p>
      <w:pPr>
        <w:pStyle w:val="MiscOpen"/>
        <w:ind w:left="1340"/>
        <w:rPr>
          <w:del w:id="931" w:author="svcMRProcess" w:date="2018-08-23T09:58:00Z"/>
        </w:rPr>
      </w:pPr>
      <w:del w:id="932" w:author="svcMRProcess" w:date="2018-08-23T09:58:00Z">
        <w:r>
          <w:delText xml:space="preserve">“    </w:delText>
        </w:r>
      </w:del>
    </w:p>
    <w:p>
      <w:pPr>
        <w:pStyle w:val="nzIndenta"/>
        <w:rPr>
          <w:del w:id="933" w:author="svcMRProcess" w:date="2018-08-23T09:58:00Z"/>
        </w:rPr>
      </w:pPr>
      <w:del w:id="934" w:author="svcMRProcess" w:date="2018-08-23T09:58:00Z">
        <w:r>
          <w:tab/>
          <w:delText>(f)</w:delText>
        </w:r>
        <w:r>
          <w:tab/>
          <w:delText>any statement received from a victim of the alleged offence in respect of which the accused is in custody.</w:delText>
        </w:r>
      </w:del>
    </w:p>
    <w:p>
      <w:pPr>
        <w:pStyle w:val="MiscClose"/>
        <w:rPr>
          <w:del w:id="935" w:author="svcMRProcess" w:date="2018-08-23T09:58:00Z"/>
        </w:rPr>
      </w:pPr>
      <w:del w:id="936" w:author="svcMRProcess" w:date="2018-08-23T09:58:00Z">
        <w:r>
          <w:delText xml:space="preserve">    ”.</w:delText>
        </w:r>
      </w:del>
    </w:p>
    <w:p>
      <w:pPr>
        <w:pStyle w:val="nzSubsection"/>
        <w:rPr>
          <w:del w:id="937" w:author="svcMRProcess" w:date="2018-08-23T09:58:00Z"/>
        </w:rPr>
      </w:pPr>
      <w:del w:id="938" w:author="svcMRProcess" w:date="2018-08-23T09:58:00Z">
        <w:r>
          <w:tab/>
          <w:delText>(2)</w:delText>
        </w:r>
        <w:r>
          <w:tab/>
          <w:delText xml:space="preserve">After section 33(5) the following subsection is inserted — </w:delText>
        </w:r>
      </w:del>
    </w:p>
    <w:p>
      <w:pPr>
        <w:pStyle w:val="MiscOpen"/>
        <w:ind w:left="600"/>
        <w:rPr>
          <w:del w:id="939" w:author="svcMRProcess" w:date="2018-08-23T09:58:00Z"/>
        </w:rPr>
      </w:pPr>
      <w:del w:id="940" w:author="svcMRProcess" w:date="2018-08-23T09:58:00Z">
        <w:r>
          <w:delText xml:space="preserve">“    </w:delText>
        </w:r>
      </w:del>
    </w:p>
    <w:p>
      <w:pPr>
        <w:pStyle w:val="nzSubsection"/>
        <w:rPr>
          <w:del w:id="941" w:author="svcMRProcess" w:date="2018-08-23T09:58:00Z"/>
        </w:rPr>
      </w:pPr>
      <w:del w:id="942" w:author="svcMRProcess" w:date="2018-08-23T09:58:00Z">
        <w:r>
          <w:tab/>
          <w:delText>(6)</w:delText>
        </w:r>
        <w:r>
          <w:tab/>
          <w:delText xml:space="preserve">In this section — </w:delText>
        </w:r>
      </w:del>
    </w:p>
    <w:p>
      <w:pPr>
        <w:pStyle w:val="nzDefstart"/>
        <w:rPr>
          <w:del w:id="943" w:author="svcMRProcess" w:date="2018-08-23T09:58:00Z"/>
        </w:rPr>
      </w:pPr>
      <w:del w:id="944" w:author="svcMRProcess" w:date="2018-08-23T09:58:00Z">
        <w:r>
          <w:rPr>
            <w:b/>
          </w:rPr>
          <w:tab/>
          <w:delText>“</w:delText>
        </w:r>
        <w:r>
          <w:rPr>
            <w:rStyle w:val="CharDefText"/>
          </w:rPr>
          <w:delText>victim</w:delText>
        </w:r>
        <w:r>
          <w:rPr>
            <w:b/>
          </w:rPr>
          <w:delText>”</w:delText>
        </w:r>
        <w:r>
          <w:delText xml:space="preserve"> of an alleged offence, means — </w:delText>
        </w:r>
      </w:del>
    </w:p>
    <w:p>
      <w:pPr>
        <w:pStyle w:val="nzDefpara"/>
        <w:rPr>
          <w:del w:id="945" w:author="svcMRProcess" w:date="2018-08-23T09:58:00Z"/>
        </w:rPr>
      </w:pPr>
      <w:del w:id="946" w:author="svcMRProcess" w:date="2018-08-23T09:58:00Z">
        <w:r>
          <w:tab/>
          <w:delText>(a)</w:delText>
        </w:r>
        <w:r>
          <w:tab/>
          <w:delText>a person who has suffered injury, loss or damage as a direct result of the alleged offence, whether or not that injury, loss or damage was reasonably foreseeable by the alleged offender; or</w:delText>
        </w:r>
      </w:del>
    </w:p>
    <w:p>
      <w:pPr>
        <w:pStyle w:val="nzDefpara"/>
        <w:rPr>
          <w:del w:id="947" w:author="svcMRProcess" w:date="2018-08-23T09:58:00Z"/>
        </w:rPr>
      </w:pPr>
      <w:del w:id="948" w:author="svcMRProcess" w:date="2018-08-23T09:58:00Z">
        <w:r>
          <w:tab/>
          <w:delText>(b)</w:delText>
        </w:r>
        <w:r>
          <w:tab/>
          <w:delText>where the alleged offence results in a death, any member of the immediate family of the deceased.</w:delText>
        </w:r>
      </w:del>
    </w:p>
    <w:p>
      <w:pPr>
        <w:pStyle w:val="MiscClose"/>
        <w:rPr>
          <w:del w:id="949" w:author="svcMRProcess" w:date="2018-08-23T09:58:00Z"/>
        </w:rPr>
      </w:pPr>
      <w:del w:id="950" w:author="svcMRProcess" w:date="2018-08-23T09:58:00Z">
        <w:r>
          <w:delText xml:space="preserve">    ”.</w:delText>
        </w:r>
      </w:del>
    </w:p>
    <w:p>
      <w:pPr>
        <w:pStyle w:val="nzHeading5"/>
        <w:rPr>
          <w:del w:id="951" w:author="svcMRProcess" w:date="2018-08-23T09:58:00Z"/>
        </w:rPr>
      </w:pPr>
      <w:bookmarkStart w:id="952" w:name="_Toc146359128"/>
      <w:bookmarkStart w:id="953" w:name="_Toc146707226"/>
      <w:del w:id="954" w:author="svcMRProcess" w:date="2018-08-23T09:58:00Z">
        <w:r>
          <w:rPr>
            <w:rStyle w:val="CharSectno"/>
          </w:rPr>
          <w:delText>82</w:delText>
        </w:r>
        <w:r>
          <w:delText>.</w:delText>
        </w:r>
        <w:r>
          <w:tab/>
          <w:delText>Section 42 replaced by sections 42 and 42A</w:delText>
        </w:r>
        <w:bookmarkEnd w:id="952"/>
        <w:bookmarkEnd w:id="953"/>
      </w:del>
    </w:p>
    <w:p>
      <w:pPr>
        <w:pStyle w:val="nzSubsection"/>
        <w:rPr>
          <w:del w:id="955" w:author="svcMRProcess" w:date="2018-08-23T09:58:00Z"/>
        </w:rPr>
      </w:pPr>
      <w:del w:id="956" w:author="svcMRProcess" w:date="2018-08-23T09:58:00Z">
        <w:r>
          <w:tab/>
        </w:r>
        <w:r>
          <w:tab/>
          <w:delText xml:space="preserve">Section 42 is repealed and the following sections are inserted instead — </w:delText>
        </w:r>
      </w:del>
    </w:p>
    <w:p>
      <w:pPr>
        <w:pStyle w:val="MiscOpen"/>
        <w:rPr>
          <w:del w:id="957" w:author="svcMRProcess" w:date="2018-08-23T09:58:00Z"/>
        </w:rPr>
      </w:pPr>
      <w:del w:id="958" w:author="svcMRProcess" w:date="2018-08-23T09:58:00Z">
        <w:r>
          <w:delText xml:space="preserve">“    </w:delText>
        </w:r>
      </w:del>
    </w:p>
    <w:p>
      <w:pPr>
        <w:pStyle w:val="nzHeading5"/>
        <w:rPr>
          <w:del w:id="959" w:author="svcMRProcess" w:date="2018-08-23T09:58:00Z"/>
        </w:rPr>
      </w:pPr>
      <w:bookmarkStart w:id="960" w:name="_Toc146359129"/>
      <w:bookmarkStart w:id="961" w:name="_Toc146707227"/>
      <w:del w:id="962" w:author="svcMRProcess" w:date="2018-08-23T09:58:00Z">
        <w:r>
          <w:delText>42.</w:delText>
        </w:r>
        <w:r>
          <w:tab/>
          <w:delText>Members</w:delText>
        </w:r>
        <w:bookmarkEnd w:id="960"/>
        <w:bookmarkEnd w:id="961"/>
      </w:del>
    </w:p>
    <w:p>
      <w:pPr>
        <w:pStyle w:val="nzSubsection"/>
        <w:rPr>
          <w:del w:id="963" w:author="svcMRProcess" w:date="2018-08-23T09:58:00Z"/>
        </w:rPr>
      </w:pPr>
      <w:del w:id="964" w:author="svcMRProcess" w:date="2018-08-23T09:58:00Z">
        <w:r>
          <w:tab/>
          <w:delText>(1)</w:delText>
        </w:r>
        <w:r>
          <w:tab/>
          <w:delText xml:space="preserve">The members of the Board are — </w:delText>
        </w:r>
      </w:del>
    </w:p>
    <w:p>
      <w:pPr>
        <w:pStyle w:val="nzIndenta"/>
        <w:rPr>
          <w:del w:id="965" w:author="svcMRProcess" w:date="2018-08-23T09:58:00Z"/>
        </w:rPr>
      </w:pPr>
      <w:del w:id="966" w:author="svcMRProcess" w:date="2018-08-23T09:58:00Z">
        <w:r>
          <w:tab/>
          <w:delText>(a)</w:delText>
        </w:r>
        <w:r>
          <w:tab/>
          <w:delText xml:space="preserve">the person who is the chairperson of the Prisoners Review Board appointed under section 103(1)(a) of the </w:delText>
        </w:r>
        <w:r>
          <w:rPr>
            <w:i/>
          </w:rPr>
          <w:delText>Sentence Administration Act 2003</w:delText>
        </w:r>
        <w:r>
          <w:delText>;</w:delText>
        </w:r>
      </w:del>
    </w:p>
    <w:p>
      <w:pPr>
        <w:pStyle w:val="nzIndenta"/>
        <w:rPr>
          <w:del w:id="967" w:author="svcMRProcess" w:date="2018-08-23T09:58:00Z"/>
        </w:rPr>
      </w:pPr>
      <w:del w:id="968" w:author="svcMRProcess" w:date="2018-08-23T09:58:00Z">
        <w:r>
          <w:tab/>
          <w:delText>(b)</w:delText>
        </w:r>
        <w:r>
          <w:tab/>
          <w:delText xml:space="preserve">the persons who are community members of the Prisoners Review Board appointed under section 103(1)(c) of the </w:delText>
        </w:r>
        <w:r>
          <w:rPr>
            <w:i/>
          </w:rPr>
          <w:delText>Sentence Administration Act 2003</w:delText>
        </w:r>
        <w:r>
          <w:delText>;</w:delText>
        </w:r>
      </w:del>
    </w:p>
    <w:p>
      <w:pPr>
        <w:pStyle w:val="nzIndenta"/>
        <w:rPr>
          <w:del w:id="969" w:author="svcMRProcess" w:date="2018-08-23T09:58:00Z"/>
        </w:rPr>
      </w:pPr>
      <w:del w:id="970" w:author="svcMRProcess" w:date="2018-08-23T09:58:00Z">
        <w:r>
          <w:tab/>
          <w:delText>(c)</w:delText>
        </w:r>
        <w:r>
          <w:tab/>
          <w:delText>a psychiatrist appointed by the Governor; and</w:delText>
        </w:r>
      </w:del>
    </w:p>
    <w:p>
      <w:pPr>
        <w:pStyle w:val="nzIndenta"/>
        <w:rPr>
          <w:del w:id="971" w:author="svcMRProcess" w:date="2018-08-23T09:58:00Z"/>
        </w:rPr>
      </w:pPr>
      <w:del w:id="972" w:author="svcMRProcess" w:date="2018-08-23T09:58:00Z">
        <w:r>
          <w:tab/>
          <w:delText>(d)</w:delText>
        </w:r>
        <w:r>
          <w:tab/>
          <w:delText>a psychologist appointed by the Governor.</w:delText>
        </w:r>
      </w:del>
    </w:p>
    <w:p>
      <w:pPr>
        <w:pStyle w:val="nzSubsection"/>
        <w:rPr>
          <w:del w:id="973" w:author="svcMRProcess" w:date="2018-08-23T09:58:00Z"/>
        </w:rPr>
      </w:pPr>
      <w:del w:id="974" w:author="svcMRProcess" w:date="2018-08-23T09:58:00Z">
        <w:r>
          <w:tab/>
          <w:delText>(2)</w:delText>
        </w:r>
        <w:r>
          <w:tab/>
          <w:delText>The Governor may appoint a psychiatrist to be the deputy of the psychiatrist appointed to the Board and a psychologist to be the deputy of the psychologist.</w:delText>
        </w:r>
      </w:del>
    </w:p>
    <w:p>
      <w:pPr>
        <w:pStyle w:val="nzSubsection"/>
        <w:rPr>
          <w:del w:id="975" w:author="svcMRProcess" w:date="2018-08-23T09:58:00Z"/>
        </w:rPr>
      </w:pPr>
      <w:del w:id="976" w:author="svcMRProcess" w:date="2018-08-23T09:58:00Z">
        <w:r>
          <w:tab/>
          <w:delText>(3)</w:delText>
        </w:r>
        <w:r>
          <w:tab/>
          <w:delText>The person referred to in subsection (1)(a) is the chairperson of the Board.</w:delText>
        </w:r>
      </w:del>
    </w:p>
    <w:p>
      <w:pPr>
        <w:pStyle w:val="nzSubsection"/>
        <w:rPr>
          <w:del w:id="977" w:author="svcMRProcess" w:date="2018-08-23T09:58:00Z"/>
        </w:rPr>
      </w:pPr>
      <w:del w:id="978" w:author="svcMRProcess" w:date="2018-08-23T09:58:00Z">
        <w:r>
          <w:tab/>
          <w:delText>(4)</w:delText>
        </w:r>
        <w:r>
          <w:tab/>
          <w:delText>Those members of the Board who are also members of the Prisoners Review Board are members of the Board only while they are members of the Prisoners Review Board.</w:delText>
        </w:r>
      </w:del>
    </w:p>
    <w:p>
      <w:pPr>
        <w:pStyle w:val="nzSubsection"/>
        <w:rPr>
          <w:del w:id="979" w:author="svcMRProcess" w:date="2018-08-23T09:58:00Z"/>
        </w:rPr>
      </w:pPr>
      <w:del w:id="980" w:author="svcMRProcess" w:date="2018-08-23T09:58:00Z">
        <w:r>
          <w:tab/>
          <w:delText>(5)</w:delText>
        </w:r>
        <w:r>
          <w:tab/>
          <w:delText xml:space="preserve">Schedule 1 to the </w:delText>
        </w:r>
        <w:r>
          <w:rPr>
            <w:i/>
          </w:rPr>
          <w:delText xml:space="preserve">Sentence Administration Act 2003 </w:delText>
        </w:r>
        <w:r>
          <w:delText>(other than clause 5) applies in respect of the psychiatrist and the psychologist appointed as members of the Board as if they were members of the Prisoners Review Board appointed by the Governor.</w:delText>
        </w:r>
      </w:del>
    </w:p>
    <w:p>
      <w:pPr>
        <w:pStyle w:val="nzHeading5"/>
        <w:rPr>
          <w:del w:id="981" w:author="svcMRProcess" w:date="2018-08-23T09:58:00Z"/>
        </w:rPr>
      </w:pPr>
      <w:bookmarkStart w:id="982" w:name="_Toc146359130"/>
      <w:bookmarkStart w:id="983" w:name="_Toc146707228"/>
      <w:del w:id="984" w:author="svcMRProcess" w:date="2018-08-23T09:58:00Z">
        <w:r>
          <w:delText>42A.</w:delText>
        </w:r>
        <w:r>
          <w:tab/>
          <w:delText>Meetings</w:delText>
        </w:r>
        <w:bookmarkEnd w:id="982"/>
        <w:bookmarkEnd w:id="983"/>
      </w:del>
    </w:p>
    <w:p>
      <w:pPr>
        <w:pStyle w:val="nzSubsection"/>
        <w:rPr>
          <w:del w:id="985" w:author="svcMRProcess" w:date="2018-08-23T09:58:00Z"/>
        </w:rPr>
      </w:pPr>
      <w:del w:id="986" w:author="svcMRProcess" w:date="2018-08-23T09:58:00Z">
        <w:r>
          <w:tab/>
        </w:r>
        <w:r>
          <w:tab/>
          <w:delText xml:space="preserve">At a meeting of the Board — </w:delText>
        </w:r>
      </w:del>
    </w:p>
    <w:p>
      <w:pPr>
        <w:pStyle w:val="nzIndenta"/>
        <w:rPr>
          <w:del w:id="987" w:author="svcMRProcess" w:date="2018-08-23T09:58:00Z"/>
        </w:rPr>
      </w:pPr>
      <w:del w:id="988" w:author="svcMRProcess" w:date="2018-08-23T09:58:00Z">
        <w:r>
          <w:tab/>
          <w:delText>(a)</w:delText>
        </w:r>
        <w:r>
          <w:tab/>
          <w:delText>the chairperson and 2 other members of the Board constitute a quorum; and</w:delText>
        </w:r>
      </w:del>
    </w:p>
    <w:p>
      <w:pPr>
        <w:pStyle w:val="nzIndenta"/>
        <w:rPr>
          <w:del w:id="989" w:author="svcMRProcess" w:date="2018-08-23T09:58:00Z"/>
        </w:rPr>
      </w:pPr>
      <w:del w:id="990" w:author="svcMRProcess" w:date="2018-08-23T09:58:00Z">
        <w:r>
          <w:tab/>
          <w:delText>(b)</w:delText>
        </w:r>
        <w:r>
          <w:tab/>
          <w:delText xml:space="preserve">clause 5 (other than subclause (2)) of Schedule 1 to the </w:delText>
        </w:r>
        <w:r>
          <w:rPr>
            <w:i/>
          </w:rPr>
          <w:delText xml:space="preserve">Sentence Administration Act 2003 </w:delText>
        </w:r>
        <w:r>
          <w:delText>otherwise applies.</w:delText>
        </w:r>
      </w:del>
    </w:p>
    <w:p>
      <w:pPr>
        <w:pStyle w:val="MiscClose"/>
        <w:rPr>
          <w:del w:id="991" w:author="svcMRProcess" w:date="2018-08-23T09:58:00Z"/>
        </w:rPr>
      </w:pPr>
      <w:del w:id="992" w:author="svcMRProcess" w:date="2018-08-23T09:58:00Z">
        <w:r>
          <w:delText xml:space="preserve">    ”.</w:delText>
        </w:r>
      </w:del>
    </w:p>
    <w:p>
      <w:pPr>
        <w:pStyle w:val="nzHeading5"/>
        <w:rPr>
          <w:del w:id="993" w:author="svcMRProcess" w:date="2018-08-23T09:58:00Z"/>
        </w:rPr>
      </w:pPr>
      <w:bookmarkStart w:id="994" w:name="_Toc146359131"/>
      <w:bookmarkStart w:id="995" w:name="_Toc146707229"/>
      <w:del w:id="996" w:author="svcMRProcess" w:date="2018-08-23T09:58:00Z">
        <w:r>
          <w:rPr>
            <w:rStyle w:val="CharSectno"/>
          </w:rPr>
          <w:delText>83</w:delText>
        </w:r>
        <w:r>
          <w:delText>.</w:delText>
        </w:r>
        <w:r>
          <w:tab/>
          <w:delText>Section 43 replaced</w:delText>
        </w:r>
        <w:bookmarkEnd w:id="994"/>
        <w:bookmarkEnd w:id="995"/>
      </w:del>
    </w:p>
    <w:p>
      <w:pPr>
        <w:pStyle w:val="nzSubsection"/>
        <w:rPr>
          <w:del w:id="997" w:author="svcMRProcess" w:date="2018-08-23T09:58:00Z"/>
        </w:rPr>
      </w:pPr>
      <w:del w:id="998" w:author="svcMRProcess" w:date="2018-08-23T09:58:00Z">
        <w:r>
          <w:tab/>
        </w:r>
        <w:r>
          <w:tab/>
          <w:delText xml:space="preserve">Section 43 is repealed and the following section is inserted instead — </w:delText>
        </w:r>
      </w:del>
    </w:p>
    <w:p>
      <w:pPr>
        <w:pStyle w:val="MiscOpen"/>
        <w:rPr>
          <w:del w:id="999" w:author="svcMRProcess" w:date="2018-08-23T09:58:00Z"/>
        </w:rPr>
      </w:pPr>
      <w:del w:id="1000" w:author="svcMRProcess" w:date="2018-08-23T09:58:00Z">
        <w:r>
          <w:delText xml:space="preserve">“    </w:delText>
        </w:r>
      </w:del>
    </w:p>
    <w:p>
      <w:pPr>
        <w:pStyle w:val="nzHeading5"/>
        <w:rPr>
          <w:del w:id="1001" w:author="svcMRProcess" w:date="2018-08-23T09:58:00Z"/>
        </w:rPr>
      </w:pPr>
      <w:bookmarkStart w:id="1002" w:name="_Toc146359132"/>
      <w:bookmarkStart w:id="1003" w:name="_Toc146707230"/>
      <w:del w:id="1004" w:author="svcMRProcess" w:date="2018-08-23T09:58:00Z">
        <w:r>
          <w:delText>43.</w:delText>
        </w:r>
        <w:r>
          <w:tab/>
          <w:delText>Registrar and staff</w:delText>
        </w:r>
        <w:bookmarkEnd w:id="1002"/>
        <w:bookmarkEnd w:id="1003"/>
      </w:del>
    </w:p>
    <w:p>
      <w:pPr>
        <w:pStyle w:val="nzSubsection"/>
        <w:rPr>
          <w:del w:id="1005" w:author="svcMRProcess" w:date="2018-08-23T09:58:00Z"/>
        </w:rPr>
      </w:pPr>
      <w:del w:id="1006" w:author="svcMRProcess" w:date="2018-08-23T09:58:00Z">
        <w:r>
          <w:tab/>
          <w:delText>(1)</w:delText>
        </w:r>
        <w:r>
          <w:tab/>
          <w:delText xml:space="preserve">The registrar of the Prisoners Review Board appointed under section 104A of the </w:delText>
        </w:r>
        <w:r>
          <w:rPr>
            <w:i/>
          </w:rPr>
          <w:delText xml:space="preserve">Sentence Administration Act 2003 </w:delText>
        </w:r>
        <w:r>
          <w:delText>is also the registrar of the Board.</w:delText>
        </w:r>
      </w:del>
    </w:p>
    <w:p>
      <w:pPr>
        <w:pStyle w:val="nzSubsection"/>
        <w:rPr>
          <w:del w:id="1007" w:author="svcMRProcess" w:date="2018-08-23T09:58:00Z"/>
        </w:rPr>
      </w:pPr>
      <w:del w:id="1008" w:author="svcMRProcess" w:date="2018-08-23T09:58:00Z">
        <w:r>
          <w:tab/>
          <w:delText>(2)</w:delText>
        </w:r>
        <w:r>
          <w:tab/>
          <w:delText xml:space="preserve">Any other Prisoners Review Board staff referred to in section 104A of the </w:delText>
        </w:r>
        <w:r>
          <w:rPr>
            <w:i/>
          </w:rPr>
          <w:delText xml:space="preserve">Sentence Administration Act 2003 </w:delText>
        </w:r>
        <w:r>
          <w:delText>are also the staff of the Board.</w:delText>
        </w:r>
      </w:del>
    </w:p>
    <w:p>
      <w:pPr>
        <w:pStyle w:val="MiscClose"/>
        <w:rPr>
          <w:del w:id="1009" w:author="svcMRProcess" w:date="2018-08-23T09:58:00Z"/>
        </w:rPr>
      </w:pPr>
      <w:del w:id="1010" w:author="svcMRProcess" w:date="2018-08-23T09:58:00Z">
        <w:r>
          <w:delText xml:space="preserve">    ”.</w:delText>
        </w:r>
      </w:del>
    </w:p>
    <w:p>
      <w:pPr>
        <w:pStyle w:val="nzHeading5"/>
        <w:rPr>
          <w:del w:id="1011" w:author="svcMRProcess" w:date="2018-08-23T09:58:00Z"/>
        </w:rPr>
      </w:pPr>
      <w:bookmarkStart w:id="1012" w:name="_Toc146359133"/>
      <w:bookmarkStart w:id="1013" w:name="_Toc146707231"/>
      <w:del w:id="1014" w:author="svcMRProcess" w:date="2018-08-23T09:58:00Z">
        <w:r>
          <w:rPr>
            <w:rStyle w:val="CharSectno"/>
          </w:rPr>
          <w:delText>84</w:delText>
        </w:r>
        <w:r>
          <w:delText>.</w:delText>
        </w:r>
        <w:r>
          <w:tab/>
          <w:delText>Section 46 amended</w:delText>
        </w:r>
        <w:bookmarkEnd w:id="1012"/>
        <w:bookmarkEnd w:id="1013"/>
      </w:del>
    </w:p>
    <w:p>
      <w:pPr>
        <w:pStyle w:val="nzSubsection"/>
        <w:rPr>
          <w:del w:id="1015" w:author="svcMRProcess" w:date="2018-08-23T09:58:00Z"/>
        </w:rPr>
      </w:pPr>
      <w:del w:id="1016" w:author="svcMRProcess" w:date="2018-08-23T09:58:00Z">
        <w:r>
          <w:tab/>
          <w:delText>(1)</w:delText>
        </w:r>
        <w:r>
          <w:tab/>
          <w:delText xml:space="preserve">Section 46(1)(c) is amended by deleting “judicial member” and inserting instead — </w:delText>
        </w:r>
      </w:del>
    </w:p>
    <w:p>
      <w:pPr>
        <w:pStyle w:val="nzSubsection"/>
        <w:rPr>
          <w:del w:id="1017" w:author="svcMRProcess" w:date="2018-08-23T09:58:00Z"/>
        </w:rPr>
      </w:pPr>
      <w:del w:id="1018" w:author="svcMRProcess" w:date="2018-08-23T09:58:00Z">
        <w:r>
          <w:tab/>
        </w:r>
        <w:r>
          <w:tab/>
          <w:delText>“    chairperson    ”.</w:delText>
        </w:r>
      </w:del>
    </w:p>
    <w:p>
      <w:pPr>
        <w:pStyle w:val="nzSubsection"/>
        <w:rPr>
          <w:del w:id="1019" w:author="svcMRProcess" w:date="2018-08-23T09:58:00Z"/>
        </w:rPr>
      </w:pPr>
      <w:del w:id="1020" w:author="svcMRProcess" w:date="2018-08-23T09:58:00Z">
        <w:r>
          <w:tab/>
          <w:delText>(2)</w:delText>
        </w:r>
        <w:r>
          <w:tab/>
          <w:delText xml:space="preserve">Section 46(1)(d) is amended by deleting “judicial member” and inserting instead — </w:delText>
        </w:r>
      </w:del>
    </w:p>
    <w:p>
      <w:pPr>
        <w:pStyle w:val="nzSubsection"/>
        <w:rPr>
          <w:del w:id="1021" w:author="svcMRProcess" w:date="2018-08-23T09:58:00Z"/>
        </w:rPr>
      </w:pPr>
      <w:del w:id="1022" w:author="svcMRProcess" w:date="2018-08-23T09:58:00Z">
        <w:r>
          <w:tab/>
        </w:r>
        <w:r>
          <w:tab/>
          <w:delText>“    chairperson    ”.</w:delText>
        </w:r>
      </w:del>
    </w:p>
    <w:p>
      <w:pPr>
        <w:pStyle w:val="nzSubsection"/>
        <w:rPr>
          <w:del w:id="1023" w:author="svcMRProcess" w:date="2018-08-23T09:58:00Z"/>
        </w:rPr>
      </w:pPr>
      <w:del w:id="1024" w:author="svcMRProcess" w:date="2018-08-23T09:58:00Z">
        <w:r>
          <w:tab/>
          <w:delText>(3)</w:delText>
        </w:r>
        <w:r>
          <w:tab/>
          <w:delText xml:space="preserve">Section 46(3)(b) is amended by deleting “judicial member” and inserting instead — </w:delText>
        </w:r>
      </w:del>
    </w:p>
    <w:p>
      <w:pPr>
        <w:rPr>
          <w:del w:id="1025" w:author="svcMRProcess" w:date="2018-08-23T09:58:00Z"/>
        </w:rPr>
      </w:pPr>
      <w:del w:id="1026" w:author="svcMRProcess" w:date="2018-08-23T09:58:00Z">
        <w:r>
          <w:tab/>
        </w:r>
        <w:r>
          <w:tab/>
        </w:r>
        <w:r>
          <w:rPr>
            <w:sz w:val="20"/>
          </w:rPr>
          <w:delText>“    chairperson</w:delText>
        </w:r>
        <w:r>
          <w:delText xml:space="preserve">    ”.</w:delText>
        </w:r>
      </w:del>
    </w:p>
    <w:p>
      <w:pPr>
        <w:pStyle w:val="MiscClose"/>
        <w:rPr>
          <w:del w:id="1027" w:author="svcMRProcess" w:date="2018-08-23T09:58:00Z"/>
        </w:rPr>
      </w:pPr>
      <w:del w:id="1028" w:author="svcMRProcess" w:date="2018-08-23T09:58:00Z">
        <w:r>
          <w:delText>”.</w:delText>
        </w:r>
      </w:del>
    </w:p>
    <w:p>
      <w:pPr>
        <w:pStyle w:val="nSubsection"/>
        <w:rPr>
          <w:ins w:id="1029" w:author="svcMRProcess" w:date="2018-08-23T09:58:00Z"/>
          <w:snapToGrid w:val="0"/>
        </w:rPr>
      </w:pPr>
      <w:ins w:id="1030" w:author="svcMRProcess" w:date="2018-08-23T09:58:00Z">
        <w:r>
          <w:rPr>
            <w:snapToGrid w:val="0"/>
            <w:vertAlign w:val="superscript"/>
          </w:rPr>
          <w:t>3</w:t>
        </w:r>
        <w:r>
          <w:rPr>
            <w:snapToGrid w:val="0"/>
          </w:rPr>
          <w:tab/>
          <w:t>Footnote no longer applicable.</w:t>
        </w:r>
      </w:ins>
    </w:p>
    <w:p>
      <w:pPr>
        <w:pStyle w:val="nSubsection"/>
        <w:rPr>
          <w:snapToGrid w:val="0"/>
        </w:rPr>
      </w:pPr>
      <w:bookmarkStart w:id="1031" w:name="_Toc131923514"/>
      <w:bookmarkStart w:id="1032" w:name="_Toc131924249"/>
      <w:bookmarkStart w:id="1033" w:name="_Toc131926311"/>
      <w:bookmarkStart w:id="1034" w:name="_Toc132103007"/>
      <w:bookmarkStart w:id="1035" w:name="_Toc132103357"/>
      <w:bookmarkStart w:id="1036" w:name="_Toc132105257"/>
      <w:bookmarkStart w:id="1037" w:name="_Toc132105379"/>
      <w:bookmarkStart w:id="1038" w:name="_Toc132431495"/>
      <w:bookmarkStart w:id="1039" w:name="_Toc132431617"/>
      <w:bookmarkStart w:id="1040" w:name="_Toc132431846"/>
      <w:bookmarkStart w:id="1041" w:name="_Toc132454246"/>
      <w:bookmarkStart w:id="1042" w:name="_Toc132530745"/>
      <w:bookmarkStart w:id="1043" w:name="_Toc139352177"/>
      <w:bookmarkStart w:id="1044" w:name="_Toc139352302"/>
      <w:bookmarkStart w:id="1045" w:name="_Toc150151337"/>
      <w:bookmarkStart w:id="1046" w:name="_Toc150152223"/>
      <w:bookmarkStart w:id="1047" w:name="_Toc153009126"/>
      <w:bookmarkStart w:id="1048" w:name="_Toc153601676"/>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7 had not come into operation.  It reads as follows:</w:t>
      </w:r>
    </w:p>
    <w:p>
      <w:pPr>
        <w:pStyle w:val="MiscOpen"/>
        <w:keepNext w:val="0"/>
        <w:spacing w:before="60"/>
        <w:rPr>
          <w:sz w:val="20"/>
        </w:rPr>
      </w:pPr>
      <w:r>
        <w:rPr>
          <w:sz w:val="20"/>
        </w:rPr>
        <w:t>“</w:t>
      </w:r>
    </w:p>
    <w:p>
      <w:pPr>
        <w:pStyle w:val="nzHeading2"/>
      </w:pPr>
      <w:r>
        <w:rPr>
          <w:rStyle w:val="CharPartNo"/>
        </w:rPr>
        <w:t>Part 7</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nzHeading5"/>
        <w:rPr>
          <w:snapToGrid w:val="0"/>
        </w:rPr>
      </w:pPr>
      <w:bookmarkStart w:id="1049" w:name="_Toc153009127"/>
      <w:bookmarkStart w:id="1050" w:name="_Toc153601677"/>
      <w:r>
        <w:rPr>
          <w:rStyle w:val="CharSectno"/>
        </w:rPr>
        <w:t>59</w:t>
      </w:r>
      <w:r>
        <w:rPr>
          <w:snapToGrid w:val="0"/>
        </w:rPr>
        <w:t>.</w:t>
      </w:r>
      <w:r>
        <w:rPr>
          <w:snapToGrid w:val="0"/>
        </w:rPr>
        <w:tab/>
        <w:t>The Act amended in this Part</w:t>
      </w:r>
      <w:bookmarkEnd w:id="1049"/>
      <w:bookmarkEnd w:id="1050"/>
    </w:p>
    <w:p>
      <w:pPr>
        <w:pStyle w:val="nzSubsection"/>
      </w:pPr>
      <w:r>
        <w:tab/>
      </w:r>
      <w:r>
        <w:tab/>
        <w:t xml:space="preserve">The amendments in this Part are to the </w:t>
      </w:r>
      <w:r>
        <w:rPr>
          <w:i/>
        </w:rPr>
        <w:t>Criminal Law (Mentally Impaired Accused) Act 1996</w:t>
      </w:r>
      <w:r>
        <w:t>.</w:t>
      </w:r>
    </w:p>
    <w:p>
      <w:pPr>
        <w:pStyle w:val="nzHeading5"/>
      </w:pPr>
      <w:bookmarkStart w:id="1051" w:name="_Toc153009128"/>
      <w:bookmarkStart w:id="1052" w:name="_Toc153601678"/>
      <w:r>
        <w:rPr>
          <w:rStyle w:val="CharSectno"/>
        </w:rPr>
        <w:t>60</w:t>
      </w:r>
      <w:r>
        <w:t>.</w:t>
      </w:r>
      <w:r>
        <w:tab/>
        <w:t>Section 32 amended</w:t>
      </w:r>
      <w:bookmarkEnd w:id="1051"/>
      <w:bookmarkEnd w:id="1052"/>
    </w:p>
    <w:p>
      <w:pPr>
        <w:pStyle w:val="nzSubsection"/>
      </w:pPr>
      <w:r>
        <w:tab/>
      </w:r>
      <w:r>
        <w:tab/>
        <w:t xml:space="preserve">Section 32(2) is amended by deleting “accused.” and inserting instead — </w:t>
      </w:r>
    </w:p>
    <w:p>
      <w:pPr>
        <w:pStyle w:val="MiscOpen"/>
        <w:ind w:left="880"/>
      </w:pPr>
      <w:r>
        <w:t xml:space="preserve">“    </w:t>
      </w:r>
    </w:p>
    <w:p>
      <w:pPr>
        <w:pStyle w:val="nzSubsection"/>
      </w:pPr>
      <w:r>
        <w:tab/>
      </w:r>
      <w:r>
        <w:tab/>
        <w:t xml:space="preserve">accused unless the reason for the absence is — </w:t>
      </w:r>
    </w:p>
    <w:p>
      <w:pPr>
        <w:pStyle w:val="nzIndenta"/>
      </w:pPr>
      <w:r>
        <w:tab/>
        <w:t>(a)</w:t>
      </w:r>
      <w:r>
        <w:tab/>
        <w:t>the facilitation of the provision of medical or health services to the accused; or</w:t>
      </w:r>
    </w:p>
    <w:p>
      <w:pPr>
        <w:pStyle w:val="nzIndenta"/>
      </w:pPr>
      <w:r>
        <w:tab/>
        <w:t>(b)</w:t>
      </w:r>
      <w:r>
        <w:tab/>
        <w:t>the furthering of the interests of justice.</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17"/>
    <w:docVar w:name="WAFER_20151210111517" w:val="RemoveTrackChanges"/>
    <w:docVar w:name="WAFER_20151210111517_GUID" w:val="bcba6302-af70-4451-bd6a-5f87b6cd3f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8329</Words>
  <Characters>38150</Characters>
  <Application>Microsoft Office Word</Application>
  <DocSecurity>0</DocSecurity>
  <Lines>1156</Lines>
  <Paragraphs>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02-c0-03 - 02-d0-03</dc:title>
  <dc:subject/>
  <dc:creator/>
  <cp:keywords/>
  <dc:description/>
  <cp:lastModifiedBy>svcMRProcess</cp:lastModifiedBy>
  <cp:revision>2</cp:revision>
  <cp:lastPrinted>2005-07-26T03:41:00Z</cp:lastPrinted>
  <dcterms:created xsi:type="dcterms:W3CDTF">2018-08-23T01:58:00Z</dcterms:created>
  <dcterms:modified xsi:type="dcterms:W3CDTF">2018-08-23T01:58:00Z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02-c0-03</vt:lpwstr>
  </property>
  <property fmtid="{D5CDD505-2E9C-101B-9397-08002B2CF9AE}" pid="8" name="FromAsAtDate">
    <vt:lpwstr>08 Dec 2006</vt:lpwstr>
  </property>
  <property fmtid="{D5CDD505-2E9C-101B-9397-08002B2CF9AE}" pid="9" name="ToSuffix">
    <vt:lpwstr>02-d0-03</vt:lpwstr>
  </property>
  <property fmtid="{D5CDD505-2E9C-101B-9397-08002B2CF9AE}" pid="10" name="ToAsAtDate">
    <vt:lpwstr>28 Jan 2007</vt:lpwstr>
  </property>
</Properties>
</file>