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Jun 2007</w:t>
      </w:r>
      <w:r>
        <w:fldChar w:fldCharType="end"/>
      </w:r>
      <w:r>
        <w:t xml:space="preserve">, </w:t>
      </w:r>
      <w:r>
        <w:fldChar w:fldCharType="begin"/>
      </w:r>
      <w:r>
        <w:instrText xml:space="preserve"> DocProperty FromSuffix </w:instrText>
      </w:r>
      <w:r>
        <w:fldChar w:fldCharType="separate"/>
      </w:r>
      <w:r>
        <w:t>05-a0-01</w:t>
      </w:r>
      <w:r>
        <w:fldChar w:fldCharType="end"/>
      </w:r>
      <w:r>
        <w:t>] and [</w:t>
      </w:r>
      <w:r>
        <w:fldChar w:fldCharType="begin"/>
      </w:r>
      <w:r>
        <w:instrText xml:space="preserve"> DocProperty ToAsAtDate</w:instrText>
      </w:r>
      <w:r>
        <w:fldChar w:fldCharType="separate"/>
      </w:r>
      <w:r>
        <w:t>25 Jul 2007</w:t>
      </w:r>
      <w:r>
        <w:fldChar w:fldCharType="end"/>
      </w:r>
      <w:r>
        <w:t xml:space="preserve">, </w:t>
      </w:r>
      <w:r>
        <w:fldChar w:fldCharType="begin"/>
      </w:r>
      <w:r>
        <w:instrText xml:space="preserve"> DocProperty ToSuffix</w:instrText>
      </w:r>
      <w:r>
        <w:fldChar w:fldCharType="separate"/>
      </w:r>
      <w:r>
        <w:t>05-b0-01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0:36:00Z"/>
        </w:trPr>
        <w:tc>
          <w:tcPr>
            <w:tcW w:w="2434" w:type="dxa"/>
            <w:vMerge w:val="restart"/>
          </w:tcPr>
          <w:p>
            <w:pPr>
              <w:rPr>
                <w:del w:id="1" w:author="Master Repository Process" w:date="2021-09-12T10:36:00Z"/>
              </w:rPr>
            </w:pPr>
          </w:p>
        </w:tc>
        <w:tc>
          <w:tcPr>
            <w:tcW w:w="2434" w:type="dxa"/>
            <w:vMerge w:val="restart"/>
          </w:tcPr>
          <w:p>
            <w:pPr>
              <w:jc w:val="center"/>
              <w:rPr>
                <w:del w:id="2" w:author="Master Repository Process" w:date="2021-09-12T10:36:00Z"/>
              </w:rPr>
            </w:pPr>
            <w:del w:id="3" w:author="Master Repository Process" w:date="2021-09-12T10:36: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del>
          </w:p>
        </w:tc>
        <w:tc>
          <w:tcPr>
            <w:tcW w:w="2434" w:type="dxa"/>
          </w:tcPr>
          <w:p>
            <w:pPr>
              <w:rPr>
                <w:del w:id="4" w:author="Master Repository Process" w:date="2021-09-12T10:36:00Z"/>
              </w:rPr>
            </w:pPr>
          </w:p>
        </w:tc>
      </w:tr>
      <w:tr>
        <w:trPr>
          <w:cantSplit/>
          <w:del w:id="5" w:author="Master Repository Process" w:date="2021-09-12T10:36:00Z"/>
        </w:trPr>
        <w:tc>
          <w:tcPr>
            <w:tcW w:w="2434" w:type="dxa"/>
            <w:vMerge/>
          </w:tcPr>
          <w:p>
            <w:pPr>
              <w:rPr>
                <w:del w:id="6" w:author="Master Repository Process" w:date="2021-09-12T10:36:00Z"/>
              </w:rPr>
            </w:pPr>
          </w:p>
        </w:tc>
        <w:tc>
          <w:tcPr>
            <w:tcW w:w="2434" w:type="dxa"/>
            <w:vMerge/>
          </w:tcPr>
          <w:p>
            <w:pPr>
              <w:jc w:val="center"/>
              <w:rPr>
                <w:del w:id="7" w:author="Master Repository Process" w:date="2021-09-12T10:36:00Z"/>
              </w:rPr>
            </w:pPr>
          </w:p>
        </w:tc>
        <w:tc>
          <w:tcPr>
            <w:tcW w:w="2434" w:type="dxa"/>
          </w:tcPr>
          <w:p>
            <w:pPr>
              <w:keepNext/>
              <w:rPr>
                <w:del w:id="8" w:author="Master Repository Process" w:date="2021-09-12T10:36:00Z"/>
                <w:b/>
                <w:sz w:val="22"/>
              </w:rPr>
            </w:pPr>
            <w:del w:id="9" w:author="Master Repository Process" w:date="2021-09-12T10:36:00Z">
              <w:r>
                <w:rPr>
                  <w:b/>
                  <w:sz w:val="22"/>
                </w:rPr>
                <w:delText xml:space="preserve">Reprinted under the </w:delText>
              </w:r>
              <w:r>
                <w:rPr>
                  <w:b/>
                  <w:i/>
                  <w:sz w:val="22"/>
                </w:rPr>
                <w:delText>Reprints Act 1984</w:delText>
              </w:r>
              <w:r>
                <w:rPr>
                  <w:b/>
                  <w:sz w:val="22"/>
                </w:rPr>
                <w:delText xml:space="preserve"> as at 8</w:delText>
              </w:r>
              <w:r>
                <w:rPr>
                  <w:b/>
                  <w:snapToGrid w:val="0"/>
                  <w:sz w:val="22"/>
                </w:rPr>
                <w:delText xml:space="preserve"> June 2007</w:delText>
              </w:r>
            </w:del>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pPr>
      <w:r>
        <w:t>Real Estate and Business Agents (General) Regulations 1979</w:t>
      </w:r>
    </w:p>
    <w:p>
      <w:pPr>
        <w:pStyle w:val="Heading5"/>
        <w:rPr>
          <w:snapToGrid w:val="0"/>
        </w:rPr>
      </w:pPr>
      <w:bookmarkStart w:id="10" w:name="_Toc848593"/>
      <w:bookmarkStart w:id="11" w:name="_Toc3274242"/>
      <w:bookmarkStart w:id="12" w:name="_Toc3621791"/>
      <w:bookmarkStart w:id="13" w:name="_Toc93113960"/>
      <w:bookmarkStart w:id="14" w:name="_Toc172959417"/>
      <w:bookmarkStart w:id="15" w:name="_Toc171237004"/>
      <w:r>
        <w:rPr>
          <w:rStyle w:val="CharSectno"/>
        </w:rPr>
        <w:t>1</w:t>
      </w:r>
      <w:bookmarkStart w:id="16" w:name="_GoBack"/>
      <w:bookmarkEnd w:id="16"/>
      <w:r>
        <w:rPr>
          <w:snapToGrid w:val="0"/>
        </w:rPr>
        <w:t>.</w:t>
      </w:r>
      <w:r>
        <w:rPr>
          <w:snapToGrid w:val="0"/>
        </w:rPr>
        <w:tab/>
        <w:t>Citation</w:t>
      </w:r>
      <w:bookmarkEnd w:id="10"/>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17" w:name="_Toc848594"/>
      <w:bookmarkStart w:id="18" w:name="_Toc3274243"/>
      <w:bookmarkStart w:id="19" w:name="_Toc3621792"/>
      <w:bookmarkStart w:id="20" w:name="_Toc93113961"/>
      <w:bookmarkStart w:id="21" w:name="_Toc172959418"/>
      <w:bookmarkStart w:id="22" w:name="_Toc171237005"/>
      <w:r>
        <w:rPr>
          <w:rStyle w:val="CharSectno"/>
        </w:rPr>
        <w:t>2</w:t>
      </w:r>
      <w:r>
        <w:rPr>
          <w:snapToGrid w:val="0"/>
        </w:rPr>
        <w:t>.</w:t>
      </w:r>
      <w:r>
        <w:rPr>
          <w:snapToGrid w:val="0"/>
        </w:rPr>
        <w:tab/>
      </w:r>
      <w:bookmarkEnd w:id="17"/>
      <w:bookmarkEnd w:id="18"/>
      <w:bookmarkEnd w:id="19"/>
      <w:bookmarkEnd w:id="20"/>
      <w:r>
        <w:rPr>
          <w:snapToGrid w:val="0"/>
        </w:rPr>
        <w:t>Terms used in these regulations</w:t>
      </w:r>
      <w:bookmarkEnd w:id="21"/>
      <w:bookmarkEnd w:id="2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dwelling</w:t>
      </w:r>
      <w:r>
        <w:rPr>
          <w:b/>
        </w:rPr>
        <w:t>”</w:t>
      </w:r>
      <w:r>
        <w:t xml:space="preserve"> has the same meaning as it has in section 131L of the Act;</w:t>
      </w:r>
    </w:p>
    <w:p>
      <w:pPr>
        <w:pStyle w:val="Defstart"/>
      </w:pPr>
      <w:r>
        <w:rPr>
          <w:b/>
        </w:rPr>
        <w:tab/>
        <w:t>“</w:t>
      </w:r>
      <w:r>
        <w:rPr>
          <w:rStyle w:val="CharDefText"/>
        </w:rPr>
        <w:t>record</w:t>
      </w:r>
      <w:r>
        <w:rPr>
          <w:b/>
        </w:rPr>
        <w:t>”</w:t>
      </w:r>
      <w:r>
        <w:t xml:space="preserve"> means a record under section 69(1)(b) of the Act;</w:t>
      </w:r>
    </w:p>
    <w:p>
      <w:pPr>
        <w:pStyle w:val="Defstart"/>
      </w:pPr>
      <w:r>
        <w:rPr>
          <w:b/>
        </w:rPr>
        <w:tab/>
        <w:t>“</w:t>
      </w:r>
      <w:r>
        <w:rPr>
          <w:rStyle w:val="CharDefText"/>
        </w:rPr>
        <w:t>register</w:t>
      </w:r>
      <w:r>
        <w:rPr>
          <w:b/>
        </w:rPr>
        <w:t>”</w:t>
      </w:r>
      <w:r>
        <w:t xml:space="preserve"> means the register referred to in regulation 7(b);</w:t>
      </w:r>
    </w:p>
    <w:p>
      <w:pPr>
        <w:pStyle w:val="Defstart"/>
      </w:pPr>
      <w:r>
        <w:rPr>
          <w:b/>
        </w:rPr>
        <w:tab/>
        <w:t>“</w:t>
      </w:r>
      <w:r>
        <w:rPr>
          <w:rStyle w:val="CharDefText"/>
        </w:rPr>
        <w:t>registered training provider</w:t>
      </w:r>
      <w:r>
        <w:rPr>
          <w:b/>
        </w:rPr>
        <w:t>”</w:t>
      </w:r>
      <w:r>
        <w:t xml:space="preserve"> has the same meaning as in section 5(1) of the </w:t>
      </w:r>
      <w:r>
        <w:rPr>
          <w:i/>
        </w:rPr>
        <w:t>Vocational Education and Training Act 1996</w:t>
      </w:r>
      <w:r>
        <w:t>;</w:t>
      </w:r>
    </w:p>
    <w:p>
      <w:pPr>
        <w:pStyle w:val="Defstart"/>
      </w:pPr>
      <w:r>
        <w:rPr>
          <w:b/>
        </w:rPr>
        <w:tab/>
        <w:t>“</w:t>
      </w:r>
      <w:r>
        <w:rPr>
          <w:rStyle w:val="CharDefText"/>
        </w:rPr>
        <w:t>working day</w:t>
      </w:r>
      <w:r>
        <w:rPr>
          <w:b/>
        </w:rPr>
        <w:t>”</w:t>
      </w:r>
      <w:r>
        <w:t xml:space="preserve"> means a day that is not a Saturday, Sunday, public holiday or public service holiday.</w:t>
      </w:r>
    </w:p>
    <w:p>
      <w:pPr>
        <w:pStyle w:val="Footnotesection"/>
      </w:pPr>
      <w:r>
        <w:tab/>
        <w:t xml:space="preserve">[Regulation 2 inserted in Gazette 25 Jun 1996 p. 2918; amended in Gazette 7 Feb 2003 p. 385.] </w:t>
      </w:r>
    </w:p>
    <w:p>
      <w:pPr>
        <w:pStyle w:val="Heading5"/>
        <w:rPr>
          <w:snapToGrid w:val="0"/>
        </w:rPr>
      </w:pPr>
      <w:bookmarkStart w:id="23" w:name="_Toc848595"/>
      <w:bookmarkStart w:id="24" w:name="_Toc3274244"/>
      <w:bookmarkStart w:id="25" w:name="_Toc3621793"/>
      <w:bookmarkStart w:id="26" w:name="_Toc93113962"/>
      <w:bookmarkStart w:id="27" w:name="_Toc172959419"/>
      <w:bookmarkStart w:id="28" w:name="_Toc171237006"/>
      <w:r>
        <w:rPr>
          <w:rStyle w:val="CharSectno"/>
        </w:rPr>
        <w:t>3</w:t>
      </w:r>
      <w:r>
        <w:rPr>
          <w:snapToGrid w:val="0"/>
        </w:rPr>
        <w:t>.</w:t>
      </w:r>
      <w:r>
        <w:rPr>
          <w:snapToGrid w:val="0"/>
        </w:rPr>
        <w:tab/>
        <w:t>Common seal</w:t>
      </w:r>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The common seal of the Board shall be in the form of a circular embossment inscribed with the passage “Real Estate and Business Agents Supervisory Board —Western Australia” around its circumference and the coat of arms of Western Australia in its centre.</w:t>
      </w:r>
    </w:p>
    <w:p>
      <w:pPr>
        <w:pStyle w:val="Subsection"/>
        <w:rPr>
          <w:snapToGrid w:val="0"/>
        </w:rPr>
      </w:pPr>
      <w:r>
        <w:rPr>
          <w:snapToGrid w:val="0"/>
        </w:rPr>
        <w:tab/>
        <w:t>(2)</w:t>
      </w:r>
      <w:r>
        <w:rPr>
          <w:snapToGrid w:val="0"/>
        </w:rPr>
        <w:tab/>
        <w:t>The common seal shall be kept in safe custody by the Registrar and shall not be applied to any document except pursuant to a resolution of the Board and upon the common seal being so applied the document shall be signed by the Chairman and either the Registrar or another officer nominated by the Board for that purpose.</w:t>
      </w:r>
    </w:p>
    <w:p>
      <w:pPr>
        <w:pStyle w:val="Subsection"/>
        <w:rPr>
          <w:snapToGrid w:val="0"/>
        </w:rPr>
      </w:pPr>
      <w:r>
        <w:rPr>
          <w:snapToGrid w:val="0"/>
        </w:rPr>
        <w:tab/>
        <w:t>(3)</w:t>
      </w:r>
      <w:r>
        <w:rPr>
          <w:snapToGrid w:val="0"/>
        </w:rPr>
        <w:tab/>
        <w:t>Every resolution to apply the common seal to a document shall be recorded in the minutes of the meetings of the Board.</w:t>
      </w:r>
    </w:p>
    <w:p>
      <w:pPr>
        <w:pStyle w:val="Heading5"/>
        <w:rPr>
          <w:ins w:id="29" w:author="Master Repository Process" w:date="2021-09-12T10:36:00Z"/>
        </w:rPr>
      </w:pPr>
      <w:bookmarkStart w:id="30" w:name="_Toc172959420"/>
      <w:bookmarkStart w:id="31" w:name="_Toc848596"/>
      <w:bookmarkStart w:id="32" w:name="_Toc3274245"/>
      <w:bookmarkStart w:id="33" w:name="_Toc3621794"/>
      <w:bookmarkStart w:id="34" w:name="_Toc93113963"/>
      <w:ins w:id="35" w:author="Master Repository Process" w:date="2021-09-12T10:36:00Z">
        <w:r>
          <w:rPr>
            <w:rStyle w:val="CharSectno"/>
          </w:rPr>
          <w:t>3A</w:t>
        </w:r>
        <w:r>
          <w:t>.</w:t>
        </w:r>
        <w:r>
          <w:tab/>
          <w:t>Prescribed duty for purposes of section 4(4)(d)</w:t>
        </w:r>
        <w:bookmarkEnd w:id="30"/>
      </w:ins>
    </w:p>
    <w:p>
      <w:pPr>
        <w:pStyle w:val="Subsection"/>
        <w:rPr>
          <w:ins w:id="36" w:author="Master Repository Process" w:date="2021-09-12T10:36:00Z"/>
        </w:rPr>
      </w:pPr>
      <w:ins w:id="37" w:author="Master Repository Process" w:date="2021-09-12T10:36:00Z">
        <w:r>
          <w:tab/>
        </w:r>
        <w:r>
          <w:tab/>
          <w:t>For the purposes of section 4(4)(d) of the Act the prescribed duty is collecting a payment on behalf of the owner of premises from a person in respect of the right of that person to occupy the premises.</w:t>
        </w:r>
      </w:ins>
    </w:p>
    <w:p>
      <w:pPr>
        <w:pStyle w:val="Footnotesection"/>
        <w:rPr>
          <w:ins w:id="38" w:author="Master Repository Process" w:date="2021-09-12T10:36:00Z"/>
        </w:rPr>
      </w:pPr>
      <w:ins w:id="39" w:author="Master Repository Process" w:date="2021-09-12T10:36:00Z">
        <w:r>
          <w:tab/>
          <w:t>[Regulation 3A inserted in Gazette 24 Jul 2007 p. 3660.]</w:t>
        </w:r>
      </w:ins>
    </w:p>
    <w:p>
      <w:pPr>
        <w:pStyle w:val="Heading5"/>
        <w:spacing w:before="180"/>
        <w:rPr>
          <w:snapToGrid w:val="0"/>
        </w:rPr>
      </w:pPr>
      <w:bookmarkStart w:id="40" w:name="_Toc172959421"/>
      <w:bookmarkStart w:id="41" w:name="_Toc171237007"/>
      <w:r>
        <w:rPr>
          <w:rStyle w:val="CharSectno"/>
        </w:rPr>
        <w:t>4</w:t>
      </w:r>
      <w:r>
        <w:rPr>
          <w:snapToGrid w:val="0"/>
        </w:rPr>
        <w:t>.</w:t>
      </w:r>
      <w:r>
        <w:rPr>
          <w:snapToGrid w:val="0"/>
        </w:rPr>
        <w:tab/>
        <w:t>Fees</w:t>
      </w:r>
      <w:bookmarkEnd w:id="31"/>
      <w:bookmarkEnd w:id="32"/>
      <w:bookmarkEnd w:id="33"/>
      <w:bookmarkEnd w:id="34"/>
      <w:bookmarkEnd w:id="40"/>
      <w:bookmarkEnd w:id="41"/>
      <w:r>
        <w:rPr>
          <w:snapToGrid w:val="0"/>
        </w:rPr>
        <w:t xml:space="preserve"> </w:t>
      </w:r>
    </w:p>
    <w:p>
      <w:pPr>
        <w:pStyle w:val="Subsection"/>
        <w:spacing w:before="180"/>
        <w:rPr>
          <w:snapToGrid w:val="0"/>
        </w:rPr>
      </w:pPr>
      <w:r>
        <w:rPr>
          <w:snapToGrid w:val="0"/>
        </w:rPr>
        <w:tab/>
        <w:t>(1)</w:t>
      </w:r>
      <w:r>
        <w:rPr>
          <w:snapToGrid w:val="0"/>
        </w:rPr>
        <w:tab/>
        <w:t>The fees set out in Schedule 1 shall be payable in respect of the matters prescribed in that Schedule.</w:t>
      </w:r>
    </w:p>
    <w:p>
      <w:pPr>
        <w:pStyle w:val="Subsection"/>
        <w:spacing w:before="180"/>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 xml:space="preserve">[Regulation 4 amended in Gazette 2 Jul 1982 p. 2334; 25 Jun 1996 p. 2924.] </w:t>
      </w:r>
    </w:p>
    <w:p>
      <w:pPr>
        <w:pStyle w:val="Heading5"/>
        <w:spacing w:before="180"/>
        <w:rPr>
          <w:snapToGrid w:val="0"/>
        </w:rPr>
      </w:pPr>
      <w:bookmarkStart w:id="42" w:name="_Toc848597"/>
      <w:bookmarkStart w:id="43" w:name="_Toc3274246"/>
      <w:bookmarkStart w:id="44" w:name="_Toc3621795"/>
      <w:bookmarkStart w:id="45" w:name="_Toc93113964"/>
      <w:bookmarkStart w:id="46" w:name="_Toc172959422"/>
      <w:bookmarkStart w:id="47" w:name="_Toc171237008"/>
      <w:r>
        <w:rPr>
          <w:rStyle w:val="CharSectno"/>
        </w:rPr>
        <w:t>4A</w:t>
      </w:r>
      <w:r>
        <w:rPr>
          <w:snapToGrid w:val="0"/>
        </w:rPr>
        <w:t>.</w:t>
      </w:r>
      <w:r>
        <w:rPr>
          <w:snapToGrid w:val="0"/>
        </w:rPr>
        <w:tab/>
        <w:t>Holding fee</w:t>
      </w:r>
      <w:bookmarkEnd w:id="42"/>
      <w:bookmarkEnd w:id="43"/>
      <w:bookmarkEnd w:id="44"/>
      <w:bookmarkEnd w:id="45"/>
      <w:bookmarkEnd w:id="46"/>
      <w:bookmarkEnd w:id="4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holding fee</w:t>
      </w:r>
      <w:r>
        <w:rPr>
          <w:b/>
        </w:rPr>
        <w:t>”</w:t>
      </w:r>
      <w:r>
        <w:t xml:space="preserve"> means the fee set out in item 13 of Schedule 1 and referred to in section 30(2a)(b) of the Act.</w:t>
      </w:r>
    </w:p>
    <w:p>
      <w:pPr>
        <w:pStyle w:val="Subsection"/>
        <w:keepNext/>
        <w:rPr>
          <w:snapToGrid w:val="0"/>
        </w:rPr>
      </w:pPr>
      <w:r>
        <w:rPr>
          <w:snapToGrid w:val="0"/>
        </w:rPr>
        <w:tab/>
        <w:t>(2)</w:t>
      </w:r>
      <w:r>
        <w:rPr>
          <w:snapToGrid w:val="0"/>
        </w:rPr>
        <w:tab/>
        <w:t>The holding fee is payable —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The Board may refund to a licensee —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ind w:left="890" w:hanging="890"/>
      </w:pPr>
      <w:r>
        <w:tab/>
        <w:t xml:space="preserve">[Regulation 4A inserted in Gazette 25 Jun 1996 p. 2924.] </w:t>
      </w:r>
    </w:p>
    <w:p>
      <w:pPr>
        <w:pStyle w:val="Heading5"/>
      </w:pPr>
      <w:bookmarkStart w:id="48" w:name="_Toc172959423"/>
      <w:bookmarkStart w:id="49" w:name="_Toc171237009"/>
      <w:bookmarkStart w:id="50" w:name="_Toc848598"/>
      <w:bookmarkStart w:id="51" w:name="_Toc3274247"/>
      <w:bookmarkStart w:id="52" w:name="_Toc3621796"/>
      <w:bookmarkStart w:id="53" w:name="_Toc93113965"/>
      <w:r>
        <w:rPr>
          <w:rStyle w:val="CharSectno"/>
        </w:rPr>
        <w:t>4AA</w:t>
      </w:r>
      <w:r>
        <w:t>.</w:t>
      </w:r>
      <w:r>
        <w:tab/>
        <w:t>Prescribed educational requirements for agents</w:t>
      </w:r>
      <w:bookmarkEnd w:id="48"/>
      <w:bookmarkEnd w:id="49"/>
    </w:p>
    <w:p>
      <w:pPr>
        <w:pStyle w:val="Subsection"/>
      </w:pPr>
      <w:r>
        <w:tab/>
        <w:t>(1)</w:t>
      </w:r>
      <w:r>
        <w:tab/>
        <w:t xml:space="preserve">It is a prescribed educational requirement for the purposes of section 31(3)(b) of the Act that the licensee, or if the licensee is a body corporate, each person concerned in the management or conduct of the body corporate, has undertaken, during each of the 3 years of the preceding period — </w:t>
      </w:r>
    </w:p>
    <w:p>
      <w:pPr>
        <w:pStyle w:val="Indenta"/>
      </w:pPr>
      <w:r>
        <w:tab/>
        <w:t>(a)</w:t>
      </w:r>
      <w:r>
        <w:tab/>
        <w:t>an educational activity, approved under subregulation (3), for each of the subjects listed in Schedule 1A Division 1; and</w:t>
      </w:r>
    </w:p>
    <w:p>
      <w:pPr>
        <w:pStyle w:val="Indenta"/>
      </w:pPr>
      <w:r>
        <w:tab/>
        <w:t>(b)</w:t>
      </w:r>
      <w:r>
        <w:tab/>
        <w:t>an educational activity, approved under subregulation (3), for any of the subjects listed in Schedule 1A Division 2,</w:t>
      </w:r>
    </w:p>
    <w:p>
      <w:pPr>
        <w:pStyle w:val="Subsection"/>
        <w:widowControl w:val="0"/>
      </w:pPr>
      <w:r>
        <w:tab/>
      </w:r>
      <w:r>
        <w:tab/>
        <w:t>so that the total value of the activities undertaken, calculated in accordance with subregulations (7) and (8), is 10 points or more.</w:t>
      </w:r>
    </w:p>
    <w:p>
      <w:pPr>
        <w:pStyle w:val="Subsection"/>
        <w:keepNext/>
      </w:pPr>
      <w:r>
        <w:tab/>
        <w:t>(2)</w:t>
      </w:r>
      <w:r>
        <w:tab/>
        <w:t xml:space="preserve">In subregulation (1) — </w:t>
      </w:r>
    </w:p>
    <w:p>
      <w:pPr>
        <w:pStyle w:val="Defstart"/>
      </w:pPr>
      <w:r>
        <w:rPr>
          <w:b/>
        </w:rPr>
        <w:tab/>
        <w:t>“</w:t>
      </w:r>
      <w:r>
        <w:rPr>
          <w:rStyle w:val="CharDefText"/>
        </w:rPr>
        <w:t>preceding period</w:t>
      </w:r>
      <w:r>
        <w:rPr>
          <w:b/>
        </w:rPr>
        <w:t>”</w:t>
      </w:r>
      <w:r>
        <w:t xml:space="preserve"> means the 3 years preceding the day on which the triennial certificate for which the licensee is seeking renewal, expired or is due to expire.</w:t>
      </w:r>
    </w:p>
    <w:p>
      <w:pPr>
        <w:pStyle w:val="Subsection"/>
      </w:pPr>
      <w:r>
        <w:tab/>
        <w:t>(3)</w:t>
      </w:r>
      <w:r>
        <w:tab/>
        <w:t xml:space="preserve">For each subject listed in Schedule 1A Divisions 1 and 2, the Board is to approve one or more of the following educational activities as activities that may be undertaken for the purposes of subregulation (1) — </w:t>
      </w:r>
    </w:p>
    <w:p>
      <w:pPr>
        <w:pStyle w:val="Indenta"/>
      </w:pPr>
      <w:r>
        <w:tab/>
        <w:t>(a)</w:t>
      </w:r>
      <w:r>
        <w:tab/>
        <w:t>attendance, including by means of audiolink or videolink, at a training course provided by a specified body or person and successful completion of any assessment requirements for that course;</w:t>
      </w:r>
    </w:p>
    <w:p>
      <w:pPr>
        <w:pStyle w:val="Indenta"/>
      </w:pPr>
      <w:r>
        <w:tab/>
        <w:t>(b)</w:t>
      </w:r>
      <w:r>
        <w:tab/>
        <w:t>attendance, including by means of audiolink or videolink, at a seminar presented by a specified body or person;</w:t>
      </w:r>
    </w:p>
    <w:p>
      <w:pPr>
        <w:pStyle w:val="Indenta"/>
      </w:pPr>
      <w:r>
        <w:tab/>
        <w:t>(c)</w:t>
      </w:r>
      <w:r>
        <w:tab/>
        <w:t>viewing of a specified recording;</w:t>
      </w:r>
    </w:p>
    <w:p>
      <w:pPr>
        <w:pStyle w:val="Indenta"/>
      </w:pPr>
      <w:r>
        <w:tab/>
        <w:t>(d)</w:t>
      </w:r>
      <w:r>
        <w:tab/>
        <w:t>participation in a specified course of study, or a specified component of a course of study, and successful completion of any assessment requirements for that course or component.</w:t>
      </w:r>
    </w:p>
    <w:p>
      <w:pPr>
        <w:pStyle w:val="Subsection"/>
      </w:pPr>
      <w:r>
        <w:tab/>
        <w:t>(4)</w:t>
      </w:r>
      <w:r>
        <w:tab/>
        <w:t xml:space="preserve">In subregulation (3) — </w:t>
      </w:r>
    </w:p>
    <w:p>
      <w:pPr>
        <w:pStyle w:val="Defstart"/>
      </w:pPr>
      <w:r>
        <w:rPr>
          <w:b/>
        </w:rPr>
        <w:tab/>
        <w:t>“</w:t>
      </w:r>
      <w:r>
        <w:rPr>
          <w:rStyle w:val="CharDefText"/>
        </w:rPr>
        <w:t>specified</w:t>
      </w:r>
      <w:r>
        <w:rPr>
          <w:b/>
        </w:rPr>
        <w:t>”</w:t>
      </w:r>
      <w:r>
        <w:t xml:space="preserve"> means specified by the Board in the notice published under subregulation (5).</w:t>
      </w:r>
    </w:p>
    <w:p>
      <w:pPr>
        <w:pStyle w:val="Subsection"/>
      </w:pPr>
      <w:r>
        <w:tab/>
        <w:t>(5)</w:t>
      </w:r>
      <w:r>
        <w:tab/>
        <w:t>The Board is to publish notice of an approval under subregulation (3) on its website.</w:t>
      </w:r>
    </w:p>
    <w:p>
      <w:pPr>
        <w:pStyle w:val="Subsection"/>
      </w:pPr>
      <w:r>
        <w:tab/>
        <w:t>(6)</w:t>
      </w:r>
      <w:r>
        <w:tab/>
        <w:t>An approval under subregulation (3) may apply in relation to all licensees or to any class of licensees.</w:t>
      </w:r>
    </w:p>
    <w:p>
      <w:pPr>
        <w:pStyle w:val="Subsection"/>
      </w:pPr>
      <w:r>
        <w:tab/>
        <w:t>(7)</w:t>
      </w:r>
      <w:r>
        <w:tab/>
        <w:t xml:space="preserve">The value of an educational activity is measured in points and points accrue at the rate of — </w:t>
      </w:r>
    </w:p>
    <w:p>
      <w:pPr>
        <w:pStyle w:val="Indenta"/>
      </w:pPr>
      <w:r>
        <w:tab/>
        <w:t>(a)</w:t>
      </w:r>
      <w:r>
        <w:tab/>
        <w:t>0.5 points per half hour spent engaged in an activity of a kind referred to in subregulation (3)(a) or (b); and</w:t>
      </w:r>
    </w:p>
    <w:p>
      <w:pPr>
        <w:pStyle w:val="Indenta"/>
      </w:pPr>
      <w:r>
        <w:tab/>
        <w:t>(b)</w:t>
      </w:r>
      <w:r>
        <w:tab/>
        <w:t>0.5 points per hour spent engaged in an activity of a kind referred to in subregulation (3)(c) or (d).</w:t>
      </w:r>
    </w:p>
    <w:p>
      <w:pPr>
        <w:pStyle w:val="Subsection"/>
      </w:pPr>
      <w:r>
        <w:tab/>
        <w:t>(8)</w:t>
      </w:r>
      <w:r>
        <w:tab/>
        <w:t xml:space="preserve">The maximum number of points that a person can accrue in a year by undertaking educational activities of a kind referred to in subregulation (3)(c) or (d) is — </w:t>
      </w:r>
    </w:p>
    <w:p>
      <w:pPr>
        <w:pStyle w:val="Indenta"/>
      </w:pPr>
      <w:r>
        <w:tab/>
        <w:t>(a)</w:t>
      </w:r>
      <w:r>
        <w:tab/>
        <w:t>6 points if the person’s principal place of business is more than 100 km from Perth, Kalgoorlie, Geraldton, Albany, Bunbury and Busselton; or</w:t>
      </w:r>
    </w:p>
    <w:p>
      <w:pPr>
        <w:pStyle w:val="Indenta"/>
      </w:pPr>
      <w:r>
        <w:tab/>
        <w:t>(b)</w:t>
      </w:r>
      <w:r>
        <w:tab/>
        <w:t>3 points in any other case.</w:t>
      </w:r>
    </w:p>
    <w:p>
      <w:pPr>
        <w:pStyle w:val="Footnotesection"/>
      </w:pPr>
      <w:r>
        <w:tab/>
        <w:t>[Regulation 4AA inserted in Gazette 6 Feb 2007 p. 307</w:t>
      </w:r>
      <w:r>
        <w:noBreakHyphen/>
        <w:t>9; amended in Gazette 9 Mar 2007 p. 848.]</w:t>
      </w:r>
    </w:p>
    <w:p>
      <w:pPr>
        <w:pStyle w:val="Heading5"/>
        <w:rPr>
          <w:snapToGrid w:val="0"/>
        </w:rPr>
      </w:pPr>
      <w:bookmarkStart w:id="54" w:name="_Toc172959424"/>
      <w:bookmarkStart w:id="55" w:name="_Toc171237010"/>
      <w:r>
        <w:rPr>
          <w:rStyle w:val="CharSectno"/>
        </w:rPr>
        <w:t>4B</w:t>
      </w:r>
      <w:r>
        <w:rPr>
          <w:snapToGrid w:val="0"/>
        </w:rPr>
        <w:t>.</w:t>
      </w:r>
      <w:r>
        <w:rPr>
          <w:snapToGrid w:val="0"/>
        </w:rPr>
        <w:tab/>
        <w:t>Prescribed periods</w:t>
      </w:r>
      <w:bookmarkEnd w:id="50"/>
      <w:bookmarkEnd w:id="51"/>
      <w:bookmarkEnd w:id="52"/>
      <w:bookmarkEnd w:id="53"/>
      <w:bookmarkEnd w:id="54"/>
      <w:bookmarkEnd w:id="55"/>
      <w:r>
        <w:rPr>
          <w:snapToGrid w:val="0"/>
        </w:rPr>
        <w:t xml:space="preserve"> </w:t>
      </w:r>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 xml:space="preserve">[Regulation 4B inserted in Gazette 25 Jun 1996 p. 2924.] </w:t>
      </w:r>
    </w:p>
    <w:p>
      <w:pPr>
        <w:pStyle w:val="Heading5"/>
        <w:rPr>
          <w:snapToGrid w:val="0"/>
        </w:rPr>
      </w:pPr>
      <w:bookmarkStart w:id="56" w:name="_Toc848599"/>
      <w:bookmarkStart w:id="57" w:name="_Toc3274248"/>
      <w:bookmarkStart w:id="58" w:name="_Toc3621797"/>
      <w:bookmarkStart w:id="59" w:name="_Toc93113966"/>
      <w:bookmarkStart w:id="60" w:name="_Toc172959425"/>
      <w:bookmarkStart w:id="61" w:name="_Toc171237011"/>
      <w:r>
        <w:rPr>
          <w:rStyle w:val="CharSectno"/>
        </w:rPr>
        <w:t>5</w:t>
      </w:r>
      <w:r>
        <w:rPr>
          <w:snapToGrid w:val="0"/>
        </w:rPr>
        <w:t>.</w:t>
      </w:r>
      <w:r>
        <w:rPr>
          <w:snapToGrid w:val="0"/>
        </w:rPr>
        <w:tab/>
        <w:t xml:space="preserve">Notice of application for </w:t>
      </w:r>
      <w:bookmarkEnd w:id="56"/>
      <w:r>
        <w:rPr>
          <w:snapToGrid w:val="0"/>
        </w:rPr>
        <w:t>licence</w:t>
      </w:r>
      <w:bookmarkEnd w:id="57"/>
      <w:bookmarkEnd w:id="58"/>
      <w:bookmarkEnd w:id="59"/>
      <w:bookmarkEnd w:id="60"/>
      <w:bookmarkEnd w:id="61"/>
      <w:r>
        <w:rPr>
          <w:snapToGrid w:val="0"/>
        </w:rPr>
        <w:t xml:space="preserve"> </w:t>
      </w:r>
    </w:p>
    <w:p>
      <w:pPr>
        <w:pStyle w:val="Subsection"/>
        <w:rPr>
          <w:snapToGrid w:val="0"/>
        </w:rPr>
      </w:pPr>
      <w:r>
        <w:rPr>
          <w:snapToGrid w:val="0"/>
        </w:rPr>
        <w:tab/>
        <w:t>(1)</w:t>
      </w:r>
      <w:r>
        <w:rPr>
          <w:snapToGrid w:val="0"/>
        </w:rPr>
        <w:tab/>
        <w:t>Notice of an application for the grant of a licence to be advertised pursuant to section 24(2) of the Act — </w:t>
      </w:r>
    </w:p>
    <w:p>
      <w:pPr>
        <w:pStyle w:val="Indenta"/>
        <w:rPr>
          <w:snapToGrid w:val="0"/>
        </w:rPr>
      </w:pPr>
      <w:r>
        <w:rPr>
          <w:snapToGrid w:val="0"/>
        </w:rPr>
        <w:tab/>
        <w:t>(a)</w:t>
      </w:r>
      <w:r>
        <w:rPr>
          <w:snapToGrid w:val="0"/>
        </w:rPr>
        <w:tab/>
        <w:t>shall be in a form approved by the Board; and</w:t>
      </w:r>
    </w:p>
    <w:p>
      <w:pPr>
        <w:pStyle w:val="Indenta"/>
        <w:rPr>
          <w:snapToGrid w:val="0"/>
        </w:rPr>
      </w:pPr>
      <w:r>
        <w:rPr>
          <w:snapToGrid w:val="0"/>
        </w:rPr>
        <w:tab/>
        <w:t>(b)</w:t>
      </w:r>
      <w:r>
        <w:rPr>
          <w:snapToGrid w:val="0"/>
        </w:rPr>
        <w:tab/>
        <w:t>shall be published by the Board in an issue of the newspaper known as “The West Australian” on a Saturday not less than 14 days before the day fixed for the hearing of the application.</w:t>
      </w:r>
    </w:p>
    <w:p>
      <w:pPr>
        <w:pStyle w:val="Ednotesubsection"/>
      </w:pPr>
      <w:r>
        <w:tab/>
        <w:t>[(2)</w:t>
      </w:r>
      <w:r>
        <w:tab/>
        <w:t xml:space="preserve">repealed] </w:t>
      </w:r>
    </w:p>
    <w:p>
      <w:pPr>
        <w:pStyle w:val="Footnotesection"/>
      </w:pPr>
      <w:r>
        <w:tab/>
        <w:t xml:space="preserve">[Regulation 5 amended in Gazette 26 Oct 1990 p. 5370.] </w:t>
      </w:r>
    </w:p>
    <w:p>
      <w:pPr>
        <w:pStyle w:val="Heading5"/>
      </w:pPr>
      <w:bookmarkStart w:id="62" w:name="_Toc93113967"/>
      <w:bookmarkStart w:id="63" w:name="_Toc172959426"/>
      <w:bookmarkStart w:id="64" w:name="_Toc171237012"/>
      <w:bookmarkStart w:id="65" w:name="_Toc848601"/>
      <w:bookmarkStart w:id="66" w:name="_Toc3274250"/>
      <w:bookmarkStart w:id="67" w:name="_Toc3621799"/>
      <w:r>
        <w:rPr>
          <w:rStyle w:val="CharSectno"/>
        </w:rPr>
        <w:t>6</w:t>
      </w:r>
      <w:r>
        <w:t>.</w:t>
      </w:r>
      <w:r>
        <w:tab/>
        <w:t>Prescribed examinations</w:t>
      </w:r>
      <w:bookmarkEnd w:id="62"/>
      <w:bookmarkEnd w:id="63"/>
      <w:bookmarkEnd w:id="64"/>
    </w:p>
    <w:p>
      <w:pPr>
        <w:pStyle w:val="Subsection"/>
        <w:spacing w:before="120"/>
      </w:pPr>
      <w:r>
        <w:tab/>
        <w:t>(1)</w:t>
      </w:r>
      <w:r>
        <w:tab/>
        <w:t xml:space="preserve">The prescribed examinations for the purposes of clause 1(a) of the Schedule to the Act are — </w:t>
      </w:r>
    </w:p>
    <w:p>
      <w:pPr>
        <w:pStyle w:val="Indenta"/>
      </w:pPr>
      <w:r>
        <w:tab/>
        <w:t>(a)</w:t>
      </w:r>
      <w:r>
        <w:tab/>
        <w:t xml:space="preserve">the examinations which are required by a registered training provider to be passed for a Diploma of Property (Real Estate), together with the examinations conducted by a registered training provider in the following courses — </w:t>
      </w:r>
    </w:p>
    <w:p>
      <w:pPr>
        <w:pStyle w:val="Indenti"/>
      </w:pPr>
      <w:r>
        <w:tab/>
        <w:t>(i)</w:t>
      </w:r>
      <w:r>
        <w:tab/>
        <w:t>Unit 15826 — Rural Sales;</w:t>
      </w:r>
    </w:p>
    <w:p>
      <w:pPr>
        <w:pStyle w:val="Indenti"/>
      </w:pPr>
      <w:r>
        <w:tab/>
        <w:t>(ii)</w:t>
      </w:r>
      <w:r>
        <w:tab/>
        <w:t>Unit 15825 — Selling Businesses; and</w:t>
      </w:r>
    </w:p>
    <w:p>
      <w:pPr>
        <w:pStyle w:val="Indenti"/>
      </w:pPr>
      <w:r>
        <w:tab/>
        <w:t>(iii)</w:t>
      </w:r>
      <w:r>
        <w:tab/>
        <w:t xml:space="preserve">Unit 15892 — Real Estate Law; </w:t>
      </w:r>
    </w:p>
    <w:p>
      <w:pPr>
        <w:pStyle w:val="Indenta"/>
      </w:pPr>
      <w:r>
        <w:tab/>
      </w:r>
      <w:r>
        <w:tab/>
        <w:t>or</w:t>
      </w:r>
    </w:p>
    <w:p>
      <w:pPr>
        <w:pStyle w:val="Indenta"/>
      </w:pPr>
      <w:r>
        <w:tab/>
        <w:t>(b)</w:t>
      </w:r>
      <w:r>
        <w:tab/>
        <w:t>the examinations required to be passed for the conferring of a Bachelor of Commerce (Property and Marketing) or a Bachelor of Commerce (Property) by the Curtin University of Technology.</w:t>
      </w:r>
    </w:p>
    <w:p>
      <w:pPr>
        <w:pStyle w:val="Subsection"/>
        <w:spacing w:before="120"/>
      </w:pPr>
      <w:r>
        <w:tab/>
        <w:t>(2)</w:t>
      </w:r>
      <w:r>
        <w:tab/>
        <w:t xml:space="preserve">In respect of a person who was a licensee and ceased to be licensed due to section 30(2a) of the Act the prescribed examinations for the purposes of clause 1(a) of the Schedule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rPr>
          <w:i/>
        </w:rPr>
        <w:t>.</w:t>
      </w:r>
    </w:p>
    <w:p>
      <w:pPr>
        <w:pStyle w:val="Footnotesection"/>
      </w:pPr>
      <w:r>
        <w:tab/>
        <w:t>[Regulation 6 inserted in Gazette 7 Feb 2003 p. 385; amended in Gazette 13 Jan 2004 p. 145.]</w:t>
      </w:r>
    </w:p>
    <w:p>
      <w:pPr>
        <w:pStyle w:val="Heading5"/>
        <w:spacing w:before="180"/>
      </w:pPr>
      <w:bookmarkStart w:id="68" w:name="_Toc93113968"/>
      <w:bookmarkStart w:id="69" w:name="_Toc172959427"/>
      <w:bookmarkStart w:id="70" w:name="_Toc171237013"/>
      <w:bookmarkStart w:id="71" w:name="_Toc848602"/>
      <w:bookmarkStart w:id="72" w:name="_Toc3274251"/>
      <w:bookmarkStart w:id="73" w:name="_Toc3621800"/>
      <w:bookmarkEnd w:id="65"/>
      <w:bookmarkEnd w:id="66"/>
      <w:bookmarkEnd w:id="67"/>
      <w:r>
        <w:rPr>
          <w:rStyle w:val="CharSectno"/>
        </w:rPr>
        <w:t>6A</w:t>
      </w:r>
      <w:r>
        <w:t>.</w:t>
      </w:r>
      <w:r>
        <w:tab/>
        <w:t>Prescribed qualifications for sales representatives</w:t>
      </w:r>
      <w:bookmarkEnd w:id="68"/>
      <w:bookmarkEnd w:id="69"/>
      <w:bookmarkEnd w:id="70"/>
    </w:p>
    <w:p>
      <w:pPr>
        <w:pStyle w:val="Subsection"/>
        <w:spacing w:before="120"/>
      </w:pPr>
      <w:r>
        <w:tab/>
      </w:r>
      <w:r>
        <w:tab/>
        <w:t xml:space="preserve">The prescribed qualifications for the purposes of section 47(2) of the Act are the successful completion of — </w:t>
      </w:r>
    </w:p>
    <w:p>
      <w:pPr>
        <w:pStyle w:val="Indenta"/>
      </w:pPr>
      <w:r>
        <w:tab/>
        <w:t>(a)</w:t>
      </w:r>
      <w:r>
        <w:tab/>
        <w:t>the TAFE Sales Representatives Registration Course provided by a registered training provider;</w:t>
      </w:r>
    </w:p>
    <w:p>
      <w:pPr>
        <w:pStyle w:val="Indenta"/>
        <w:spacing w:before="60"/>
      </w:pPr>
      <w:r>
        <w:tab/>
        <w:t>(b)</w:t>
      </w:r>
      <w:r>
        <w:tab/>
        <w:t>the REIWA Sales Representatives Registration Course provided by the Real Estate Institute of Western Australia Incorporated; or</w:t>
      </w:r>
    </w:p>
    <w:p>
      <w:pPr>
        <w:pStyle w:val="Indenta"/>
      </w:pPr>
      <w:r>
        <w:tab/>
        <w:t>(c)</w:t>
      </w:r>
      <w:r>
        <w:tab/>
        <w:t xml:space="preserve">both — </w:t>
      </w:r>
    </w:p>
    <w:p>
      <w:pPr>
        <w:pStyle w:val="Indenti"/>
      </w:pPr>
      <w:r>
        <w:tab/>
        <w:t>(i)</w:t>
      </w:r>
      <w:r>
        <w:tab/>
        <w:t>Real Estate Business 305; and</w:t>
      </w:r>
    </w:p>
    <w:p>
      <w:pPr>
        <w:pStyle w:val="Indenti"/>
        <w:keepNext/>
      </w:pPr>
      <w:r>
        <w:tab/>
        <w:t>(ii)</w:t>
      </w:r>
      <w:r>
        <w:tab/>
        <w:t>Property Management 330,</w:t>
      </w:r>
    </w:p>
    <w:p>
      <w:pPr>
        <w:pStyle w:val="Indenta"/>
      </w:pPr>
      <w:r>
        <w:tab/>
      </w:r>
      <w:r>
        <w:tab/>
        <w:t>provided by the Curtin University of Technology.</w:t>
      </w:r>
    </w:p>
    <w:p>
      <w:pPr>
        <w:pStyle w:val="Footnotesection"/>
        <w:spacing w:before="80"/>
        <w:ind w:left="890" w:hanging="890"/>
      </w:pPr>
      <w:r>
        <w:tab/>
        <w:t>[Regulation 6A inserted in Gazette 7 Feb 2003 p. 386.]</w:t>
      </w:r>
    </w:p>
    <w:p>
      <w:pPr>
        <w:pStyle w:val="Heading5"/>
        <w:rPr>
          <w:snapToGrid w:val="0"/>
        </w:rPr>
      </w:pPr>
      <w:bookmarkStart w:id="74" w:name="_Toc93113969"/>
      <w:bookmarkStart w:id="75" w:name="_Toc172959428"/>
      <w:bookmarkStart w:id="76" w:name="_Toc171237014"/>
      <w:r>
        <w:rPr>
          <w:rStyle w:val="CharSectno"/>
        </w:rPr>
        <w:t>6B</w:t>
      </w:r>
      <w:r>
        <w:rPr>
          <w:snapToGrid w:val="0"/>
        </w:rPr>
        <w:t>.</w:t>
      </w:r>
      <w:r>
        <w:rPr>
          <w:snapToGrid w:val="0"/>
        </w:rPr>
        <w:tab/>
        <w:t>Grant of certificate of registration</w:t>
      </w:r>
      <w:bookmarkEnd w:id="71"/>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The Board or the Registrar may grant a certificate of registration under section 47 of the Act to an applicant — </w:t>
      </w:r>
    </w:p>
    <w:p>
      <w:pPr>
        <w:pStyle w:val="Indenta"/>
      </w:pPr>
      <w:r>
        <w:tab/>
        <w:t>(a)</w:t>
      </w:r>
      <w:r>
        <w:tab/>
        <w:t>who applies within one year of successfully completing a qualification prescribed in regulation 6A;</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6(1)(a) or (b).</w:t>
      </w:r>
    </w:p>
    <w:p>
      <w:pPr>
        <w:pStyle w:val="Footnotesection"/>
      </w:pPr>
      <w:r>
        <w:tab/>
        <w:t>[Regulation 6B inserted in Gazette 8 May 1987 p. 2103; amended in Gazette 30 Oct 1987 p. 4047; 12 Aug 1988 p. 2770; 7 Feb 2003 p. 386</w:t>
      </w:r>
      <w:r>
        <w:noBreakHyphen/>
        <w:t xml:space="preserve">7; 30 Dec 2004 p. 6924; 17 Nov 2006 p. 4760.] </w:t>
      </w:r>
    </w:p>
    <w:p>
      <w:pPr>
        <w:pStyle w:val="Heading5"/>
        <w:rPr>
          <w:snapToGrid w:val="0"/>
        </w:rPr>
      </w:pPr>
      <w:bookmarkStart w:id="77" w:name="_Toc848603"/>
      <w:bookmarkStart w:id="78" w:name="_Toc3274252"/>
      <w:bookmarkStart w:id="79" w:name="_Toc3621801"/>
      <w:bookmarkStart w:id="80" w:name="_Toc93113970"/>
      <w:bookmarkStart w:id="81" w:name="_Toc172959429"/>
      <w:bookmarkStart w:id="82" w:name="_Toc171237015"/>
      <w:r>
        <w:rPr>
          <w:rStyle w:val="CharSectno"/>
        </w:rPr>
        <w:t>6BA</w:t>
      </w:r>
      <w:r>
        <w:rPr>
          <w:snapToGrid w:val="0"/>
        </w:rPr>
        <w:t>.</w:t>
      </w:r>
      <w:r>
        <w:rPr>
          <w:snapToGrid w:val="0"/>
        </w:rPr>
        <w:tab/>
        <w:t>Requirements for appointment to act as an agent</w:t>
      </w:r>
      <w:bookmarkEnd w:id="77"/>
      <w:bookmarkEnd w:id="78"/>
      <w:bookmarkEnd w:id="79"/>
      <w:bookmarkEnd w:id="80"/>
      <w:bookmarkEnd w:id="81"/>
      <w:bookmarkEnd w:id="82"/>
      <w:r>
        <w:rPr>
          <w:snapToGrid w:val="0"/>
        </w:rPr>
        <w:t xml:space="preserve"> </w:t>
      </w:r>
    </w:p>
    <w:p>
      <w:pPr>
        <w:pStyle w:val="Subsection"/>
        <w:rPr>
          <w:snapToGrid w:val="0"/>
        </w:rPr>
      </w:pPr>
      <w:r>
        <w:rPr>
          <w:snapToGrid w:val="0"/>
        </w:rPr>
        <w:tab/>
        <w:t>(1)</w:t>
      </w:r>
      <w:r>
        <w:rPr>
          <w:snapToGrid w:val="0"/>
        </w:rPr>
        <w:tab/>
        <w:t>If an amount is not fixed under section 61(1) of the Act, an appointment to act as an agent —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w:t>
      </w:r>
    </w:p>
    <w:p>
      <w:pPr>
        <w:pStyle w:val="Indenta"/>
        <w:keepNext/>
        <w:rPr>
          <w:snapToGrid w:val="0"/>
        </w:rPr>
      </w:pPr>
      <w:r>
        <w:rPr>
          <w:snapToGrid w:val="0"/>
        </w:rPr>
        <w:tab/>
        <w:t>(b)</w:t>
      </w:r>
      <w:r>
        <w:rPr>
          <w:snapToGrid w:val="0"/>
        </w:rPr>
        <w:tab/>
        <w:t>where —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r>
        <w:rPr>
          <w:i/>
          <w:snapToGrid w:val="0"/>
        </w:rPr>
        <w:t>.</w:t>
      </w:r>
      <w:r>
        <w:rPr>
          <w:snapToGrid w:val="0"/>
        </w:rPr>
        <w:t xml:space="preserve"> </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rPr>
          <w:snapToGrid w:val="0"/>
        </w:rPr>
      </w:pPr>
      <w:r>
        <w:rPr>
          <w:snapToGrid w:val="0"/>
        </w:rPr>
        <w:tab/>
        <w:t>(3)</w:t>
      </w:r>
      <w:r>
        <w:rPr>
          <w:snapToGrid w:val="0"/>
        </w:rPr>
        <w:tab/>
        <w:t>An appointment to act as an agent is to include a statement in clear, concise and plain English to the effect that the person for whom the services are to be rendered by the agent (e.g. the vendor or landlord) may seek assistance from the Real Estate and Business Agents Supervisory Board in relation to disputes as to the commission, reward or other valuable consideration to be received by the agent.</w:t>
      </w:r>
    </w:p>
    <w:p>
      <w:pPr>
        <w:pStyle w:val="Footnotesection"/>
      </w:pPr>
      <w:r>
        <w:tab/>
        <w:t>[Regulation 6BA inserted in Gazette 16 Oct 1998 p. 5734</w:t>
      </w:r>
      <w:r>
        <w:noBreakHyphen/>
        <w:t xml:space="preserve">5.] </w:t>
      </w:r>
    </w:p>
    <w:p>
      <w:pPr>
        <w:pStyle w:val="Heading5"/>
        <w:spacing w:before="240"/>
        <w:rPr>
          <w:snapToGrid w:val="0"/>
        </w:rPr>
      </w:pPr>
      <w:bookmarkStart w:id="83" w:name="_Toc848604"/>
      <w:bookmarkStart w:id="84" w:name="_Toc3274253"/>
      <w:bookmarkStart w:id="85" w:name="_Toc3621802"/>
      <w:bookmarkStart w:id="86" w:name="_Toc93113971"/>
      <w:bookmarkStart w:id="87" w:name="_Toc172959430"/>
      <w:bookmarkStart w:id="88" w:name="_Toc171237016"/>
      <w:r>
        <w:rPr>
          <w:rStyle w:val="CharSectno"/>
        </w:rPr>
        <w:t>6C</w:t>
      </w:r>
      <w:r>
        <w:rPr>
          <w:snapToGrid w:val="0"/>
        </w:rPr>
        <w:t>.</w:t>
      </w:r>
      <w:r>
        <w:rPr>
          <w:snapToGrid w:val="0"/>
        </w:rPr>
        <w:tab/>
        <w:t>Definition of “authorised financial institution” — prescribed classes</w:t>
      </w:r>
      <w:bookmarkEnd w:id="83"/>
      <w:bookmarkEnd w:id="84"/>
      <w:bookmarkEnd w:id="85"/>
      <w:bookmarkEnd w:id="86"/>
      <w:bookmarkEnd w:id="87"/>
      <w:bookmarkEnd w:id="88"/>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authorised</w:t>
      </w:r>
      <w:r>
        <w:rPr>
          <w:rStyle w:val="CharDefText"/>
        </w:rPr>
        <w:t xml:space="preserve"> </w:t>
      </w:r>
      <w:r>
        <w:rPr>
          <w:rStyle w:val="CharDefText"/>
          <w:b w:val="0"/>
        </w:rPr>
        <w:t>financial institution</w:t>
      </w:r>
      <w:r>
        <w:rPr>
          <w:snapToGrid w:val="0"/>
        </w:rPr>
        <w:t>” in section 67 of the Act, the following classes of bodies are prescribed —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 xml:space="preserve">[Regulation 6C inserted in Gazette 25 Jun 1996 p. 2918.] </w:t>
      </w:r>
    </w:p>
    <w:p>
      <w:pPr>
        <w:pStyle w:val="Heading5"/>
        <w:rPr>
          <w:snapToGrid w:val="0"/>
        </w:rPr>
      </w:pPr>
      <w:bookmarkStart w:id="89" w:name="_Toc848605"/>
      <w:bookmarkStart w:id="90" w:name="_Toc3274254"/>
      <w:bookmarkStart w:id="91" w:name="_Toc3621803"/>
      <w:bookmarkStart w:id="92" w:name="_Toc93113972"/>
      <w:bookmarkStart w:id="93" w:name="_Toc172959431"/>
      <w:bookmarkStart w:id="94" w:name="_Toc171237017"/>
      <w:r>
        <w:rPr>
          <w:rStyle w:val="CharSectno"/>
        </w:rPr>
        <w:t>6D</w:t>
      </w:r>
      <w:r>
        <w:rPr>
          <w:snapToGrid w:val="0"/>
        </w:rPr>
        <w:t>.</w:t>
      </w:r>
      <w:r>
        <w:rPr>
          <w:snapToGrid w:val="0"/>
        </w:rPr>
        <w:tab/>
        <w:t>Designation of trust accounts</w:t>
      </w:r>
      <w:bookmarkEnd w:id="89"/>
      <w:bookmarkEnd w:id="90"/>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rPr>
          <w:snapToGrid w:val="0"/>
        </w:rPr>
      </w:pPr>
      <w:r>
        <w:rPr>
          <w:snapToGrid w:val="0"/>
        </w:rPr>
        <w:tab/>
        <w:t>(2)</w:t>
      </w:r>
      <w:r>
        <w:rPr>
          <w:snapToGrid w:val="0"/>
        </w:rPr>
        <w:tab/>
        <w:t>The designation of a trust account, other than a separate account, is to include — </w:t>
      </w:r>
    </w:p>
    <w:p>
      <w:pPr>
        <w:pStyle w:val="Indenta"/>
        <w:rPr>
          <w:snapToGrid w:val="0"/>
        </w:rPr>
      </w:pPr>
      <w:r>
        <w:rPr>
          <w:snapToGrid w:val="0"/>
        </w:rPr>
        <w:tab/>
        <w:t>(a)</w:t>
      </w:r>
      <w:r>
        <w:rPr>
          <w:snapToGrid w:val="0"/>
        </w:rPr>
        <w:tab/>
        <w:t>the description “REBA Trust Account” or “REBA Tenancy Bond Trust Account” as appropriate;</w:t>
      </w:r>
    </w:p>
    <w:p>
      <w:pPr>
        <w:pStyle w:val="Indenta"/>
        <w:rPr>
          <w:snapToGrid w:val="0"/>
        </w:rPr>
      </w:pPr>
      <w:r>
        <w:rPr>
          <w:snapToGrid w:val="0"/>
        </w:rPr>
        <w:tab/>
        <w:t>(b)</w:t>
      </w:r>
      <w:r>
        <w:rPr>
          <w:snapToGrid w:val="0"/>
        </w:rPr>
        <w:tab/>
        <w:t>the name of the holder of the triennial certificate, and any business name of that holder, recorded in the register; and</w:t>
      </w:r>
    </w:p>
    <w:p>
      <w:pPr>
        <w:pStyle w:val="Indenta"/>
        <w:rPr>
          <w:snapToGrid w:val="0"/>
        </w:rPr>
      </w:pPr>
      <w:r>
        <w:rPr>
          <w:snapToGrid w:val="0"/>
        </w:rPr>
        <w:tab/>
        <w:t>(c)</w:t>
      </w:r>
      <w:r>
        <w:rPr>
          <w:snapToGrid w:val="0"/>
        </w:rPr>
        <w:tab/>
        <w:t>the letters “TC” followed by the triennial certificate number recorded in the register.</w:t>
      </w:r>
    </w:p>
    <w:p>
      <w:pPr>
        <w:pStyle w:val="Subsection"/>
        <w:rPr>
          <w:snapToGrid w:val="0"/>
        </w:rPr>
      </w:pPr>
      <w:r>
        <w:rPr>
          <w:snapToGrid w:val="0"/>
        </w:rPr>
        <w:tab/>
        <w:t>(3)</w:t>
      </w:r>
      <w:r>
        <w:rPr>
          <w:snapToGrid w:val="0"/>
        </w:rPr>
        <w:tab/>
        <w:t>The designation of a separate account is to include — </w:t>
      </w:r>
    </w:p>
    <w:p>
      <w:pPr>
        <w:pStyle w:val="Indenta"/>
        <w:rPr>
          <w:snapToGrid w:val="0"/>
        </w:rPr>
      </w:pPr>
      <w:r>
        <w:rPr>
          <w:snapToGrid w:val="0"/>
        </w:rPr>
        <w:tab/>
        <w:t>(a)</w:t>
      </w:r>
      <w:r>
        <w:rPr>
          <w:snapToGrid w:val="0"/>
        </w:rPr>
        <w:tab/>
        <w:t>the description “REBA Trust Account — IB”;</w:t>
      </w:r>
    </w:p>
    <w:p>
      <w:pPr>
        <w:pStyle w:val="Indenta"/>
        <w:rPr>
          <w:snapToGrid w:val="0"/>
        </w:rPr>
      </w:pPr>
      <w:r>
        <w:rPr>
          <w:snapToGrid w:val="0"/>
        </w:rPr>
        <w:tab/>
        <w:t>(b)</w:t>
      </w:r>
      <w:r>
        <w:rPr>
          <w:snapToGrid w:val="0"/>
        </w:rPr>
        <w:tab/>
        <w:t>the name of the holder of the triennial certificate, and any business name of that holder, recorded in the register;</w:t>
      </w:r>
    </w:p>
    <w:p>
      <w:pPr>
        <w:pStyle w:val="Indenta"/>
        <w:keepNext/>
        <w:rPr>
          <w:snapToGrid w:val="0"/>
        </w:rPr>
      </w:pPr>
      <w:r>
        <w:rPr>
          <w:snapToGrid w:val="0"/>
        </w:rPr>
        <w:tab/>
        <w:t>(c)</w:t>
      </w:r>
      <w:r>
        <w:rPr>
          <w:snapToGrid w:val="0"/>
        </w:rPr>
        <w:tab/>
        <w:t>the words “in trust for” followed by the name of the person who requested the separate account; and</w:t>
      </w:r>
    </w:p>
    <w:p>
      <w:pPr>
        <w:pStyle w:val="Indenta"/>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 xml:space="preserve">19.] </w:t>
      </w:r>
    </w:p>
    <w:p>
      <w:pPr>
        <w:pStyle w:val="Heading5"/>
        <w:spacing w:before="240"/>
        <w:rPr>
          <w:snapToGrid w:val="0"/>
        </w:rPr>
      </w:pPr>
      <w:bookmarkStart w:id="95" w:name="_Toc848606"/>
      <w:bookmarkStart w:id="96" w:name="_Toc3274255"/>
      <w:bookmarkStart w:id="97" w:name="_Toc3621804"/>
      <w:bookmarkStart w:id="98" w:name="_Toc93113973"/>
      <w:bookmarkStart w:id="99" w:name="_Toc172959432"/>
      <w:bookmarkStart w:id="100" w:name="_Toc171237018"/>
      <w:r>
        <w:rPr>
          <w:rStyle w:val="CharSectno"/>
        </w:rPr>
        <w:t>6E</w:t>
      </w:r>
      <w:r>
        <w:rPr>
          <w:snapToGrid w:val="0"/>
        </w:rPr>
        <w:t>.</w:t>
      </w:r>
      <w:r>
        <w:rPr>
          <w:snapToGrid w:val="0"/>
        </w:rPr>
        <w:tab/>
        <w:t>Prescribed requirements for separate accounts</w:t>
      </w:r>
      <w:bookmarkEnd w:id="95"/>
      <w:bookmarkEnd w:id="96"/>
      <w:bookmarkEnd w:id="97"/>
      <w:bookmarkEnd w:id="98"/>
      <w:bookmarkEnd w:id="99"/>
      <w:bookmarkEnd w:id="100"/>
      <w:r>
        <w:rPr>
          <w:snapToGrid w:val="0"/>
        </w:rPr>
        <w:t xml:space="preserve"> </w:t>
      </w:r>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spacing w:before="180"/>
        <w:rPr>
          <w:snapToGrid w:val="0"/>
        </w:rPr>
      </w:pPr>
      <w:r>
        <w:rPr>
          <w:snapToGrid w:val="0"/>
        </w:rPr>
        <w:tab/>
        <w:t>(2)</w:t>
      </w:r>
      <w:r>
        <w:rPr>
          <w:snapToGrid w:val="0"/>
        </w:rPr>
        <w:tab/>
        <w:t>In subregulation (1) — </w:t>
      </w:r>
    </w:p>
    <w:p>
      <w:pPr>
        <w:pStyle w:val="Defstart"/>
        <w:keepNext/>
      </w:pPr>
      <w:r>
        <w:rPr>
          <w:b/>
        </w:rPr>
        <w:tab/>
        <w:t>“</w:t>
      </w:r>
      <w:r>
        <w:rPr>
          <w:rStyle w:val="CharDefText"/>
        </w:rPr>
        <w:t>business</w:t>
      </w:r>
      <w:r>
        <w:rPr>
          <w:b/>
        </w:rPr>
        <w:t>”</w:t>
      </w:r>
      <w:r>
        <w:t xml:space="preserve"> means any commercial undertaking or enterprise in respect of any profession, trade, employment, vocation, or calling.</w:t>
      </w:r>
    </w:p>
    <w:p>
      <w:pPr>
        <w:pStyle w:val="Footnotesection"/>
      </w:pPr>
      <w:r>
        <w:tab/>
        <w:t xml:space="preserve">[Regulation 6E inserted in Gazette 25 Jun 1996 p. 2919.] </w:t>
      </w:r>
    </w:p>
    <w:p>
      <w:pPr>
        <w:pStyle w:val="Heading5"/>
        <w:spacing w:before="240"/>
        <w:rPr>
          <w:snapToGrid w:val="0"/>
        </w:rPr>
      </w:pPr>
      <w:bookmarkStart w:id="101" w:name="_Toc848607"/>
      <w:bookmarkStart w:id="102" w:name="_Toc3274256"/>
      <w:bookmarkStart w:id="103" w:name="_Toc3621805"/>
      <w:bookmarkStart w:id="104" w:name="_Toc93113974"/>
      <w:bookmarkStart w:id="105" w:name="_Toc172959433"/>
      <w:bookmarkStart w:id="106" w:name="_Toc171237019"/>
      <w:r>
        <w:rPr>
          <w:rStyle w:val="CharSectno"/>
        </w:rPr>
        <w:t>6F</w:t>
      </w:r>
      <w:r>
        <w:rPr>
          <w:snapToGrid w:val="0"/>
        </w:rPr>
        <w:t>.</w:t>
      </w:r>
      <w:r>
        <w:rPr>
          <w:snapToGrid w:val="0"/>
        </w:rPr>
        <w:tab/>
        <w:t>Interest payable on trust accounts</w:t>
      </w:r>
      <w:bookmarkEnd w:id="101"/>
      <w:bookmarkEnd w:id="102"/>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For the purposes of section 68B(1) of the Act, interest on the balance of a trust account is to be paid —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spacing w:before="180"/>
        <w:rPr>
          <w:snapToGrid w:val="0"/>
        </w:rPr>
      </w:pPr>
      <w:r>
        <w:rPr>
          <w:snapToGrid w:val="0"/>
        </w:rPr>
        <w:tab/>
        <w:t>(2)</w:t>
      </w:r>
      <w:r>
        <w:rPr>
          <w:snapToGrid w:val="0"/>
        </w:rPr>
        <w:tab/>
        <w:t>In subregulation (1)(a) — </w:t>
      </w:r>
    </w:p>
    <w:p>
      <w:pPr>
        <w:pStyle w:val="Defstart"/>
      </w:pPr>
      <w:r>
        <w:rPr>
          <w:b/>
        </w:rPr>
        <w:tab/>
        <w:t>“</w:t>
      </w:r>
      <w:r>
        <w:rPr>
          <w:rStyle w:val="CharDefText"/>
        </w:rPr>
        <w:t>relevant bank accepted bills rate</w:t>
      </w:r>
      <w:r>
        <w:rPr>
          <w:b/>
        </w:rPr>
        <w:t>”</w:t>
      </w:r>
      <w:r>
        <w:t xml:space="preserve"> means the 30 day bank accepted bills rate as published in Table F.1 of the “Reserve Bank of Australia Bulletin” for the month that is 2 months before the month in respect of which the interest is to be paid.</w:t>
      </w:r>
    </w:p>
    <w:p>
      <w:pPr>
        <w:pStyle w:val="NotesPerm"/>
        <w:rPr>
          <w:rFonts w:ascii="Times New Roman" w:hAnsi="Times New Roman"/>
        </w:rPr>
      </w:pPr>
      <w:r>
        <w:rPr>
          <w:rFonts w:ascii="Times New Roman" w:hAnsi="Times New Roman"/>
        </w:rPr>
        <w:tab/>
        <w:t>(For example, the relevant bank accepted bills rate for May is the 30 day bank accepted bills rate for March.)</w:t>
      </w:r>
    </w:p>
    <w:p>
      <w:pPr>
        <w:pStyle w:val="Footnotesection"/>
      </w:pPr>
      <w:r>
        <w:tab/>
        <w:t xml:space="preserve">[Regulation 6F inserted in Gazette 25 Jun 1996 p. 2919.] </w:t>
      </w:r>
    </w:p>
    <w:p>
      <w:pPr>
        <w:pStyle w:val="Heading5"/>
      </w:pPr>
      <w:bookmarkStart w:id="107" w:name="_Toc848608"/>
      <w:bookmarkStart w:id="108" w:name="_Toc3274257"/>
      <w:bookmarkStart w:id="109" w:name="_Toc3621806"/>
      <w:bookmarkStart w:id="110" w:name="_Toc93113975"/>
      <w:bookmarkStart w:id="111" w:name="_Toc172959434"/>
      <w:bookmarkStart w:id="112" w:name="_Toc171237020"/>
      <w:r>
        <w:rPr>
          <w:rStyle w:val="CharSectno"/>
        </w:rPr>
        <w:t>6G</w:t>
      </w:r>
      <w:r>
        <w:t>.</w:t>
      </w:r>
      <w:r>
        <w:tab/>
        <w:t>Content of receipts</w:t>
      </w:r>
      <w:bookmarkEnd w:id="107"/>
      <w:bookmarkEnd w:id="108"/>
      <w:bookmarkEnd w:id="109"/>
      <w:bookmarkEnd w:id="110"/>
      <w:bookmarkEnd w:id="111"/>
      <w:bookmarkEnd w:id="112"/>
    </w:p>
    <w:p>
      <w:pPr>
        <w:pStyle w:val="Subsection"/>
      </w:pPr>
      <w:r>
        <w:tab/>
      </w:r>
      <w:r>
        <w:tab/>
        <w:t>A receipt given under section 69(1)(a) of the Act shall contain the following information — </w:t>
      </w:r>
    </w:p>
    <w:p>
      <w:pPr>
        <w:pStyle w:val="Indenta"/>
      </w:pPr>
      <w:r>
        <w:tab/>
        <w:t>(aa)</w:t>
      </w:r>
      <w:r>
        <w:tab/>
        <w:t>the heading “Trust Account Receipt”;</w:t>
      </w:r>
    </w:p>
    <w:p>
      <w:pPr>
        <w:pStyle w:val="Indenta"/>
      </w:pPr>
      <w:r>
        <w:tab/>
        <w:t>(a)</w:t>
      </w:r>
      <w:r>
        <w:tab/>
        <w:t>the name of the holder of the triennial certificate, and any business name of that holder, recorded in the register;</w:t>
      </w:r>
    </w:p>
    <w:p>
      <w:pPr>
        <w:pStyle w:val="Indenta"/>
      </w:pPr>
      <w:r>
        <w:tab/>
        <w:t>(b)</w:t>
      </w:r>
      <w:r>
        <w:tab/>
        <w:t>a number or letter, or a combination of both, in consecutive order that allows the receipt to be uniquely identified;</w:t>
      </w:r>
    </w:p>
    <w:p>
      <w:pPr>
        <w:pStyle w:val="Indenta"/>
      </w:pPr>
      <w:r>
        <w:tab/>
        <w:t>(c)</w:t>
      </w:r>
      <w:r>
        <w:tab/>
        <w:t>the date on which the money is received;</w:t>
      </w:r>
    </w:p>
    <w:p>
      <w:pPr>
        <w:pStyle w:val="Indenta"/>
      </w:pPr>
      <w:r>
        <w:tab/>
        <w:t>(d)</w:t>
      </w:r>
      <w:r>
        <w:tab/>
        <w:t>the name of the person paying the money;</w:t>
      </w:r>
    </w:p>
    <w:p>
      <w:pPr>
        <w:pStyle w:val="Indenta"/>
      </w:pPr>
      <w:r>
        <w:tab/>
        <w:t>(e)</w:t>
      </w:r>
      <w:r>
        <w:tab/>
        <w:t>the amount of money received;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 xml:space="preserve">[Regulation 6G inserted in Gazette 25 Jun 1996 p. 2919; amended in Gazette 17 Nov 2006 p. 4760.] </w:t>
      </w:r>
    </w:p>
    <w:p>
      <w:pPr>
        <w:pStyle w:val="Heading5"/>
        <w:rPr>
          <w:snapToGrid w:val="0"/>
        </w:rPr>
      </w:pPr>
      <w:bookmarkStart w:id="113" w:name="_Toc848609"/>
      <w:bookmarkStart w:id="114" w:name="_Toc3274258"/>
      <w:bookmarkStart w:id="115" w:name="_Toc3621807"/>
      <w:bookmarkStart w:id="116" w:name="_Toc93113976"/>
      <w:bookmarkStart w:id="117" w:name="_Toc172959435"/>
      <w:bookmarkStart w:id="118" w:name="_Toc171237021"/>
      <w:r>
        <w:rPr>
          <w:rStyle w:val="CharSectno"/>
        </w:rPr>
        <w:t>6H</w:t>
      </w:r>
      <w:r>
        <w:rPr>
          <w:snapToGrid w:val="0"/>
        </w:rPr>
        <w:t>.</w:t>
      </w:r>
      <w:r>
        <w:rPr>
          <w:snapToGrid w:val="0"/>
        </w:rPr>
        <w:tab/>
        <w:t>Records under section 69(1)(b)</w:t>
      </w:r>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A record shall be — </w:t>
      </w:r>
    </w:p>
    <w:p>
      <w:pPr>
        <w:pStyle w:val="Indenta"/>
        <w:rPr>
          <w:snapToGrid w:val="0"/>
        </w:rPr>
      </w:pPr>
      <w:r>
        <w:rPr>
          <w:snapToGrid w:val="0"/>
        </w:rPr>
        <w:tab/>
        <w:t>(a)</w:t>
      </w:r>
      <w:r>
        <w:rPr>
          <w:snapToGrid w:val="0"/>
        </w:rPr>
        <w:tab/>
        <w:t>kept in written form;</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keepLines/>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 xml:space="preserve">20.] </w:t>
      </w:r>
    </w:p>
    <w:p>
      <w:pPr>
        <w:pStyle w:val="Heading5"/>
        <w:rPr>
          <w:snapToGrid w:val="0"/>
        </w:rPr>
      </w:pPr>
      <w:bookmarkStart w:id="119" w:name="_Toc848610"/>
      <w:bookmarkStart w:id="120" w:name="_Toc3274259"/>
      <w:bookmarkStart w:id="121" w:name="_Toc3621808"/>
      <w:bookmarkStart w:id="122" w:name="_Toc93113977"/>
      <w:bookmarkStart w:id="123" w:name="_Toc172959436"/>
      <w:bookmarkStart w:id="124" w:name="_Toc171237022"/>
      <w:r>
        <w:rPr>
          <w:rStyle w:val="CharSectno"/>
        </w:rPr>
        <w:t>7</w:t>
      </w:r>
      <w:r>
        <w:rPr>
          <w:snapToGrid w:val="0"/>
        </w:rPr>
        <w:t>.</w:t>
      </w:r>
      <w:r>
        <w:rPr>
          <w:snapToGrid w:val="0"/>
        </w:rPr>
        <w:tab/>
        <w:t>Particulars to be included in registers</w:t>
      </w:r>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The prescribed particulars to be recorded, pursuant to section 13(2) of the Act, by the Registrar — </w:t>
      </w:r>
    </w:p>
    <w:p>
      <w:pPr>
        <w:pStyle w:val="Indenta"/>
        <w:rPr>
          <w:snapToGrid w:val="0"/>
        </w:rPr>
      </w:pPr>
      <w:r>
        <w:rPr>
          <w:snapToGrid w:val="0"/>
        </w:rPr>
        <w:tab/>
        <w:t>(a)</w:t>
      </w:r>
      <w:r>
        <w:rPr>
          <w:snapToGrid w:val="0"/>
        </w:rPr>
        <w:tab/>
        <w:t>in the register of licensees are, in respect of each licensee —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Fund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rPr>
          <w:snapToGrid w:val="0"/>
        </w:rPr>
      </w:pPr>
      <w:r>
        <w:rPr>
          <w:snapToGrid w:val="0"/>
        </w:rPr>
        <w:tab/>
        <w:t>(vii)</w:t>
      </w:r>
      <w:r>
        <w:rPr>
          <w:snapToGrid w:val="0"/>
        </w:rPr>
        <w:tab/>
        <w:t>the licence number, and the date on which the licence held by the holder of the certificate was granted;</w:t>
      </w:r>
    </w:p>
    <w:p>
      <w:pPr>
        <w:pStyle w:val="Indenti"/>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(ix)</w:t>
      </w:r>
      <w:r>
        <w:rPr>
          <w:snapToGrid w:val="0"/>
        </w:rPr>
        <w:tab/>
        <w:t>the name and address of the auditor appointed by the holder;</w:t>
      </w:r>
    </w:p>
    <w:p>
      <w:pPr>
        <w:pStyle w:val="Indenti"/>
        <w:rPr>
          <w:snapToGrid w:val="0"/>
        </w:rPr>
      </w:pPr>
      <w:r>
        <w:rPr>
          <w:snapToGrid w:val="0"/>
        </w:rPr>
        <w:tab/>
        <w:t>(x)</w:t>
      </w:r>
      <w:r>
        <w:rPr>
          <w:snapToGrid w:val="0"/>
        </w:rPr>
        <w:tab/>
        <w:t>the amount of any payment made under section 113 of the Act by the holder;</w:t>
      </w:r>
    </w:p>
    <w:p>
      <w:pPr>
        <w:pStyle w:val="Indenta"/>
        <w:rPr>
          <w:snapToGrid w:val="0"/>
        </w:rPr>
      </w:pPr>
      <w:r>
        <w:rPr>
          <w:snapToGrid w:val="0"/>
        </w:rPr>
        <w:tab/>
        <w:t>(c)</w:t>
      </w:r>
      <w:r>
        <w:rPr>
          <w:snapToGrid w:val="0"/>
        </w:rPr>
        <w:tab/>
        <w:t>in the register of holders of current certificates of registration are, in respect of each holder —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rPr>
          <w:snapToGrid w:val="0"/>
        </w:rPr>
      </w:pPr>
      <w:r>
        <w:rPr>
          <w:snapToGrid w:val="0"/>
        </w:rPr>
        <w:tab/>
        <w:t>(iii)</w:t>
      </w:r>
      <w:r>
        <w:rPr>
          <w:snapToGrid w:val="0"/>
        </w:rPr>
        <w:tab/>
        <w:t>any special condition to which the certificate held by the holder is subject;</w:t>
      </w:r>
    </w:p>
    <w:p>
      <w:pPr>
        <w:pStyle w:val="Indenti"/>
        <w:rPr>
          <w:snapToGrid w:val="0"/>
        </w:rPr>
      </w:pPr>
      <w:r>
        <w:rPr>
          <w:snapToGrid w:val="0"/>
        </w:rPr>
        <w:tab/>
        <w:t>(iv)</w:t>
      </w:r>
      <w:r>
        <w:rPr>
          <w:snapToGrid w:val="0"/>
        </w:rPr>
        <w:tab/>
        <w:t>the amount of any payment made under section 113 of the Act by the holder;</w:t>
      </w:r>
    </w:p>
    <w:p>
      <w:pPr>
        <w:pStyle w:val="Indenti"/>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w:t>
      </w:r>
    </w:p>
    <w:p>
      <w:pPr>
        <w:pStyle w:val="Heading5"/>
        <w:rPr>
          <w:snapToGrid w:val="0"/>
        </w:rPr>
      </w:pPr>
      <w:bookmarkStart w:id="125" w:name="_Toc848611"/>
      <w:bookmarkStart w:id="126" w:name="_Toc3274260"/>
      <w:bookmarkStart w:id="127" w:name="_Toc3621809"/>
      <w:bookmarkStart w:id="128" w:name="_Toc93113978"/>
      <w:bookmarkStart w:id="129" w:name="_Toc172959437"/>
      <w:bookmarkStart w:id="130" w:name="_Toc171237023"/>
      <w:r>
        <w:rPr>
          <w:rStyle w:val="CharSectno"/>
        </w:rPr>
        <w:t>7AA</w:t>
      </w:r>
      <w:r>
        <w:rPr>
          <w:snapToGrid w:val="0"/>
        </w:rPr>
        <w:t>.</w:t>
      </w:r>
      <w:r>
        <w:rPr>
          <w:snapToGrid w:val="0"/>
        </w:rPr>
        <w:tab/>
        <w:t>Definition of “</w:t>
      </w:r>
      <w:r>
        <w:rPr>
          <w:rStyle w:val="CharDefText"/>
          <w:b/>
        </w:rPr>
        <w:t>lending institution</w:t>
      </w:r>
      <w:r>
        <w:rPr>
          <w:snapToGrid w:val="0"/>
        </w:rPr>
        <w:t>” — prescribed class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For the purposes of the definition of “</w:t>
      </w:r>
      <w:r>
        <w:rPr>
          <w:rStyle w:val="CharDefText"/>
          <w:b w:val="0"/>
        </w:rPr>
        <w:t>lending institution</w:t>
      </w:r>
      <w:r>
        <w:rPr>
          <w:snapToGrid w:val="0"/>
        </w:rPr>
        <w:t>” in section 131A of the Act, the class consisting of bodies, other than bodies referred to in paragraphs (a), (b) and (c) of that definition, that provide loans to persons in order to assist those persons to purchase a dwelling is prescribed.</w:t>
      </w:r>
    </w:p>
    <w:p>
      <w:pPr>
        <w:pStyle w:val="Footnotesection"/>
      </w:pPr>
      <w:r>
        <w:tab/>
        <w:t xml:space="preserve">[Regulation 7AA inserted in Gazette 25 Jun 1996 p. 2920.] </w:t>
      </w:r>
    </w:p>
    <w:p>
      <w:pPr>
        <w:pStyle w:val="Heading5"/>
        <w:rPr>
          <w:snapToGrid w:val="0"/>
        </w:rPr>
      </w:pPr>
      <w:bookmarkStart w:id="131" w:name="_Toc848612"/>
      <w:bookmarkStart w:id="132" w:name="_Toc3274261"/>
      <w:bookmarkStart w:id="133" w:name="_Toc3621810"/>
      <w:bookmarkStart w:id="134" w:name="_Toc93113979"/>
      <w:bookmarkStart w:id="135" w:name="_Toc172959438"/>
      <w:bookmarkStart w:id="136" w:name="_Toc171237024"/>
      <w:r>
        <w:rPr>
          <w:rStyle w:val="CharSectno"/>
        </w:rPr>
        <w:t>7A</w:t>
      </w:r>
      <w:r>
        <w:rPr>
          <w:snapToGrid w:val="0"/>
        </w:rPr>
        <w:t>.</w:t>
      </w:r>
      <w:r>
        <w:rPr>
          <w:snapToGrid w:val="0"/>
        </w:rPr>
        <w:tab/>
        <w:t>Prescribed form of application for assistance from Home Buyers Assistance Fund</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 xml:space="preserve">[Regulation 7A inserted in Gazette 2 Jul 1982 p. 2355.] </w:t>
      </w:r>
    </w:p>
    <w:p>
      <w:pPr>
        <w:pStyle w:val="Heading5"/>
        <w:rPr>
          <w:snapToGrid w:val="0"/>
        </w:rPr>
      </w:pPr>
      <w:bookmarkStart w:id="137" w:name="_Toc848613"/>
      <w:bookmarkStart w:id="138" w:name="_Toc3274262"/>
      <w:bookmarkStart w:id="139" w:name="_Toc3621811"/>
      <w:bookmarkStart w:id="140" w:name="_Toc93113980"/>
      <w:bookmarkStart w:id="141" w:name="_Toc172959439"/>
      <w:bookmarkStart w:id="142" w:name="_Toc171237025"/>
      <w:r>
        <w:rPr>
          <w:rStyle w:val="CharSectno"/>
        </w:rPr>
        <w:t>7B</w:t>
      </w:r>
      <w:r>
        <w:rPr>
          <w:snapToGrid w:val="0"/>
        </w:rPr>
        <w:t>.</w:t>
      </w:r>
      <w:r>
        <w:rPr>
          <w:snapToGrid w:val="0"/>
        </w:rPr>
        <w:tab/>
        <w:t>Prescribed amount for purposes of section 131M(3)</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r>
      <w:r>
        <w:rPr>
          <w:snapToGrid w:val="0"/>
        </w:rPr>
        <w:tab/>
        <w:t>For the purposes of section 131M(3) the prescribed maximum amount is $2 000.</w:t>
      </w:r>
    </w:p>
    <w:p>
      <w:pPr>
        <w:pStyle w:val="Footnotesection"/>
      </w:pPr>
      <w:r>
        <w:tab/>
        <w:t xml:space="preserve">[Regulation 7B inserted in Gazette 30 Sep 1994 p. 4969.] </w:t>
      </w:r>
    </w:p>
    <w:p>
      <w:pPr>
        <w:pStyle w:val="Heading5"/>
        <w:rPr>
          <w:snapToGrid w:val="0"/>
        </w:rPr>
      </w:pPr>
      <w:bookmarkStart w:id="143" w:name="_Toc848614"/>
      <w:bookmarkStart w:id="144" w:name="_Toc3274263"/>
      <w:bookmarkStart w:id="145" w:name="_Toc3621812"/>
      <w:bookmarkStart w:id="146" w:name="_Toc93113981"/>
      <w:bookmarkStart w:id="147" w:name="_Toc172959440"/>
      <w:bookmarkStart w:id="148" w:name="_Toc171237026"/>
      <w:r>
        <w:rPr>
          <w:rStyle w:val="CharSectno"/>
        </w:rPr>
        <w:t>8</w:t>
      </w:r>
      <w:r>
        <w:rPr>
          <w:snapToGrid w:val="0"/>
        </w:rPr>
        <w:t>.</w:t>
      </w:r>
      <w:r>
        <w:rPr>
          <w:snapToGrid w:val="0"/>
        </w:rPr>
        <w:tab/>
        <w:t>Notice of changes in particulars</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A licensee shall give to the Registrar notice in writing — </w:t>
      </w:r>
    </w:p>
    <w:p>
      <w:pPr>
        <w:pStyle w:val="Indenta"/>
        <w:spacing w:before="120"/>
        <w:rPr>
          <w:snapToGrid w:val="0"/>
        </w:rPr>
      </w:pPr>
      <w:r>
        <w:rPr>
          <w:snapToGrid w:val="0"/>
        </w:rPr>
        <w:tab/>
        <w:t>(a)</w:t>
      </w:r>
      <w:r>
        <w:rPr>
          <w:snapToGrid w:val="0"/>
        </w:rPr>
        <w:tab/>
        <w:t>where the licensee is a body corporate, of any change in the directors of the body corporate;</w:t>
      </w:r>
    </w:p>
    <w:p>
      <w:pPr>
        <w:pStyle w:val="Indenta"/>
        <w:spacing w:before="120"/>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Heading5"/>
        <w:spacing w:before="180"/>
        <w:rPr>
          <w:snapToGrid w:val="0"/>
        </w:rPr>
      </w:pPr>
      <w:bookmarkStart w:id="149" w:name="_Toc848615"/>
      <w:bookmarkStart w:id="150" w:name="_Toc3274264"/>
      <w:bookmarkStart w:id="151" w:name="_Toc3621813"/>
      <w:bookmarkStart w:id="152" w:name="_Toc93113982"/>
      <w:bookmarkStart w:id="153" w:name="_Toc172959441"/>
      <w:bookmarkStart w:id="154" w:name="_Toc171237027"/>
      <w:r>
        <w:rPr>
          <w:rStyle w:val="CharSectno"/>
        </w:rPr>
        <w:t>9</w:t>
      </w:r>
      <w:r>
        <w:rPr>
          <w:snapToGrid w:val="0"/>
        </w:rPr>
        <w:t>.</w:t>
      </w:r>
      <w:r>
        <w:rPr>
          <w:snapToGrid w:val="0"/>
        </w:rPr>
        <w:tab/>
        <w:t>Recovery of fees, fines and costs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amount of — </w:t>
      </w:r>
    </w:p>
    <w:p>
      <w:pPr>
        <w:pStyle w:val="Indenta"/>
        <w:rPr>
          <w:snapToGrid w:val="0"/>
        </w:rPr>
      </w:pPr>
      <w:r>
        <w:rPr>
          <w:snapToGrid w:val="0"/>
        </w:rPr>
        <w:tab/>
        <w:t>(a)</w:t>
      </w:r>
      <w:r>
        <w:rPr>
          <w:snapToGrid w:val="0"/>
        </w:rPr>
        <w:tab/>
        <w:t>any fees prescribed by these regulations;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any costs ordered by the Board to be paid to the Registrar upon the determination of any proceedings,</w:t>
      </w:r>
    </w:p>
    <w:p>
      <w:pPr>
        <w:pStyle w:val="Subsection"/>
        <w:rPr>
          <w:snapToGrid w:val="0"/>
        </w:rPr>
      </w:pPr>
      <w:r>
        <w:rPr>
          <w:snapToGrid w:val="0"/>
        </w:rPr>
        <w:tab/>
      </w:r>
      <w:r>
        <w:rPr>
          <w:snapToGrid w:val="0"/>
        </w:rPr>
        <w:tab/>
        <w:t>may be sued for and recovered by the Registrar on behalf of the Crown in any court of competent jurisdiction.</w:t>
      </w:r>
    </w:p>
    <w:p>
      <w:pPr>
        <w:pStyle w:val="Subsection"/>
        <w:rPr>
          <w:snapToGrid w:val="0"/>
        </w:rPr>
      </w:pPr>
      <w:r>
        <w:rPr>
          <w:snapToGrid w:val="0"/>
        </w:rPr>
        <w:tab/>
        <w:t>(2)</w:t>
      </w:r>
      <w:r>
        <w:rPr>
          <w:snapToGrid w:val="0"/>
        </w:rPr>
        <w:tab/>
        <w:t>Where, upon the determination of any proceedings, the Board makes an order for costs in favour of a person other than the Registrar, the amount of those costs may be sued for by that person and recovered from the person against whom the order is made, in any court of competent jurisdiction.</w:t>
      </w:r>
    </w:p>
    <w:p>
      <w:pPr>
        <w:pStyle w:val="Footnotesection"/>
      </w:pPr>
      <w:bookmarkStart w:id="155" w:name="_Toc848616"/>
      <w:bookmarkStart w:id="156" w:name="_Toc3274265"/>
      <w:bookmarkStart w:id="157" w:name="_Toc3621814"/>
      <w:r>
        <w:tab/>
        <w:t>[Regulation 9 amended in Gazette 30 Dec 2004 p. 6924.]</w:t>
      </w:r>
    </w:p>
    <w:p>
      <w:pPr>
        <w:pStyle w:val="Heading5"/>
        <w:keepNext w:val="0"/>
        <w:keepLines w:val="0"/>
        <w:spacing w:before="180"/>
        <w:rPr>
          <w:snapToGrid w:val="0"/>
        </w:rPr>
      </w:pPr>
      <w:bookmarkStart w:id="158" w:name="_Toc93113983"/>
      <w:bookmarkStart w:id="159" w:name="_Toc172959442"/>
      <w:bookmarkStart w:id="160" w:name="_Toc171237028"/>
      <w:r>
        <w:rPr>
          <w:rStyle w:val="CharSectno"/>
        </w:rPr>
        <w:t>10</w:t>
      </w:r>
      <w:r>
        <w:rPr>
          <w:snapToGrid w:val="0"/>
        </w:rPr>
        <w:t>.</w:t>
      </w:r>
      <w:r>
        <w:rPr>
          <w:snapToGrid w:val="0"/>
        </w:rPr>
        <w:tab/>
        <w:t>Refund to unsuccessful applicant</w:t>
      </w:r>
      <w:bookmarkEnd w:id="155"/>
      <w:bookmarkEnd w:id="156"/>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An amount paid to the Board under section 113 of the Act in respect of an application referred to in that section shall, where that application does not result in the grant or renewal of a licence, triennial certificate, or certificate of registration, be refunded to the applicant from the Fidelity Guarantee Fund.</w:t>
      </w:r>
    </w:p>
    <w:p>
      <w:pPr>
        <w:pStyle w:val="Heading5"/>
        <w:rPr>
          <w:snapToGrid w:val="0"/>
        </w:rPr>
      </w:pPr>
      <w:bookmarkStart w:id="161" w:name="_Toc848617"/>
      <w:bookmarkStart w:id="162" w:name="_Toc3274266"/>
      <w:bookmarkStart w:id="163" w:name="_Toc3621815"/>
      <w:bookmarkStart w:id="164" w:name="_Toc93113984"/>
      <w:bookmarkStart w:id="165" w:name="_Toc172959443"/>
      <w:bookmarkStart w:id="166" w:name="_Toc171237029"/>
      <w:r>
        <w:rPr>
          <w:rStyle w:val="CharSectno"/>
        </w:rPr>
        <w:t>11</w:t>
      </w:r>
      <w:r>
        <w:rPr>
          <w:snapToGrid w:val="0"/>
        </w:rPr>
        <w:t>.</w:t>
      </w:r>
      <w:r>
        <w:rPr>
          <w:snapToGrid w:val="0"/>
        </w:rPr>
        <w:tab/>
        <w:t>Application of Board Interest Account</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For the purposes of section 127 of the Act — </w:t>
      </w:r>
    </w:p>
    <w:p>
      <w:pPr>
        <w:pStyle w:val="Indenta"/>
        <w:rPr>
          <w:snapToGrid w:val="0"/>
        </w:rPr>
      </w:pPr>
      <w:r>
        <w:rPr>
          <w:snapToGrid w:val="0"/>
        </w:rPr>
        <w:tab/>
        <w:t>(a)</w:t>
      </w:r>
      <w:r>
        <w:rPr>
          <w:snapToGrid w:val="0"/>
        </w:rPr>
        <w:tab/>
        <w:t>moneys standing to the credit of the Account are to be applied monthly before the end of each month; and</w:t>
      </w:r>
    </w:p>
    <w:p>
      <w:pPr>
        <w:pStyle w:val="Indenta"/>
        <w:rPr>
          <w:snapToGrid w:val="0"/>
        </w:rPr>
      </w:pPr>
      <w:r>
        <w:rPr>
          <w:snapToGrid w:val="0"/>
        </w:rPr>
        <w:tab/>
        <w:t>(b)</w:t>
      </w:r>
      <w:r>
        <w:rPr>
          <w:snapToGrid w:val="0"/>
        </w:rPr>
        <w:tab/>
        <w:t>the following proportions are prescribed — </w:t>
      </w:r>
    </w:p>
    <w:p>
      <w:pPr>
        <w:pStyle w:val="Indenti"/>
        <w:rPr>
          <w:snapToGrid w:val="0"/>
        </w:rPr>
      </w:pPr>
      <w:r>
        <w:rPr>
          <w:snapToGrid w:val="0"/>
        </w:rPr>
        <w:tab/>
        <w:t>(i)</w:t>
      </w:r>
      <w:r>
        <w:rPr>
          <w:snapToGrid w:val="0"/>
        </w:rPr>
        <w:tab/>
        <w:t>4.5% to the Fidelity Fund;</w:t>
      </w:r>
    </w:p>
    <w:p>
      <w:pPr>
        <w:pStyle w:val="Indenti"/>
        <w:rPr>
          <w:snapToGrid w:val="0"/>
        </w:rPr>
      </w:pPr>
      <w:r>
        <w:rPr>
          <w:snapToGrid w:val="0"/>
        </w:rPr>
        <w:tab/>
        <w:t>(ii)</w:t>
      </w:r>
      <w:r>
        <w:rPr>
          <w:snapToGrid w:val="0"/>
        </w:rPr>
        <w:tab/>
        <w:t>57% to the General Purpose Fund; and</w:t>
      </w:r>
    </w:p>
    <w:p>
      <w:pPr>
        <w:pStyle w:val="Indenti"/>
        <w:rPr>
          <w:snapToGrid w:val="0"/>
        </w:rPr>
      </w:pPr>
      <w:r>
        <w:rPr>
          <w:snapToGrid w:val="0"/>
        </w:rPr>
        <w:tab/>
        <w:t>(iii)</w:t>
      </w:r>
      <w:r>
        <w:rPr>
          <w:snapToGrid w:val="0"/>
        </w:rPr>
        <w:tab/>
        <w:t>38.5% to the Assistance Fund.</w:t>
      </w:r>
    </w:p>
    <w:p>
      <w:pPr>
        <w:pStyle w:val="Footnotesection"/>
      </w:pPr>
      <w:r>
        <w:tab/>
        <w:t xml:space="preserve">[Regulation 11 inserted in Gazette 25 Jun 1996 p. 2920; amended in Gazette 6 Nov 2001 p. 5837.] </w:t>
      </w:r>
    </w:p>
    <w:p>
      <w:pPr>
        <w:pStyle w:val="Ednotesection"/>
      </w:pPr>
      <w:r>
        <w:t>[</w:t>
      </w:r>
      <w:r>
        <w:rPr>
          <w:b/>
        </w:rPr>
        <w:t>11A, 11AA and 11B.</w:t>
      </w:r>
      <w:r>
        <w:tab/>
        <w:t xml:space="preserve">Repealed in Gazette 25 Jun 1996 p. 2920.] </w:t>
      </w:r>
    </w:p>
    <w:p>
      <w:pPr>
        <w:pStyle w:val="Heading5"/>
        <w:rPr>
          <w:snapToGrid w:val="0"/>
        </w:rPr>
      </w:pPr>
      <w:bookmarkStart w:id="167" w:name="_Toc848618"/>
      <w:bookmarkStart w:id="168" w:name="_Toc3274267"/>
      <w:bookmarkStart w:id="169" w:name="_Toc3621816"/>
      <w:bookmarkStart w:id="170" w:name="_Toc93113985"/>
      <w:bookmarkStart w:id="171" w:name="_Toc172959444"/>
      <w:bookmarkStart w:id="172" w:name="_Toc171237030"/>
      <w:r>
        <w:rPr>
          <w:rStyle w:val="CharSectno"/>
        </w:rPr>
        <w:t>12</w:t>
      </w:r>
      <w:r>
        <w:rPr>
          <w:snapToGrid w:val="0"/>
        </w:rPr>
        <w:t>.</w:t>
      </w:r>
      <w:r>
        <w:rPr>
          <w:snapToGrid w:val="0"/>
        </w:rPr>
        <w:tab/>
        <w:t>Claims against the Fidelity Fund</w:t>
      </w:r>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A claim against the Fidelity Guarantee Fund shall be made in writing and be verified by a statutory declaration made by a person who deposes to the facts therein set out of his own knowledge.</w:t>
      </w:r>
    </w:p>
    <w:p>
      <w:pPr>
        <w:pStyle w:val="Heading5"/>
        <w:rPr>
          <w:snapToGrid w:val="0"/>
        </w:rPr>
      </w:pPr>
      <w:bookmarkStart w:id="173" w:name="_Toc848619"/>
      <w:bookmarkStart w:id="174" w:name="_Toc3274268"/>
      <w:bookmarkStart w:id="175" w:name="_Toc3621817"/>
      <w:bookmarkStart w:id="176" w:name="_Toc93113986"/>
      <w:bookmarkStart w:id="177" w:name="_Toc172959445"/>
      <w:bookmarkStart w:id="178" w:name="_Toc171237031"/>
      <w:r>
        <w:rPr>
          <w:rStyle w:val="CharSectno"/>
        </w:rPr>
        <w:t>13</w:t>
      </w:r>
      <w:r>
        <w:rPr>
          <w:snapToGrid w:val="0"/>
        </w:rPr>
        <w:t>.</w:t>
      </w:r>
      <w:r>
        <w:rPr>
          <w:snapToGrid w:val="0"/>
        </w:rPr>
        <w:tab/>
        <w:t>Codes of conduct</w:t>
      </w:r>
      <w:bookmarkEnd w:id="173"/>
      <w:bookmarkEnd w:id="174"/>
      <w:bookmarkEnd w:id="175"/>
      <w:bookmarkEnd w:id="176"/>
      <w:bookmarkEnd w:id="177"/>
      <w:bookmarkEnd w:id="178"/>
      <w:r>
        <w:rPr>
          <w:snapToGrid w:val="0"/>
        </w:rPr>
        <w:t xml:space="preserve"> </w:t>
      </w:r>
    </w:p>
    <w:p>
      <w:pPr>
        <w:pStyle w:val="Subsection"/>
        <w:rPr>
          <w:snapToGrid w:val="0"/>
        </w:rPr>
      </w:pPr>
      <w:r>
        <w:rPr>
          <w:snapToGrid w:val="0"/>
        </w:rPr>
        <w:tab/>
      </w:r>
      <w:r>
        <w:rPr>
          <w:snapToGrid w:val="0"/>
        </w:rPr>
        <w:tab/>
        <w:t xml:space="preserve">Any code of conduct that the Board may from time to time prescribe pursuant to section 101 of the Act shall be published in the </w:t>
      </w:r>
      <w:r>
        <w:rPr>
          <w:i/>
          <w:snapToGrid w:val="0"/>
        </w:rPr>
        <w:t>Government Gazette.</w:t>
      </w:r>
      <w:r>
        <w:rPr>
          <w:snapToGrid w:val="0"/>
        </w:rP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9" w:name="_Toc151450702"/>
      <w:bookmarkStart w:id="180" w:name="_Toc151524277"/>
      <w:bookmarkStart w:id="181" w:name="_Toc158520417"/>
      <w:bookmarkStart w:id="182" w:name="_Toc158798363"/>
      <w:bookmarkStart w:id="183" w:name="_Toc161452664"/>
      <w:bookmarkStart w:id="184" w:name="_Toc166485001"/>
      <w:bookmarkStart w:id="185" w:name="_Toc166900788"/>
      <w:bookmarkStart w:id="186" w:name="_Toc166900914"/>
      <w:bookmarkStart w:id="187" w:name="_Toc171237032"/>
      <w:bookmarkStart w:id="188" w:name="_Toc172959446"/>
      <w:bookmarkStart w:id="189" w:name="_Toc3621819"/>
      <w:bookmarkStart w:id="190" w:name="_Toc93113988"/>
      <w:bookmarkStart w:id="191" w:name="_Toc110923032"/>
      <w:bookmarkStart w:id="192" w:name="_Toc110923162"/>
      <w:r>
        <w:rPr>
          <w:rStyle w:val="CharSchNo"/>
        </w:rPr>
        <w:t>Schedule 1</w:t>
      </w:r>
      <w:r>
        <w:t> — </w:t>
      </w:r>
      <w:r>
        <w:rPr>
          <w:rStyle w:val="CharSchText"/>
        </w:rPr>
        <w:t>Fees</w:t>
      </w:r>
      <w:bookmarkEnd w:id="179"/>
      <w:bookmarkEnd w:id="180"/>
      <w:bookmarkEnd w:id="181"/>
      <w:bookmarkEnd w:id="182"/>
      <w:bookmarkEnd w:id="183"/>
      <w:bookmarkEnd w:id="184"/>
      <w:bookmarkEnd w:id="185"/>
      <w:bookmarkEnd w:id="186"/>
      <w:bookmarkEnd w:id="187"/>
      <w:bookmarkEnd w:id="188"/>
    </w:p>
    <w:p>
      <w:pPr>
        <w:pStyle w:val="yShoulderClause"/>
      </w:pPr>
      <w:r>
        <w:t>[r. 4, 4A]</w:t>
      </w:r>
    </w:p>
    <w:p>
      <w:pPr>
        <w:pStyle w:val="yFootnoteheading"/>
        <w:spacing w:after="40"/>
      </w:pPr>
      <w:r>
        <w:tab/>
        <w:t>[Heading inserted in Gazette 27 Jun 2006 p. 2269.]</w:t>
      </w:r>
    </w:p>
    <w:tbl>
      <w:tblPr>
        <w:tblW w:w="0" w:type="auto"/>
        <w:tblInd w:w="57" w:type="dxa"/>
        <w:tblLayout w:type="fixed"/>
        <w:tblCellMar>
          <w:left w:w="57" w:type="dxa"/>
          <w:right w:w="57" w:type="dxa"/>
        </w:tblCellMar>
        <w:tblLook w:val="0000" w:firstRow="0" w:lastRow="0" w:firstColumn="0" w:lastColumn="0" w:noHBand="0" w:noVBand="0"/>
      </w:tblPr>
      <w:tblGrid>
        <w:gridCol w:w="5670"/>
        <w:gridCol w:w="993"/>
      </w:tblGrid>
      <w:tr>
        <w:tc>
          <w:tcPr>
            <w:tcW w:w="5670" w:type="dxa"/>
          </w:tcPr>
          <w:p>
            <w:pPr>
              <w:pStyle w:val="zytable"/>
              <w:tabs>
                <w:tab w:val="left" w:pos="425"/>
              </w:tabs>
              <w:ind w:left="425" w:right="-198" w:hanging="425"/>
            </w:pPr>
          </w:p>
        </w:tc>
        <w:tc>
          <w:tcPr>
            <w:tcW w:w="993" w:type="dxa"/>
          </w:tcPr>
          <w:p>
            <w:pPr>
              <w:pStyle w:val="yTable"/>
              <w:jc w:val="center"/>
            </w:pPr>
            <w:r>
              <w:rPr>
                <w:b/>
              </w:rPr>
              <w:t>$</w:t>
            </w:r>
          </w:p>
        </w:tc>
      </w:tr>
      <w:tr>
        <w:tc>
          <w:tcPr>
            <w:tcW w:w="5670" w:type="dxa"/>
          </w:tcPr>
          <w:p>
            <w:pPr>
              <w:pStyle w:val="yTable"/>
              <w:tabs>
                <w:tab w:val="left" w:pos="652"/>
              </w:tabs>
            </w:pPr>
            <w:r>
              <w:t>1.</w:t>
            </w:r>
            <w:r>
              <w:tab/>
              <w:t>Application for licence ...................................................</w:t>
            </w:r>
          </w:p>
        </w:tc>
        <w:tc>
          <w:tcPr>
            <w:tcW w:w="993" w:type="dxa"/>
          </w:tcPr>
          <w:p>
            <w:pPr>
              <w:pStyle w:val="yTable"/>
              <w:tabs>
                <w:tab w:val="right" w:pos="510"/>
              </w:tabs>
            </w:pPr>
            <w:r>
              <w:tab/>
              <w:t>55</w:t>
            </w:r>
          </w:p>
        </w:tc>
      </w:tr>
      <w:tr>
        <w:tc>
          <w:tcPr>
            <w:tcW w:w="5670" w:type="dxa"/>
          </w:tcPr>
          <w:p>
            <w:pPr>
              <w:pStyle w:val="yTable"/>
              <w:tabs>
                <w:tab w:val="left" w:pos="652"/>
              </w:tabs>
            </w:pPr>
            <w:r>
              <w:t>2.</w:t>
            </w:r>
            <w:r>
              <w:tab/>
              <w:t>Grant of licence to natural person ..................................</w:t>
            </w:r>
          </w:p>
        </w:tc>
        <w:tc>
          <w:tcPr>
            <w:tcW w:w="993" w:type="dxa"/>
          </w:tcPr>
          <w:p>
            <w:pPr>
              <w:pStyle w:val="yTable"/>
              <w:tabs>
                <w:tab w:val="right" w:pos="510"/>
              </w:tabs>
            </w:pPr>
            <w:r>
              <w:tab/>
              <w:t>580</w:t>
            </w:r>
          </w:p>
        </w:tc>
      </w:tr>
      <w:tr>
        <w:tc>
          <w:tcPr>
            <w:tcW w:w="5670" w:type="dxa"/>
          </w:tcPr>
          <w:p>
            <w:pPr>
              <w:pStyle w:val="yTable"/>
              <w:tabs>
                <w:tab w:val="left" w:pos="652"/>
              </w:tabs>
            </w:pPr>
            <w:r>
              <w:t>3.</w:t>
            </w:r>
            <w:r>
              <w:tab/>
              <w:t>Grant of licence to firm ..................................................</w:t>
            </w:r>
          </w:p>
        </w:tc>
        <w:tc>
          <w:tcPr>
            <w:tcW w:w="993" w:type="dxa"/>
          </w:tcPr>
          <w:p>
            <w:pPr>
              <w:pStyle w:val="yTable"/>
              <w:tabs>
                <w:tab w:val="right" w:pos="510"/>
              </w:tabs>
            </w:pPr>
            <w:r>
              <w:tab/>
              <w:t>760</w:t>
            </w:r>
          </w:p>
        </w:tc>
      </w:tr>
      <w:tr>
        <w:tc>
          <w:tcPr>
            <w:tcW w:w="5670" w:type="dxa"/>
          </w:tcPr>
          <w:p>
            <w:pPr>
              <w:pStyle w:val="yTable"/>
              <w:tabs>
                <w:tab w:val="left" w:pos="652"/>
              </w:tabs>
            </w:pPr>
            <w:r>
              <w:t>4.</w:t>
            </w:r>
            <w:r>
              <w:tab/>
              <w:t>Grant of licence to body corporate .................................</w:t>
            </w:r>
          </w:p>
        </w:tc>
        <w:tc>
          <w:tcPr>
            <w:tcW w:w="993" w:type="dxa"/>
          </w:tcPr>
          <w:p>
            <w:pPr>
              <w:pStyle w:val="yTable"/>
              <w:tabs>
                <w:tab w:val="right" w:pos="510"/>
              </w:tabs>
            </w:pPr>
            <w:r>
              <w:tab/>
              <w:t>760</w:t>
            </w:r>
          </w:p>
        </w:tc>
      </w:tr>
      <w:tr>
        <w:tc>
          <w:tcPr>
            <w:tcW w:w="5670" w:type="dxa"/>
          </w:tcPr>
          <w:p>
            <w:pPr>
              <w:pStyle w:val="yTable"/>
              <w:tabs>
                <w:tab w:val="left" w:pos="652"/>
              </w:tabs>
            </w:pPr>
            <w:r>
              <w:t>5.</w:t>
            </w:r>
            <w:r>
              <w:tab/>
              <w:t>Renewal of triennial certificate ......................................</w:t>
            </w:r>
          </w:p>
        </w:tc>
        <w:tc>
          <w:tcPr>
            <w:tcW w:w="993" w:type="dxa"/>
          </w:tcPr>
          <w:p>
            <w:pPr>
              <w:pStyle w:val="yTable"/>
              <w:tabs>
                <w:tab w:val="right" w:pos="510"/>
              </w:tabs>
            </w:pPr>
            <w:r>
              <w:tab/>
              <w:t>375</w:t>
            </w:r>
          </w:p>
        </w:tc>
      </w:tr>
      <w:tr>
        <w:tc>
          <w:tcPr>
            <w:tcW w:w="5670" w:type="dxa"/>
          </w:tcPr>
          <w:p>
            <w:pPr>
              <w:pStyle w:val="yTable"/>
              <w:tabs>
                <w:tab w:val="left" w:pos="652"/>
              </w:tabs>
            </w:pPr>
            <w:r>
              <w:t>6.</w:t>
            </w:r>
            <w:r>
              <w:tab/>
              <w:t>Grant of certificate of registration ..................................</w:t>
            </w:r>
          </w:p>
        </w:tc>
        <w:tc>
          <w:tcPr>
            <w:tcW w:w="993" w:type="dxa"/>
          </w:tcPr>
          <w:p>
            <w:pPr>
              <w:pStyle w:val="yTable"/>
              <w:tabs>
                <w:tab w:val="right" w:pos="510"/>
              </w:tabs>
            </w:pPr>
            <w:r>
              <w:tab/>
              <w:t>150</w:t>
            </w:r>
          </w:p>
        </w:tc>
      </w:tr>
      <w:tr>
        <w:tc>
          <w:tcPr>
            <w:tcW w:w="5670" w:type="dxa"/>
          </w:tcPr>
          <w:p>
            <w:pPr>
              <w:pStyle w:val="yTable"/>
              <w:tabs>
                <w:tab w:val="left" w:pos="652"/>
              </w:tabs>
            </w:pPr>
            <w:r>
              <w:t>7.</w:t>
            </w:r>
            <w:r>
              <w:tab/>
              <w:t>Renewal of certificate of registration ......................…...</w:t>
            </w:r>
          </w:p>
        </w:tc>
        <w:tc>
          <w:tcPr>
            <w:tcW w:w="993" w:type="dxa"/>
          </w:tcPr>
          <w:p>
            <w:pPr>
              <w:pStyle w:val="yTable"/>
              <w:tabs>
                <w:tab w:val="right" w:pos="510"/>
              </w:tabs>
            </w:pPr>
            <w:r>
              <w:tab/>
              <w:t>132</w:t>
            </w:r>
          </w:p>
        </w:tc>
      </w:tr>
      <w:tr>
        <w:tc>
          <w:tcPr>
            <w:tcW w:w="5670" w:type="dxa"/>
          </w:tcPr>
          <w:p>
            <w:pPr>
              <w:pStyle w:val="yTable"/>
              <w:tabs>
                <w:tab w:val="left" w:pos="652"/>
              </w:tabs>
            </w:pPr>
            <w:r>
              <w:t>[</w:t>
            </w:r>
            <w:r>
              <w:rPr>
                <w:i/>
              </w:rPr>
              <w:t>8, 9.</w:t>
            </w:r>
            <w:r>
              <w:rPr>
                <w:i/>
              </w:rPr>
              <w:tab/>
              <w:t>deleted</w:t>
            </w:r>
            <w:r>
              <w:t>]</w:t>
            </w:r>
          </w:p>
        </w:tc>
        <w:tc>
          <w:tcPr>
            <w:tcW w:w="993" w:type="dxa"/>
          </w:tcPr>
          <w:p>
            <w:pPr>
              <w:pStyle w:val="yTable"/>
              <w:tabs>
                <w:tab w:val="right" w:pos="510"/>
              </w:tabs>
            </w:pPr>
          </w:p>
        </w:tc>
      </w:tr>
      <w:tr>
        <w:tc>
          <w:tcPr>
            <w:tcW w:w="5670" w:type="dxa"/>
          </w:tcPr>
          <w:p>
            <w:pPr>
              <w:pStyle w:val="yTable"/>
              <w:tabs>
                <w:tab w:val="left" w:pos="652"/>
              </w:tabs>
            </w:pPr>
            <w:r>
              <w:t>10.</w:t>
            </w:r>
            <w:r>
              <w:tab/>
              <w:t>Inspection of a register ...................................................</w:t>
            </w:r>
          </w:p>
        </w:tc>
        <w:tc>
          <w:tcPr>
            <w:tcW w:w="993" w:type="dxa"/>
          </w:tcPr>
          <w:p>
            <w:pPr>
              <w:pStyle w:val="yTable"/>
              <w:tabs>
                <w:tab w:val="right" w:pos="510"/>
              </w:tabs>
            </w:pPr>
            <w:r>
              <w:tab/>
              <w:t>10</w:t>
            </w:r>
          </w:p>
        </w:tc>
      </w:tr>
      <w:tr>
        <w:tc>
          <w:tcPr>
            <w:tcW w:w="5670" w:type="dxa"/>
          </w:tcPr>
          <w:p>
            <w:pPr>
              <w:pStyle w:val="yTable"/>
              <w:ind w:left="652" w:hanging="652"/>
            </w:pPr>
            <w:r>
              <w:t>11.</w:t>
            </w:r>
            <w:r>
              <w:tab/>
              <w:t>Copy (certified or uncertified) or an extract of an individual registration — </w:t>
            </w:r>
          </w:p>
        </w:tc>
        <w:tc>
          <w:tcPr>
            <w:tcW w:w="993" w:type="dxa"/>
          </w:tcPr>
          <w:p>
            <w:pPr>
              <w:pStyle w:val="yTable"/>
            </w:pPr>
          </w:p>
        </w:tc>
      </w:tr>
      <w:tr>
        <w:tc>
          <w:tcPr>
            <w:tcW w:w="5670" w:type="dxa"/>
          </w:tcPr>
          <w:p>
            <w:pPr>
              <w:pStyle w:val="yTable"/>
              <w:tabs>
                <w:tab w:val="left" w:pos="1023"/>
              </w:tabs>
            </w:pPr>
            <w:r>
              <w:tab/>
              <w:t>first page ..................................................................</w:t>
            </w:r>
          </w:p>
        </w:tc>
        <w:tc>
          <w:tcPr>
            <w:tcW w:w="993" w:type="dxa"/>
          </w:tcPr>
          <w:p>
            <w:pPr>
              <w:pStyle w:val="yTable"/>
              <w:tabs>
                <w:tab w:val="right" w:pos="510"/>
              </w:tabs>
            </w:pPr>
            <w:r>
              <w:tab/>
              <w:t>20</w:t>
            </w:r>
          </w:p>
        </w:tc>
      </w:tr>
      <w:tr>
        <w:tc>
          <w:tcPr>
            <w:tcW w:w="5670" w:type="dxa"/>
          </w:tcPr>
          <w:p>
            <w:pPr>
              <w:pStyle w:val="yTable"/>
              <w:tabs>
                <w:tab w:val="left" w:pos="1023"/>
              </w:tabs>
            </w:pPr>
            <w:r>
              <w:tab/>
              <w:t>each subsequent page ..............................................</w:t>
            </w:r>
          </w:p>
        </w:tc>
        <w:tc>
          <w:tcPr>
            <w:tcW w:w="993" w:type="dxa"/>
          </w:tcPr>
          <w:p>
            <w:pPr>
              <w:pStyle w:val="yTable"/>
              <w:tabs>
                <w:tab w:val="right" w:pos="510"/>
              </w:tabs>
            </w:pPr>
            <w:r>
              <w:tab/>
              <w:t>2</w:t>
            </w:r>
          </w:p>
        </w:tc>
      </w:tr>
      <w:tr>
        <w:tc>
          <w:tcPr>
            <w:tcW w:w="5670" w:type="dxa"/>
          </w:tcPr>
          <w:p>
            <w:pPr>
              <w:pStyle w:val="yTable"/>
              <w:ind w:left="652" w:hanging="652"/>
            </w:pPr>
            <w:r>
              <w:t>12.</w:t>
            </w:r>
            <w:r>
              <w:tab/>
              <w:t>Copy (certified or uncertified) or an extract of all registrations in a register .........................................…...</w:t>
            </w:r>
          </w:p>
        </w:tc>
        <w:tc>
          <w:tcPr>
            <w:tcW w:w="993" w:type="dxa"/>
          </w:tcPr>
          <w:p>
            <w:pPr>
              <w:pStyle w:val="yTable"/>
              <w:tabs>
                <w:tab w:val="right" w:pos="510"/>
              </w:tabs>
            </w:pPr>
            <w:r>
              <w:br/>
            </w:r>
            <w:r>
              <w:tab/>
              <w:t>278</w:t>
            </w:r>
          </w:p>
        </w:tc>
      </w:tr>
      <w:tr>
        <w:tc>
          <w:tcPr>
            <w:tcW w:w="5670" w:type="dxa"/>
          </w:tcPr>
          <w:p>
            <w:pPr>
              <w:pStyle w:val="yTable"/>
              <w:tabs>
                <w:tab w:val="left" w:pos="652"/>
              </w:tabs>
            </w:pPr>
            <w:r>
              <w:t>13.</w:t>
            </w:r>
            <w:r>
              <w:tab/>
              <w:t>For the purposes of section 30(2a) (the holding fee) .....</w:t>
            </w:r>
          </w:p>
        </w:tc>
        <w:tc>
          <w:tcPr>
            <w:tcW w:w="993" w:type="dxa"/>
          </w:tcPr>
          <w:p>
            <w:pPr>
              <w:pStyle w:val="yTable"/>
              <w:tabs>
                <w:tab w:val="right" w:pos="510"/>
              </w:tabs>
            </w:pPr>
            <w:r>
              <w:tab/>
              <w:t>170</w:t>
            </w:r>
          </w:p>
        </w:tc>
      </w:tr>
    </w:tbl>
    <w:p>
      <w:pPr>
        <w:pStyle w:val="yFootnotesection"/>
      </w:pPr>
      <w:r>
        <w:tab/>
        <w:t>[Schedule 1 inserted in Gazette 27 Jun 2006 p. 2269</w:t>
      </w:r>
      <w:r>
        <w:noBreakHyphen/>
        <w:t xml:space="preserve">70; amended in Gazette 17 Nov 2006 p. 4760.] </w:t>
      </w:r>
    </w:p>
    <w:p>
      <w:pPr>
        <w:pStyle w:val="yScheduleHeading"/>
        <w:rPr>
          <w:rStyle w:val="CharSchNo"/>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93" w:name="_Toc151450703"/>
      <w:bookmarkStart w:id="194" w:name="_Toc151524278"/>
    </w:p>
    <w:p>
      <w:pPr>
        <w:pStyle w:val="yScheduleHeading"/>
      </w:pPr>
      <w:bookmarkStart w:id="195" w:name="_Toc158520418"/>
      <w:bookmarkStart w:id="196" w:name="_Toc158798364"/>
      <w:bookmarkStart w:id="197" w:name="_Toc161452665"/>
      <w:bookmarkStart w:id="198" w:name="_Toc166485002"/>
      <w:bookmarkStart w:id="199" w:name="_Toc166900789"/>
      <w:bookmarkStart w:id="200" w:name="_Toc166900915"/>
      <w:bookmarkStart w:id="201" w:name="_Toc171237033"/>
      <w:bookmarkStart w:id="202" w:name="_Toc172959447"/>
      <w:r>
        <w:rPr>
          <w:rStyle w:val="CharSchNo"/>
        </w:rPr>
        <w:t>Schedule 1A</w:t>
      </w:r>
      <w:r>
        <w:t> — </w:t>
      </w:r>
      <w:r>
        <w:rPr>
          <w:rStyle w:val="CharSchText"/>
        </w:rPr>
        <w:t>Professional development subjects</w:t>
      </w:r>
      <w:bookmarkEnd w:id="195"/>
      <w:bookmarkEnd w:id="196"/>
      <w:bookmarkEnd w:id="197"/>
      <w:bookmarkEnd w:id="198"/>
      <w:bookmarkEnd w:id="199"/>
      <w:bookmarkEnd w:id="200"/>
      <w:bookmarkEnd w:id="201"/>
      <w:bookmarkEnd w:id="202"/>
    </w:p>
    <w:p>
      <w:pPr>
        <w:pStyle w:val="yShoulderClause"/>
      </w:pPr>
      <w:r>
        <w:t>[r. 4AA]</w:t>
      </w:r>
    </w:p>
    <w:p>
      <w:pPr>
        <w:pStyle w:val="yFootnoteheading"/>
      </w:pPr>
      <w:r>
        <w:tab/>
        <w:t>[Heading inserted in Gazette 6 Feb 2007 p. 309.]</w:t>
      </w:r>
    </w:p>
    <w:p>
      <w:pPr>
        <w:pStyle w:val="yHeading3"/>
      </w:pPr>
      <w:bookmarkStart w:id="203" w:name="_Toc158520419"/>
      <w:bookmarkStart w:id="204" w:name="_Toc158798365"/>
      <w:bookmarkStart w:id="205" w:name="_Toc161452666"/>
      <w:bookmarkStart w:id="206" w:name="_Toc166485003"/>
      <w:bookmarkStart w:id="207" w:name="_Toc166900790"/>
      <w:bookmarkStart w:id="208" w:name="_Toc166900916"/>
      <w:bookmarkStart w:id="209" w:name="_Toc171237034"/>
      <w:bookmarkStart w:id="210" w:name="_Toc172959448"/>
      <w:r>
        <w:rPr>
          <w:rStyle w:val="CharSDivNo"/>
        </w:rPr>
        <w:t>Division 1</w:t>
      </w:r>
      <w:r>
        <w:rPr>
          <w:b w:val="0"/>
        </w:rPr>
        <w:t> — </w:t>
      </w:r>
      <w:r>
        <w:rPr>
          <w:rStyle w:val="CharSDivText"/>
        </w:rPr>
        <w:t>Mandatory professional development subjects</w:t>
      </w:r>
      <w:bookmarkEnd w:id="203"/>
      <w:bookmarkEnd w:id="204"/>
      <w:bookmarkEnd w:id="205"/>
      <w:bookmarkEnd w:id="206"/>
      <w:bookmarkEnd w:id="207"/>
      <w:bookmarkEnd w:id="208"/>
      <w:bookmarkEnd w:id="209"/>
      <w:bookmarkEnd w:id="210"/>
    </w:p>
    <w:p>
      <w:pPr>
        <w:pStyle w:val="yFootnoteheading"/>
      </w:pPr>
      <w:r>
        <w:tab/>
        <w:t>[Heading inserted in Gazette 6 Feb 2007 p. 309.]</w:t>
      </w:r>
    </w:p>
    <w:p>
      <w:pPr>
        <w:pStyle w:val="yNumberedItem"/>
      </w:pPr>
      <w:r>
        <w:t>1.</w:t>
      </w:r>
      <w:r>
        <w:tab/>
        <w:t>Valid appointments</w:t>
      </w:r>
    </w:p>
    <w:p>
      <w:pPr>
        <w:pStyle w:val="yNumberedItem"/>
      </w:pPr>
      <w:r>
        <w:t>2.</w:t>
      </w:r>
      <w:r>
        <w:tab/>
        <w:t>Conflicts of interest and disclosures</w:t>
      </w:r>
    </w:p>
    <w:p>
      <w:pPr>
        <w:pStyle w:val="yNumberedItem"/>
      </w:pPr>
      <w:r>
        <w:t>3.</w:t>
      </w:r>
      <w:r>
        <w:tab/>
        <w:t>Reconciliation of trust accounts</w:t>
      </w:r>
    </w:p>
    <w:p>
      <w:pPr>
        <w:pStyle w:val="yFootnotesection"/>
      </w:pPr>
      <w:r>
        <w:tab/>
        <w:t>[Division 1 inserted in Gazette 6 Feb 2007 p. 309.]</w:t>
      </w:r>
    </w:p>
    <w:p>
      <w:pPr>
        <w:pStyle w:val="yHeading3"/>
      </w:pPr>
      <w:bookmarkStart w:id="211" w:name="_Toc158520420"/>
      <w:bookmarkStart w:id="212" w:name="_Toc158798366"/>
      <w:bookmarkStart w:id="213" w:name="_Toc161452667"/>
      <w:bookmarkStart w:id="214" w:name="_Toc166485004"/>
      <w:bookmarkStart w:id="215" w:name="_Toc166900791"/>
      <w:bookmarkStart w:id="216" w:name="_Toc166900917"/>
      <w:bookmarkStart w:id="217" w:name="_Toc171237035"/>
      <w:bookmarkStart w:id="218" w:name="_Toc172959449"/>
      <w:r>
        <w:rPr>
          <w:rStyle w:val="CharSDivNo"/>
        </w:rPr>
        <w:t>Division 2</w:t>
      </w:r>
      <w:r>
        <w:rPr>
          <w:b w:val="0"/>
        </w:rPr>
        <w:t> — </w:t>
      </w:r>
      <w:r>
        <w:rPr>
          <w:rStyle w:val="CharSDivText"/>
        </w:rPr>
        <w:t>Elective professional development subjects</w:t>
      </w:r>
      <w:bookmarkEnd w:id="211"/>
      <w:bookmarkEnd w:id="212"/>
      <w:bookmarkEnd w:id="213"/>
      <w:bookmarkEnd w:id="214"/>
      <w:bookmarkEnd w:id="215"/>
      <w:bookmarkEnd w:id="216"/>
      <w:bookmarkEnd w:id="217"/>
      <w:bookmarkEnd w:id="218"/>
    </w:p>
    <w:p>
      <w:pPr>
        <w:pStyle w:val="yFootnoteheading"/>
      </w:pPr>
      <w:r>
        <w:tab/>
        <w:t>[Heading inserted in Gazette 6 Feb 2007 p. 309.]</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Legislation regulating the carrying on of business as an agent in Western Australia</w:t>
      </w:r>
    </w:p>
    <w:p>
      <w:pPr>
        <w:pStyle w:val="yNumberedItem"/>
      </w:pPr>
      <w:r>
        <w:t>13.</w:t>
      </w:r>
      <w:r>
        <w:tab/>
        <w:t>Property management</w:t>
      </w:r>
    </w:p>
    <w:p>
      <w:pPr>
        <w:pStyle w:val="yNumberedItem"/>
      </w:pPr>
      <w:r>
        <w:t>14.</w:t>
      </w:r>
      <w:r>
        <w:tab/>
        <w:t>Sale and lease of commercial property</w:t>
      </w:r>
    </w:p>
    <w:p>
      <w:pPr>
        <w:pStyle w:val="yNumberedItem"/>
      </w:pPr>
      <w:r>
        <w:t>15.</w:t>
      </w:r>
      <w:r>
        <w:tab/>
        <w:t>Sale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[Division 2 inserted in Gazette 6 Feb 2007 p. 309</w:t>
      </w:r>
      <w:r>
        <w:noBreakHyphen/>
        <w:t>10.]</w:t>
      </w:r>
    </w:p>
    <w:p>
      <w:pPr>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19" w:name="_Toc158520421"/>
      <w:bookmarkStart w:id="220" w:name="_Toc158798367"/>
      <w:bookmarkStart w:id="221" w:name="_Toc161452668"/>
      <w:bookmarkStart w:id="222" w:name="_Toc166485005"/>
      <w:bookmarkStart w:id="223" w:name="_Toc166900792"/>
      <w:bookmarkStart w:id="224" w:name="_Toc166900918"/>
      <w:bookmarkStart w:id="225" w:name="_Toc171237036"/>
      <w:bookmarkStart w:id="226" w:name="_Toc172959450"/>
      <w:r>
        <w:rPr>
          <w:rStyle w:val="CharSchNo"/>
        </w:rPr>
        <w:t>Schedule 2</w:t>
      </w:r>
      <w:bookmarkEnd w:id="189"/>
      <w:bookmarkEnd w:id="190"/>
      <w:bookmarkEnd w:id="191"/>
      <w:bookmarkEnd w:id="192"/>
      <w:bookmarkEnd w:id="193"/>
      <w:bookmarkEnd w:id="194"/>
      <w:bookmarkEnd w:id="219"/>
      <w:bookmarkEnd w:id="220"/>
      <w:bookmarkEnd w:id="221"/>
      <w:bookmarkEnd w:id="222"/>
      <w:bookmarkEnd w:id="223"/>
      <w:bookmarkEnd w:id="224"/>
      <w:bookmarkEnd w:id="225"/>
      <w:bookmarkEnd w:id="226"/>
      <w:r>
        <w:rPr>
          <w:rStyle w:val="CharSchNo"/>
        </w:rPr>
        <w:t xml:space="preserve"> </w:t>
      </w:r>
    </w:p>
    <w:p>
      <w:pPr>
        <w:pStyle w:val="yShoulderClause"/>
        <w:rPr>
          <w:snapToGrid w:val="0"/>
        </w:rPr>
      </w:pPr>
      <w:r>
        <w:rPr>
          <w:snapToGrid w:val="0"/>
        </w:rPr>
        <w:t>[Regulation 7A]</w:t>
      </w:r>
    </w:p>
    <w:p>
      <w:pPr>
        <w:pStyle w:val="yHeading2"/>
      </w:pPr>
      <w:bookmarkStart w:id="227" w:name="_Toc166485006"/>
      <w:bookmarkStart w:id="228" w:name="_Toc166900793"/>
      <w:bookmarkStart w:id="229" w:name="_Toc166900919"/>
      <w:bookmarkStart w:id="230" w:name="_Toc171237037"/>
      <w:bookmarkStart w:id="231" w:name="_Toc172959451"/>
      <w:r>
        <w:rPr>
          <w:rStyle w:val="CharSchText"/>
        </w:rPr>
        <w:t>Forms</w:t>
      </w:r>
      <w:bookmarkEnd w:id="227"/>
      <w:bookmarkEnd w:id="228"/>
      <w:bookmarkEnd w:id="229"/>
      <w:bookmarkEnd w:id="230"/>
      <w:bookmarkEnd w:id="231"/>
    </w:p>
    <w:p>
      <w:pPr>
        <w:pStyle w:val="yMiscellaneousHeading"/>
        <w:rPr>
          <w:snapToGrid w:val="0"/>
        </w:rPr>
      </w:pPr>
      <w:r>
        <w:rPr>
          <w:snapToGrid w:val="0"/>
        </w:rPr>
        <w:t>Form 1</w:t>
      </w:r>
    </w:p>
    <w:p>
      <w:pPr>
        <w:pStyle w:val="yMiscellaneousHeading"/>
        <w:rPr>
          <w:snapToGrid w:val="0"/>
        </w:rPr>
      </w:pPr>
      <w:r>
        <w:rPr>
          <w:snapToGrid w:val="0"/>
        </w:rPr>
        <w:t>Western Australia</w:t>
      </w:r>
    </w:p>
    <w:p>
      <w:pPr>
        <w:pStyle w:val="yMiscellaneousHeading"/>
        <w:rPr>
          <w:i/>
          <w:snapToGrid w:val="0"/>
        </w:rPr>
      </w:pPr>
      <w:r>
        <w:rPr>
          <w:i/>
          <w:snapToGrid w:val="0"/>
        </w:rPr>
        <w:t>Real Estate and Business Agents Act 1978</w:t>
      </w:r>
    </w:p>
    <w:p>
      <w:pPr>
        <w:pStyle w:val="yShoulderClause"/>
        <w:rPr>
          <w:snapToGrid w:val="0"/>
        </w:rPr>
      </w:pPr>
      <w:r>
        <w:rPr>
          <w:snapToGrid w:val="0"/>
        </w:rPr>
        <w:t>[s. 131L(1)]</w:t>
      </w:r>
    </w:p>
    <w:p>
      <w:pPr>
        <w:pStyle w:val="yMiscellaneousHeading"/>
        <w:rPr>
          <w:i/>
          <w:snapToGrid w:val="0"/>
        </w:rPr>
      </w:pPr>
      <w:r>
        <w:rPr>
          <w:i/>
          <w:snapToGrid w:val="0"/>
        </w:rPr>
        <w:t>Real Estate and Business Agents (General) Regulations 1979</w:t>
      </w:r>
    </w:p>
    <w:p>
      <w:pPr>
        <w:pStyle w:val="yShoulderClause"/>
        <w:rPr>
          <w:snapToGrid w:val="0"/>
        </w:rPr>
      </w:pPr>
      <w:r>
        <w:rPr>
          <w:snapToGrid w:val="0"/>
        </w:rPr>
        <w:t>[r. 7A]</w:t>
      </w:r>
    </w:p>
    <w:p>
      <w:pPr>
        <w:pStyle w:val="yMiscellaneousHeading"/>
        <w:rPr>
          <w:b/>
          <w:snapToGrid w:val="0"/>
        </w:rPr>
      </w:pPr>
      <w:r>
        <w:rPr>
          <w:b/>
          <w:snapToGrid w:val="0"/>
        </w:rPr>
        <w:t>APPLICATION FOR GRANT OF WHOLE OR ANY PART OF INCIDENTAL EXPENSES IN CONNECTION WITH PURCHASE OF A DWELLING OR PARTIALLY ERECTED DWELLING</w:t>
      </w:r>
    </w:p>
    <w:p>
      <w:pPr>
        <w:pStyle w:val="yMiscellaneousBody"/>
        <w:rPr>
          <w:snapToGrid w:val="0"/>
        </w:rPr>
      </w:pPr>
      <w:r>
        <w:rPr>
          <w:snapToGrid w:val="0"/>
        </w:rPr>
        <w:t>To be completed by applicant and submitted to a lending institution with application for a housing loan.</w:t>
      </w:r>
    </w:p>
    <w:p>
      <w:pPr>
        <w:pStyle w:val="yMiscellaneousBody"/>
        <w:rPr>
          <w:snapToGrid w:val="0"/>
        </w:rPr>
      </w:pPr>
      <w:r>
        <w:rPr>
          <w:snapToGrid w:val="0"/>
        </w:rPr>
        <w:t>All details in this application form must be supplied.</w:t>
      </w:r>
    </w:p>
    <w:p>
      <w:pPr>
        <w:pStyle w:val="yMiscellaneousHeading"/>
        <w:tabs>
          <w:tab w:val="left" w:pos="567"/>
        </w:tabs>
        <w:ind w:left="567" w:hanging="567"/>
        <w:jc w:val="left"/>
        <w:rPr>
          <w:b/>
          <w:snapToGrid w:val="0"/>
        </w:rPr>
      </w:pPr>
      <w:r>
        <w:rPr>
          <w:b/>
          <w:snapToGrid w:val="0"/>
        </w:rPr>
        <w:t>1.</w:t>
      </w:r>
      <w:r>
        <w:rPr>
          <w:b/>
          <w:snapToGrid w:val="0"/>
        </w:rPr>
        <w:tab/>
        <w:t>Particulars of Applicant(s)</w:t>
      </w:r>
    </w:p>
    <w:p>
      <w:pPr>
        <w:pStyle w:val="yMiscellaneousHeading"/>
        <w:jc w:val="left"/>
        <w:rPr>
          <w:b/>
          <w:snapToGrid w:val="0"/>
        </w:rPr>
      </w:pPr>
      <w:r>
        <w:rPr>
          <w:b/>
          <w:snapToGrid w:val="0"/>
        </w:rPr>
        <w:t>Applicant 1.</w:t>
      </w:r>
    </w:p>
    <w:p>
      <w:pPr>
        <w:pStyle w:val="yMiscellaneousBody"/>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jc w:val="left"/>
        <w:rPr>
          <w:b/>
          <w:snapToGrid w:val="0"/>
        </w:rPr>
      </w:pPr>
      <w:r>
        <w:rPr>
          <w:b/>
          <w:snapToGrid w:val="0"/>
        </w:rPr>
        <w:t>Applicant 2. (If applicable)</w:t>
      </w:r>
    </w:p>
    <w:p>
      <w:pPr>
        <w:pStyle w:val="yMiscellaneousBody"/>
        <w:keepNext/>
        <w:spacing w:before="40"/>
        <w:rPr>
          <w:snapToGrid w:val="0"/>
        </w:rPr>
      </w:pPr>
      <w:r>
        <w:rPr>
          <w:snapToGrid w:val="0"/>
        </w:rPr>
        <w:t>Please tick (</w:t>
      </w:r>
      <w:r>
        <w:rPr>
          <w:snapToGrid w:val="0"/>
        </w:rPr>
        <w:sym w:font="Wingdings" w:char="F0FC"/>
      </w:r>
      <w:r>
        <w:rPr>
          <w:snapToGrid w:val="0"/>
        </w:rPr>
        <w:t xml:space="preserve">): </w:t>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1701"/>
        </w:tabs>
        <w:spacing w:before="40"/>
        <w:rPr>
          <w:snapToGrid w:val="0"/>
        </w:rPr>
      </w:pPr>
      <w:r>
        <w:rPr>
          <w:snapToGrid w:val="0"/>
        </w:rPr>
        <w:t>Surname</w:t>
      </w:r>
      <w:r>
        <w:rPr>
          <w:snapToGrid w:val="0"/>
        </w:rPr>
        <w:tab/>
        <w:t>.................................................................................................</w:t>
      </w:r>
    </w:p>
    <w:p>
      <w:pPr>
        <w:pStyle w:val="yMiscellaneousBody"/>
        <w:tabs>
          <w:tab w:val="left" w:pos="1701"/>
        </w:tabs>
        <w:spacing w:before="40"/>
        <w:rPr>
          <w:snapToGrid w:val="0"/>
        </w:rPr>
      </w:pPr>
      <w:r>
        <w:rPr>
          <w:snapToGrid w:val="0"/>
        </w:rPr>
        <w:t>Given Names</w:t>
      </w:r>
      <w:r>
        <w:rPr>
          <w:snapToGrid w:val="0"/>
        </w:rPr>
        <w:tab/>
        <w:t>.................................................................................................</w:t>
      </w:r>
    </w:p>
    <w:p>
      <w:pPr>
        <w:pStyle w:val="yMiscellaneousBody"/>
        <w:tabs>
          <w:tab w:val="left" w:pos="1701"/>
        </w:tabs>
        <w:spacing w:before="40"/>
        <w:rPr>
          <w:snapToGrid w:val="0"/>
        </w:rPr>
      </w:pPr>
      <w:r>
        <w:rPr>
          <w:snapToGrid w:val="0"/>
        </w:rPr>
        <w:t>Previous Name</w:t>
      </w:r>
      <w:r>
        <w:rPr>
          <w:snapToGrid w:val="0"/>
        </w:rPr>
        <w:tab/>
        <w:t>.................................................................................................</w:t>
      </w:r>
    </w:p>
    <w:p>
      <w:pPr>
        <w:pStyle w:val="yMiscellaneousBody"/>
        <w:tabs>
          <w:tab w:val="left" w:pos="1701"/>
        </w:tabs>
        <w:spacing w:before="40"/>
        <w:rPr>
          <w:snapToGrid w:val="0"/>
        </w:rPr>
      </w:pPr>
      <w:r>
        <w:rPr>
          <w:snapToGrid w:val="0"/>
        </w:rPr>
        <w:t>Occupation</w:t>
      </w:r>
      <w:r>
        <w:rPr>
          <w:snapToGrid w:val="0"/>
        </w:rPr>
        <w:tab/>
        <w:t>.................................................................................................</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Telephone No.</w:t>
      </w:r>
      <w:r>
        <w:rPr>
          <w:snapToGrid w:val="0"/>
        </w:rPr>
        <w:tab/>
        <w:t>.................................. (Business) .............................. .(Home)</w:t>
      </w:r>
    </w:p>
    <w:p>
      <w:pPr>
        <w:pStyle w:val="yMiscellaneousBody"/>
        <w:tabs>
          <w:tab w:val="left" w:pos="1701"/>
        </w:tabs>
        <w:spacing w:before="40"/>
        <w:rPr>
          <w:snapToGrid w:val="0"/>
        </w:rPr>
      </w:pPr>
      <w:r>
        <w:rPr>
          <w:snapToGrid w:val="0"/>
        </w:rPr>
        <w:tab/>
        <w:t>................................. (Mobile)</w:t>
      </w:r>
    </w:p>
    <w:p>
      <w:pPr>
        <w:pStyle w:val="yMiscellaneousBody"/>
        <w:tabs>
          <w:tab w:val="left" w:pos="1701"/>
        </w:tabs>
        <w:spacing w:before="40"/>
        <w:rPr>
          <w:snapToGrid w:val="0"/>
        </w:rPr>
      </w:pPr>
      <w:r>
        <w:rPr>
          <w:snapToGrid w:val="0"/>
        </w:rPr>
        <w:t>Date of Birth</w:t>
      </w:r>
      <w:r>
        <w:rPr>
          <w:snapToGrid w:val="0"/>
        </w:rPr>
        <w:tab/>
        <w:t>............../.............../.............</w:t>
      </w:r>
    </w:p>
    <w:p>
      <w:pPr>
        <w:pStyle w:val="yMiscellaneousHeading"/>
        <w:tabs>
          <w:tab w:val="left" w:pos="567"/>
        </w:tabs>
        <w:ind w:left="567" w:hanging="567"/>
        <w:jc w:val="left"/>
        <w:rPr>
          <w:b/>
          <w:snapToGrid w:val="0"/>
        </w:rPr>
      </w:pPr>
      <w:r>
        <w:rPr>
          <w:b/>
          <w:snapToGrid w:val="0"/>
        </w:rPr>
        <w:t>2.</w:t>
      </w:r>
      <w:r>
        <w:rPr>
          <w:b/>
          <w:snapToGrid w:val="0"/>
        </w:rPr>
        <w:tab/>
        <w:t>Particulars of any other dwelling owned or partially owned</w:t>
      </w:r>
    </w:p>
    <w:p>
      <w:pPr>
        <w:pStyle w:val="yMiscellaneousBody"/>
        <w:rPr>
          <w:snapToGrid w:val="0"/>
        </w:rPr>
      </w:pPr>
      <w:r>
        <w:rPr>
          <w:snapToGrid w:val="0"/>
        </w:rPr>
        <w:t>Do either of the applicants own or partially own, or have either of the applicants ever owned, or partially owned, any dwelling in Western Australia?</w:t>
      </w:r>
    </w:p>
    <w:p>
      <w:pPr>
        <w:pStyle w:val="yMiscellaneousBody"/>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so, please give particulars of the dwelling(s) and ownership: ...........................</w:t>
      </w:r>
    </w:p>
    <w:p>
      <w:pPr>
        <w:pStyle w:val="yMiscellaneousBody"/>
        <w:spacing w:before="40"/>
        <w:rPr>
          <w:snapToGrid w:val="0"/>
        </w:rPr>
      </w:pPr>
      <w:r>
        <w:rPr>
          <w:snapToGrid w:val="0"/>
        </w:rPr>
        <w:t>................................................................................................................................</w:t>
      </w:r>
    </w:p>
    <w:p>
      <w:pPr>
        <w:pStyle w:val="yMiscellaneousBody"/>
        <w:spacing w:before="40"/>
        <w:rPr>
          <w:snapToGrid w:val="0"/>
        </w:rPr>
      </w:pPr>
      <w:r>
        <w:rPr>
          <w:snapToGrid w:val="0"/>
        </w:rPr>
        <w:t>................................................................................................................................</w:t>
      </w:r>
    </w:p>
    <w:p>
      <w:pPr>
        <w:pStyle w:val="yMiscellaneousHeading"/>
        <w:tabs>
          <w:tab w:val="left" w:pos="567"/>
        </w:tabs>
        <w:ind w:left="567" w:hanging="567"/>
        <w:jc w:val="left"/>
        <w:rPr>
          <w:b/>
          <w:snapToGrid w:val="0"/>
        </w:rPr>
      </w:pPr>
      <w:r>
        <w:rPr>
          <w:b/>
          <w:snapToGrid w:val="0"/>
        </w:rPr>
        <w:t>3.</w:t>
      </w:r>
      <w:r>
        <w:rPr>
          <w:b/>
          <w:snapToGrid w:val="0"/>
        </w:rPr>
        <w:tab/>
        <w:t>Particulars of Dwelling to be purchased</w:t>
      </w:r>
    </w:p>
    <w:p>
      <w:pPr>
        <w:pStyle w:val="yMiscellaneousBody"/>
        <w:rPr>
          <w:snapToGrid w:val="0"/>
        </w:rPr>
      </w:pPr>
      <w:r>
        <w:rPr>
          <w:snapToGrid w:val="0"/>
        </w:rPr>
        <w:t>Please tick (</w:t>
      </w:r>
      <w:r>
        <w:rPr>
          <w:snapToGrid w:val="0"/>
        </w:rPr>
        <w:sym w:font="Wingdings" w:char="F0FC"/>
      </w:r>
      <w:r>
        <w:rPr>
          <w:snapToGrid w:val="0"/>
        </w:rPr>
        <w:t>):</w:t>
      </w:r>
    </w:p>
    <w:p>
      <w:pPr>
        <w:pStyle w:val="yMiscellaneousBody"/>
        <w:rPr>
          <w:snapToGrid w:val="0"/>
        </w:rPr>
      </w:pPr>
      <w:r>
        <w:rPr>
          <w:snapToGrid w:val="0"/>
        </w:rPr>
        <w:t xml:space="preserve">Is dwelling complete? </w:t>
      </w:r>
      <w:r>
        <w:rPr>
          <w:snapToGrid w:val="0"/>
        </w:rPr>
        <w:sym w:font="Wingdings" w:char="F072"/>
      </w:r>
      <w:r>
        <w:rPr>
          <w:snapToGrid w:val="0"/>
        </w:rPr>
        <w:t xml:space="preserve"> Yes </w:t>
      </w:r>
      <w:r>
        <w:rPr>
          <w:snapToGrid w:val="0"/>
        </w:rPr>
        <w:sym w:font="Wingdings" w:char="F072"/>
      </w:r>
      <w:r>
        <w:rPr>
          <w:snapToGrid w:val="0"/>
        </w:rPr>
        <w:t xml:space="preserve"> No     Partially erected? </w:t>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1701"/>
        </w:tabs>
        <w:spacing w:before="40"/>
        <w:rPr>
          <w:snapToGrid w:val="0"/>
        </w:rPr>
      </w:pPr>
      <w:r>
        <w:rPr>
          <w:snapToGrid w:val="0"/>
        </w:rPr>
        <w:t>Street Address</w:t>
      </w:r>
      <w:r>
        <w:rPr>
          <w:snapToGrid w:val="0"/>
        </w:rPr>
        <w:tab/>
        <w:t>.................................................................................................</w:t>
      </w:r>
    </w:p>
    <w:p>
      <w:pPr>
        <w:pStyle w:val="yMiscellaneousBody"/>
        <w:tabs>
          <w:tab w:val="left" w:pos="1701"/>
        </w:tabs>
        <w:spacing w:before="40"/>
        <w:rPr>
          <w:snapToGrid w:val="0"/>
        </w:rPr>
      </w:pPr>
      <w:r>
        <w:rPr>
          <w:snapToGrid w:val="0"/>
        </w:rPr>
        <w:t>Suburb/Town</w:t>
      </w:r>
      <w:r>
        <w:rPr>
          <w:snapToGrid w:val="0"/>
        </w:rPr>
        <w:tab/>
        <w:t>.................................................... Post Code ...........................</w:t>
      </w:r>
    </w:p>
    <w:p>
      <w:pPr>
        <w:pStyle w:val="yMiscellaneousBody"/>
        <w:tabs>
          <w:tab w:val="left" w:pos="1701"/>
        </w:tabs>
        <w:spacing w:before="40"/>
        <w:rPr>
          <w:snapToGrid w:val="0"/>
        </w:rPr>
      </w:pPr>
      <w:r>
        <w:rPr>
          <w:snapToGrid w:val="0"/>
        </w:rPr>
        <w:t>Purchase price</w:t>
      </w:r>
      <w:r>
        <w:rPr>
          <w:snapToGrid w:val="0"/>
        </w:rPr>
        <w:tab/>
        <w:t>........................................</w:t>
      </w:r>
    </w:p>
    <w:p>
      <w:pPr>
        <w:pStyle w:val="yMiscellaneousBody"/>
        <w:tabs>
          <w:tab w:val="left" w:pos="1701"/>
        </w:tabs>
        <w:spacing w:before="40"/>
        <w:rPr>
          <w:snapToGrid w:val="0"/>
        </w:rPr>
      </w:pPr>
      <w:r>
        <w:rPr>
          <w:snapToGrid w:val="0"/>
        </w:rPr>
        <w:t>Amount of loan</w:t>
      </w:r>
      <w:r>
        <w:rPr>
          <w:snapToGrid w:val="0"/>
        </w:rPr>
        <w:tab/>
        <w:t>........................................</w:t>
      </w:r>
    </w:p>
    <w:p>
      <w:pPr>
        <w:pStyle w:val="yMiscellaneousBody"/>
        <w:tabs>
          <w:tab w:val="left" w:pos="1701"/>
        </w:tabs>
        <w:spacing w:before="40"/>
        <w:rPr>
          <w:snapToGrid w:val="0"/>
        </w:rPr>
      </w:pPr>
      <w:r>
        <w:rPr>
          <w:snapToGrid w:val="0"/>
        </w:rPr>
        <w:t>Name of lending institution(s) ...............................................................................</w:t>
      </w:r>
    </w:p>
    <w:p>
      <w:pPr>
        <w:pStyle w:val="yMiscellaneousBody"/>
        <w:tabs>
          <w:tab w:val="left" w:pos="1701"/>
        </w:tabs>
        <w:spacing w:before="40"/>
        <w:rPr>
          <w:snapToGrid w:val="0"/>
        </w:rPr>
      </w:pPr>
      <w:r>
        <w:rPr>
          <w:snapToGrid w:val="0"/>
        </w:rPr>
        <w:t>Name of real estate agent .......................................................................................</w:t>
      </w:r>
    </w:p>
    <w:p>
      <w:pPr>
        <w:pStyle w:val="yMiscellaneousHeading"/>
        <w:tabs>
          <w:tab w:val="left" w:pos="567"/>
        </w:tabs>
        <w:spacing w:after="80"/>
        <w:ind w:left="567" w:hanging="567"/>
        <w:jc w:val="left"/>
        <w:rPr>
          <w:b/>
          <w:snapToGrid w:val="0"/>
        </w:rPr>
      </w:pPr>
      <w:r>
        <w:rPr>
          <w:b/>
          <w:snapToGrid w:val="0"/>
        </w:rPr>
        <w:t>4.</w:t>
      </w:r>
      <w:r>
        <w:rPr>
          <w:b/>
          <w:snapToGrid w:val="0"/>
        </w:rPr>
        <w:tab/>
        <w:t>Particulars of Incidental Expenses</w:t>
      </w:r>
    </w:p>
    <w:tbl>
      <w:tblPr>
        <w:tblW w:w="0" w:type="auto"/>
        <w:tblInd w:w="120" w:type="dxa"/>
        <w:tblLayout w:type="fixed"/>
        <w:tblCellMar>
          <w:left w:w="120" w:type="dxa"/>
          <w:right w:w="120" w:type="dxa"/>
        </w:tblCellMar>
        <w:tblLook w:val="0000" w:firstRow="0" w:lastRow="0" w:firstColumn="0" w:lastColumn="0" w:noHBand="0" w:noVBand="0"/>
      </w:tblPr>
      <w:tblGrid>
        <w:gridCol w:w="1644"/>
        <w:gridCol w:w="1316"/>
        <w:gridCol w:w="1934"/>
        <w:gridCol w:w="1342"/>
      </w:tblGrid>
      <w:tr>
        <w:tc>
          <w:tcPr>
            <w:tcW w:w="1644" w:type="dxa"/>
            <w:tcBorders>
              <w:top w:val="single" w:sz="7" w:space="0" w:color="auto"/>
              <w:left w:val="single" w:sz="7" w:space="0" w:color="auto"/>
            </w:tcBorders>
          </w:tcPr>
          <w:p>
            <w:pPr>
              <w:pStyle w:val="yTable"/>
              <w:keepNext/>
              <w:spacing w:before="0"/>
              <w:rPr>
                <w:b/>
                <w:sz w:val="18"/>
              </w:rPr>
            </w:pPr>
            <w:r>
              <w:rPr>
                <w:b/>
                <w:sz w:val="18"/>
              </w:rPr>
              <w:t>Expense</w:t>
            </w:r>
          </w:p>
        </w:tc>
        <w:tc>
          <w:tcPr>
            <w:tcW w:w="1316" w:type="dxa"/>
            <w:tcBorders>
              <w:top w:val="single" w:sz="7" w:space="0" w:color="auto"/>
              <w:left w:val="single" w:sz="7" w:space="0" w:color="auto"/>
            </w:tcBorders>
          </w:tcPr>
          <w:p>
            <w:pPr>
              <w:pStyle w:val="yTable"/>
              <w:keepNext/>
              <w:spacing w:before="0"/>
              <w:rPr>
                <w:b/>
                <w:sz w:val="18"/>
              </w:rPr>
            </w:pPr>
            <w:r>
              <w:rPr>
                <w:b/>
                <w:sz w:val="18"/>
              </w:rPr>
              <w:t xml:space="preserve"> Amount  $</w:t>
            </w:r>
          </w:p>
        </w:tc>
        <w:tc>
          <w:tcPr>
            <w:tcW w:w="1934" w:type="dxa"/>
            <w:tcBorders>
              <w:top w:val="single" w:sz="7" w:space="0" w:color="auto"/>
              <w:left w:val="single" w:sz="7" w:space="0" w:color="auto"/>
            </w:tcBorders>
          </w:tcPr>
          <w:p>
            <w:pPr>
              <w:pStyle w:val="yTable"/>
              <w:keepNext/>
              <w:spacing w:before="0"/>
              <w:rPr>
                <w:b/>
                <w:sz w:val="18"/>
              </w:rPr>
            </w:pPr>
            <w:r>
              <w:rPr>
                <w:b/>
                <w:sz w:val="18"/>
              </w:rPr>
              <w:t xml:space="preserve">  Carried forward</w:t>
            </w:r>
          </w:p>
        </w:tc>
        <w:tc>
          <w:tcPr>
            <w:tcW w:w="1342" w:type="dxa"/>
            <w:tcBorders>
              <w:top w:val="single" w:sz="7" w:space="0" w:color="auto"/>
              <w:left w:val="single" w:sz="7" w:space="0" w:color="auto"/>
              <w:right w:val="single" w:sz="7" w:space="0" w:color="auto"/>
            </w:tcBorders>
          </w:tcPr>
          <w:p>
            <w:pPr>
              <w:pStyle w:val="yTable"/>
              <w:keepNext/>
              <w:spacing w:before="0"/>
              <w:rPr>
                <w:b/>
                <w:sz w:val="18"/>
              </w:rPr>
            </w:pPr>
            <w:r>
              <w:rPr>
                <w:b/>
                <w:sz w:val="18"/>
              </w:rPr>
              <w:t xml:space="preserve"> $</w:t>
            </w:r>
          </w:p>
        </w:tc>
      </w:tr>
      <w:tr>
        <w:tc>
          <w:tcPr>
            <w:tcW w:w="1644" w:type="dxa"/>
            <w:tcBorders>
              <w:top w:val="single" w:sz="7" w:space="0" w:color="auto"/>
              <w:left w:val="single" w:sz="7" w:space="0" w:color="auto"/>
            </w:tcBorders>
          </w:tcPr>
          <w:p>
            <w:pPr>
              <w:pStyle w:val="yTable"/>
              <w:keepNext/>
              <w:spacing w:before="0"/>
              <w:rPr>
                <w:sz w:val="18"/>
              </w:rPr>
            </w:pPr>
            <w:r>
              <w:rPr>
                <w:sz w:val="18"/>
              </w:rPr>
              <w:t>Stamp duty</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lang w:val="en-US"/>
              </w:rPr>
            </w:pPr>
          </w:p>
          <w:p>
            <w:pPr>
              <w:pStyle w:val="yTable"/>
              <w:keepNext/>
              <w:spacing w:before="0"/>
              <w:rPr>
                <w:sz w:val="18"/>
                <w:lang w:val="en-US"/>
              </w:rPr>
            </w:pPr>
          </w:p>
          <w:p>
            <w:pPr>
              <w:pStyle w:val="yTable"/>
              <w:keepNext/>
              <w:spacing w:before="0"/>
              <w:rPr>
                <w:sz w:val="18"/>
              </w:rPr>
            </w:pPr>
            <w:r>
              <w:rPr>
                <w:sz w:val="18"/>
              </w:rPr>
              <w:t>Registration fees</w:t>
            </w:r>
          </w:p>
          <w:p>
            <w:pPr>
              <w:pStyle w:val="yTable"/>
              <w:keepNext/>
              <w:spacing w:before="0"/>
              <w:rPr>
                <w:sz w:val="18"/>
              </w:rPr>
            </w:pPr>
            <w:r>
              <w:rPr>
                <w:sz w:val="18"/>
              </w:rPr>
              <w:t xml:space="preserve">     — transfer</w:t>
            </w:r>
          </w:p>
          <w:p>
            <w:pPr>
              <w:pStyle w:val="yTable"/>
              <w:keepNext/>
              <w:spacing w:before="0"/>
              <w:rPr>
                <w:sz w:val="18"/>
              </w:rPr>
            </w:pPr>
            <w:r>
              <w:rPr>
                <w:sz w:val="18"/>
              </w:rPr>
              <w:t xml:space="preserve">     — mortgage</w:t>
            </w:r>
          </w:p>
          <w:p>
            <w:pPr>
              <w:pStyle w:val="yTable"/>
              <w:keepNext/>
              <w:spacing w:before="0"/>
              <w:rPr>
                <w:sz w:val="18"/>
              </w:rPr>
            </w:pPr>
            <w:r>
              <w:rPr>
                <w:sz w:val="18"/>
              </w:rPr>
              <w:t xml:space="preserve">     — caveat</w:t>
            </w: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Conveyancing fees</w:t>
            </w:r>
          </w:p>
          <w:p>
            <w:pPr>
              <w:pStyle w:val="yTable"/>
              <w:keepNext/>
              <w:spacing w:before="0"/>
              <w:rPr>
                <w:sz w:val="18"/>
              </w:rPr>
            </w:pPr>
          </w:p>
          <w:p>
            <w:pPr>
              <w:pStyle w:val="yTable"/>
              <w:keepNext/>
              <w:spacing w:before="0"/>
              <w:rPr>
                <w:sz w:val="18"/>
              </w:rPr>
            </w:pPr>
            <w:r>
              <w:rPr>
                <w:sz w:val="18"/>
              </w:rPr>
              <w:t>Solicitor’s fees</w:t>
            </w:r>
          </w:p>
          <w:p>
            <w:pPr>
              <w:pStyle w:val="yTable"/>
              <w:keepNext/>
              <w:spacing w:before="0"/>
              <w:rPr>
                <w:sz w:val="18"/>
              </w:rPr>
            </w:pPr>
          </w:p>
          <w:p>
            <w:pPr>
              <w:pStyle w:val="yTable"/>
              <w:keepNext/>
              <w:spacing w:before="0"/>
              <w:rPr>
                <w:sz w:val="18"/>
              </w:rPr>
            </w:pPr>
            <w:r>
              <w:rPr>
                <w:sz w:val="18"/>
              </w:rPr>
              <w:t>Valuation fees</w:t>
            </w:r>
          </w:p>
          <w:p>
            <w:pPr>
              <w:pStyle w:val="yTable"/>
              <w:keepNext/>
              <w:spacing w:before="0"/>
              <w:rPr>
                <w:sz w:val="18"/>
              </w:rPr>
            </w:pPr>
          </w:p>
          <w:p>
            <w:pPr>
              <w:pStyle w:val="yTable"/>
              <w:keepNext/>
              <w:spacing w:before="0"/>
              <w:rPr>
                <w:sz w:val="18"/>
              </w:rPr>
            </w:pPr>
          </w:p>
        </w:tc>
        <w:tc>
          <w:tcPr>
            <w:tcW w:w="1316" w:type="dxa"/>
            <w:tcBorders>
              <w:top w:val="single" w:sz="7" w:space="0" w:color="auto"/>
              <w:left w:val="single" w:sz="7" w:space="0" w:color="auto"/>
            </w:tcBorders>
          </w:tcPr>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p>
            <w:pPr>
              <w:pStyle w:val="yTable"/>
              <w:keepNext/>
              <w:spacing w:before="0"/>
              <w:rPr>
                <w:sz w:val="18"/>
              </w:rPr>
            </w:pPr>
          </w:p>
        </w:tc>
        <w:tc>
          <w:tcPr>
            <w:tcW w:w="1934" w:type="dxa"/>
            <w:tcBorders>
              <w:top w:val="single" w:sz="7" w:space="0" w:color="auto"/>
              <w:left w:val="single" w:sz="7" w:space="0" w:color="auto"/>
            </w:tcBorders>
          </w:tcPr>
          <w:p>
            <w:pPr>
              <w:pStyle w:val="yTable"/>
              <w:keepNext/>
              <w:spacing w:before="0"/>
              <w:rPr>
                <w:sz w:val="18"/>
              </w:rPr>
            </w:pPr>
            <w:r>
              <w:rPr>
                <w:sz w:val="18"/>
              </w:rPr>
              <w:t>Lending institution fees for lodging this application</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Mortgage guarantee fees or mortgage insurance premium (not house and contents insurance or mortgage protection insurance)</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Inspection fees</w:t>
            </w:r>
          </w:p>
          <w:p>
            <w:pPr>
              <w:pStyle w:val="yTable"/>
              <w:keepNext/>
              <w:spacing w:before="0"/>
              <w:rPr>
                <w:sz w:val="18"/>
              </w:rPr>
            </w:pPr>
          </w:p>
          <w:p>
            <w:pPr>
              <w:pStyle w:val="yTable"/>
              <w:keepNext/>
              <w:spacing w:before="0"/>
              <w:rPr>
                <w:sz w:val="18"/>
              </w:rPr>
            </w:pPr>
          </w:p>
          <w:p>
            <w:pPr>
              <w:pStyle w:val="yTable"/>
              <w:keepNext/>
              <w:spacing w:before="0"/>
              <w:rPr>
                <w:sz w:val="18"/>
              </w:rPr>
            </w:pPr>
            <w:r>
              <w:rPr>
                <w:sz w:val="18"/>
              </w:rPr>
              <w:t>Establishment fees</w:t>
            </w:r>
          </w:p>
        </w:tc>
        <w:tc>
          <w:tcPr>
            <w:tcW w:w="1342" w:type="dxa"/>
            <w:tcBorders>
              <w:left w:val="single" w:sz="7" w:space="0" w:color="auto"/>
              <w:right w:val="single" w:sz="7" w:space="0" w:color="auto"/>
            </w:tcBorders>
          </w:tcPr>
          <w:p>
            <w:pPr>
              <w:pStyle w:val="yTable"/>
              <w:keepNext/>
              <w:spacing w:before="0"/>
              <w:rPr>
                <w:sz w:val="18"/>
              </w:rPr>
            </w:pPr>
          </w:p>
        </w:tc>
      </w:tr>
      <w:tr>
        <w:tc>
          <w:tcPr>
            <w:tcW w:w="1644" w:type="dxa"/>
            <w:tcBorders>
              <w:left w:val="single" w:sz="7" w:space="0" w:color="auto"/>
              <w:bottom w:val="single" w:sz="7" w:space="0" w:color="auto"/>
            </w:tcBorders>
          </w:tcPr>
          <w:p>
            <w:pPr>
              <w:pStyle w:val="yTable"/>
              <w:spacing w:after="60"/>
              <w:rPr>
                <w:b/>
                <w:sz w:val="18"/>
              </w:rPr>
            </w:pPr>
            <w:r>
              <w:rPr>
                <w:b/>
                <w:sz w:val="18"/>
              </w:rPr>
              <w:t>Sub Total</w:t>
            </w:r>
          </w:p>
        </w:tc>
        <w:tc>
          <w:tcPr>
            <w:tcW w:w="1316" w:type="dxa"/>
            <w:tcBorders>
              <w:top w:val="single" w:sz="7" w:space="0" w:color="auto"/>
              <w:left w:val="single" w:sz="7" w:space="0" w:color="auto"/>
              <w:bottom w:val="single" w:sz="7" w:space="0" w:color="auto"/>
            </w:tcBorders>
          </w:tcPr>
          <w:p>
            <w:pPr>
              <w:pStyle w:val="yTable"/>
              <w:spacing w:after="60"/>
              <w:rPr>
                <w:b/>
                <w:sz w:val="18"/>
              </w:rPr>
            </w:pPr>
            <w:r>
              <w:rPr>
                <w:b/>
                <w:sz w:val="18"/>
              </w:rPr>
              <w:t>$</w:t>
            </w:r>
          </w:p>
        </w:tc>
        <w:tc>
          <w:tcPr>
            <w:tcW w:w="1934" w:type="dxa"/>
            <w:tcBorders>
              <w:left w:val="single" w:sz="7" w:space="0" w:color="auto"/>
              <w:bottom w:val="single" w:sz="7" w:space="0" w:color="auto"/>
            </w:tcBorders>
          </w:tcPr>
          <w:p>
            <w:pPr>
              <w:pStyle w:val="yTable"/>
              <w:spacing w:after="60"/>
              <w:rPr>
                <w:b/>
                <w:sz w:val="18"/>
              </w:rPr>
            </w:pPr>
            <w:r>
              <w:rPr>
                <w:b/>
                <w:sz w:val="18"/>
              </w:rPr>
              <w:t>Total</w:t>
            </w:r>
          </w:p>
        </w:tc>
        <w:tc>
          <w:tcPr>
            <w:tcW w:w="1342" w:type="dxa"/>
            <w:tcBorders>
              <w:top w:val="single" w:sz="7" w:space="0" w:color="auto"/>
              <w:left w:val="single" w:sz="7" w:space="0" w:color="auto"/>
              <w:bottom w:val="single" w:sz="7" w:space="0" w:color="auto"/>
              <w:right w:val="single" w:sz="7" w:space="0" w:color="auto"/>
            </w:tcBorders>
          </w:tcPr>
          <w:p>
            <w:pPr>
              <w:pStyle w:val="yTable"/>
              <w:spacing w:after="60"/>
              <w:rPr>
                <w:b/>
                <w:sz w:val="18"/>
              </w:rPr>
            </w:pPr>
            <w:r>
              <w:rPr>
                <w:b/>
                <w:sz w:val="18"/>
              </w:rPr>
              <w:t>$</w:t>
            </w:r>
          </w:p>
        </w:tc>
      </w:tr>
    </w:tbl>
    <w:p>
      <w:pPr>
        <w:pStyle w:val="yMiscellaneousHeading"/>
        <w:spacing w:after="80"/>
        <w:jc w:val="left"/>
        <w:rPr>
          <w:b/>
          <w:snapToGrid w:val="0"/>
        </w:rPr>
      </w:pPr>
      <w:r>
        <w:rPr>
          <w:b/>
          <w:snapToGrid w:val="0"/>
        </w:rPr>
        <w:t>Declaration</w:t>
      </w:r>
    </w:p>
    <w:p>
      <w:pPr>
        <w:pStyle w:val="yMiscellaneousBody"/>
        <w:rPr>
          <w:snapToGrid w:val="0"/>
        </w:rPr>
      </w:pPr>
      <w:r>
        <w:rPr>
          <w:snapToGrid w:val="0"/>
        </w:rPr>
        <w:t>I do solemnly declare that:</w:t>
      </w:r>
    </w:p>
    <w:p>
      <w:pPr>
        <w:pStyle w:val="yMiscellaneousBody"/>
        <w:tabs>
          <w:tab w:val="left" w:pos="567"/>
          <w:tab w:val="left" w:pos="1134"/>
        </w:tabs>
        <w:ind w:left="1134" w:hanging="1134"/>
        <w:rPr>
          <w:snapToGrid w:val="0"/>
        </w:rPr>
      </w:pPr>
      <w:r>
        <w:rPr>
          <w:snapToGrid w:val="0"/>
        </w:rPr>
        <w:tab/>
        <w:t>(a)</w:t>
      </w:r>
      <w:r>
        <w:rPr>
          <w:snapToGrid w:val="0"/>
        </w:rPr>
        <w:tab/>
        <w:t>the information provided by me in this application is true and correct;</w:t>
      </w:r>
    </w:p>
    <w:p>
      <w:pPr>
        <w:pStyle w:val="yMiscellaneousBody"/>
        <w:tabs>
          <w:tab w:val="left" w:pos="567"/>
          <w:tab w:val="left" w:pos="1134"/>
        </w:tabs>
        <w:ind w:left="1134" w:hanging="1134"/>
        <w:rPr>
          <w:snapToGrid w:val="0"/>
        </w:rPr>
      </w:pPr>
      <w:r>
        <w:rPr>
          <w:snapToGrid w:val="0"/>
        </w:rPr>
        <w:tab/>
        <w:t>(b)</w:t>
      </w:r>
      <w:r>
        <w:rPr>
          <w:snapToGrid w:val="0"/>
        </w:rPr>
        <w:tab/>
        <w:t>I do not intend to lease the dwelling, or permit it to be leased, for the period of 12 months after settlement on its purchase; and</w:t>
      </w:r>
    </w:p>
    <w:p>
      <w:pPr>
        <w:pStyle w:val="yMiscellaneousBody"/>
        <w:tabs>
          <w:tab w:val="left" w:pos="567"/>
          <w:tab w:val="left" w:pos="1134"/>
        </w:tabs>
        <w:ind w:left="1134" w:hanging="1134"/>
        <w:rPr>
          <w:snapToGrid w:val="0"/>
        </w:rPr>
      </w:pPr>
      <w:r>
        <w:rPr>
          <w:snapToGrid w:val="0"/>
        </w:rPr>
        <w:tab/>
        <w:t>(c)</w:t>
      </w:r>
      <w:r>
        <w:rPr>
          <w:snapToGrid w:val="0"/>
        </w:rPr>
        <w:tab/>
        <w:t>the dwelling, unless it is a partly built dwelling, is to be used as the principal place of residence of myself and my immediate family for at least the period referred to in paragraph (b) of this declaration.</w:t>
      </w:r>
    </w:p>
    <w:p>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pPr>
        <w:pStyle w:val="yMiscellaneousBody"/>
        <w:tabs>
          <w:tab w:val="left" w:pos="1418"/>
        </w:tabs>
        <w:rPr>
          <w:snapToGrid w:val="0"/>
        </w:rPr>
      </w:pPr>
      <w:r>
        <w:rPr>
          <w:snapToGrid w:val="0"/>
        </w:rPr>
        <w:t>Declared at</w:t>
      </w:r>
      <w:r>
        <w:rPr>
          <w:snapToGrid w:val="0"/>
        </w:rPr>
        <w:tab/>
        <w:t>.......................................................................................................</w:t>
      </w:r>
    </w:p>
    <w:p>
      <w:pPr>
        <w:pStyle w:val="yMiscellaneousBody"/>
        <w:tabs>
          <w:tab w:val="left" w:pos="1418"/>
        </w:tabs>
        <w:rPr>
          <w:snapToGrid w:val="0"/>
        </w:rPr>
      </w:pPr>
      <w:r>
        <w:rPr>
          <w:snapToGrid w:val="0"/>
        </w:rPr>
        <w:t>Dated this</w:t>
      </w:r>
      <w:r>
        <w:rPr>
          <w:snapToGrid w:val="0"/>
        </w:rPr>
        <w:tab/>
        <w:t>................... day of ................................................... 2 ................</w:t>
      </w:r>
    </w:p>
    <w:p>
      <w:pPr>
        <w:pStyle w:val="yMiscellaneousBody"/>
        <w:tabs>
          <w:tab w:val="left" w:pos="1418"/>
        </w:tabs>
        <w:spacing w:before="240"/>
        <w:rPr>
          <w:snapToGrid w:val="0"/>
        </w:rPr>
      </w:pPr>
      <w:r>
        <w:rPr>
          <w:snapToGrid w:val="0"/>
        </w:rPr>
        <w:t>Declarant 1.</w:t>
      </w:r>
      <w:r>
        <w:rPr>
          <w:snapToGrid w:val="0"/>
        </w:rPr>
        <w:tab/>
        <w:t>.......................................................................................................</w:t>
      </w:r>
    </w:p>
    <w:p>
      <w:pPr>
        <w:pStyle w:val="yMiscellaneousBody"/>
        <w:tabs>
          <w:tab w:val="left" w:pos="1418"/>
        </w:tabs>
        <w:spacing w:before="240"/>
        <w:rPr>
          <w:snapToGrid w:val="0"/>
        </w:rPr>
      </w:pPr>
      <w:r>
        <w:rPr>
          <w:snapToGrid w:val="0"/>
        </w:rPr>
        <w:t>Declarant 2.</w:t>
      </w:r>
      <w:r>
        <w:rPr>
          <w:snapToGrid w:val="0"/>
        </w:rPr>
        <w:tab/>
        <w:t>.......................................................................................................</w:t>
      </w:r>
    </w:p>
    <w:p>
      <w:pPr>
        <w:pStyle w:val="yMiscellaneousBody"/>
        <w:spacing w:before="0"/>
        <w:rPr>
          <w:snapToGrid w:val="0"/>
        </w:rPr>
      </w:pPr>
      <w:r>
        <w:rPr>
          <w:snapToGrid w:val="0"/>
        </w:rPr>
        <w:t>(If applicable)</w:t>
      </w:r>
    </w:p>
    <w:p>
      <w:pPr>
        <w:pStyle w:val="yMiscellaneousBody"/>
        <w:tabs>
          <w:tab w:val="left" w:pos="1418"/>
        </w:tabs>
        <w:spacing w:before="240"/>
        <w:rPr>
          <w:snapToGrid w:val="0"/>
        </w:rPr>
      </w:pPr>
      <w:r>
        <w:rPr>
          <w:snapToGrid w:val="0"/>
        </w:rPr>
        <w:t>Before me</w:t>
      </w:r>
      <w:r>
        <w:rPr>
          <w:snapToGrid w:val="0"/>
        </w:rPr>
        <w:tab/>
        <w:t>.......................................................................................................</w:t>
      </w:r>
    </w:p>
    <w:p>
      <w:pPr>
        <w:pStyle w:val="yMiscellaneousBody"/>
        <w:tabs>
          <w:tab w:val="left" w:pos="1418"/>
        </w:tabs>
        <w:spacing w:before="0"/>
        <w:ind w:left="1418" w:hanging="1418"/>
        <w:rPr>
          <w:snapToGrid w:val="0"/>
        </w:rPr>
      </w:pPr>
      <w:r>
        <w:rPr>
          <w:snapToGrid w:val="0"/>
        </w:rPr>
        <w:tab/>
        <w:t>[Justice of the Peace, Commissioner for Declarations, or Authorised Person]</w:t>
      </w:r>
    </w:p>
    <w:p>
      <w:pPr>
        <w:pStyle w:val="yFootnotesection"/>
      </w:pPr>
      <w:r>
        <w:tab/>
        <w:t>[Schedule 2 inserted in Gazette 2 Jul 1982 p. 2335</w:t>
      </w:r>
      <w:r>
        <w:noBreakHyphen/>
        <w:t>6; amended in Gazette 30 Dec 1983 p. 5121</w:t>
      </w:r>
      <w:r>
        <w:noBreakHyphen/>
        <w:t>2; 30 Sep 1994 p. 4969</w:t>
      </w:r>
      <w:r>
        <w:noBreakHyphen/>
        <w:t>72; 25 Jun 1996 p. 2920</w:t>
      </w:r>
      <w:r>
        <w:noBreakHyphen/>
        <w:t>2; 27 Jun 1997 p. 3099</w:t>
      </w:r>
      <w:r>
        <w:noBreakHyphen/>
        <w:t>101; 8 Feb 2002 p. 599</w:t>
      </w:r>
      <w:r>
        <w:noBreakHyphen/>
        <w:t xml:space="preserve">602.] </w:t>
      </w: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pPr>
      <w:bookmarkStart w:id="232" w:name="_Toc73408508"/>
      <w:bookmarkStart w:id="233" w:name="_Toc92795391"/>
      <w:bookmarkStart w:id="234" w:name="_Toc93113930"/>
      <w:bookmarkStart w:id="235" w:name="_Toc93113989"/>
      <w:bookmarkStart w:id="236" w:name="_Toc110923033"/>
      <w:bookmarkStart w:id="237" w:name="_Toc110923163"/>
      <w:bookmarkStart w:id="238" w:name="_Toc151450704"/>
      <w:bookmarkStart w:id="239" w:name="_Toc151524279"/>
      <w:bookmarkStart w:id="240" w:name="_Toc158520422"/>
      <w:bookmarkStart w:id="241" w:name="_Toc158798368"/>
      <w:bookmarkStart w:id="242" w:name="_Toc161452669"/>
      <w:bookmarkStart w:id="243" w:name="_Toc166485007"/>
      <w:bookmarkStart w:id="244" w:name="_Toc166900794"/>
      <w:bookmarkStart w:id="245" w:name="_Toc166900920"/>
      <w:bookmarkStart w:id="246" w:name="_Toc171237038"/>
      <w:bookmarkStart w:id="247" w:name="_Toc172959452"/>
      <w:r>
        <w:t>Notes</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pPr>
        <w:pStyle w:val="nSubsection"/>
        <w:rPr>
          <w:snapToGrid w:val="0"/>
        </w:rPr>
      </w:pPr>
      <w:r>
        <w:rPr>
          <w:snapToGrid w:val="0"/>
          <w:vertAlign w:val="superscript"/>
        </w:rPr>
        <w:t>1</w:t>
      </w:r>
      <w:r>
        <w:rPr>
          <w:snapToGrid w:val="0"/>
        </w:rPr>
        <w:tab/>
        <w:t xml:space="preserve">This </w:t>
      </w:r>
      <w:del w:id="248" w:author="Master Repository Process" w:date="2021-09-12T10:36:00Z">
        <w:r>
          <w:rPr>
            <w:snapToGrid w:val="0"/>
          </w:rPr>
          <w:delText xml:space="preserve">reprint </w:delText>
        </w:r>
      </w:del>
      <w:r>
        <w:rPr>
          <w:snapToGrid w:val="0"/>
        </w:rPr>
        <w:t>is a compilation</w:t>
      </w:r>
      <w:del w:id="249" w:author="Master Repository Process" w:date="2021-09-12T10:36:00Z">
        <w:r>
          <w:rPr>
            <w:snapToGrid w:val="0"/>
          </w:rPr>
          <w:delText xml:space="preserve"> as at 8 June 2007</w:delText>
        </w:r>
      </w:del>
      <w:r>
        <w:rPr>
          <w:snapToGrid w:val="0"/>
        </w:rPr>
        <w:t xml:space="preserve">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0" w:name="_Toc172959453"/>
      <w:bookmarkStart w:id="251" w:name="_Toc171237039"/>
      <w:r>
        <w:t>Compilation table</w:t>
      </w:r>
      <w:bookmarkEnd w:id="250"/>
      <w:bookmarkEnd w:id="25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Real Estate and Business Agents (General) Regulations 1979</w:t>
            </w:r>
          </w:p>
        </w:tc>
        <w:tc>
          <w:tcPr>
            <w:tcW w:w="1276" w:type="dxa"/>
            <w:tcBorders>
              <w:top w:val="single" w:sz="8" w:space="0" w:color="auto"/>
            </w:tcBorders>
          </w:tcPr>
          <w:p>
            <w:pPr>
              <w:pStyle w:val="nTable"/>
              <w:spacing w:after="40"/>
              <w:rPr>
                <w:sz w:val="19"/>
              </w:rPr>
            </w:pPr>
            <w:r>
              <w:rPr>
                <w:sz w:val="19"/>
              </w:rPr>
              <w:t>31 Aug 1979 p. 2616</w:t>
            </w:r>
            <w:r>
              <w:rPr>
                <w:sz w:val="19"/>
              </w:rPr>
              <w:noBreakHyphen/>
              <w:t>18</w:t>
            </w:r>
          </w:p>
        </w:tc>
        <w:tc>
          <w:tcPr>
            <w:tcW w:w="2693" w:type="dxa"/>
            <w:tcBorders>
              <w:top w:val="single" w:sz="8" w:space="0" w:color="auto"/>
            </w:tcBorders>
          </w:tcPr>
          <w:p>
            <w:pPr>
              <w:pStyle w:val="nTable"/>
              <w:spacing w:after="40"/>
              <w:rPr>
                <w:sz w:val="19"/>
              </w:rPr>
            </w:pPr>
            <w:r>
              <w:rPr>
                <w:sz w:val="19"/>
              </w:rPr>
              <w:t>1 Sep 1979</w:t>
            </w:r>
          </w:p>
        </w:tc>
      </w:tr>
      <w:tr>
        <w:trPr>
          <w:cantSplit/>
        </w:trPr>
        <w:tc>
          <w:tcPr>
            <w:tcW w:w="3119" w:type="dxa"/>
          </w:tcPr>
          <w:p>
            <w:pPr>
              <w:pStyle w:val="nTable"/>
              <w:spacing w:after="40"/>
              <w:ind w:right="113"/>
              <w:rPr>
                <w:sz w:val="19"/>
              </w:rPr>
            </w:pPr>
            <w:r>
              <w:rPr>
                <w:i/>
                <w:sz w:val="19"/>
              </w:rPr>
              <w:t>Real Estate and Business Agents (General) Amendment Regulations 1980</w:t>
            </w:r>
          </w:p>
        </w:tc>
        <w:tc>
          <w:tcPr>
            <w:tcW w:w="1276" w:type="dxa"/>
          </w:tcPr>
          <w:p>
            <w:pPr>
              <w:pStyle w:val="nTable"/>
              <w:spacing w:after="40"/>
              <w:rPr>
                <w:sz w:val="19"/>
              </w:rPr>
            </w:pPr>
            <w:r>
              <w:rPr>
                <w:sz w:val="19"/>
              </w:rPr>
              <w:t>26 Sep 1980 p. 3312</w:t>
            </w:r>
          </w:p>
        </w:tc>
        <w:tc>
          <w:tcPr>
            <w:tcW w:w="2693" w:type="dxa"/>
          </w:tcPr>
          <w:p>
            <w:pPr>
              <w:pStyle w:val="nTable"/>
              <w:spacing w:after="40"/>
              <w:rPr>
                <w:sz w:val="19"/>
              </w:rPr>
            </w:pPr>
            <w:r>
              <w:rPr>
                <w:sz w:val="19"/>
              </w:rPr>
              <w:t>26 Sep 1980</w:t>
            </w:r>
          </w:p>
        </w:tc>
      </w:tr>
      <w:tr>
        <w:trPr>
          <w:cantSplit/>
        </w:trPr>
        <w:tc>
          <w:tcPr>
            <w:tcW w:w="3119" w:type="dxa"/>
          </w:tcPr>
          <w:p>
            <w:pPr>
              <w:pStyle w:val="nTable"/>
              <w:spacing w:after="40"/>
              <w:ind w:right="113"/>
              <w:rPr>
                <w:sz w:val="19"/>
              </w:rPr>
            </w:pPr>
            <w:r>
              <w:rPr>
                <w:i/>
                <w:sz w:val="19"/>
              </w:rPr>
              <w:t>Real Estate and Business Agents (General) Amendment Regulations 1981</w:t>
            </w:r>
          </w:p>
        </w:tc>
        <w:tc>
          <w:tcPr>
            <w:tcW w:w="1276" w:type="dxa"/>
          </w:tcPr>
          <w:p>
            <w:pPr>
              <w:pStyle w:val="nTable"/>
              <w:spacing w:after="40"/>
              <w:rPr>
                <w:sz w:val="19"/>
              </w:rPr>
            </w:pPr>
            <w:r>
              <w:rPr>
                <w:sz w:val="19"/>
              </w:rPr>
              <w:t>26 Jun 1981 p. 2293</w:t>
            </w:r>
          </w:p>
        </w:tc>
        <w:tc>
          <w:tcPr>
            <w:tcW w:w="2693" w:type="dxa"/>
          </w:tcPr>
          <w:p>
            <w:pPr>
              <w:pStyle w:val="nTable"/>
              <w:spacing w:after="40"/>
              <w:rPr>
                <w:sz w:val="19"/>
              </w:rPr>
            </w:pPr>
            <w:r>
              <w:rPr>
                <w:sz w:val="19"/>
              </w:rPr>
              <w:t>26 Jun 1981</w:t>
            </w:r>
          </w:p>
        </w:tc>
      </w:tr>
      <w:tr>
        <w:trPr>
          <w:cantSplit/>
        </w:trPr>
        <w:tc>
          <w:tcPr>
            <w:tcW w:w="3119" w:type="dxa"/>
          </w:tcPr>
          <w:p>
            <w:pPr>
              <w:pStyle w:val="nTable"/>
              <w:spacing w:after="40"/>
              <w:ind w:right="113"/>
              <w:rPr>
                <w:i/>
                <w:sz w:val="19"/>
              </w:rPr>
            </w:pPr>
            <w:r>
              <w:rPr>
                <w:i/>
                <w:sz w:val="19"/>
              </w:rPr>
              <w:t>Real Estate and Business Agents (General) Amendment Regulations (No. 2) 1981</w:t>
            </w:r>
          </w:p>
        </w:tc>
        <w:tc>
          <w:tcPr>
            <w:tcW w:w="1276" w:type="dxa"/>
          </w:tcPr>
          <w:p>
            <w:pPr>
              <w:pStyle w:val="nTable"/>
              <w:spacing w:after="40"/>
              <w:rPr>
                <w:sz w:val="19"/>
              </w:rPr>
            </w:pPr>
            <w:r>
              <w:rPr>
                <w:sz w:val="19"/>
              </w:rPr>
              <w:t>6 Nov 1981 p. 4526</w:t>
            </w:r>
          </w:p>
        </w:tc>
        <w:tc>
          <w:tcPr>
            <w:tcW w:w="2693" w:type="dxa"/>
          </w:tcPr>
          <w:p>
            <w:pPr>
              <w:pStyle w:val="nTable"/>
              <w:spacing w:after="40"/>
              <w:rPr>
                <w:sz w:val="19"/>
              </w:rPr>
            </w:pPr>
            <w:r>
              <w:rPr>
                <w:sz w:val="19"/>
              </w:rPr>
              <w:t>1 Dec 1981 (see r. 2)</w:t>
            </w:r>
          </w:p>
        </w:tc>
      </w:tr>
      <w:tr>
        <w:trPr>
          <w:cantSplit/>
        </w:trPr>
        <w:tc>
          <w:tcPr>
            <w:tcW w:w="3119" w:type="dxa"/>
          </w:tcPr>
          <w:p>
            <w:pPr>
              <w:pStyle w:val="nTable"/>
              <w:spacing w:after="40"/>
              <w:ind w:right="113"/>
              <w:rPr>
                <w:sz w:val="19"/>
              </w:rPr>
            </w:pPr>
            <w:r>
              <w:rPr>
                <w:i/>
                <w:sz w:val="19"/>
              </w:rPr>
              <w:t>Real Estate and Business Agents (General) Amendment Regulations 1982</w:t>
            </w:r>
          </w:p>
        </w:tc>
        <w:tc>
          <w:tcPr>
            <w:tcW w:w="1276" w:type="dxa"/>
          </w:tcPr>
          <w:p>
            <w:pPr>
              <w:pStyle w:val="nTable"/>
              <w:spacing w:after="40"/>
              <w:rPr>
                <w:sz w:val="19"/>
              </w:rPr>
            </w:pPr>
            <w:r>
              <w:rPr>
                <w:sz w:val="19"/>
              </w:rPr>
              <w:t>2 Jul 1982 p. 2334</w:t>
            </w:r>
            <w:r>
              <w:rPr>
                <w:sz w:val="19"/>
              </w:rPr>
              <w:noBreakHyphen/>
              <w:t>6</w:t>
            </w:r>
          </w:p>
        </w:tc>
        <w:tc>
          <w:tcPr>
            <w:tcW w:w="2693" w:type="dxa"/>
          </w:tcPr>
          <w:p>
            <w:pPr>
              <w:pStyle w:val="nTable"/>
              <w:spacing w:after="40"/>
              <w:rPr>
                <w:sz w:val="19"/>
              </w:rPr>
            </w:pPr>
            <w:r>
              <w:rPr>
                <w:sz w:val="19"/>
              </w:rPr>
              <w:t>2 Jul 1982 </w:t>
            </w:r>
            <w:r>
              <w:rPr>
                <w:sz w:val="19"/>
                <w:vertAlign w:val="superscript"/>
              </w:rPr>
              <w:t>2</w:t>
            </w:r>
            <w:r>
              <w:rPr>
                <w:sz w:val="19"/>
              </w:rPr>
              <w:br/>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i/>
                <w:sz w:val="19"/>
              </w:rPr>
              <w:t xml:space="preserve"> </w:t>
            </w:r>
            <w:r>
              <w:rPr>
                <w:sz w:val="19"/>
              </w:rPr>
              <w:t>in</w:t>
            </w:r>
            <w:r>
              <w:rPr>
                <w:i/>
                <w:sz w:val="19"/>
              </w:rPr>
              <w:t xml:space="preserve"> Gazette </w:t>
            </w:r>
            <w:r>
              <w:rPr>
                <w:sz w:val="19"/>
              </w:rPr>
              <w:t>26 Nov 1982 p. 4667</w:t>
            </w:r>
            <w:r>
              <w:rPr>
                <w:sz w:val="19"/>
              </w:rPr>
              <w:noBreakHyphen/>
              <w:t>74 (includes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1983</w:t>
            </w:r>
          </w:p>
        </w:tc>
        <w:tc>
          <w:tcPr>
            <w:tcW w:w="1276" w:type="dxa"/>
          </w:tcPr>
          <w:p>
            <w:pPr>
              <w:pStyle w:val="nTable"/>
              <w:spacing w:after="40"/>
              <w:rPr>
                <w:sz w:val="19"/>
              </w:rPr>
            </w:pPr>
            <w:r>
              <w:rPr>
                <w:sz w:val="19"/>
              </w:rPr>
              <w:t>21 Oct 1983 p. 4298</w:t>
            </w:r>
          </w:p>
        </w:tc>
        <w:tc>
          <w:tcPr>
            <w:tcW w:w="2693" w:type="dxa"/>
          </w:tcPr>
          <w:p>
            <w:pPr>
              <w:pStyle w:val="nTable"/>
              <w:spacing w:after="40"/>
              <w:rPr>
                <w:sz w:val="19"/>
              </w:rPr>
            </w:pPr>
            <w:r>
              <w:rPr>
                <w:sz w:val="19"/>
              </w:rPr>
              <w:t>1 Jan 1984 (see r. 2)</w:t>
            </w:r>
          </w:p>
        </w:tc>
      </w:tr>
      <w:tr>
        <w:trPr>
          <w:cantSplit/>
        </w:trPr>
        <w:tc>
          <w:tcPr>
            <w:tcW w:w="3119" w:type="dxa"/>
          </w:tcPr>
          <w:p>
            <w:pPr>
              <w:pStyle w:val="nTable"/>
              <w:spacing w:after="40"/>
              <w:ind w:right="113"/>
              <w:rPr>
                <w:sz w:val="19"/>
              </w:rPr>
            </w:pPr>
            <w:r>
              <w:rPr>
                <w:i/>
                <w:sz w:val="19"/>
              </w:rPr>
              <w:t>Real Estate and Business Agents (General) Amendment Regulations (No. 2) 1983</w:t>
            </w:r>
          </w:p>
        </w:tc>
        <w:tc>
          <w:tcPr>
            <w:tcW w:w="1276" w:type="dxa"/>
          </w:tcPr>
          <w:p>
            <w:pPr>
              <w:pStyle w:val="nTable"/>
              <w:spacing w:after="40"/>
              <w:rPr>
                <w:sz w:val="19"/>
              </w:rPr>
            </w:pPr>
            <w:r>
              <w:rPr>
                <w:sz w:val="19"/>
              </w:rPr>
              <w:t>30 Dec 1983 p. 5121</w:t>
            </w:r>
            <w:r>
              <w:rPr>
                <w:sz w:val="19"/>
              </w:rPr>
              <w:noBreakHyphen/>
              <w:t>2</w:t>
            </w:r>
          </w:p>
        </w:tc>
        <w:tc>
          <w:tcPr>
            <w:tcW w:w="2693" w:type="dxa"/>
          </w:tcPr>
          <w:p>
            <w:pPr>
              <w:pStyle w:val="nTable"/>
              <w:spacing w:after="40"/>
              <w:rPr>
                <w:sz w:val="19"/>
              </w:rPr>
            </w:pPr>
            <w:r>
              <w:rPr>
                <w:sz w:val="19"/>
              </w:rPr>
              <w:t>30 Dec 1983</w:t>
            </w:r>
          </w:p>
        </w:tc>
      </w:tr>
      <w:tr>
        <w:trPr>
          <w:cantSplit/>
        </w:trPr>
        <w:tc>
          <w:tcPr>
            <w:tcW w:w="3119" w:type="dxa"/>
          </w:tcPr>
          <w:p>
            <w:pPr>
              <w:pStyle w:val="nTable"/>
              <w:spacing w:after="40"/>
              <w:ind w:right="113"/>
              <w:rPr>
                <w:sz w:val="19"/>
                <w:vertAlign w:val="superscript"/>
              </w:rPr>
            </w:pPr>
            <w:r>
              <w:rPr>
                <w:i/>
                <w:sz w:val="19"/>
              </w:rPr>
              <w:t>Real Estate and Business Agents (General) Amendment Regulations 1984 </w:t>
            </w:r>
            <w:r>
              <w:rPr>
                <w:iCs/>
                <w:sz w:val="19"/>
                <w:vertAlign w:val="superscript"/>
              </w:rPr>
              <w:t>3</w:t>
            </w:r>
          </w:p>
        </w:tc>
        <w:tc>
          <w:tcPr>
            <w:tcW w:w="1276" w:type="dxa"/>
          </w:tcPr>
          <w:p>
            <w:pPr>
              <w:pStyle w:val="nTable"/>
              <w:spacing w:after="40"/>
              <w:rPr>
                <w:sz w:val="19"/>
              </w:rPr>
            </w:pPr>
            <w:r>
              <w:rPr>
                <w:sz w:val="19"/>
              </w:rPr>
              <w:t>21 Dec 1984 p. 4191</w:t>
            </w:r>
          </w:p>
        </w:tc>
        <w:tc>
          <w:tcPr>
            <w:tcW w:w="2693" w:type="dxa"/>
          </w:tcPr>
          <w:p>
            <w:pPr>
              <w:pStyle w:val="nTable"/>
              <w:spacing w:after="40"/>
              <w:rPr>
                <w:sz w:val="19"/>
              </w:rPr>
            </w:pPr>
            <w:r>
              <w:rPr>
                <w:sz w:val="19"/>
              </w:rPr>
              <w:t>21 Dec 1984</w:t>
            </w:r>
          </w:p>
        </w:tc>
      </w:tr>
      <w:tr>
        <w:trPr>
          <w:cantSplit/>
        </w:trPr>
        <w:tc>
          <w:tcPr>
            <w:tcW w:w="3119" w:type="dxa"/>
          </w:tcPr>
          <w:p>
            <w:pPr>
              <w:pStyle w:val="nTable"/>
              <w:spacing w:after="40"/>
              <w:ind w:right="113"/>
              <w:rPr>
                <w:sz w:val="19"/>
              </w:rPr>
            </w:pPr>
            <w:r>
              <w:rPr>
                <w:i/>
                <w:sz w:val="19"/>
              </w:rPr>
              <w:t>Real Estate and Business Agents (General) Amendment Regulations 1985</w:t>
            </w:r>
          </w:p>
        </w:tc>
        <w:tc>
          <w:tcPr>
            <w:tcW w:w="1276" w:type="dxa"/>
          </w:tcPr>
          <w:p>
            <w:pPr>
              <w:pStyle w:val="nTable"/>
              <w:spacing w:after="40"/>
              <w:rPr>
                <w:sz w:val="19"/>
              </w:rPr>
            </w:pPr>
            <w:r>
              <w:rPr>
                <w:sz w:val="19"/>
              </w:rPr>
              <w:t>21 Jun 1985 p. 2262</w:t>
            </w:r>
          </w:p>
        </w:tc>
        <w:tc>
          <w:tcPr>
            <w:tcW w:w="2693" w:type="dxa"/>
          </w:tcPr>
          <w:p>
            <w:pPr>
              <w:pStyle w:val="nTable"/>
              <w:spacing w:after="40"/>
              <w:rPr>
                <w:sz w:val="19"/>
              </w:rPr>
            </w:pPr>
            <w:r>
              <w:rPr>
                <w:sz w:val="19"/>
              </w:rPr>
              <w:t>21 Jun 1985</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28 Feb 1986 p. 668</w:t>
            </w:r>
          </w:p>
        </w:tc>
        <w:tc>
          <w:tcPr>
            <w:tcW w:w="2693" w:type="dxa"/>
          </w:tcPr>
          <w:p>
            <w:pPr>
              <w:pStyle w:val="nTable"/>
              <w:spacing w:after="40"/>
              <w:rPr>
                <w:sz w:val="19"/>
              </w:rPr>
            </w:pPr>
            <w:r>
              <w:rPr>
                <w:sz w:val="19"/>
              </w:rPr>
              <w:t>28 Feb 1986</w:t>
            </w:r>
          </w:p>
        </w:tc>
      </w:tr>
      <w:tr>
        <w:trPr>
          <w:cantSplit/>
        </w:trPr>
        <w:tc>
          <w:tcPr>
            <w:tcW w:w="3119" w:type="dxa"/>
          </w:tcPr>
          <w:p>
            <w:pPr>
              <w:pStyle w:val="nTable"/>
              <w:spacing w:after="40"/>
              <w:ind w:right="113"/>
              <w:rPr>
                <w:sz w:val="19"/>
              </w:rPr>
            </w:pPr>
            <w:r>
              <w:rPr>
                <w:i/>
                <w:sz w:val="19"/>
              </w:rPr>
              <w:t>Real Estate and Business Agents (General) Amendment Regulations 1986</w:t>
            </w:r>
          </w:p>
        </w:tc>
        <w:tc>
          <w:tcPr>
            <w:tcW w:w="1276" w:type="dxa"/>
          </w:tcPr>
          <w:p>
            <w:pPr>
              <w:pStyle w:val="nTable"/>
              <w:spacing w:after="40"/>
              <w:rPr>
                <w:sz w:val="19"/>
              </w:rPr>
            </w:pPr>
            <w:r>
              <w:rPr>
                <w:sz w:val="19"/>
              </w:rPr>
              <w:t>13 Jun 1986 p. 1997</w:t>
            </w:r>
            <w:r>
              <w:rPr>
                <w:sz w:val="19"/>
              </w:rPr>
              <w:noBreakHyphen/>
              <w:t>8</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sz w:val="19"/>
              </w:rPr>
            </w:pPr>
            <w:r>
              <w:rPr>
                <w:i/>
                <w:sz w:val="19"/>
              </w:rPr>
              <w:t>Real Estate and Business Agents (General) Amendment Regulations (No. 3) 1986</w:t>
            </w:r>
          </w:p>
        </w:tc>
        <w:tc>
          <w:tcPr>
            <w:tcW w:w="1276" w:type="dxa"/>
          </w:tcPr>
          <w:p>
            <w:pPr>
              <w:pStyle w:val="nTable"/>
              <w:spacing w:after="40"/>
              <w:rPr>
                <w:sz w:val="19"/>
              </w:rPr>
            </w:pPr>
            <w:r>
              <w:rPr>
                <w:sz w:val="19"/>
              </w:rPr>
              <w:t>8 Aug 1986 p. 2870</w:t>
            </w:r>
            <w:r>
              <w:rPr>
                <w:sz w:val="19"/>
              </w:rPr>
              <w:noBreakHyphen/>
              <w:t>1</w:t>
            </w:r>
          </w:p>
        </w:tc>
        <w:tc>
          <w:tcPr>
            <w:tcW w:w="2693" w:type="dxa"/>
          </w:tcPr>
          <w:p>
            <w:pPr>
              <w:pStyle w:val="nTable"/>
              <w:spacing w:after="40"/>
              <w:rPr>
                <w:sz w:val="19"/>
              </w:rPr>
            </w:pPr>
            <w:r>
              <w:rPr>
                <w:sz w:val="19"/>
              </w:rPr>
              <w:t>1 Feb 1987 (see r. 2)</w:t>
            </w:r>
          </w:p>
        </w:tc>
      </w:tr>
      <w:tr>
        <w:trPr>
          <w:cantSplit/>
        </w:trPr>
        <w:tc>
          <w:tcPr>
            <w:tcW w:w="3119" w:type="dxa"/>
          </w:tcPr>
          <w:p>
            <w:pPr>
              <w:pStyle w:val="nTable"/>
              <w:spacing w:after="40"/>
              <w:ind w:right="113"/>
              <w:rPr>
                <w:sz w:val="19"/>
              </w:rPr>
            </w:pPr>
            <w:r>
              <w:rPr>
                <w:i/>
                <w:sz w:val="19"/>
              </w:rPr>
              <w:t>Real Estate and Business Agents (General) Amendment Regulations (No. 4) 1986</w:t>
            </w:r>
          </w:p>
        </w:tc>
        <w:tc>
          <w:tcPr>
            <w:tcW w:w="1276" w:type="dxa"/>
          </w:tcPr>
          <w:p>
            <w:pPr>
              <w:pStyle w:val="nTable"/>
              <w:spacing w:after="40"/>
              <w:rPr>
                <w:sz w:val="19"/>
              </w:rPr>
            </w:pPr>
            <w:r>
              <w:rPr>
                <w:sz w:val="19"/>
              </w:rPr>
              <w:t>24 Dec 1986 p. 4998</w:t>
            </w:r>
          </w:p>
        </w:tc>
        <w:tc>
          <w:tcPr>
            <w:tcW w:w="2693" w:type="dxa"/>
          </w:tcPr>
          <w:p>
            <w:pPr>
              <w:pStyle w:val="nTable"/>
              <w:spacing w:after="40"/>
              <w:rPr>
                <w:sz w:val="19"/>
              </w:rPr>
            </w:pPr>
            <w:r>
              <w:rPr>
                <w:sz w:val="19"/>
              </w:rPr>
              <w:t>24 Dec 1986</w:t>
            </w:r>
          </w:p>
        </w:tc>
      </w:tr>
      <w:tr>
        <w:trPr>
          <w:cantSplit/>
        </w:trPr>
        <w:tc>
          <w:tcPr>
            <w:tcW w:w="3119" w:type="dxa"/>
          </w:tcPr>
          <w:p>
            <w:pPr>
              <w:pStyle w:val="nTable"/>
              <w:spacing w:after="40"/>
              <w:ind w:right="113"/>
              <w:rPr>
                <w:sz w:val="19"/>
              </w:rPr>
            </w:pPr>
            <w:r>
              <w:rPr>
                <w:i/>
                <w:sz w:val="19"/>
              </w:rPr>
              <w:t>Real Estate and Business Agents (General) Amendment Regulations 1987</w:t>
            </w:r>
          </w:p>
        </w:tc>
        <w:tc>
          <w:tcPr>
            <w:tcW w:w="1276" w:type="dxa"/>
          </w:tcPr>
          <w:p>
            <w:pPr>
              <w:pStyle w:val="nTable"/>
              <w:spacing w:after="40"/>
              <w:rPr>
                <w:sz w:val="19"/>
              </w:rPr>
            </w:pPr>
            <w:r>
              <w:rPr>
                <w:sz w:val="19"/>
              </w:rPr>
              <w:t>8 May 1987 p. 2103</w:t>
            </w:r>
          </w:p>
        </w:tc>
        <w:tc>
          <w:tcPr>
            <w:tcW w:w="2693" w:type="dxa"/>
          </w:tcPr>
          <w:p>
            <w:pPr>
              <w:pStyle w:val="nTable"/>
              <w:spacing w:after="40"/>
              <w:rPr>
                <w:sz w:val="19"/>
              </w:rPr>
            </w:pPr>
            <w:r>
              <w:rPr>
                <w:sz w:val="19"/>
              </w:rPr>
              <w:t>8 May 1987</w:t>
            </w:r>
          </w:p>
        </w:tc>
      </w:tr>
      <w:tr>
        <w:trPr>
          <w:cantSplit/>
        </w:trPr>
        <w:tc>
          <w:tcPr>
            <w:tcW w:w="3119" w:type="dxa"/>
          </w:tcPr>
          <w:p>
            <w:pPr>
              <w:pStyle w:val="nTable"/>
              <w:spacing w:after="40"/>
              <w:ind w:right="113"/>
              <w:rPr>
                <w:sz w:val="19"/>
              </w:rPr>
            </w:pPr>
            <w:r>
              <w:rPr>
                <w:i/>
                <w:sz w:val="19"/>
              </w:rPr>
              <w:t>Real Estate and Business Agents (General) Amendment Regulations (No. 2) 1987</w:t>
            </w:r>
          </w:p>
        </w:tc>
        <w:tc>
          <w:tcPr>
            <w:tcW w:w="1276" w:type="dxa"/>
          </w:tcPr>
          <w:p>
            <w:pPr>
              <w:pStyle w:val="nTable"/>
              <w:spacing w:after="40"/>
              <w:rPr>
                <w:sz w:val="19"/>
              </w:rPr>
            </w:pPr>
            <w:r>
              <w:rPr>
                <w:sz w:val="19"/>
              </w:rPr>
              <w:t>4 Sep 1987 p. 3519</w:t>
            </w:r>
          </w:p>
        </w:tc>
        <w:tc>
          <w:tcPr>
            <w:tcW w:w="2693" w:type="dxa"/>
          </w:tcPr>
          <w:p>
            <w:pPr>
              <w:pStyle w:val="nTable"/>
              <w:spacing w:after="40"/>
              <w:rPr>
                <w:sz w:val="19"/>
              </w:rPr>
            </w:pPr>
            <w:r>
              <w:rPr>
                <w:sz w:val="19"/>
              </w:rPr>
              <w:t>4 Sep 1987</w:t>
            </w:r>
          </w:p>
        </w:tc>
      </w:tr>
      <w:tr>
        <w:trPr>
          <w:cantSplit/>
        </w:trPr>
        <w:tc>
          <w:tcPr>
            <w:tcW w:w="3119" w:type="dxa"/>
          </w:tcPr>
          <w:p>
            <w:pPr>
              <w:pStyle w:val="nTable"/>
              <w:spacing w:after="40"/>
              <w:ind w:right="113"/>
              <w:rPr>
                <w:sz w:val="19"/>
              </w:rPr>
            </w:pPr>
            <w:r>
              <w:rPr>
                <w:i/>
                <w:sz w:val="19"/>
              </w:rPr>
              <w:t>Real Estate and Business Agents (General) Amendment Regulations (No. 3) 1987</w:t>
            </w:r>
          </w:p>
        </w:tc>
        <w:tc>
          <w:tcPr>
            <w:tcW w:w="1276" w:type="dxa"/>
          </w:tcPr>
          <w:p>
            <w:pPr>
              <w:pStyle w:val="nTable"/>
              <w:spacing w:after="40"/>
              <w:rPr>
                <w:sz w:val="19"/>
              </w:rPr>
            </w:pPr>
            <w:r>
              <w:rPr>
                <w:sz w:val="19"/>
              </w:rPr>
              <w:t>30 Oct 1987 p. 4047</w:t>
            </w:r>
          </w:p>
        </w:tc>
        <w:tc>
          <w:tcPr>
            <w:tcW w:w="2693" w:type="dxa"/>
          </w:tcPr>
          <w:p>
            <w:pPr>
              <w:pStyle w:val="nTable"/>
              <w:spacing w:after="40"/>
              <w:rPr>
                <w:sz w:val="19"/>
              </w:rPr>
            </w:pPr>
            <w:r>
              <w:rPr>
                <w:sz w:val="19"/>
              </w:rPr>
              <w:t>30 Oct 1987</w:t>
            </w:r>
          </w:p>
        </w:tc>
      </w:tr>
      <w:tr>
        <w:trPr>
          <w:cantSplit/>
        </w:trPr>
        <w:tc>
          <w:tcPr>
            <w:tcW w:w="3119" w:type="dxa"/>
          </w:tcPr>
          <w:p>
            <w:pPr>
              <w:pStyle w:val="nTable"/>
              <w:spacing w:after="40"/>
              <w:ind w:right="113"/>
              <w:rPr>
                <w:sz w:val="19"/>
              </w:rPr>
            </w:pPr>
            <w:r>
              <w:rPr>
                <w:i/>
                <w:sz w:val="19"/>
              </w:rPr>
              <w:t>Real Estate and Business Agents (General) Amendment Regulations (No. 4) 1987</w:t>
            </w:r>
          </w:p>
        </w:tc>
        <w:tc>
          <w:tcPr>
            <w:tcW w:w="1276" w:type="dxa"/>
          </w:tcPr>
          <w:p>
            <w:pPr>
              <w:pStyle w:val="nTable"/>
              <w:spacing w:after="40"/>
              <w:rPr>
                <w:sz w:val="19"/>
              </w:rPr>
            </w:pPr>
            <w:r>
              <w:rPr>
                <w:sz w:val="19"/>
              </w:rPr>
              <w:t>18 Dec 1987 p. 4516</w:t>
            </w:r>
          </w:p>
        </w:tc>
        <w:tc>
          <w:tcPr>
            <w:tcW w:w="2693" w:type="dxa"/>
          </w:tcPr>
          <w:p>
            <w:pPr>
              <w:pStyle w:val="nTable"/>
              <w:spacing w:after="40"/>
              <w:rPr>
                <w:sz w:val="19"/>
              </w:rPr>
            </w:pPr>
            <w:r>
              <w:rPr>
                <w:sz w:val="19"/>
              </w:rPr>
              <w:t>18 Dec 1987</w:t>
            </w:r>
          </w:p>
        </w:tc>
      </w:tr>
      <w:tr>
        <w:trPr>
          <w:cantSplit/>
        </w:trPr>
        <w:tc>
          <w:tcPr>
            <w:tcW w:w="3119" w:type="dxa"/>
          </w:tcPr>
          <w:p>
            <w:pPr>
              <w:pStyle w:val="nTable"/>
              <w:spacing w:after="40"/>
              <w:ind w:right="113"/>
              <w:rPr>
                <w:sz w:val="19"/>
              </w:rPr>
            </w:pPr>
            <w:r>
              <w:rPr>
                <w:i/>
                <w:sz w:val="19"/>
              </w:rPr>
              <w:t>Real Estate and Business Agents (General) Amendment Regulations 1988</w:t>
            </w:r>
          </w:p>
        </w:tc>
        <w:tc>
          <w:tcPr>
            <w:tcW w:w="1276" w:type="dxa"/>
          </w:tcPr>
          <w:p>
            <w:pPr>
              <w:pStyle w:val="nTable"/>
              <w:spacing w:after="40"/>
              <w:rPr>
                <w:sz w:val="19"/>
              </w:rPr>
            </w:pPr>
            <w:r>
              <w:rPr>
                <w:sz w:val="19"/>
              </w:rPr>
              <w:t>12 Aug 1988 p. 2770</w:t>
            </w:r>
          </w:p>
        </w:tc>
        <w:tc>
          <w:tcPr>
            <w:tcW w:w="2693" w:type="dxa"/>
          </w:tcPr>
          <w:p>
            <w:pPr>
              <w:pStyle w:val="nTable"/>
              <w:spacing w:after="40"/>
              <w:rPr>
                <w:sz w:val="19"/>
              </w:rPr>
            </w:pPr>
            <w:r>
              <w:rPr>
                <w:sz w:val="19"/>
              </w:rPr>
              <w:t>12 Aug 1988</w:t>
            </w:r>
          </w:p>
        </w:tc>
      </w:tr>
      <w:tr>
        <w:trPr>
          <w:cantSplit/>
        </w:trPr>
        <w:tc>
          <w:tcPr>
            <w:tcW w:w="3119" w:type="dxa"/>
          </w:tcPr>
          <w:p>
            <w:pPr>
              <w:pStyle w:val="nTable"/>
              <w:spacing w:after="40"/>
              <w:ind w:right="113"/>
              <w:rPr>
                <w:sz w:val="19"/>
              </w:rPr>
            </w:pPr>
            <w:r>
              <w:rPr>
                <w:i/>
                <w:sz w:val="19"/>
              </w:rPr>
              <w:t>Real Estate and Business Agents (General) Amendment Regulations (No. 2) 1988</w:t>
            </w:r>
          </w:p>
        </w:tc>
        <w:tc>
          <w:tcPr>
            <w:tcW w:w="1276" w:type="dxa"/>
          </w:tcPr>
          <w:p>
            <w:pPr>
              <w:pStyle w:val="nTable"/>
              <w:spacing w:after="40"/>
              <w:rPr>
                <w:sz w:val="19"/>
              </w:rPr>
            </w:pPr>
            <w:r>
              <w:rPr>
                <w:sz w:val="19"/>
              </w:rPr>
              <w:t>2 Sep 1988 p. 3466</w:t>
            </w:r>
          </w:p>
        </w:tc>
        <w:tc>
          <w:tcPr>
            <w:tcW w:w="2693" w:type="dxa"/>
          </w:tcPr>
          <w:p>
            <w:pPr>
              <w:pStyle w:val="nTable"/>
              <w:spacing w:after="40"/>
              <w:rPr>
                <w:sz w:val="19"/>
              </w:rPr>
            </w:pPr>
            <w:r>
              <w:rPr>
                <w:sz w:val="19"/>
              </w:rPr>
              <w:t>2 Sep 1988</w:t>
            </w:r>
          </w:p>
        </w:tc>
      </w:tr>
      <w:tr>
        <w:trPr>
          <w:cantSplit/>
        </w:trPr>
        <w:tc>
          <w:tcPr>
            <w:tcW w:w="3119" w:type="dxa"/>
          </w:tcPr>
          <w:p>
            <w:pPr>
              <w:pStyle w:val="nTable"/>
              <w:spacing w:after="40"/>
              <w:ind w:right="113"/>
              <w:rPr>
                <w:sz w:val="19"/>
              </w:rPr>
            </w:pPr>
            <w:r>
              <w:rPr>
                <w:i/>
                <w:sz w:val="19"/>
              </w:rPr>
              <w:t>Real Estate and Business Agents (General) Amendment Regulations 1989</w:t>
            </w:r>
          </w:p>
        </w:tc>
        <w:tc>
          <w:tcPr>
            <w:tcW w:w="1276" w:type="dxa"/>
          </w:tcPr>
          <w:p>
            <w:pPr>
              <w:pStyle w:val="nTable"/>
              <w:spacing w:after="40"/>
              <w:rPr>
                <w:sz w:val="19"/>
              </w:rPr>
            </w:pPr>
            <w:r>
              <w:rPr>
                <w:sz w:val="19"/>
              </w:rPr>
              <w:t>20 Jan 1989 p. 132</w:t>
            </w:r>
          </w:p>
        </w:tc>
        <w:tc>
          <w:tcPr>
            <w:tcW w:w="2693" w:type="dxa"/>
          </w:tcPr>
          <w:p>
            <w:pPr>
              <w:pStyle w:val="nTable"/>
              <w:spacing w:after="40"/>
              <w:rPr>
                <w:sz w:val="19"/>
              </w:rPr>
            </w:pPr>
            <w:r>
              <w:rPr>
                <w:sz w:val="19"/>
              </w:rPr>
              <w:t>20 Jan 1989</w:t>
            </w:r>
          </w:p>
        </w:tc>
      </w:tr>
      <w:tr>
        <w:trPr>
          <w:cantSplit/>
        </w:trPr>
        <w:tc>
          <w:tcPr>
            <w:tcW w:w="3119" w:type="dxa"/>
          </w:tcPr>
          <w:p>
            <w:pPr>
              <w:pStyle w:val="nTable"/>
              <w:spacing w:after="40"/>
              <w:ind w:right="113"/>
              <w:rPr>
                <w:sz w:val="19"/>
              </w:rPr>
            </w:pPr>
            <w:r>
              <w:rPr>
                <w:i/>
                <w:sz w:val="19"/>
              </w:rPr>
              <w:t>Real Estate and Business Agents (General) Amendment Regulations (No. 2) 1989</w:t>
            </w:r>
          </w:p>
        </w:tc>
        <w:tc>
          <w:tcPr>
            <w:tcW w:w="1276" w:type="dxa"/>
          </w:tcPr>
          <w:p>
            <w:pPr>
              <w:pStyle w:val="nTable"/>
              <w:spacing w:after="40"/>
              <w:rPr>
                <w:sz w:val="19"/>
              </w:rPr>
            </w:pPr>
            <w:r>
              <w:rPr>
                <w:sz w:val="19"/>
              </w:rPr>
              <w:t>3 Feb 1989 p. 360</w:t>
            </w:r>
          </w:p>
        </w:tc>
        <w:tc>
          <w:tcPr>
            <w:tcW w:w="2693" w:type="dxa"/>
          </w:tcPr>
          <w:p>
            <w:pPr>
              <w:pStyle w:val="nTable"/>
              <w:spacing w:after="40"/>
              <w:rPr>
                <w:sz w:val="19"/>
              </w:rPr>
            </w:pPr>
            <w:r>
              <w:rPr>
                <w:sz w:val="19"/>
              </w:rPr>
              <w:t>3 Feb 1989</w:t>
            </w:r>
          </w:p>
        </w:tc>
      </w:tr>
      <w:tr>
        <w:trPr>
          <w:cantSplit/>
        </w:trPr>
        <w:tc>
          <w:tcPr>
            <w:tcW w:w="3119" w:type="dxa"/>
          </w:tcPr>
          <w:p>
            <w:pPr>
              <w:pStyle w:val="nTable"/>
              <w:spacing w:after="40"/>
              <w:ind w:right="113"/>
              <w:rPr>
                <w:sz w:val="19"/>
              </w:rPr>
            </w:pPr>
            <w:r>
              <w:rPr>
                <w:i/>
                <w:sz w:val="19"/>
              </w:rPr>
              <w:t>Real Estate and Business Agents (General) Amendment Regulations (No. 3) 1989</w:t>
            </w:r>
          </w:p>
        </w:tc>
        <w:tc>
          <w:tcPr>
            <w:tcW w:w="1276" w:type="dxa"/>
          </w:tcPr>
          <w:p>
            <w:pPr>
              <w:pStyle w:val="nTable"/>
              <w:spacing w:after="40"/>
              <w:rPr>
                <w:sz w:val="19"/>
              </w:rPr>
            </w:pPr>
            <w:r>
              <w:rPr>
                <w:sz w:val="19"/>
              </w:rPr>
              <w:t>30 Jun 1989 p. 1979</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Real Estate and Business Agents (General) Amendment Regulations 1990</w:t>
            </w:r>
          </w:p>
        </w:tc>
        <w:tc>
          <w:tcPr>
            <w:tcW w:w="1276" w:type="dxa"/>
          </w:tcPr>
          <w:p>
            <w:pPr>
              <w:pStyle w:val="nTable"/>
              <w:spacing w:after="40"/>
              <w:rPr>
                <w:sz w:val="19"/>
              </w:rPr>
            </w:pPr>
            <w:r>
              <w:rPr>
                <w:sz w:val="19"/>
              </w:rPr>
              <w:t>15 Jun 1990 p. 2723 (erratum 22 Jun 1990 p. 3034)</w:t>
            </w:r>
          </w:p>
        </w:tc>
        <w:tc>
          <w:tcPr>
            <w:tcW w:w="2693" w:type="dxa"/>
          </w:tcPr>
          <w:p>
            <w:pPr>
              <w:pStyle w:val="nTable"/>
              <w:spacing w:after="40"/>
              <w:rPr>
                <w:sz w:val="19"/>
              </w:rPr>
            </w:pPr>
            <w:r>
              <w:rPr>
                <w:sz w:val="19"/>
              </w:rPr>
              <w:t>15 Jun 1990</w:t>
            </w:r>
          </w:p>
        </w:tc>
      </w:tr>
      <w:tr>
        <w:trPr>
          <w:cantSplit/>
        </w:trPr>
        <w:tc>
          <w:tcPr>
            <w:tcW w:w="3119" w:type="dxa"/>
          </w:tcPr>
          <w:p>
            <w:pPr>
              <w:pStyle w:val="nTable"/>
              <w:spacing w:after="40"/>
              <w:ind w:right="113"/>
              <w:rPr>
                <w:i/>
                <w:sz w:val="19"/>
              </w:rPr>
            </w:pPr>
            <w:r>
              <w:rPr>
                <w:i/>
                <w:sz w:val="19"/>
              </w:rPr>
              <w:t>Real Estate and Business Agents (General) Amendment Regulations (No. 2) 1990</w:t>
            </w:r>
          </w:p>
        </w:tc>
        <w:tc>
          <w:tcPr>
            <w:tcW w:w="1276" w:type="dxa"/>
          </w:tcPr>
          <w:p>
            <w:pPr>
              <w:pStyle w:val="nTable"/>
              <w:spacing w:after="40"/>
              <w:rPr>
                <w:sz w:val="19"/>
              </w:rPr>
            </w:pPr>
            <w:r>
              <w:rPr>
                <w:sz w:val="19"/>
              </w:rPr>
              <w:t>20 Jul 1990 p. 3461</w:t>
            </w:r>
          </w:p>
        </w:tc>
        <w:tc>
          <w:tcPr>
            <w:tcW w:w="2693" w:type="dxa"/>
          </w:tcPr>
          <w:p>
            <w:pPr>
              <w:pStyle w:val="nTable"/>
              <w:spacing w:after="40"/>
              <w:rPr>
                <w:sz w:val="19"/>
              </w:rPr>
            </w:pPr>
            <w:r>
              <w:rPr>
                <w:sz w:val="19"/>
              </w:rPr>
              <w:t>20 Jul 1990</w:t>
            </w:r>
          </w:p>
        </w:tc>
      </w:tr>
      <w:tr>
        <w:trPr>
          <w:cantSplit/>
        </w:trPr>
        <w:tc>
          <w:tcPr>
            <w:tcW w:w="3119" w:type="dxa"/>
          </w:tcPr>
          <w:p>
            <w:pPr>
              <w:pStyle w:val="nTable"/>
              <w:spacing w:after="40"/>
              <w:ind w:right="113"/>
              <w:rPr>
                <w:sz w:val="19"/>
              </w:rPr>
            </w:pPr>
            <w:r>
              <w:rPr>
                <w:i/>
                <w:sz w:val="19"/>
              </w:rPr>
              <w:t>Real Estate and Business Agents (General) Amendment Regulations (No. 3) 1990</w:t>
            </w:r>
          </w:p>
        </w:tc>
        <w:tc>
          <w:tcPr>
            <w:tcW w:w="1276" w:type="dxa"/>
          </w:tcPr>
          <w:p>
            <w:pPr>
              <w:pStyle w:val="nTable"/>
              <w:spacing w:after="40"/>
              <w:rPr>
                <w:sz w:val="19"/>
              </w:rPr>
            </w:pPr>
            <w:r>
              <w:rPr>
                <w:sz w:val="19"/>
              </w:rPr>
              <w:t>1 Aug 1990 p. 3652</w:t>
            </w:r>
            <w:r>
              <w:rPr>
                <w:sz w:val="19"/>
              </w:rPr>
              <w:noBreakHyphen/>
              <w:t>3</w:t>
            </w:r>
          </w:p>
        </w:tc>
        <w:tc>
          <w:tcPr>
            <w:tcW w:w="2693" w:type="dxa"/>
          </w:tcPr>
          <w:p>
            <w:pPr>
              <w:pStyle w:val="nTable"/>
              <w:spacing w:after="40"/>
              <w:rPr>
                <w:sz w:val="19"/>
              </w:rPr>
            </w:pPr>
            <w:r>
              <w:rPr>
                <w:sz w:val="19"/>
              </w:rPr>
              <w:t>1 Aug 1990</w:t>
            </w:r>
          </w:p>
        </w:tc>
      </w:tr>
      <w:tr>
        <w:trPr>
          <w:cantSplit/>
        </w:trPr>
        <w:tc>
          <w:tcPr>
            <w:tcW w:w="3119" w:type="dxa"/>
          </w:tcPr>
          <w:p>
            <w:pPr>
              <w:pStyle w:val="nTable"/>
              <w:spacing w:after="40"/>
              <w:ind w:right="113"/>
              <w:rPr>
                <w:sz w:val="19"/>
              </w:rPr>
            </w:pPr>
            <w:r>
              <w:rPr>
                <w:i/>
                <w:sz w:val="19"/>
              </w:rPr>
              <w:t>Real Estate and Business Agents (General) Amendment Regulations (No. 4) 1990</w:t>
            </w:r>
          </w:p>
        </w:tc>
        <w:tc>
          <w:tcPr>
            <w:tcW w:w="1276" w:type="dxa"/>
          </w:tcPr>
          <w:p>
            <w:pPr>
              <w:pStyle w:val="nTable"/>
              <w:spacing w:after="40"/>
              <w:rPr>
                <w:sz w:val="19"/>
              </w:rPr>
            </w:pPr>
            <w:r>
              <w:rPr>
                <w:sz w:val="19"/>
              </w:rPr>
              <w:t>26 Oct 1990 p. 5370</w:t>
            </w:r>
          </w:p>
        </w:tc>
        <w:tc>
          <w:tcPr>
            <w:tcW w:w="2693" w:type="dxa"/>
          </w:tcPr>
          <w:p>
            <w:pPr>
              <w:pStyle w:val="nTable"/>
              <w:spacing w:after="40"/>
              <w:rPr>
                <w:sz w:val="19"/>
              </w:rPr>
            </w:pPr>
            <w:r>
              <w:rPr>
                <w:sz w:val="19"/>
              </w:rPr>
              <w:t>26 Oct 1990</w:t>
            </w:r>
          </w:p>
        </w:tc>
      </w:tr>
      <w:tr>
        <w:trPr>
          <w:cantSplit/>
        </w:trPr>
        <w:tc>
          <w:tcPr>
            <w:tcW w:w="3119" w:type="dxa"/>
          </w:tcPr>
          <w:p>
            <w:pPr>
              <w:pStyle w:val="nTable"/>
              <w:spacing w:after="40"/>
              <w:ind w:right="113"/>
              <w:rPr>
                <w:sz w:val="19"/>
              </w:rPr>
            </w:pPr>
            <w:r>
              <w:rPr>
                <w:i/>
                <w:sz w:val="19"/>
              </w:rPr>
              <w:t>Real Estate and Business Agents (General) Amendment Regulations 1991</w:t>
            </w:r>
          </w:p>
        </w:tc>
        <w:tc>
          <w:tcPr>
            <w:tcW w:w="1276" w:type="dxa"/>
          </w:tcPr>
          <w:p>
            <w:pPr>
              <w:pStyle w:val="nTable"/>
              <w:spacing w:after="40"/>
              <w:rPr>
                <w:sz w:val="19"/>
              </w:rPr>
            </w:pPr>
            <w:r>
              <w:rPr>
                <w:sz w:val="19"/>
              </w:rPr>
              <w:t>28 Jun 1991 p. 3119</w:t>
            </w:r>
          </w:p>
        </w:tc>
        <w:tc>
          <w:tcPr>
            <w:tcW w:w="2693" w:type="dxa"/>
          </w:tcPr>
          <w:p>
            <w:pPr>
              <w:pStyle w:val="nTable"/>
              <w:spacing w:after="40"/>
              <w:rPr>
                <w:sz w:val="19"/>
              </w:rPr>
            </w:pPr>
            <w:r>
              <w:rPr>
                <w:sz w:val="19"/>
              </w:rPr>
              <w:t>28 Jun 1991</w:t>
            </w:r>
          </w:p>
        </w:tc>
      </w:tr>
      <w:tr>
        <w:trPr>
          <w:cantSplit/>
        </w:trPr>
        <w:tc>
          <w:tcPr>
            <w:tcW w:w="3119" w:type="dxa"/>
          </w:tcPr>
          <w:p>
            <w:pPr>
              <w:pStyle w:val="nTable"/>
              <w:spacing w:after="40"/>
              <w:ind w:right="113"/>
              <w:rPr>
                <w:sz w:val="19"/>
              </w:rPr>
            </w:pPr>
            <w:r>
              <w:rPr>
                <w:i/>
                <w:sz w:val="19"/>
              </w:rPr>
              <w:t>Real Estate and Business Agents (General) Amendment Regulations (No. 2) 1991</w:t>
            </w:r>
          </w:p>
        </w:tc>
        <w:tc>
          <w:tcPr>
            <w:tcW w:w="1276" w:type="dxa"/>
          </w:tcPr>
          <w:p>
            <w:pPr>
              <w:pStyle w:val="nTable"/>
              <w:spacing w:after="40"/>
              <w:rPr>
                <w:sz w:val="19"/>
              </w:rPr>
            </w:pPr>
            <w:r>
              <w:rPr>
                <w:sz w:val="19"/>
              </w:rPr>
              <w:t>13 Dec 1991 p. 6160</w:t>
            </w:r>
          </w:p>
        </w:tc>
        <w:tc>
          <w:tcPr>
            <w:tcW w:w="2693" w:type="dxa"/>
          </w:tcPr>
          <w:p>
            <w:pPr>
              <w:pStyle w:val="nTable"/>
              <w:spacing w:after="40"/>
              <w:rPr>
                <w:sz w:val="19"/>
              </w:rPr>
            </w:pPr>
            <w:r>
              <w:rPr>
                <w:sz w:val="19"/>
              </w:rPr>
              <w:t>13 Dec 1991</w:t>
            </w:r>
          </w:p>
        </w:tc>
      </w:tr>
      <w:tr>
        <w:trPr>
          <w:cantSplit/>
        </w:trPr>
        <w:tc>
          <w:tcPr>
            <w:tcW w:w="3119" w:type="dxa"/>
          </w:tcPr>
          <w:p>
            <w:pPr>
              <w:pStyle w:val="nTable"/>
              <w:spacing w:after="40"/>
              <w:ind w:right="113"/>
              <w:rPr>
                <w:sz w:val="19"/>
              </w:rPr>
            </w:pPr>
            <w:r>
              <w:rPr>
                <w:i/>
                <w:sz w:val="19"/>
              </w:rPr>
              <w:t>Real Estate and Business Agents (General) Amendment Regulations 1992</w:t>
            </w:r>
          </w:p>
        </w:tc>
        <w:tc>
          <w:tcPr>
            <w:tcW w:w="1276" w:type="dxa"/>
          </w:tcPr>
          <w:p>
            <w:pPr>
              <w:pStyle w:val="nTable"/>
              <w:spacing w:after="40"/>
              <w:rPr>
                <w:sz w:val="19"/>
              </w:rPr>
            </w:pPr>
            <w:r>
              <w:rPr>
                <w:sz w:val="19"/>
              </w:rPr>
              <w:t>14 Aug 1992 p. 4011</w:t>
            </w:r>
            <w:r>
              <w:rPr>
                <w:sz w:val="19"/>
              </w:rPr>
              <w:noBreakHyphen/>
              <w:t>12</w:t>
            </w:r>
          </w:p>
        </w:tc>
        <w:tc>
          <w:tcPr>
            <w:tcW w:w="2693" w:type="dxa"/>
          </w:tcPr>
          <w:p>
            <w:pPr>
              <w:pStyle w:val="nTable"/>
              <w:spacing w:after="40"/>
              <w:rPr>
                <w:sz w:val="19"/>
              </w:rPr>
            </w:pPr>
            <w:r>
              <w:rPr>
                <w:sz w:val="19"/>
              </w:rPr>
              <w:t>14 Aug 1992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1 Oct 1992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1993</w:t>
            </w:r>
          </w:p>
        </w:tc>
        <w:tc>
          <w:tcPr>
            <w:tcW w:w="1276" w:type="dxa"/>
          </w:tcPr>
          <w:p>
            <w:pPr>
              <w:pStyle w:val="nTable"/>
              <w:spacing w:after="40"/>
              <w:rPr>
                <w:sz w:val="19"/>
              </w:rPr>
            </w:pPr>
            <w:r>
              <w:rPr>
                <w:sz w:val="19"/>
              </w:rPr>
              <w:t>30 Nov 1993 p. 6411</w:t>
            </w:r>
            <w:r>
              <w:rPr>
                <w:sz w:val="19"/>
              </w:rPr>
              <w:noBreakHyphen/>
              <w:t>12</w:t>
            </w:r>
          </w:p>
        </w:tc>
        <w:tc>
          <w:tcPr>
            <w:tcW w:w="2693" w:type="dxa"/>
          </w:tcPr>
          <w:p>
            <w:pPr>
              <w:pStyle w:val="nTable"/>
              <w:spacing w:after="40"/>
              <w:rPr>
                <w:sz w:val="19"/>
              </w:rPr>
            </w:pPr>
            <w:r>
              <w:rPr>
                <w:sz w:val="19"/>
              </w:rPr>
              <w:t>30 Nov 1993</w:t>
            </w:r>
          </w:p>
        </w:tc>
      </w:tr>
      <w:tr>
        <w:trPr>
          <w:cantSplit/>
        </w:trPr>
        <w:tc>
          <w:tcPr>
            <w:tcW w:w="3119" w:type="dxa"/>
          </w:tcPr>
          <w:p>
            <w:pPr>
              <w:pStyle w:val="nTable"/>
              <w:spacing w:after="40"/>
              <w:ind w:right="113"/>
              <w:rPr>
                <w:sz w:val="19"/>
              </w:rPr>
            </w:pPr>
            <w:r>
              <w:rPr>
                <w:i/>
                <w:sz w:val="19"/>
              </w:rPr>
              <w:t>Real Estate and Business Agents (General) Amendment Regulations 1994</w:t>
            </w:r>
          </w:p>
        </w:tc>
        <w:tc>
          <w:tcPr>
            <w:tcW w:w="1276" w:type="dxa"/>
          </w:tcPr>
          <w:p>
            <w:pPr>
              <w:pStyle w:val="nTable"/>
              <w:spacing w:after="40"/>
              <w:rPr>
                <w:sz w:val="19"/>
              </w:rPr>
            </w:pPr>
            <w:r>
              <w:rPr>
                <w:sz w:val="19"/>
              </w:rPr>
              <w:t>30 Sep 1994 p. 4969</w:t>
            </w:r>
            <w:r>
              <w:rPr>
                <w:sz w:val="19"/>
              </w:rPr>
              <w:noBreakHyphen/>
              <w:t>72</w:t>
            </w:r>
          </w:p>
        </w:tc>
        <w:tc>
          <w:tcPr>
            <w:tcW w:w="2693" w:type="dxa"/>
          </w:tcPr>
          <w:p>
            <w:pPr>
              <w:pStyle w:val="nTable"/>
              <w:spacing w:after="40"/>
              <w:rPr>
                <w:sz w:val="19"/>
              </w:rPr>
            </w:pPr>
            <w:r>
              <w:rPr>
                <w:sz w:val="19"/>
              </w:rPr>
              <w:t>6 Oct 1994 (see r. 2)</w:t>
            </w:r>
          </w:p>
        </w:tc>
      </w:tr>
      <w:tr>
        <w:trPr>
          <w:cantSplit/>
        </w:trPr>
        <w:tc>
          <w:tcPr>
            <w:tcW w:w="3119" w:type="dxa"/>
          </w:tcPr>
          <w:p>
            <w:pPr>
              <w:pStyle w:val="nTable"/>
              <w:spacing w:after="40"/>
              <w:ind w:right="113"/>
              <w:rPr>
                <w:sz w:val="19"/>
              </w:rPr>
            </w:pPr>
            <w:r>
              <w:rPr>
                <w:i/>
                <w:sz w:val="19"/>
              </w:rPr>
              <w:t>Real Estate and Business Agents (General) Amendment Regulations (No. 2) 1994</w:t>
            </w:r>
          </w:p>
        </w:tc>
        <w:tc>
          <w:tcPr>
            <w:tcW w:w="1276" w:type="dxa"/>
          </w:tcPr>
          <w:p>
            <w:pPr>
              <w:pStyle w:val="nTable"/>
              <w:spacing w:after="40"/>
              <w:rPr>
                <w:sz w:val="19"/>
              </w:rPr>
            </w:pPr>
            <w:r>
              <w:rPr>
                <w:sz w:val="19"/>
              </w:rPr>
              <w:t>9 Dec 1994 p. 6661</w:t>
            </w:r>
            <w:r>
              <w:rPr>
                <w:sz w:val="19"/>
              </w:rPr>
              <w:noBreakHyphen/>
              <w:t>2</w:t>
            </w:r>
          </w:p>
        </w:tc>
        <w:tc>
          <w:tcPr>
            <w:tcW w:w="2693" w:type="dxa"/>
          </w:tcPr>
          <w:p>
            <w:pPr>
              <w:pStyle w:val="nTable"/>
              <w:spacing w:after="40"/>
              <w:rPr>
                <w:sz w:val="19"/>
              </w:rPr>
            </w:pPr>
            <w:r>
              <w:rPr>
                <w:sz w:val="19"/>
              </w:rPr>
              <w:t>9 Dec 1994</w:t>
            </w:r>
          </w:p>
        </w:tc>
      </w:tr>
      <w:tr>
        <w:trPr>
          <w:cantSplit/>
        </w:trPr>
        <w:tc>
          <w:tcPr>
            <w:tcW w:w="3119" w:type="dxa"/>
          </w:tcPr>
          <w:p>
            <w:pPr>
              <w:pStyle w:val="nTable"/>
              <w:spacing w:after="40"/>
              <w:ind w:right="113"/>
              <w:rPr>
                <w:sz w:val="19"/>
              </w:rPr>
            </w:pPr>
            <w:r>
              <w:rPr>
                <w:i/>
                <w:sz w:val="19"/>
              </w:rPr>
              <w:t>Real Estate and Business Agents (General) Amendment Regulations 1996</w:t>
            </w:r>
          </w:p>
        </w:tc>
        <w:tc>
          <w:tcPr>
            <w:tcW w:w="1276" w:type="dxa"/>
          </w:tcPr>
          <w:p>
            <w:pPr>
              <w:pStyle w:val="nTable"/>
              <w:spacing w:after="40"/>
              <w:rPr>
                <w:sz w:val="19"/>
              </w:rPr>
            </w:pPr>
            <w:r>
              <w:rPr>
                <w:sz w:val="19"/>
              </w:rPr>
              <w:t>7 Jun 1996 p. 2392</w:t>
            </w:r>
          </w:p>
        </w:tc>
        <w:tc>
          <w:tcPr>
            <w:tcW w:w="2693" w:type="dxa"/>
          </w:tcPr>
          <w:p>
            <w:pPr>
              <w:pStyle w:val="nTable"/>
              <w:spacing w:after="40"/>
              <w:rPr>
                <w:sz w:val="19"/>
              </w:rPr>
            </w:pPr>
            <w:r>
              <w:rPr>
                <w:sz w:val="19"/>
              </w:rPr>
              <w:t>7 Jun 1996</w:t>
            </w:r>
          </w:p>
        </w:tc>
      </w:tr>
      <w:tr>
        <w:trPr>
          <w:cantSplit/>
        </w:trPr>
        <w:tc>
          <w:tcPr>
            <w:tcW w:w="3119" w:type="dxa"/>
          </w:tcPr>
          <w:p>
            <w:pPr>
              <w:pStyle w:val="nTable"/>
              <w:spacing w:after="40"/>
              <w:ind w:right="113"/>
              <w:rPr>
                <w:sz w:val="19"/>
              </w:rPr>
            </w:pPr>
            <w:r>
              <w:rPr>
                <w:i/>
                <w:sz w:val="19"/>
              </w:rPr>
              <w:t>Real Estate and Business Agents (General) Amendment Regulations (No. 3) 1996</w:t>
            </w:r>
          </w:p>
        </w:tc>
        <w:tc>
          <w:tcPr>
            <w:tcW w:w="1276" w:type="dxa"/>
          </w:tcPr>
          <w:p>
            <w:pPr>
              <w:pStyle w:val="nTable"/>
              <w:spacing w:after="40"/>
              <w:rPr>
                <w:sz w:val="19"/>
              </w:rPr>
            </w:pPr>
            <w:r>
              <w:rPr>
                <w:sz w:val="19"/>
              </w:rPr>
              <w:t>25 Jun 1996 p. 2917</w:t>
            </w:r>
            <w:r>
              <w:rPr>
                <w:sz w:val="19"/>
              </w:rPr>
              <w:noBreakHyphen/>
              <w:t>22</w:t>
            </w:r>
          </w:p>
        </w:tc>
        <w:tc>
          <w:tcPr>
            <w:tcW w:w="2693" w:type="dxa"/>
          </w:tcPr>
          <w:p>
            <w:pPr>
              <w:pStyle w:val="nTable"/>
              <w:spacing w:after="40"/>
              <w:rPr>
                <w:sz w:val="19"/>
              </w:rPr>
            </w:pPr>
            <w:r>
              <w:rPr>
                <w:sz w:val="19"/>
              </w:rPr>
              <w:t xml:space="preserve">1 Jul 1996 (see r. 2 and </w:t>
            </w:r>
            <w:r>
              <w:rPr>
                <w:i/>
                <w:sz w:val="19"/>
              </w:rPr>
              <w:t>Gazette</w:t>
            </w:r>
            <w:r>
              <w:rPr>
                <w:sz w:val="19"/>
              </w:rPr>
              <w:t xml:space="preserve"> 25 Jun 1996 p. 2902)</w:t>
            </w:r>
          </w:p>
        </w:tc>
      </w:tr>
      <w:tr>
        <w:trPr>
          <w:cantSplit/>
        </w:trPr>
        <w:tc>
          <w:tcPr>
            <w:tcW w:w="3119" w:type="dxa"/>
          </w:tcPr>
          <w:p>
            <w:pPr>
              <w:pStyle w:val="nTable"/>
              <w:spacing w:after="40"/>
              <w:ind w:right="113"/>
              <w:rPr>
                <w:sz w:val="19"/>
              </w:rPr>
            </w:pPr>
            <w:r>
              <w:rPr>
                <w:i/>
                <w:sz w:val="19"/>
              </w:rPr>
              <w:t>Real Estate and Business Agents (General) Amendment Regulations (No. 2) 1996</w:t>
            </w:r>
          </w:p>
        </w:tc>
        <w:tc>
          <w:tcPr>
            <w:tcW w:w="1276" w:type="dxa"/>
          </w:tcPr>
          <w:p>
            <w:pPr>
              <w:pStyle w:val="nTable"/>
              <w:spacing w:after="40"/>
              <w:rPr>
                <w:sz w:val="19"/>
              </w:rPr>
            </w:pPr>
            <w:r>
              <w:rPr>
                <w:sz w:val="19"/>
              </w:rPr>
              <w:t>25 Jun 1996 p. 2923</w:t>
            </w:r>
            <w:r>
              <w:rPr>
                <w:sz w:val="19"/>
              </w:rPr>
              <w:noBreakHyphen/>
              <w:t>5</w:t>
            </w:r>
          </w:p>
        </w:tc>
        <w:tc>
          <w:tcPr>
            <w:tcW w:w="2693" w:type="dxa"/>
          </w:tcPr>
          <w:p>
            <w:pPr>
              <w:pStyle w:val="nTable"/>
              <w:spacing w:after="40"/>
              <w:rPr>
                <w:sz w:val="19"/>
              </w:rPr>
            </w:pPr>
            <w:r>
              <w:rPr>
                <w:sz w:val="19"/>
              </w:rPr>
              <w:t xml:space="preserve">1 Jul 1996 (see r. 2 and </w:t>
            </w:r>
            <w:r>
              <w:rPr>
                <w:i/>
                <w:sz w:val="19"/>
              </w:rPr>
              <w:t>Gazette</w:t>
            </w:r>
            <w:r>
              <w:rPr>
                <w:sz w:val="19"/>
              </w:rPr>
              <w:t xml:space="preserve"> 1 Jul 1996 p. 3179)</w:t>
            </w:r>
          </w:p>
        </w:tc>
      </w:tr>
      <w:tr>
        <w:trPr>
          <w:cantSplit/>
        </w:trPr>
        <w:tc>
          <w:tcPr>
            <w:tcW w:w="3119" w:type="dxa"/>
          </w:tcPr>
          <w:p>
            <w:pPr>
              <w:pStyle w:val="nTable"/>
              <w:spacing w:after="40"/>
              <w:ind w:right="113"/>
              <w:rPr>
                <w:sz w:val="19"/>
              </w:rPr>
            </w:pPr>
            <w:r>
              <w:rPr>
                <w:i/>
                <w:sz w:val="19"/>
              </w:rPr>
              <w:t>Real Estate and Business Agents (General) Amendment Regulations 1997</w:t>
            </w:r>
          </w:p>
        </w:tc>
        <w:tc>
          <w:tcPr>
            <w:tcW w:w="1276" w:type="dxa"/>
          </w:tcPr>
          <w:p>
            <w:pPr>
              <w:pStyle w:val="nTable"/>
              <w:spacing w:after="40"/>
              <w:rPr>
                <w:sz w:val="19"/>
              </w:rPr>
            </w:pPr>
            <w:r>
              <w:rPr>
                <w:sz w:val="19"/>
              </w:rPr>
              <w:t>27 Jun 1997 p. 3099</w:t>
            </w:r>
            <w:r>
              <w:rPr>
                <w:sz w:val="19"/>
              </w:rPr>
              <w:noBreakHyphen/>
              <w:t>101</w:t>
            </w:r>
          </w:p>
        </w:tc>
        <w:tc>
          <w:tcPr>
            <w:tcW w:w="2693" w:type="dxa"/>
          </w:tcPr>
          <w:p>
            <w:pPr>
              <w:pStyle w:val="nTable"/>
              <w:spacing w:after="40"/>
              <w:rPr>
                <w:sz w:val="19"/>
              </w:rPr>
            </w:pPr>
            <w:r>
              <w:rPr>
                <w:sz w:val="19"/>
              </w:rPr>
              <w:t>1 Jul 1997 (see r. 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28 Nov 1997 </w:t>
            </w:r>
            <w:r>
              <w:rPr>
                <w:sz w:val="19"/>
              </w:rPr>
              <w:t>(includes amendments listed above)</w:t>
            </w:r>
          </w:p>
        </w:tc>
      </w:tr>
      <w:tr>
        <w:trPr>
          <w:cantSplit/>
        </w:trPr>
        <w:tc>
          <w:tcPr>
            <w:tcW w:w="3119" w:type="dxa"/>
          </w:tcPr>
          <w:p>
            <w:pPr>
              <w:pStyle w:val="nTable"/>
              <w:spacing w:after="40"/>
              <w:ind w:right="113"/>
              <w:rPr>
                <w:sz w:val="19"/>
              </w:rPr>
            </w:pPr>
            <w:r>
              <w:rPr>
                <w:i/>
                <w:sz w:val="19"/>
              </w:rPr>
              <w:t>Real Estate and Business Agents (General) Amendment Regulations 1998</w:t>
            </w:r>
          </w:p>
        </w:tc>
        <w:tc>
          <w:tcPr>
            <w:tcW w:w="1276" w:type="dxa"/>
          </w:tcPr>
          <w:p>
            <w:pPr>
              <w:pStyle w:val="nTable"/>
              <w:spacing w:after="40"/>
              <w:rPr>
                <w:sz w:val="19"/>
              </w:rPr>
            </w:pPr>
            <w:r>
              <w:rPr>
                <w:sz w:val="19"/>
              </w:rPr>
              <w:t>16 Oct 1998 p. 5733</w:t>
            </w:r>
            <w:r>
              <w:rPr>
                <w:sz w:val="19"/>
              </w:rPr>
              <w:noBreakHyphen/>
              <w:t>5</w:t>
            </w:r>
          </w:p>
        </w:tc>
        <w:tc>
          <w:tcPr>
            <w:tcW w:w="2693" w:type="dxa"/>
          </w:tcPr>
          <w:p>
            <w:pPr>
              <w:pStyle w:val="nTable"/>
              <w:spacing w:after="40"/>
              <w:rPr>
                <w:sz w:val="19"/>
              </w:rPr>
            </w:pPr>
            <w:r>
              <w:rPr>
                <w:sz w:val="19"/>
              </w:rPr>
              <w:t xml:space="preserve">1 Nov 1998 (see r. 2 and </w:t>
            </w:r>
            <w:r>
              <w:rPr>
                <w:i/>
                <w:sz w:val="19"/>
              </w:rPr>
              <w:t>Gazette</w:t>
            </w:r>
            <w:r>
              <w:rPr>
                <w:sz w:val="19"/>
              </w:rPr>
              <w:t xml:space="preserve"> 16 Oct 1998 p. 5729)</w:t>
            </w:r>
          </w:p>
        </w:tc>
      </w:tr>
      <w:tr>
        <w:trPr>
          <w:cantSplit/>
        </w:trPr>
        <w:tc>
          <w:tcPr>
            <w:tcW w:w="3119" w:type="dxa"/>
          </w:tcPr>
          <w:p>
            <w:pPr>
              <w:pStyle w:val="nTable"/>
              <w:spacing w:after="40"/>
              <w:ind w:right="113"/>
              <w:rPr>
                <w:i/>
                <w:sz w:val="19"/>
              </w:rPr>
            </w:pPr>
            <w:r>
              <w:rPr>
                <w:i/>
                <w:sz w:val="19"/>
              </w:rPr>
              <w:t>Real Estate and Business Agents (General) Amendment Regulations 1999</w:t>
            </w:r>
          </w:p>
        </w:tc>
        <w:tc>
          <w:tcPr>
            <w:tcW w:w="1276" w:type="dxa"/>
          </w:tcPr>
          <w:p>
            <w:pPr>
              <w:pStyle w:val="nTable"/>
              <w:spacing w:after="40"/>
              <w:rPr>
                <w:sz w:val="19"/>
              </w:rPr>
            </w:pPr>
            <w:r>
              <w:rPr>
                <w:sz w:val="19"/>
              </w:rPr>
              <w:t>8 Oct 1999 p. 4782</w:t>
            </w:r>
            <w:r>
              <w:rPr>
                <w:sz w:val="19"/>
              </w:rPr>
              <w:noBreakHyphen/>
              <w:t>3</w:t>
            </w:r>
          </w:p>
        </w:tc>
        <w:tc>
          <w:tcPr>
            <w:tcW w:w="2693" w:type="dxa"/>
          </w:tcPr>
          <w:p>
            <w:pPr>
              <w:pStyle w:val="nTable"/>
              <w:spacing w:after="40"/>
              <w:rPr>
                <w:sz w:val="19"/>
              </w:rPr>
            </w:pPr>
            <w:r>
              <w:rPr>
                <w:sz w:val="19"/>
              </w:rPr>
              <w:t>8 Oct 1999</w:t>
            </w:r>
          </w:p>
        </w:tc>
      </w:tr>
      <w:tr>
        <w:trPr>
          <w:cantSplit/>
        </w:trPr>
        <w:tc>
          <w:tcPr>
            <w:tcW w:w="3119" w:type="dxa"/>
          </w:tcPr>
          <w:p>
            <w:pPr>
              <w:pStyle w:val="nTable"/>
              <w:spacing w:after="40"/>
              <w:ind w:right="113"/>
              <w:rPr>
                <w:i/>
                <w:sz w:val="19"/>
              </w:rPr>
            </w:pPr>
            <w:r>
              <w:rPr>
                <w:i/>
                <w:sz w:val="19"/>
              </w:rPr>
              <w:t>Real Estate and Business Agents (General) Amendment Regulations 2000</w:t>
            </w:r>
          </w:p>
        </w:tc>
        <w:tc>
          <w:tcPr>
            <w:tcW w:w="1276" w:type="dxa"/>
          </w:tcPr>
          <w:p>
            <w:pPr>
              <w:pStyle w:val="nTable"/>
              <w:spacing w:after="40"/>
              <w:rPr>
                <w:sz w:val="19"/>
              </w:rPr>
            </w:pPr>
            <w:r>
              <w:rPr>
                <w:sz w:val="19"/>
              </w:rPr>
              <w:t>18 Feb 2000 p. 913</w:t>
            </w:r>
            <w:r>
              <w:rPr>
                <w:sz w:val="19"/>
              </w:rPr>
              <w:noBreakHyphen/>
              <w:t>14</w:t>
            </w:r>
          </w:p>
        </w:tc>
        <w:tc>
          <w:tcPr>
            <w:tcW w:w="2693" w:type="dxa"/>
          </w:tcPr>
          <w:p>
            <w:pPr>
              <w:pStyle w:val="nTable"/>
              <w:spacing w:after="40"/>
              <w:rPr>
                <w:sz w:val="19"/>
              </w:rPr>
            </w:pPr>
            <w:r>
              <w:rPr>
                <w:sz w:val="19"/>
              </w:rPr>
              <w:t>18 Feb 2000</w:t>
            </w:r>
          </w:p>
        </w:tc>
      </w:tr>
      <w:tr>
        <w:trPr>
          <w:cantSplit/>
        </w:trPr>
        <w:tc>
          <w:tcPr>
            <w:tcW w:w="3119" w:type="dxa"/>
          </w:tcPr>
          <w:p>
            <w:pPr>
              <w:pStyle w:val="nTable"/>
              <w:spacing w:after="40"/>
              <w:ind w:right="113"/>
              <w:rPr>
                <w:i/>
                <w:sz w:val="19"/>
              </w:rPr>
            </w:pPr>
            <w:r>
              <w:rPr>
                <w:i/>
                <w:sz w:val="19"/>
              </w:rPr>
              <w:t>Real Estate and Business Agents (General) Amendment Regulations 2001</w:t>
            </w:r>
          </w:p>
        </w:tc>
        <w:tc>
          <w:tcPr>
            <w:tcW w:w="1276" w:type="dxa"/>
          </w:tcPr>
          <w:p>
            <w:pPr>
              <w:pStyle w:val="nTable"/>
              <w:spacing w:after="40"/>
              <w:rPr>
                <w:sz w:val="19"/>
              </w:rPr>
            </w:pPr>
            <w:r>
              <w:rPr>
                <w:sz w:val="19"/>
              </w:rPr>
              <w:t>6 Nov 2001 p. 5837</w:t>
            </w:r>
          </w:p>
        </w:tc>
        <w:tc>
          <w:tcPr>
            <w:tcW w:w="2693" w:type="dxa"/>
          </w:tcPr>
          <w:p>
            <w:pPr>
              <w:pStyle w:val="nTable"/>
              <w:spacing w:after="40"/>
              <w:rPr>
                <w:sz w:val="19"/>
              </w:rPr>
            </w:pPr>
            <w:r>
              <w:rPr>
                <w:sz w:val="19"/>
              </w:rPr>
              <w:t>6 Nov 2001</w:t>
            </w:r>
          </w:p>
        </w:tc>
      </w:tr>
      <w:tr>
        <w:trPr>
          <w:cantSplit/>
        </w:trPr>
        <w:tc>
          <w:tcPr>
            <w:tcW w:w="3119" w:type="dxa"/>
          </w:tcPr>
          <w:p>
            <w:pPr>
              <w:pStyle w:val="nTable"/>
              <w:spacing w:after="40"/>
              <w:ind w:right="113"/>
              <w:rPr>
                <w:i/>
                <w:sz w:val="19"/>
              </w:rPr>
            </w:pPr>
            <w:r>
              <w:rPr>
                <w:i/>
                <w:sz w:val="19"/>
              </w:rPr>
              <w:t>Real Estate and Business Agents (General) Amendment Regulations 2002</w:t>
            </w:r>
          </w:p>
        </w:tc>
        <w:tc>
          <w:tcPr>
            <w:tcW w:w="1276" w:type="dxa"/>
          </w:tcPr>
          <w:p>
            <w:pPr>
              <w:pStyle w:val="nTable"/>
              <w:spacing w:after="40"/>
              <w:rPr>
                <w:sz w:val="19"/>
              </w:rPr>
            </w:pPr>
            <w:r>
              <w:rPr>
                <w:sz w:val="19"/>
              </w:rPr>
              <w:t>8 Feb 2002 p. 599</w:t>
            </w:r>
            <w:r>
              <w:rPr>
                <w:sz w:val="19"/>
              </w:rPr>
              <w:noBreakHyphen/>
              <w:t>602</w:t>
            </w:r>
          </w:p>
        </w:tc>
        <w:tc>
          <w:tcPr>
            <w:tcW w:w="2693" w:type="dxa"/>
          </w:tcPr>
          <w:p>
            <w:pPr>
              <w:pStyle w:val="nTable"/>
              <w:spacing w:after="40"/>
              <w:rPr>
                <w:sz w:val="19"/>
              </w:rPr>
            </w:pPr>
            <w:r>
              <w:rPr>
                <w:sz w:val="19"/>
              </w:rPr>
              <w:t>8 Feb 2002</w:t>
            </w:r>
          </w:p>
        </w:tc>
      </w:tr>
      <w:tr>
        <w:trPr>
          <w:cantSplit/>
        </w:trPr>
        <w:tc>
          <w:tcPr>
            <w:tcW w:w="7088" w:type="dxa"/>
            <w:gridSpan w:val="3"/>
          </w:tcPr>
          <w:p>
            <w:pPr>
              <w:pStyle w:val="nTable"/>
              <w:spacing w:after="40"/>
              <w:rPr>
                <w:sz w:val="19"/>
              </w:rPr>
            </w:pPr>
            <w:r>
              <w:rPr>
                <w:b/>
                <w:sz w:val="19"/>
              </w:rPr>
              <w:t xml:space="preserve">Reprint of the </w:t>
            </w:r>
            <w:r>
              <w:rPr>
                <w:b/>
                <w:i/>
                <w:sz w:val="19"/>
              </w:rPr>
              <w:t>Real Estate and Business Agents (General) Regulations 1979</w:t>
            </w:r>
            <w:r>
              <w:rPr>
                <w:b/>
                <w:sz w:val="19"/>
              </w:rPr>
              <w:t xml:space="preserve"> as at 8 Mar 2002 </w:t>
            </w:r>
            <w:r>
              <w:rPr>
                <w:sz w:val="19"/>
              </w:rPr>
              <w:t>(includes amendments listed above)</w:t>
            </w:r>
          </w:p>
        </w:tc>
      </w:tr>
      <w:tr>
        <w:trPr>
          <w:cantSplit/>
        </w:trPr>
        <w:tc>
          <w:tcPr>
            <w:tcW w:w="3119" w:type="dxa"/>
          </w:tcPr>
          <w:p>
            <w:pPr>
              <w:pStyle w:val="nTable"/>
              <w:spacing w:after="40"/>
              <w:ind w:right="113"/>
              <w:rPr>
                <w:i/>
                <w:sz w:val="19"/>
                <w:vertAlign w:val="superscript"/>
              </w:rPr>
            </w:pPr>
            <w:r>
              <w:rPr>
                <w:i/>
                <w:sz w:val="19"/>
              </w:rPr>
              <w:t>Real Estate and Business Agents (General) Amendment Regulations 2003 </w:t>
            </w:r>
            <w:r>
              <w:rPr>
                <w:sz w:val="19"/>
                <w:vertAlign w:val="superscript"/>
              </w:rPr>
              <w:t>4, 5</w:t>
            </w:r>
          </w:p>
        </w:tc>
        <w:tc>
          <w:tcPr>
            <w:tcW w:w="1276" w:type="dxa"/>
          </w:tcPr>
          <w:p>
            <w:pPr>
              <w:pStyle w:val="nTable"/>
              <w:spacing w:after="40"/>
              <w:rPr>
                <w:sz w:val="19"/>
              </w:rPr>
            </w:pPr>
            <w:r>
              <w:rPr>
                <w:sz w:val="19"/>
              </w:rPr>
              <w:t>7 Feb 2003 p. 384</w:t>
            </w:r>
            <w:r>
              <w:rPr>
                <w:sz w:val="19"/>
              </w:rPr>
              <w:noBreakHyphen/>
              <w:t>7 (as amended 13 Jan 2004 p. 145</w:t>
            </w:r>
            <w:r>
              <w:rPr>
                <w:sz w:val="19"/>
              </w:rPr>
              <w:noBreakHyphen/>
              <w:t>6)</w:t>
            </w:r>
          </w:p>
        </w:tc>
        <w:tc>
          <w:tcPr>
            <w:tcW w:w="2693" w:type="dxa"/>
          </w:tcPr>
          <w:p>
            <w:pPr>
              <w:pStyle w:val="nTable"/>
              <w:spacing w:after="40"/>
              <w:rPr>
                <w:sz w:val="19"/>
              </w:rPr>
            </w:pPr>
            <w:r>
              <w:rPr>
                <w:sz w:val="19"/>
              </w:rPr>
              <w:t>7 Feb 2003</w:t>
            </w:r>
          </w:p>
        </w:tc>
      </w:tr>
      <w:tr>
        <w:trPr>
          <w:cantSplit/>
        </w:trPr>
        <w:tc>
          <w:tcPr>
            <w:tcW w:w="3119" w:type="dxa"/>
          </w:tcPr>
          <w:p>
            <w:pPr>
              <w:pStyle w:val="nTable"/>
              <w:spacing w:after="40"/>
              <w:ind w:right="113"/>
              <w:rPr>
                <w:sz w:val="19"/>
              </w:rPr>
            </w:pPr>
            <w:r>
              <w:rPr>
                <w:i/>
                <w:sz w:val="19"/>
              </w:rPr>
              <w:t>Real Estate and Business Agents (General) Amendment Regulations 2004</w:t>
            </w:r>
          </w:p>
        </w:tc>
        <w:tc>
          <w:tcPr>
            <w:tcW w:w="1276" w:type="dxa"/>
          </w:tcPr>
          <w:p>
            <w:pPr>
              <w:pStyle w:val="nTable"/>
              <w:spacing w:after="40"/>
              <w:rPr>
                <w:sz w:val="19"/>
              </w:rPr>
            </w:pPr>
            <w:r>
              <w:rPr>
                <w:sz w:val="19"/>
              </w:rPr>
              <w:t>13 Jan 2004 p. 145</w:t>
            </w:r>
            <w:r>
              <w:rPr>
                <w:sz w:val="19"/>
              </w:rPr>
              <w:noBreakHyphen/>
              <w:t>6</w:t>
            </w:r>
          </w:p>
        </w:tc>
        <w:tc>
          <w:tcPr>
            <w:tcW w:w="2693" w:type="dxa"/>
          </w:tcPr>
          <w:p>
            <w:pPr>
              <w:pStyle w:val="nTable"/>
              <w:spacing w:after="40"/>
              <w:rPr>
                <w:sz w:val="19"/>
              </w:rPr>
            </w:pPr>
            <w:r>
              <w:rPr>
                <w:sz w:val="19"/>
              </w:rPr>
              <w:t>13 Jan 2004</w:t>
            </w:r>
          </w:p>
        </w:tc>
      </w:tr>
      <w:tr>
        <w:trPr>
          <w:cantSplit/>
        </w:trPr>
        <w:tc>
          <w:tcPr>
            <w:tcW w:w="3119" w:type="dxa"/>
          </w:tcPr>
          <w:p>
            <w:pPr>
              <w:pStyle w:val="nTable"/>
              <w:spacing w:after="40"/>
              <w:ind w:right="113"/>
              <w:rPr>
                <w:i/>
                <w:sz w:val="19"/>
              </w:rPr>
            </w:pPr>
            <w:r>
              <w:rPr>
                <w:i/>
                <w:sz w:val="19"/>
              </w:rPr>
              <w:t>Real Estate and Business Agents (General) Amendment Regulations (No. 2) 2004</w:t>
            </w:r>
          </w:p>
        </w:tc>
        <w:tc>
          <w:tcPr>
            <w:tcW w:w="1276" w:type="dxa"/>
          </w:tcPr>
          <w:p>
            <w:pPr>
              <w:pStyle w:val="nTable"/>
              <w:spacing w:after="40"/>
              <w:rPr>
                <w:sz w:val="19"/>
              </w:rPr>
            </w:pPr>
            <w:r>
              <w:rPr>
                <w:sz w:val="19"/>
              </w:rPr>
              <w:t>30 Dec 2004 p. 6924</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9" w:type="dxa"/>
          </w:tcPr>
          <w:p>
            <w:pPr>
              <w:pStyle w:val="nTable"/>
              <w:spacing w:after="40"/>
              <w:ind w:right="113"/>
              <w:rPr>
                <w:i/>
                <w:sz w:val="19"/>
              </w:rPr>
            </w:pPr>
            <w:r>
              <w:rPr>
                <w:i/>
                <w:sz w:val="19"/>
              </w:rPr>
              <w:t>Real Estate and Business Agents (General) Amendment Regulations 2006</w:t>
            </w:r>
          </w:p>
        </w:tc>
        <w:tc>
          <w:tcPr>
            <w:tcW w:w="1276" w:type="dxa"/>
          </w:tcPr>
          <w:p>
            <w:pPr>
              <w:pStyle w:val="nTable"/>
              <w:spacing w:after="40"/>
              <w:rPr>
                <w:sz w:val="19"/>
              </w:rPr>
            </w:pPr>
            <w:r>
              <w:rPr>
                <w:sz w:val="19"/>
              </w:rPr>
              <w:t>27 Jun 2006 p. 2269</w:t>
            </w:r>
            <w:r>
              <w:rPr>
                <w:sz w:val="19"/>
              </w:rPr>
              <w:noBreakHyphen/>
              <w:t>70</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Real Estate and Business Agents (General) Amendment Regulations (No. 2) 2006</w:t>
            </w:r>
          </w:p>
        </w:tc>
        <w:tc>
          <w:tcPr>
            <w:tcW w:w="1276" w:type="dxa"/>
          </w:tcPr>
          <w:p>
            <w:pPr>
              <w:pStyle w:val="nTable"/>
              <w:spacing w:after="40"/>
              <w:rPr>
                <w:sz w:val="19"/>
              </w:rPr>
            </w:pPr>
            <w:r>
              <w:rPr>
                <w:sz w:val="19"/>
              </w:rPr>
              <w:t>17 Nov 2006 p. 4759</w:t>
            </w:r>
            <w:r>
              <w:rPr>
                <w:sz w:val="19"/>
              </w:rPr>
              <w:noBreakHyphen/>
              <w:t>60</w:t>
            </w:r>
          </w:p>
        </w:tc>
        <w:tc>
          <w:tcPr>
            <w:tcW w:w="2693" w:type="dxa"/>
          </w:tcPr>
          <w:p>
            <w:pPr>
              <w:pStyle w:val="nTable"/>
              <w:spacing w:after="40"/>
              <w:rPr>
                <w:sz w:val="19"/>
              </w:rPr>
            </w:pPr>
            <w:r>
              <w:rPr>
                <w:sz w:val="19"/>
              </w:rPr>
              <w:t>17 Nov 2006</w:t>
            </w:r>
          </w:p>
        </w:tc>
      </w:tr>
      <w:tr>
        <w:trPr>
          <w:cantSplit/>
        </w:trPr>
        <w:tc>
          <w:tcPr>
            <w:tcW w:w="3119" w:type="dxa"/>
          </w:tcPr>
          <w:p>
            <w:pPr>
              <w:pStyle w:val="nTable"/>
              <w:spacing w:after="40"/>
              <w:ind w:right="113"/>
              <w:rPr>
                <w:i/>
                <w:sz w:val="19"/>
              </w:rPr>
            </w:pPr>
            <w:r>
              <w:rPr>
                <w:i/>
                <w:sz w:val="19"/>
              </w:rPr>
              <w:t>Real Estate and Business Agents (General) Amendment Regulations 2007</w:t>
            </w:r>
          </w:p>
        </w:tc>
        <w:tc>
          <w:tcPr>
            <w:tcW w:w="1276" w:type="dxa"/>
          </w:tcPr>
          <w:p>
            <w:pPr>
              <w:pStyle w:val="nTable"/>
              <w:spacing w:after="40"/>
              <w:rPr>
                <w:sz w:val="19"/>
              </w:rPr>
            </w:pPr>
            <w:r>
              <w:rPr>
                <w:sz w:val="19"/>
              </w:rPr>
              <w:t>6 Feb 2007 p. 307</w:t>
            </w:r>
            <w:r>
              <w:rPr>
                <w:sz w:val="19"/>
              </w:rPr>
              <w:noBreakHyphen/>
              <w:t>10</w:t>
            </w:r>
          </w:p>
        </w:tc>
        <w:tc>
          <w:tcPr>
            <w:tcW w:w="2693" w:type="dxa"/>
          </w:tcPr>
          <w:p>
            <w:pPr>
              <w:pStyle w:val="nTable"/>
              <w:spacing w:after="40"/>
              <w:rPr>
                <w:sz w:val="19"/>
              </w:rPr>
            </w:pPr>
            <w:r>
              <w:rPr>
                <w:sz w:val="19"/>
              </w:rPr>
              <w:t>6 Feb 2007</w:t>
            </w:r>
          </w:p>
        </w:tc>
      </w:tr>
      <w:tr>
        <w:trPr>
          <w:cantSplit/>
        </w:trPr>
        <w:tc>
          <w:tcPr>
            <w:tcW w:w="3119" w:type="dxa"/>
          </w:tcPr>
          <w:p>
            <w:pPr>
              <w:pStyle w:val="nTable"/>
              <w:spacing w:after="40"/>
              <w:ind w:right="113"/>
              <w:rPr>
                <w:i/>
                <w:sz w:val="19"/>
              </w:rPr>
            </w:pPr>
            <w:r>
              <w:rPr>
                <w:i/>
                <w:sz w:val="19"/>
              </w:rPr>
              <w:t>Real Estate and Business Agents (General) Amendment Regulations (No. 2) 2007</w:t>
            </w:r>
          </w:p>
        </w:tc>
        <w:tc>
          <w:tcPr>
            <w:tcW w:w="1276" w:type="dxa"/>
          </w:tcPr>
          <w:p>
            <w:pPr>
              <w:pStyle w:val="nTable"/>
              <w:spacing w:after="40"/>
              <w:rPr>
                <w:sz w:val="19"/>
              </w:rPr>
            </w:pPr>
            <w:r>
              <w:rPr>
                <w:sz w:val="19"/>
              </w:rPr>
              <w:t>9 Mar 2007 p. 847</w:t>
            </w:r>
            <w:r>
              <w:rPr>
                <w:sz w:val="19"/>
              </w:rPr>
              <w:noBreakHyphen/>
              <w:t>8</w:t>
            </w:r>
          </w:p>
        </w:tc>
        <w:tc>
          <w:tcPr>
            <w:tcW w:w="2693" w:type="dxa"/>
          </w:tcPr>
          <w:p>
            <w:pPr>
              <w:pStyle w:val="nTable"/>
              <w:spacing w:after="40"/>
              <w:rPr>
                <w:sz w:val="19"/>
              </w:rPr>
            </w:pPr>
            <w:r>
              <w:rPr>
                <w:sz w:val="19"/>
              </w:rPr>
              <w:t>9 Mar 2007</w:t>
            </w:r>
          </w:p>
        </w:tc>
      </w:tr>
      <w:tr>
        <w:trPr>
          <w:cantSplit/>
        </w:trPr>
        <w:tc>
          <w:tcPr>
            <w:tcW w:w="7088" w:type="dxa"/>
            <w:gridSpan w:val="3"/>
          </w:tcPr>
          <w:p>
            <w:pPr>
              <w:pStyle w:val="nTable"/>
              <w:spacing w:after="40"/>
              <w:rPr>
                <w:sz w:val="19"/>
              </w:rPr>
            </w:pPr>
            <w:r>
              <w:rPr>
                <w:b/>
                <w:bCs/>
                <w:sz w:val="19"/>
              </w:rPr>
              <w:t xml:space="preserve">Reprint 5: The </w:t>
            </w:r>
            <w:r>
              <w:rPr>
                <w:b/>
                <w:bCs/>
                <w:i/>
                <w:sz w:val="19"/>
              </w:rPr>
              <w:t>Real Estate and Business Agents (General) Regulations 1979</w:t>
            </w:r>
            <w:r>
              <w:rPr>
                <w:b/>
                <w:bCs/>
                <w:sz w:val="19"/>
              </w:rPr>
              <w:t xml:space="preserve"> as at  8 June 2007</w:t>
            </w:r>
            <w:r>
              <w:rPr>
                <w:sz w:val="19"/>
              </w:rPr>
              <w:t xml:space="preserve"> (includes amendments listed above)</w:t>
            </w:r>
          </w:p>
        </w:tc>
      </w:tr>
      <w:tr>
        <w:trPr>
          <w:cantSplit/>
          <w:ins w:id="252" w:author="Master Repository Process" w:date="2021-09-12T10:36:00Z"/>
        </w:trPr>
        <w:tc>
          <w:tcPr>
            <w:tcW w:w="3119" w:type="dxa"/>
            <w:tcBorders>
              <w:bottom w:val="single" w:sz="4" w:space="0" w:color="auto"/>
            </w:tcBorders>
          </w:tcPr>
          <w:p>
            <w:pPr>
              <w:pStyle w:val="nTable"/>
              <w:spacing w:after="40"/>
              <w:ind w:right="113"/>
              <w:rPr>
                <w:ins w:id="253" w:author="Master Repository Process" w:date="2021-09-12T10:36:00Z"/>
                <w:i/>
                <w:sz w:val="19"/>
              </w:rPr>
            </w:pPr>
            <w:ins w:id="254" w:author="Master Repository Process" w:date="2021-09-12T10:36:00Z">
              <w:r>
                <w:rPr>
                  <w:i/>
                  <w:sz w:val="19"/>
                </w:rPr>
                <w:t>Real Estate and Business Agents (General) Amendment Regulations (No. 4) 2007</w:t>
              </w:r>
              <w:bookmarkStart w:id="255" w:name="UpToHere"/>
              <w:bookmarkEnd w:id="255"/>
            </w:ins>
          </w:p>
        </w:tc>
        <w:tc>
          <w:tcPr>
            <w:tcW w:w="1276" w:type="dxa"/>
            <w:tcBorders>
              <w:bottom w:val="single" w:sz="4" w:space="0" w:color="auto"/>
            </w:tcBorders>
          </w:tcPr>
          <w:p>
            <w:pPr>
              <w:pStyle w:val="nTable"/>
              <w:spacing w:after="40"/>
              <w:rPr>
                <w:ins w:id="256" w:author="Master Repository Process" w:date="2021-09-12T10:36:00Z"/>
                <w:sz w:val="19"/>
              </w:rPr>
            </w:pPr>
            <w:ins w:id="257" w:author="Master Repository Process" w:date="2021-09-12T10:36:00Z">
              <w:r>
                <w:rPr>
                  <w:sz w:val="19"/>
                </w:rPr>
                <w:t>24 Jul 2007 p. 3659</w:t>
              </w:r>
              <w:r>
                <w:rPr>
                  <w:sz w:val="19"/>
                </w:rPr>
                <w:noBreakHyphen/>
                <w:t>60</w:t>
              </w:r>
            </w:ins>
          </w:p>
        </w:tc>
        <w:tc>
          <w:tcPr>
            <w:tcW w:w="2693" w:type="dxa"/>
            <w:tcBorders>
              <w:bottom w:val="single" w:sz="4" w:space="0" w:color="auto"/>
            </w:tcBorders>
          </w:tcPr>
          <w:p>
            <w:pPr>
              <w:pStyle w:val="nTable"/>
              <w:spacing w:after="40"/>
              <w:rPr>
                <w:ins w:id="258" w:author="Master Repository Process" w:date="2021-09-12T10:36:00Z"/>
                <w:sz w:val="19"/>
              </w:rPr>
            </w:pPr>
            <w:ins w:id="259" w:author="Master Repository Process" w:date="2021-09-12T10:36:00Z">
              <w:r>
                <w:rPr>
                  <w:snapToGrid w:val="0"/>
                  <w:sz w:val="19"/>
                  <w:lang w:val="en-US"/>
                </w:rPr>
                <w:t>r. 1 and 2: 24 Jul 2007 (see r. 2(a));</w:t>
              </w:r>
              <w:r>
                <w:rPr>
                  <w:snapToGrid w:val="0"/>
                  <w:sz w:val="19"/>
                  <w:lang w:val="en-US"/>
                </w:rPr>
                <w:br/>
                <w:t xml:space="preserve">Regulations other than r. 1 and 2: 25 Jul 2007 (see r. 2(b) and </w:t>
              </w:r>
              <w:r>
                <w:rPr>
                  <w:i/>
                  <w:iCs/>
                  <w:snapToGrid w:val="0"/>
                  <w:sz w:val="19"/>
                  <w:lang w:val="en-US"/>
                </w:rPr>
                <w:t>Gazette</w:t>
              </w:r>
              <w:r>
                <w:rPr>
                  <w:snapToGrid w:val="0"/>
                  <w:sz w:val="19"/>
                  <w:lang w:val="en-US"/>
                </w:rPr>
                <w:t xml:space="preserve"> 25 Jul 2007 p. 3657)</w:t>
              </w:r>
              <w:r>
                <w:rPr>
                  <w:sz w:val="19"/>
                </w:rPr>
                <w:t xml:space="preserve"> </w:t>
              </w:r>
            </w:ins>
          </w:p>
        </w:tc>
      </w:tr>
    </w:tbl>
    <w:p>
      <w:pPr>
        <w:pStyle w:val="nSubsection"/>
        <w:spacing w:before="160"/>
        <w:rPr>
          <w:vertAlign w:val="superscript"/>
        </w:rPr>
      </w:pPr>
      <w:r>
        <w:rPr>
          <w:sz w:val="19"/>
          <w:vertAlign w:val="superscript"/>
        </w:rPr>
        <w:t>2</w:t>
      </w:r>
      <w:r>
        <w:rPr>
          <w:sz w:val="19"/>
        </w:rPr>
        <w:tab/>
        <w:t>The commencement date in r. 2 was of no effect as it was before the date of gazettal.</w:t>
      </w:r>
    </w:p>
    <w:p>
      <w:pPr>
        <w:pStyle w:val="nSubsection"/>
        <w:spacing w:before="160"/>
      </w:pPr>
      <w:r>
        <w:rPr>
          <w:vertAlign w:val="superscript"/>
        </w:rPr>
        <w:t>3</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z w:val="19"/>
        </w:rPr>
      </w:pPr>
      <w:r>
        <w:rPr>
          <w:snapToGrid w:val="0"/>
          <w:vertAlign w:val="superscript"/>
        </w:rPr>
        <w:t>4</w:t>
      </w:r>
      <w:r>
        <w:rPr>
          <w:snapToGrid w:val="0"/>
        </w:rPr>
        <w:tab/>
        <w:t xml:space="preserve">The </w:t>
      </w:r>
      <w:r>
        <w:rPr>
          <w:i/>
          <w:sz w:val="19"/>
        </w:rPr>
        <w:t>Real Estate and Business Agents (General) Amendment Regulations 2003 </w:t>
      </w:r>
      <w:r>
        <w:rPr>
          <w:sz w:val="19"/>
        </w:rPr>
        <w:t xml:space="preserve">r. 4(2) (as </w:t>
      </w:r>
      <w:r>
        <w:t xml:space="preserve">amended in </w:t>
      </w:r>
      <w:r>
        <w:rPr>
          <w:i/>
          <w:iCs/>
        </w:rPr>
        <w:t xml:space="preserve">Gazette </w:t>
      </w:r>
      <w:r>
        <w:t>13 Jan 2004 p. 146)</w:t>
      </w:r>
      <w:r>
        <w:rPr>
          <w:sz w:val="19"/>
        </w:rPr>
        <w:t xml:space="preserve"> reads as follows:</w:t>
      </w:r>
    </w:p>
    <w:p>
      <w:pPr>
        <w:pStyle w:val="MiscOpen"/>
        <w:ind w:right="851"/>
        <w:rPr>
          <w:snapToGrid w:val="0"/>
        </w:rPr>
      </w:pPr>
      <w:r>
        <w:rPr>
          <w:snapToGrid w:val="0"/>
        </w:rPr>
        <w:t>“</w:t>
      </w:r>
    </w:p>
    <w:p>
      <w:pPr>
        <w:pStyle w:val="nzSubsection"/>
        <w:ind w:right="851"/>
      </w:pPr>
      <w:r>
        <w:tab/>
        <w:t>(2)</w:t>
      </w:r>
      <w:r>
        <w:tab/>
        <w:t xml:space="preserve">Despite the amendments effected by subregulation (1), examinations referred to in a provision of the </w:t>
      </w:r>
      <w:r>
        <w:rPr>
          <w:i/>
        </w:rPr>
        <w:t xml:space="preserve">Real Estate and Business Agents (General) Regulations 1979 </w:t>
      </w:r>
      <w:r>
        <w:t>referred to in column 1 of the Table to this subregulation, as in force immediately before the commencement of these regulations, continue to be prescribed examinations for the purposes of clause 1(a) of the Schedule to the Act until the date specified in column 2 of that Table opposite the reference to the provision.</w:t>
      </w:r>
    </w:p>
    <w:p>
      <w:pPr>
        <w:pStyle w:val="nTable"/>
        <w:jc w:val="center"/>
        <w:rPr>
          <w:b/>
          <w:bCs/>
        </w:rPr>
      </w:pPr>
      <w:r>
        <w:rPr>
          <w:b/>
          <w:bCs/>
        </w:rPr>
        <w:t>Table</w:t>
      </w:r>
    </w:p>
    <w:tbl>
      <w:tblPr>
        <w:tblW w:w="0" w:type="auto"/>
        <w:tblInd w:w="1668" w:type="dxa"/>
        <w:tblLayout w:type="fixed"/>
        <w:tblLook w:val="0000" w:firstRow="0" w:lastRow="0" w:firstColumn="0" w:lastColumn="0" w:noHBand="0" w:noVBand="0"/>
      </w:tblPr>
      <w:tblGrid>
        <w:gridCol w:w="2551"/>
        <w:gridCol w:w="2552"/>
      </w:tblGrid>
      <w:tr>
        <w:tc>
          <w:tcPr>
            <w:tcW w:w="2551" w:type="dxa"/>
          </w:tcPr>
          <w:p>
            <w:pPr>
              <w:pStyle w:val="nTable"/>
            </w:pPr>
            <w:r>
              <w:t>r. 6(a)(i)</w:t>
            </w:r>
          </w:p>
        </w:tc>
        <w:tc>
          <w:tcPr>
            <w:tcW w:w="2552" w:type="dxa"/>
          </w:tcPr>
          <w:p>
            <w:pPr>
              <w:pStyle w:val="nTable"/>
            </w:pPr>
            <w:r>
              <w:t>1 Jul 2003</w:t>
            </w:r>
          </w:p>
        </w:tc>
      </w:tr>
      <w:tr>
        <w:tc>
          <w:tcPr>
            <w:tcW w:w="2551" w:type="dxa"/>
          </w:tcPr>
          <w:p>
            <w:pPr>
              <w:pStyle w:val="nTable"/>
            </w:pPr>
            <w:r>
              <w:t>r. 6(a)(ii), (b) or (c)</w:t>
            </w:r>
          </w:p>
        </w:tc>
        <w:tc>
          <w:tcPr>
            <w:tcW w:w="2552" w:type="dxa"/>
          </w:tcPr>
          <w:p>
            <w:pPr>
              <w:pStyle w:val="nTable"/>
            </w:pPr>
            <w:r>
              <w:t>1 Jan 2004</w:t>
            </w:r>
          </w:p>
        </w:tc>
      </w:tr>
      <w:tr>
        <w:tc>
          <w:tcPr>
            <w:tcW w:w="2551" w:type="dxa"/>
          </w:tcPr>
          <w:p>
            <w:pPr>
              <w:pStyle w:val="nTable"/>
            </w:pPr>
            <w:r>
              <w:t>r. 6(a)(iii)</w:t>
            </w:r>
          </w:p>
        </w:tc>
        <w:tc>
          <w:tcPr>
            <w:tcW w:w="2552" w:type="dxa"/>
          </w:tcPr>
          <w:p>
            <w:pPr>
              <w:pStyle w:val="nTable"/>
            </w:pPr>
            <w:r>
              <w:t>1 Jan 2006</w:t>
            </w:r>
          </w:p>
        </w:tc>
      </w:tr>
    </w:tbl>
    <w:p>
      <w:pPr>
        <w:pStyle w:val="Footnotesection"/>
        <w:tabs>
          <w:tab w:val="clear" w:pos="893"/>
        </w:tabs>
        <w:rPr>
          <w:sz w:val="20"/>
        </w:rPr>
      </w:pPr>
      <w:r>
        <w:rPr>
          <w:sz w:val="20"/>
        </w:rPr>
        <w:tab/>
      </w:r>
      <w:r>
        <w:rPr>
          <w:sz w:val="20"/>
        </w:rPr>
        <w:tab/>
        <w:t>[Regulation 4(2) amended in Gazette 13 Jan 2004 p. 146.]</w:t>
      </w:r>
    </w:p>
    <w:p>
      <w:pPr>
        <w:pStyle w:val="MiscClose"/>
        <w:rPr>
          <w:snapToGrid w:val="0"/>
        </w:rPr>
      </w:pPr>
      <w:r>
        <w:rPr>
          <w:snapToGrid w:val="0"/>
        </w:rPr>
        <w:t>”.</w:t>
      </w:r>
    </w:p>
    <w:p>
      <w:pPr>
        <w:pStyle w:val="nSubsection"/>
        <w:keepNext/>
        <w:keepLines/>
        <w:rPr>
          <w:sz w:val="19"/>
        </w:rPr>
      </w:pPr>
      <w:r>
        <w:rPr>
          <w:snapToGrid w:val="0"/>
          <w:vertAlign w:val="superscript"/>
        </w:rPr>
        <w:t>5</w:t>
      </w:r>
      <w:r>
        <w:rPr>
          <w:snapToGrid w:val="0"/>
        </w:rPr>
        <w:tab/>
        <w:t xml:space="preserve">The </w:t>
      </w:r>
      <w:r>
        <w:rPr>
          <w:i/>
          <w:sz w:val="19"/>
        </w:rPr>
        <w:t>Real Estate and Business Agents (General) Amendment Regulations 2003 </w:t>
      </w:r>
      <w:r>
        <w:rPr>
          <w:sz w:val="19"/>
        </w:rPr>
        <w:t>r. 5(2) reads as follows:</w:t>
      </w:r>
    </w:p>
    <w:p>
      <w:pPr>
        <w:pStyle w:val="MiscOpen"/>
      </w:pPr>
      <w:r>
        <w:t>“</w:t>
      </w:r>
    </w:p>
    <w:p>
      <w:pPr>
        <w:pStyle w:val="nzSubsection"/>
        <w:ind w:right="851"/>
      </w:pPr>
      <w:r>
        <w:tab/>
        <w:t>(2)</w:t>
      </w:r>
      <w:r>
        <w:tab/>
        <w:t xml:space="preserve">Despite the amendment effected by subregulation (1), the qualification referred to in regulation 6A(c) of the </w:t>
      </w:r>
      <w:r>
        <w:rPr>
          <w:i/>
        </w:rPr>
        <w:t>Real Estate and Business Agents (General) Regulations 1979</w:t>
      </w:r>
      <w:r>
        <w:t>, as in force immediately before the commencement of these regulations, continues to be a prescribed qualification for the purposes of section 47(2) of the Act in respect of an application for registration as a real estate and business sales representative made under the Act on or before 1 January 2004.</w:t>
      </w:r>
    </w:p>
    <w:p>
      <w:pPr>
        <w:pStyle w:val="MiscClose"/>
        <w:rPr>
          <w:snapToGrid w:val="0"/>
        </w:rPr>
      </w:pPr>
      <w:r>
        <w:rPr>
          <w:snapToGrid w:val="0"/>
        </w:rP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Real Estate and Business Agents (General) Regulations 1979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1A</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1A</w:t>
          </w:r>
          <w:r>
            <w:fldChar w:fldCharType="end"/>
          </w:r>
        </w:p>
      </w:tc>
      <w:tc>
        <w:tcPr>
          <w:tcW w:w="5715" w:type="dxa"/>
        </w:tcPr>
        <w:p>
          <w:pPr>
            <w:pStyle w:val="HeaderTextLeft"/>
          </w:pPr>
          <w:fldSimple w:instr=" styleref CharSchText ">
            <w:r>
              <w:rPr>
                <w:noProof/>
              </w:rPr>
              <w:t>Professional development subjects</w:t>
            </w:r>
          </w:fldSimple>
          <w:r>
            <w:t xml:space="preserve"> </w:t>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vAlign w:val="bottom"/>
        </w:tcPr>
        <w:p>
          <w:pPr>
            <w:pStyle w:val="HeaderTextRight"/>
          </w:pPr>
          <w:fldSimple w:instr=" styleref CharSchText ">
            <w:r>
              <w:rPr>
                <w:noProof/>
              </w:rPr>
              <w:t>Professional development subjects</w:t>
            </w:r>
          </w:fldSimple>
        </w:p>
      </w:tc>
      <w:tc>
        <w:tcPr>
          <w:tcW w:w="1548" w:type="dxa"/>
        </w:tcPr>
        <w:p>
          <w:pPr>
            <w:pStyle w:val="HeaderNumberRight"/>
            <w:ind w:right="17"/>
          </w:pPr>
          <w:fldSimple w:instr=" styleref CharSchno ">
            <w:r>
              <w:rPr>
                <w:noProof/>
              </w:rPr>
              <w:t>Schedule 1A</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Real Estate and Business Agents (General)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Real Estate and Business Agents (General)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Real Estate and Business Agents (General)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58E2D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3007A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F42543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644742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C04B0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9926C3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11E32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1298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E609C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0D0985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CA82A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D6A81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C08A0E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C81EAD78"/>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87926B0-EF67-4123-97FC-BC6A8B068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6276</Words>
  <Characters>33078</Characters>
  <Application>Microsoft Office Word</Application>
  <DocSecurity>0</DocSecurity>
  <Lines>1102</Lines>
  <Paragraphs>667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05-a0-01 - 05-b0-01</dc:title>
  <dc:subject/>
  <dc:creator/>
  <cp:keywords/>
  <dc:description/>
  <cp:lastModifiedBy>Master Repository Process</cp:lastModifiedBy>
  <cp:revision>2</cp:revision>
  <cp:lastPrinted>2007-05-22T06:07:00Z</cp:lastPrinted>
  <dcterms:created xsi:type="dcterms:W3CDTF">2021-09-12T02:36:00Z</dcterms:created>
  <dcterms:modified xsi:type="dcterms:W3CDTF">2021-09-12T02:36:00Z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CommencementDate">
    <vt:lpwstr>20070725</vt:lpwstr>
  </property>
  <property fmtid="{D5CDD505-2E9C-101B-9397-08002B2CF9AE}" pid="4" name="DocumentType">
    <vt:lpwstr>Reg</vt:lpwstr>
  </property>
  <property fmtid="{D5CDD505-2E9C-101B-9397-08002B2CF9AE}" pid="5" name="OwlsUID">
    <vt:i4>4732</vt:i4>
  </property>
  <property fmtid="{D5CDD505-2E9C-101B-9397-08002B2CF9AE}" pid="6" name="ReprintedAsAt">
    <vt:filetime>2007-06-07T16:00:00Z</vt:filetime>
  </property>
  <property fmtid="{D5CDD505-2E9C-101B-9397-08002B2CF9AE}" pid="7" name="ReprintNo">
    <vt:lpwstr>5</vt:lpwstr>
  </property>
  <property fmtid="{D5CDD505-2E9C-101B-9397-08002B2CF9AE}" pid="8" name="FromSuffix">
    <vt:lpwstr>05-a0-01</vt:lpwstr>
  </property>
  <property fmtid="{D5CDD505-2E9C-101B-9397-08002B2CF9AE}" pid="9" name="FromAsAtDate">
    <vt:lpwstr>08 Jun 2007</vt:lpwstr>
  </property>
  <property fmtid="{D5CDD505-2E9C-101B-9397-08002B2CF9AE}" pid="10" name="ToSuffix">
    <vt:lpwstr>05-b0-01</vt:lpwstr>
  </property>
  <property fmtid="{D5CDD505-2E9C-101B-9397-08002B2CF9AE}" pid="11" name="ToAsAtDate">
    <vt:lpwstr>25 Jul 2007</vt:lpwstr>
  </property>
</Properties>
</file>