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Jul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and Veterinary Chemicals (Western Australia) Act 1995 </w:t>
      </w:r>
    </w:p>
    <w:p>
      <w:pPr>
        <w:pStyle w:val="LongTitle"/>
        <w:rPr>
          <w:snapToGrid w:val="0"/>
        </w:rPr>
      </w:pPr>
      <w:r>
        <w:rPr>
          <w:snapToGrid w:val="0"/>
        </w:rPr>
        <w:t>A</w:t>
      </w:r>
      <w:bookmarkStart w:id="0" w:name="_GoBack"/>
      <w:bookmarkEnd w:id="0"/>
      <w:r>
        <w:rPr>
          <w:snapToGrid w:val="0"/>
        </w:rPr>
        <w:t xml:space="preserve">n Act to apply certain laws of the Commonwealth relating to agricultural and veterinary chemical products as laws of Western Australia and for related purposes. </w:t>
      </w:r>
    </w:p>
    <w:p>
      <w:pPr>
        <w:pStyle w:val="Preamble1"/>
        <w:rPr>
          <w:snapToGrid w:val="0"/>
        </w:rPr>
      </w:pPr>
      <w:r>
        <w:rPr>
          <w:snapToGrid w:val="0"/>
        </w:rPr>
        <w:t>Reasons for enacting this Act</w:t>
      </w:r>
    </w:p>
    <w:p>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pPr>
        <w:pStyle w:val="Preamble3"/>
      </w:pPr>
      <w:r>
        <w:tab/>
        <w:t>2.</w:t>
      </w:r>
      <w:r>
        <w:tab/>
        <w:t>The principle of ecologically sustainable development requires a regulatory system that is designed to ensure that the use of such products today will not impair the prospects of future generations.</w:t>
      </w:r>
    </w:p>
    <w:p>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pPr>
        <w:pStyle w:val="Preamble3"/>
      </w:pPr>
      <w:r>
        <w:tab/>
        <w:t>4.</w:t>
      </w:r>
      <w:r>
        <w:tab/>
        <w:t>It is desirable to establish a regulatory system that is open and accountable and gives opportunity for public input with respect to the regulation of such products.</w:t>
      </w:r>
    </w:p>
    <w:p>
      <w:pPr>
        <w:pStyle w:val="Preamble3"/>
      </w:pPr>
      <w:r>
        <w:tab/>
        <w:t>5.</w:t>
      </w:r>
      <w:r>
        <w:tab/>
        <w:t>The system should, so far as practicable, be uniform throughout Australia.</w:t>
      </w:r>
    </w:p>
    <w:p>
      <w:pPr>
        <w:pStyle w:val="Preamble3"/>
      </w:pPr>
      <w:r>
        <w:tab/>
        <w:t>6.</w:t>
      </w:r>
      <w:r>
        <w:tab/>
        <w:t>Uniformity could best be achieved by the enactment of legislation by the Parliament of the Commonwealth as a law for the government of the Australian Capital Territory and the adoption of that legislation by the Parliaments and legislatures of the States and the Northern Territory.</w:t>
      </w:r>
    </w:p>
    <w:p>
      <w:pPr>
        <w:pStyle w:val="Heading2"/>
      </w:pPr>
      <w:bookmarkStart w:id="1" w:name="_Toc96225032"/>
      <w:bookmarkStart w:id="2" w:name="_Toc97095679"/>
      <w:bookmarkStart w:id="3" w:name="_Toc102975392"/>
      <w:bookmarkStart w:id="4" w:name="_Toc137964244"/>
      <w:bookmarkStart w:id="5" w:name="_Toc137965208"/>
      <w:bookmarkStart w:id="6" w:name="_Toc173214367"/>
      <w:bookmarkStart w:id="7" w:name="_Toc173225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5955363"/>
      <w:bookmarkStart w:id="9" w:name="_Toc531597815"/>
      <w:bookmarkStart w:id="10" w:name="_Toc536411465"/>
      <w:bookmarkStart w:id="11" w:name="_Toc1537288"/>
      <w:bookmarkStart w:id="12" w:name="_Toc102975393"/>
      <w:bookmarkStart w:id="13" w:name="_Toc173225329"/>
      <w:bookmarkStart w:id="14" w:name="_Toc137965209"/>
      <w:r>
        <w:rPr>
          <w:rStyle w:val="CharSectno"/>
        </w:rPr>
        <w:t>1</w:t>
      </w:r>
      <w:r>
        <w:rPr>
          <w:snapToGrid w:val="0"/>
        </w:rPr>
        <w:t>.</w:t>
      </w:r>
      <w:r>
        <w:rPr>
          <w:snapToGrid w:val="0"/>
        </w:rPr>
        <w:tab/>
        <w:t>Short title</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and Veterinary Chemicals (Western Australia) Act 1995</w:t>
      </w:r>
      <w:r>
        <w:rPr>
          <w:snapToGrid w:val="0"/>
          <w:vertAlign w:val="superscript"/>
        </w:rPr>
        <w:t> 1</w:t>
      </w:r>
      <w:r>
        <w:rPr>
          <w:snapToGrid w:val="0"/>
        </w:rPr>
        <w:t>.</w:t>
      </w:r>
    </w:p>
    <w:p>
      <w:pPr>
        <w:pStyle w:val="Heading5"/>
        <w:rPr>
          <w:snapToGrid w:val="0"/>
        </w:rPr>
      </w:pPr>
      <w:bookmarkStart w:id="15" w:name="_Toc515955364"/>
      <w:bookmarkStart w:id="16" w:name="_Toc531597816"/>
      <w:bookmarkStart w:id="17" w:name="_Toc536411466"/>
      <w:bookmarkStart w:id="18" w:name="_Toc1537289"/>
      <w:bookmarkStart w:id="19" w:name="_Toc102975394"/>
      <w:bookmarkStart w:id="20" w:name="_Toc173225330"/>
      <w:bookmarkStart w:id="21" w:name="_Toc137965210"/>
      <w:r>
        <w:rPr>
          <w:rStyle w:val="CharSectno"/>
        </w:rPr>
        <w:t>2</w:t>
      </w:r>
      <w:r>
        <w:rPr>
          <w:snapToGrid w:val="0"/>
        </w:rPr>
        <w:t>.</w:t>
      </w:r>
      <w:r>
        <w:rPr>
          <w:snapToGrid w:val="0"/>
        </w:rPr>
        <w:tab/>
        <w:t>Commencement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2" w:name="_Toc515955365"/>
      <w:bookmarkStart w:id="23" w:name="_Toc531597817"/>
      <w:bookmarkStart w:id="24" w:name="_Toc536411467"/>
      <w:bookmarkStart w:id="25" w:name="_Toc1537290"/>
      <w:bookmarkStart w:id="26" w:name="_Toc102975395"/>
      <w:bookmarkStart w:id="27" w:name="_Toc173225331"/>
      <w:bookmarkStart w:id="28" w:name="_Toc137965211"/>
      <w:r>
        <w:rPr>
          <w:rStyle w:val="CharSectno"/>
        </w:rPr>
        <w:t>3</w:t>
      </w:r>
      <w:r>
        <w:rPr>
          <w:snapToGrid w:val="0"/>
        </w:rPr>
        <w:t>.</w:t>
      </w:r>
      <w:r>
        <w:rPr>
          <w:snapToGrid w:val="0"/>
        </w:rPr>
        <w:tab/>
        <w:t>Definitions</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9" w:author="svcMRProcess" w:date="2015-10-27T06:23:00Z">
        <w:r>
          <w:rPr>
            <w:b/>
          </w:rPr>
          <w:delText>“</w:delText>
        </w:r>
      </w:del>
      <w:r>
        <w:rPr>
          <w:rStyle w:val="CharDefText"/>
        </w:rPr>
        <w:t>Agricultural and Veterinary Chemicals Act</w:t>
      </w:r>
      <w:del w:id="30" w:author="svcMRProcess" w:date="2015-10-27T06:23:00Z">
        <w:r>
          <w:rPr>
            <w:b/>
          </w:rPr>
          <w:delText>”</w:delText>
        </w:r>
      </w:del>
      <w:r>
        <w:t xml:space="preserve"> means the </w:t>
      </w:r>
      <w:r>
        <w:rPr>
          <w:i/>
        </w:rPr>
        <w:t>Agricultural and Veterinary Chemicals Act 1994</w:t>
      </w:r>
      <w:r>
        <w:t xml:space="preserve"> of the Commonwealth;</w:t>
      </w:r>
    </w:p>
    <w:p>
      <w:pPr>
        <w:pStyle w:val="Defstart"/>
      </w:pPr>
      <w:r>
        <w:rPr>
          <w:b/>
        </w:rPr>
        <w:tab/>
      </w:r>
      <w:del w:id="31" w:author="svcMRProcess" w:date="2015-10-27T06:23:00Z">
        <w:r>
          <w:rPr>
            <w:b/>
          </w:rPr>
          <w:delText>“</w:delText>
        </w:r>
      </w:del>
      <w:r>
        <w:rPr>
          <w:rStyle w:val="CharDefText"/>
        </w:rPr>
        <w:t>Agricultural and Veterinary Chemicals (Administration) Act</w:t>
      </w:r>
      <w:del w:id="32" w:author="svcMRProcess" w:date="2015-10-27T06:23:00Z">
        <w:r>
          <w:rPr>
            <w:b/>
          </w:rPr>
          <w:delText>”</w:delText>
        </w:r>
      </w:del>
      <w:r>
        <w:t xml:space="preserve"> means the </w:t>
      </w:r>
      <w:r>
        <w:rPr>
          <w:i/>
        </w:rPr>
        <w:t>Agricultural and Veterinary Chemicals (Administration) Act 1992</w:t>
      </w:r>
      <w:r>
        <w:t xml:space="preserve"> of the Commonwealth;</w:t>
      </w:r>
    </w:p>
    <w:p>
      <w:pPr>
        <w:pStyle w:val="Defstart"/>
      </w:pPr>
      <w:r>
        <w:rPr>
          <w:b/>
        </w:rPr>
        <w:tab/>
      </w:r>
      <w:del w:id="33" w:author="svcMRProcess" w:date="2015-10-27T06:23:00Z">
        <w:r>
          <w:rPr>
            <w:b/>
          </w:rPr>
          <w:delText>“</w:delText>
        </w:r>
      </w:del>
      <w:r>
        <w:rPr>
          <w:rStyle w:val="CharDefText"/>
        </w:rPr>
        <w:t>Agricultural and Veterinary Chemicals Code Act</w:t>
      </w:r>
      <w:del w:id="34" w:author="svcMRProcess" w:date="2015-10-27T06:23:00Z">
        <w:r>
          <w:rPr>
            <w:b/>
          </w:rPr>
          <w:delText>”</w:delText>
        </w:r>
      </w:del>
      <w:r>
        <w:t xml:space="preserve"> means the </w:t>
      </w:r>
      <w:r>
        <w:rPr>
          <w:i/>
        </w:rPr>
        <w:t>Agricultural and Veterinary Chemicals Code Act 1994</w:t>
      </w:r>
      <w:r>
        <w:t xml:space="preserve"> of the Commonwealth;</w:t>
      </w:r>
    </w:p>
    <w:p>
      <w:pPr>
        <w:pStyle w:val="Defstart"/>
      </w:pPr>
      <w:r>
        <w:rPr>
          <w:b/>
        </w:rPr>
        <w:tab/>
      </w:r>
      <w:del w:id="35" w:author="svcMRProcess" w:date="2015-10-27T06:23:00Z">
        <w:r>
          <w:rPr>
            <w:b/>
          </w:rPr>
          <w:delText>“</w:delText>
        </w:r>
      </w:del>
      <w:r>
        <w:rPr>
          <w:rStyle w:val="CharDefText"/>
        </w:rPr>
        <w:t>Agvet Code of Western Australia</w:t>
      </w:r>
      <w:del w:id="36" w:author="svcMRProcess" w:date="2015-10-27T06:23:00Z">
        <w:r>
          <w:rPr>
            <w:b/>
          </w:rPr>
          <w:delText>”</w:delText>
        </w:r>
      </w:del>
      <w:r>
        <w:t xml:space="preserve"> means the provisions applying because of section 5;</w:t>
      </w:r>
    </w:p>
    <w:p>
      <w:pPr>
        <w:pStyle w:val="Defstart"/>
      </w:pPr>
      <w:r>
        <w:rPr>
          <w:b/>
        </w:rPr>
        <w:tab/>
      </w:r>
      <w:del w:id="37" w:author="svcMRProcess" w:date="2015-10-27T06:23:00Z">
        <w:r>
          <w:rPr>
            <w:b/>
          </w:rPr>
          <w:delText>“</w:delText>
        </w:r>
      </w:del>
      <w:r>
        <w:rPr>
          <w:rStyle w:val="CharDefText"/>
        </w:rPr>
        <w:t>Agvet Regulations of Western Australia</w:t>
      </w:r>
      <w:del w:id="38" w:author="svcMRProcess" w:date="2015-10-27T06:23:00Z">
        <w:r>
          <w:rPr>
            <w:b/>
          </w:rPr>
          <w:delText>”</w:delText>
        </w:r>
      </w:del>
      <w:r>
        <w:t xml:space="preserve"> means the provisions applying because of section 6;</w:t>
      </w:r>
    </w:p>
    <w:p>
      <w:pPr>
        <w:pStyle w:val="Defstart"/>
      </w:pPr>
      <w:r>
        <w:rPr>
          <w:b/>
        </w:rPr>
        <w:tab/>
      </w:r>
      <w:del w:id="39" w:author="svcMRProcess" w:date="2015-10-27T06:23:00Z">
        <w:r>
          <w:rPr>
            <w:b/>
          </w:rPr>
          <w:delText>“</w:delText>
        </w:r>
      </w:del>
      <w:r>
        <w:rPr>
          <w:rStyle w:val="CharDefText"/>
        </w:rPr>
        <w:t>applicable provision</w:t>
      </w:r>
      <w:del w:id="40" w:author="svcMRProcess" w:date="2015-10-27T06:23:00Z">
        <w:r>
          <w:rPr>
            <w:b/>
          </w:rPr>
          <w:delText>”</w:delText>
        </w:r>
        <w:r>
          <w:delText>,</w:delText>
        </w:r>
      </w:del>
      <w:ins w:id="41" w:author="svcMRProcess" w:date="2015-10-27T06:23:00Z">
        <w:r>
          <w:t>,</w:t>
        </w:r>
      </w:ins>
      <w:r>
        <w:t xml:space="preserve"> in relation to a jurisdiction, means a provision of — </w:t>
      </w:r>
    </w:p>
    <w:p>
      <w:pPr>
        <w:pStyle w:val="Defpara"/>
      </w:pPr>
      <w:r>
        <w:tab/>
        <w:t>(a)</w:t>
      </w:r>
      <w:r>
        <w:tab/>
        <w:t>the Agvet Code of that jurisdiction;</w:t>
      </w:r>
    </w:p>
    <w:p>
      <w:pPr>
        <w:pStyle w:val="Defpara"/>
      </w:pPr>
      <w:r>
        <w:tab/>
        <w:t>(b)</w:t>
      </w:r>
      <w:r>
        <w:tab/>
        <w:t>the Agvet Regulations of that jurisdiction; or</w:t>
      </w:r>
    </w:p>
    <w:p>
      <w:pPr>
        <w:pStyle w:val="Defpara"/>
      </w:pPr>
      <w:r>
        <w:tab/>
        <w:t>(c)</w:t>
      </w:r>
      <w:r>
        <w:tab/>
        <w:t>a law of the Commonwealth that applies in that jurisdiction in relation to a provision of or offence against the Agvet Code or Agvet Regulations of that jurisdiction;</w:t>
      </w:r>
    </w:p>
    <w:p>
      <w:pPr>
        <w:pStyle w:val="Defstart"/>
      </w:pPr>
      <w:r>
        <w:rPr>
          <w:b/>
        </w:rPr>
        <w:tab/>
      </w:r>
      <w:del w:id="42" w:author="svcMRProcess" w:date="2015-10-27T06:23:00Z">
        <w:r>
          <w:rPr>
            <w:b/>
          </w:rPr>
          <w:delText>“</w:delText>
        </w:r>
      </w:del>
      <w:r>
        <w:rPr>
          <w:rStyle w:val="CharDefText"/>
        </w:rPr>
        <w:t>authority</w:t>
      </w:r>
      <w:del w:id="43" w:author="svcMRProcess" w:date="2015-10-27T06:23:00Z">
        <w:r>
          <w:rPr>
            <w:b/>
          </w:rPr>
          <w:delText>”</w:delText>
        </w:r>
        <w:r>
          <w:delText>,</w:delText>
        </w:r>
      </w:del>
      <w:ins w:id="44" w:author="svcMRProcess" w:date="2015-10-27T06:23:00Z">
        <w:r>
          <w:t>,</w:t>
        </w:r>
      </w:ins>
      <w:r>
        <w:t xml:space="preserve"> in relation to the Commonwealth, has the meaning given in the Agricultural and Veterinary Chemicals Act;</w:t>
      </w:r>
    </w:p>
    <w:p>
      <w:pPr>
        <w:pStyle w:val="Defstart"/>
      </w:pPr>
      <w:r>
        <w:rPr>
          <w:b/>
        </w:rPr>
        <w:tab/>
      </w:r>
      <w:del w:id="45" w:author="svcMRProcess" w:date="2015-10-27T06:23:00Z">
        <w:r>
          <w:rPr>
            <w:b/>
          </w:rPr>
          <w:delText>“</w:delText>
        </w:r>
      </w:del>
      <w:r>
        <w:rPr>
          <w:rStyle w:val="CharDefText"/>
        </w:rPr>
        <w:t>Commonwealth administrative laws</w:t>
      </w:r>
      <w:del w:id="46" w:author="svcMRProcess" w:date="2015-10-27T06:23:00Z">
        <w:r>
          <w:rPr>
            <w:b/>
          </w:rPr>
          <w:delText>”</w:delText>
        </w:r>
      </w:del>
      <w:r>
        <w:t xml:space="preserve"> means — </w:t>
      </w:r>
    </w:p>
    <w:p>
      <w:pPr>
        <w:pStyle w:val="Defpara"/>
      </w:pPr>
      <w:r>
        <w:tab/>
        <w:t>(a)</w:t>
      </w:r>
      <w:r>
        <w:tab/>
        <w:t>the following Acts —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rPr>
          <w:i/>
          <w:iCs/>
        </w:rPr>
      </w:pPr>
      <w:r>
        <w:rPr>
          <w:i/>
          <w:iCs/>
        </w:rPr>
        <w:tab/>
        <w:t>[(ii)</w:t>
      </w:r>
      <w:r>
        <w:rPr>
          <w:i/>
          <w:iCs/>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 </w:t>
      </w:r>
    </w:p>
    <w:p>
      <w:pPr>
        <w:pStyle w:val="Defpara"/>
      </w:pPr>
      <w:r>
        <w:tab/>
      </w:r>
      <w:r>
        <w:tab/>
        <w:t>and</w:t>
      </w:r>
    </w:p>
    <w:p>
      <w:pPr>
        <w:pStyle w:val="Defpara"/>
      </w:pPr>
      <w:r>
        <w:tab/>
        <w:t>(b)</w:t>
      </w:r>
      <w:r>
        <w:tab/>
        <w:t>the regulations in force under those Acts;</w:t>
      </w:r>
    </w:p>
    <w:p>
      <w:pPr>
        <w:pStyle w:val="Defstart"/>
      </w:pPr>
      <w:r>
        <w:rPr>
          <w:b/>
        </w:rPr>
        <w:tab/>
      </w:r>
      <w:del w:id="47" w:author="svcMRProcess" w:date="2015-10-27T06:23:00Z">
        <w:r>
          <w:rPr>
            <w:b/>
          </w:rPr>
          <w:delText>“</w:delText>
        </w:r>
      </w:del>
      <w:r>
        <w:rPr>
          <w:rStyle w:val="CharDefText"/>
        </w:rPr>
        <w:t>Commonwealth Minister</w:t>
      </w:r>
      <w:del w:id="48" w:author="svcMRProcess" w:date="2015-10-27T06:23:00Z">
        <w:r>
          <w:rPr>
            <w:b/>
          </w:rPr>
          <w:delText>”</w:delText>
        </w:r>
      </w:del>
      <w:r>
        <w:t xml:space="preserve"> means “the Minister” within the meaning of the Agvet Code of the participating Territories;</w:t>
      </w:r>
    </w:p>
    <w:p>
      <w:pPr>
        <w:pStyle w:val="Defstart"/>
      </w:pPr>
      <w:r>
        <w:tab/>
      </w:r>
      <w:del w:id="49" w:author="svcMRProcess" w:date="2015-10-27T06:23:00Z">
        <w:r>
          <w:rPr>
            <w:b/>
          </w:rPr>
          <w:delText>“</w:delText>
        </w:r>
      </w:del>
      <w:r>
        <w:rPr>
          <w:rStyle w:val="CharDefText"/>
        </w:rPr>
        <w:t>confer</w:t>
      </w:r>
      <w:del w:id="50" w:author="svcMRProcess" w:date="2015-10-27T06:23:00Z">
        <w:r>
          <w:rPr>
            <w:b/>
          </w:rPr>
          <w:delText>”</w:delText>
        </w:r>
      </w:del>
      <w:r>
        <w:t xml:space="preserve"> includes impose;</w:t>
      </w:r>
    </w:p>
    <w:p>
      <w:pPr>
        <w:pStyle w:val="Defstart"/>
      </w:pPr>
      <w:r>
        <w:rPr>
          <w:b/>
        </w:rPr>
        <w:tab/>
      </w:r>
      <w:del w:id="51" w:author="svcMRProcess" w:date="2015-10-27T06:23:00Z">
        <w:r>
          <w:rPr>
            <w:b/>
          </w:rPr>
          <w:delText>“</w:delText>
        </w:r>
      </w:del>
      <w:r>
        <w:rPr>
          <w:rStyle w:val="CharDefText"/>
        </w:rPr>
        <w:t>corresponding Act</w:t>
      </w:r>
      <w:del w:id="52" w:author="svcMRProcess" w:date="2015-10-27T06:23:00Z">
        <w:r>
          <w:rPr>
            <w:b/>
          </w:rPr>
          <w:delText>”</w:delText>
        </w:r>
      </w:del>
      <w:r>
        <w:t xml:space="preserve"> means an Act of another jurisdiction that corresponds to this Act;</w:t>
      </w:r>
    </w:p>
    <w:p>
      <w:pPr>
        <w:pStyle w:val="Defstart"/>
      </w:pPr>
      <w:r>
        <w:rPr>
          <w:b/>
        </w:rPr>
        <w:tab/>
      </w:r>
      <w:del w:id="53" w:author="svcMRProcess" w:date="2015-10-27T06:23:00Z">
        <w:r>
          <w:rPr>
            <w:b/>
          </w:rPr>
          <w:delText>“</w:delText>
        </w:r>
      </w:del>
      <w:r>
        <w:rPr>
          <w:rStyle w:val="CharDefText"/>
        </w:rPr>
        <w:t>corresponding law</w:t>
      </w:r>
      <w:del w:id="54" w:author="svcMRProcess" w:date="2015-10-27T06:23:00Z">
        <w:r>
          <w:rPr>
            <w:b/>
          </w:rPr>
          <w:delText>”</w:delText>
        </w:r>
      </w:del>
      <w:r>
        <w:t xml:space="preserve"> means — </w:t>
      </w:r>
    </w:p>
    <w:p>
      <w:pPr>
        <w:pStyle w:val="Defpara"/>
      </w:pPr>
      <w:r>
        <w:tab/>
        <w:t>(a)</w:t>
      </w:r>
      <w:r>
        <w:tab/>
        <w:t>a corresponding Act;</w:t>
      </w:r>
    </w:p>
    <w:p>
      <w:pPr>
        <w:pStyle w:val="Defpara"/>
      </w:pPr>
      <w:r>
        <w:tab/>
        <w:t>(b)</w:t>
      </w:r>
      <w:r>
        <w:tab/>
        <w:t>regulations made under a corresponding Act;</w:t>
      </w:r>
    </w:p>
    <w:p>
      <w:pPr>
        <w:pStyle w:val="Defpara"/>
      </w:pPr>
      <w:r>
        <w:tab/>
        <w:t>(c)</w:t>
      </w:r>
      <w:r>
        <w:tab/>
        <w:t>the Agvet Code, Agvet Regulations, or another applicable provision, of another jurisdiction; or</w:t>
      </w:r>
    </w:p>
    <w:p>
      <w:pPr>
        <w:pStyle w:val="Defpara"/>
      </w:pPr>
      <w:r>
        <w:tab/>
        <w:t>(d)</w:t>
      </w:r>
      <w:r>
        <w:tab/>
        <w:t>rules of court made under a corresponding Act;</w:t>
      </w:r>
    </w:p>
    <w:p>
      <w:pPr>
        <w:pStyle w:val="Defstart"/>
      </w:pPr>
      <w:r>
        <w:tab/>
      </w:r>
      <w:del w:id="55" w:author="svcMRProcess" w:date="2015-10-27T06:23:00Z">
        <w:r>
          <w:rPr>
            <w:b/>
          </w:rPr>
          <w:delText>“</w:delText>
        </w:r>
      </w:del>
      <w:r>
        <w:rPr>
          <w:rStyle w:val="CharDefText"/>
        </w:rPr>
        <w:t>function</w:t>
      </w:r>
      <w:del w:id="56" w:author="svcMRProcess" w:date="2015-10-27T06:23:00Z">
        <w:r>
          <w:rPr>
            <w:b/>
          </w:rPr>
          <w:delText>”</w:delText>
        </w:r>
      </w:del>
      <w:r>
        <w:t xml:space="preserve"> includes a duty;</w:t>
      </w:r>
    </w:p>
    <w:p>
      <w:pPr>
        <w:pStyle w:val="Defstart"/>
      </w:pPr>
      <w:r>
        <w:rPr>
          <w:b/>
        </w:rPr>
        <w:tab/>
      </w:r>
      <w:del w:id="57" w:author="svcMRProcess" w:date="2015-10-27T06:23:00Z">
        <w:r>
          <w:rPr>
            <w:b/>
          </w:rPr>
          <w:delText>“</w:delText>
        </w:r>
      </w:del>
      <w:r>
        <w:rPr>
          <w:rStyle w:val="CharDefText"/>
        </w:rPr>
        <w:t>instrument</w:t>
      </w:r>
      <w:del w:id="58" w:author="svcMRProcess" w:date="2015-10-27T06:23:00Z">
        <w:r>
          <w:rPr>
            <w:b/>
          </w:rPr>
          <w:delText>”</w:delText>
        </w:r>
      </w:del>
      <w:r>
        <w:t xml:space="preserve"> means any document whatever, including —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otherwise);</w:t>
      </w:r>
    </w:p>
    <w:p>
      <w:pPr>
        <w:pStyle w:val="Defpara"/>
      </w:pPr>
      <w:r>
        <w:tab/>
        <w:t>(e)</w:t>
      </w:r>
      <w:r>
        <w:tab/>
        <w:t>a notice, certificate or licence;</w:t>
      </w:r>
    </w:p>
    <w:p>
      <w:pPr>
        <w:pStyle w:val="Defpara"/>
      </w:pPr>
      <w:r>
        <w:tab/>
        <w:t>(f)</w:t>
      </w:r>
      <w:r>
        <w:tab/>
        <w:t>an agreement;</w:t>
      </w:r>
    </w:p>
    <w:p>
      <w:pPr>
        <w:pStyle w:val="Defpara"/>
      </w:pPr>
      <w:r>
        <w:tab/>
        <w:t>(g)</w:t>
      </w:r>
      <w:r>
        <w:tab/>
        <w:t>an application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del w:id="59" w:author="svcMRProcess" w:date="2015-10-27T06:23:00Z">
        <w:r>
          <w:rPr>
            <w:b/>
          </w:rPr>
          <w:delText>“</w:delText>
        </w:r>
      </w:del>
      <w:r>
        <w:rPr>
          <w:rStyle w:val="CharDefText"/>
        </w:rPr>
        <w:t>jurisdiction</w:t>
      </w:r>
      <w:del w:id="60" w:author="svcMRProcess" w:date="2015-10-27T06:23:00Z">
        <w:r>
          <w:rPr>
            <w:b/>
          </w:rPr>
          <w:delText>”</w:delText>
        </w:r>
      </w:del>
      <w:r>
        <w:t xml:space="preserve"> means a State or the participating Territories;</w:t>
      </w:r>
    </w:p>
    <w:p>
      <w:pPr>
        <w:pStyle w:val="Defstart"/>
      </w:pPr>
      <w:r>
        <w:rPr>
          <w:b/>
        </w:rPr>
        <w:tab/>
      </w:r>
      <w:del w:id="61" w:author="svcMRProcess" w:date="2015-10-27T06:23:00Z">
        <w:r>
          <w:rPr>
            <w:b/>
          </w:rPr>
          <w:delText>“</w:delText>
        </w:r>
      </w:del>
      <w:r>
        <w:rPr>
          <w:rStyle w:val="CharDefText"/>
        </w:rPr>
        <w:t>law</w:t>
      </w:r>
      <w:del w:id="62" w:author="svcMRProcess" w:date="2015-10-27T06:23:00Z">
        <w:r>
          <w:rPr>
            <w:b/>
          </w:rPr>
          <w:delText>”</w:delText>
        </w:r>
        <w:r>
          <w:delText>,</w:delText>
        </w:r>
      </w:del>
      <w:ins w:id="63" w:author="svcMRProcess" w:date="2015-10-27T06:23:00Z">
        <w:r>
          <w:t>,</w:t>
        </w:r>
      </w:ins>
      <w:r>
        <w:t xml:space="preserve"> in relation to a participating Territory, means a law of, or in force in, that Territory;</w:t>
      </w:r>
    </w:p>
    <w:p>
      <w:pPr>
        <w:pStyle w:val="Defstart"/>
      </w:pPr>
      <w:r>
        <w:rPr>
          <w:b/>
        </w:rPr>
        <w:tab/>
      </w:r>
      <w:del w:id="64" w:author="svcMRProcess" w:date="2015-10-27T06:23:00Z">
        <w:r>
          <w:rPr>
            <w:b/>
          </w:rPr>
          <w:delText>“</w:delText>
        </w:r>
      </w:del>
      <w:r>
        <w:rPr>
          <w:rStyle w:val="CharDefText"/>
        </w:rPr>
        <w:t>NRA</w:t>
      </w:r>
      <w:del w:id="65" w:author="svcMRProcess" w:date="2015-10-27T06:23:00Z">
        <w:r>
          <w:rPr>
            <w:b/>
          </w:rPr>
          <w:delText>”</w:delText>
        </w:r>
      </w:del>
      <w:r>
        <w:t xml:space="preserve"> means the National Registration Authority for Agricultural and Veterinary Chemicals established by the Agricultural and Veterinary Chemicals (Administration) Act;</w:t>
      </w:r>
    </w:p>
    <w:p>
      <w:pPr>
        <w:pStyle w:val="Defstart"/>
      </w:pPr>
      <w:r>
        <w:rPr>
          <w:b/>
        </w:rPr>
        <w:tab/>
      </w:r>
      <w:del w:id="66" w:author="svcMRProcess" w:date="2015-10-27T06:23:00Z">
        <w:r>
          <w:rPr>
            <w:b/>
          </w:rPr>
          <w:delText>“</w:delText>
        </w:r>
      </w:del>
      <w:r>
        <w:rPr>
          <w:rStyle w:val="CharDefText"/>
        </w:rPr>
        <w:t>officer</w:t>
      </w:r>
      <w:del w:id="67" w:author="svcMRProcess" w:date="2015-10-27T06:23:00Z">
        <w:r>
          <w:rPr>
            <w:b/>
          </w:rPr>
          <w:delText>”</w:delText>
        </w:r>
        <w:r>
          <w:delText>,</w:delText>
        </w:r>
      </w:del>
      <w:ins w:id="68" w:author="svcMRProcess" w:date="2015-10-27T06:23:00Z">
        <w:r>
          <w:t>,</w:t>
        </w:r>
      </w:ins>
      <w:r>
        <w:t xml:space="preserve"> in relation to the Commonwealth, has the meaning given in the Agricultural and Veterinary Chemicals Act;</w:t>
      </w:r>
    </w:p>
    <w:p>
      <w:pPr>
        <w:pStyle w:val="Defstart"/>
      </w:pPr>
      <w:r>
        <w:rPr>
          <w:b/>
        </w:rPr>
        <w:tab/>
      </w:r>
      <w:del w:id="69" w:author="svcMRProcess" w:date="2015-10-27T06:23:00Z">
        <w:r>
          <w:rPr>
            <w:b/>
          </w:rPr>
          <w:delText>“</w:delText>
        </w:r>
      </w:del>
      <w:r>
        <w:rPr>
          <w:rStyle w:val="CharDefText"/>
        </w:rPr>
        <w:t>participating Territory</w:t>
      </w:r>
      <w:del w:id="70" w:author="svcMRProcess" w:date="2015-10-27T06:23:00Z">
        <w:r>
          <w:rPr>
            <w:b/>
          </w:rPr>
          <w:delText>”</w:delText>
        </w:r>
      </w:del>
      <w:r>
        <w:t xml:space="preserve"> means — </w:t>
      </w:r>
    </w:p>
    <w:p>
      <w:pPr>
        <w:pStyle w:val="Defpara"/>
      </w:pPr>
      <w:r>
        <w:tab/>
        <w:t>(a)</w:t>
      </w:r>
      <w:r>
        <w:tab/>
        <w:t>the Australian Capital Territory; or</w:t>
      </w:r>
    </w:p>
    <w:p>
      <w:pPr>
        <w:pStyle w:val="Defpara"/>
      </w:pPr>
      <w:r>
        <w:tab/>
        <w:t>(b)</w:t>
      </w:r>
      <w:r>
        <w:tab/>
        <w:t>another Territory that is declared by regulations in force under section 25 of the Agricultural and Veterinary Chemicals Act to be a participating Territory;</w:t>
      </w:r>
    </w:p>
    <w:p>
      <w:pPr>
        <w:pStyle w:val="Defstart"/>
      </w:pPr>
      <w:r>
        <w:rPr>
          <w:b/>
        </w:rPr>
        <w:tab/>
      </w:r>
      <w:del w:id="71" w:author="svcMRProcess" w:date="2015-10-27T06:23:00Z">
        <w:r>
          <w:rPr>
            <w:b/>
          </w:rPr>
          <w:delText>“</w:delText>
        </w:r>
      </w:del>
      <w:r>
        <w:rPr>
          <w:rStyle w:val="CharDefText"/>
        </w:rPr>
        <w:t>State</w:t>
      </w:r>
      <w:del w:id="72" w:author="svcMRProcess" w:date="2015-10-27T06:23:00Z">
        <w:r>
          <w:rPr>
            <w:b/>
          </w:rPr>
          <w:delText>”</w:delText>
        </w:r>
      </w:del>
      <w:r>
        <w:t xml:space="preserve"> includes the Northern Territory of Australia;</w:t>
      </w:r>
    </w:p>
    <w:p>
      <w:pPr>
        <w:pStyle w:val="Defstart"/>
      </w:pPr>
      <w:r>
        <w:rPr>
          <w:b/>
        </w:rPr>
        <w:tab/>
      </w:r>
      <w:del w:id="73" w:author="svcMRProcess" w:date="2015-10-27T06:23:00Z">
        <w:r>
          <w:rPr>
            <w:b/>
          </w:rPr>
          <w:delText>“</w:delText>
        </w:r>
      </w:del>
      <w:r>
        <w:rPr>
          <w:rStyle w:val="CharDefText"/>
        </w:rPr>
        <w:t>Territory</w:t>
      </w:r>
      <w:del w:id="74" w:author="svcMRProcess" w:date="2015-10-27T06:23:00Z">
        <w:r>
          <w:rPr>
            <w:b/>
          </w:rPr>
          <w:delText>”</w:delText>
        </w:r>
      </w:del>
      <w:r>
        <w:t xml:space="preserve"> means a Territory referred to in section 122 of the Constitution of the Commonwealth, other than the Northern Territory of Australia, Norfolk Island, the Territory of Christmas Island or the Territory of Cocos (Keeling) Islands;</w:t>
      </w:r>
    </w:p>
    <w:p>
      <w:pPr>
        <w:pStyle w:val="Defstart"/>
      </w:pPr>
      <w:r>
        <w:rPr>
          <w:b/>
        </w:rPr>
        <w:tab/>
      </w:r>
      <w:del w:id="75" w:author="svcMRProcess" w:date="2015-10-27T06:23:00Z">
        <w:r>
          <w:rPr>
            <w:b/>
          </w:rPr>
          <w:delText>“</w:delText>
        </w:r>
      </w:del>
      <w:r>
        <w:rPr>
          <w:rStyle w:val="CharDefText"/>
        </w:rPr>
        <w:t>this jurisdiction</w:t>
      </w:r>
      <w:del w:id="76" w:author="svcMRProcess" w:date="2015-10-27T06:23:00Z">
        <w:r>
          <w:rPr>
            <w:b/>
          </w:rPr>
          <w:delText>”</w:delText>
        </w:r>
      </w:del>
      <w:r>
        <w:t xml:space="preserve"> means Western Australia.</w:t>
      </w:r>
    </w:p>
    <w:p>
      <w:pPr>
        <w:pStyle w:val="Footnotesection"/>
      </w:pPr>
      <w:r>
        <w:tab/>
        <w:t>[Section 3 amended by No. 21 of 2001 s. 4; No. 84 of 2004 s. 80.]</w:t>
      </w:r>
    </w:p>
    <w:p>
      <w:pPr>
        <w:pStyle w:val="Heading5"/>
        <w:rPr>
          <w:snapToGrid w:val="0"/>
        </w:rPr>
      </w:pPr>
      <w:bookmarkStart w:id="77" w:name="_Toc515955366"/>
      <w:bookmarkStart w:id="78" w:name="_Toc531597818"/>
      <w:bookmarkStart w:id="79" w:name="_Toc536411468"/>
      <w:bookmarkStart w:id="80" w:name="_Toc1537291"/>
      <w:bookmarkStart w:id="81" w:name="_Toc102975396"/>
      <w:bookmarkStart w:id="82" w:name="_Toc173225332"/>
      <w:bookmarkStart w:id="83" w:name="_Toc137965212"/>
      <w:r>
        <w:rPr>
          <w:rStyle w:val="CharSectno"/>
        </w:rPr>
        <w:t>4</w:t>
      </w:r>
      <w:r>
        <w:rPr>
          <w:snapToGrid w:val="0"/>
        </w:rPr>
        <w:t>.</w:t>
      </w:r>
      <w:r>
        <w:rPr>
          <w:snapToGrid w:val="0"/>
        </w:rPr>
        <w:tab/>
        <w:t>Jervis Bay Territory</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For the purposes of this Act, and the Agvet Code and the Agvet Regulations of this jurisdiction, the Jervis Bay Territory is taken to be part of the Australian Capital Territory.</w:t>
      </w:r>
    </w:p>
    <w:p>
      <w:pPr>
        <w:pStyle w:val="Heading2"/>
      </w:pPr>
      <w:bookmarkStart w:id="84" w:name="_Toc96225037"/>
      <w:bookmarkStart w:id="85" w:name="_Toc97095684"/>
      <w:bookmarkStart w:id="86" w:name="_Toc102975397"/>
      <w:bookmarkStart w:id="87" w:name="_Toc137964249"/>
      <w:bookmarkStart w:id="88" w:name="_Toc137965213"/>
      <w:bookmarkStart w:id="89" w:name="_Toc173214372"/>
      <w:bookmarkStart w:id="90" w:name="_Toc173225333"/>
      <w:r>
        <w:rPr>
          <w:rStyle w:val="CharPartNo"/>
        </w:rPr>
        <w:t>Part 2</w:t>
      </w:r>
      <w:r>
        <w:rPr>
          <w:rStyle w:val="CharDivNo"/>
        </w:rPr>
        <w:t> </w:t>
      </w:r>
      <w:r>
        <w:t>—</w:t>
      </w:r>
      <w:r>
        <w:rPr>
          <w:rStyle w:val="CharDivText"/>
        </w:rPr>
        <w:t> </w:t>
      </w:r>
      <w:r>
        <w:rPr>
          <w:rStyle w:val="CharPartText"/>
        </w:rPr>
        <w:t>The Agvet Code, and the Agvet Regulations, of this jurisdiction</w:t>
      </w:r>
      <w:bookmarkEnd w:id="84"/>
      <w:bookmarkEnd w:id="85"/>
      <w:bookmarkEnd w:id="86"/>
      <w:bookmarkEnd w:id="87"/>
      <w:bookmarkEnd w:id="88"/>
      <w:bookmarkEnd w:id="89"/>
      <w:bookmarkEnd w:id="90"/>
    </w:p>
    <w:p>
      <w:pPr>
        <w:pStyle w:val="Heading5"/>
        <w:rPr>
          <w:snapToGrid w:val="0"/>
        </w:rPr>
      </w:pPr>
      <w:bookmarkStart w:id="91" w:name="_Toc515955367"/>
      <w:bookmarkStart w:id="92" w:name="_Toc531597819"/>
      <w:bookmarkStart w:id="93" w:name="_Toc536411469"/>
      <w:bookmarkStart w:id="94" w:name="_Toc1537292"/>
      <w:bookmarkStart w:id="95" w:name="_Toc102975398"/>
      <w:bookmarkStart w:id="96" w:name="_Toc173225334"/>
      <w:bookmarkStart w:id="97" w:name="_Toc137965214"/>
      <w:r>
        <w:rPr>
          <w:rStyle w:val="CharSectno"/>
        </w:rPr>
        <w:t>5</w:t>
      </w:r>
      <w:r>
        <w:rPr>
          <w:snapToGrid w:val="0"/>
        </w:rPr>
        <w:t>.</w:t>
      </w:r>
      <w:r>
        <w:rPr>
          <w:snapToGrid w:val="0"/>
        </w:rPr>
        <w:tab/>
        <w:t>Application of Agvet Code in this jurisdiction</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Code set out in the Schedule to the Agricultural and Veterinary Chemicals Code Act as in force for the time being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cited as the Agvet Code of Western Australia.</w:t>
      </w:r>
    </w:p>
    <w:p>
      <w:pPr>
        <w:pStyle w:val="Heading5"/>
        <w:rPr>
          <w:snapToGrid w:val="0"/>
        </w:rPr>
      </w:pPr>
      <w:bookmarkStart w:id="98" w:name="_Toc515955368"/>
      <w:bookmarkStart w:id="99" w:name="_Toc531597820"/>
      <w:bookmarkStart w:id="100" w:name="_Toc536411470"/>
      <w:bookmarkStart w:id="101" w:name="_Toc1537293"/>
      <w:bookmarkStart w:id="102" w:name="_Toc102975399"/>
      <w:bookmarkStart w:id="103" w:name="_Toc173225335"/>
      <w:bookmarkStart w:id="104" w:name="_Toc137965215"/>
      <w:r>
        <w:rPr>
          <w:rStyle w:val="CharSectno"/>
        </w:rPr>
        <w:t>6</w:t>
      </w:r>
      <w:r>
        <w:rPr>
          <w:snapToGrid w:val="0"/>
        </w:rPr>
        <w:t>.</w:t>
      </w:r>
      <w:r>
        <w:rPr>
          <w:snapToGrid w:val="0"/>
        </w:rPr>
        <w:tab/>
        <w:t>Application of Agvet Regulations in this jurisdiction</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regulations in force for the time being under section 6 of the Agricultural and Veterinary Chemicals Code Act — </w:t>
      </w:r>
    </w:p>
    <w:p>
      <w:pPr>
        <w:pStyle w:val="Indenta"/>
        <w:rPr>
          <w:snapToGrid w:val="0"/>
        </w:rPr>
      </w:pPr>
      <w:r>
        <w:rPr>
          <w:snapToGrid w:val="0"/>
        </w:rPr>
        <w:tab/>
        <w:t>(a)</w:t>
      </w:r>
      <w:r>
        <w:rPr>
          <w:snapToGrid w:val="0"/>
        </w:rPr>
        <w:tab/>
        <w:t>apply as regulations in force for the purposes of the Agvet Code of Western Australia; and</w:t>
      </w:r>
    </w:p>
    <w:p>
      <w:pPr>
        <w:pStyle w:val="Indenta"/>
        <w:rPr>
          <w:snapToGrid w:val="0"/>
        </w:rPr>
      </w:pPr>
      <w:r>
        <w:rPr>
          <w:snapToGrid w:val="0"/>
        </w:rPr>
        <w:tab/>
        <w:t>(b)</w:t>
      </w:r>
      <w:r>
        <w:rPr>
          <w:snapToGrid w:val="0"/>
        </w:rPr>
        <w:tab/>
        <w:t>as so applying, may be referred to as the Agvet Regulations of Western Australia.</w:t>
      </w:r>
    </w:p>
    <w:p>
      <w:pPr>
        <w:pStyle w:val="Heading5"/>
        <w:rPr>
          <w:snapToGrid w:val="0"/>
        </w:rPr>
      </w:pPr>
      <w:bookmarkStart w:id="105" w:name="_Toc515955369"/>
      <w:bookmarkStart w:id="106" w:name="_Toc531597821"/>
      <w:bookmarkStart w:id="107" w:name="_Toc536411471"/>
      <w:bookmarkStart w:id="108" w:name="_Toc1537294"/>
      <w:bookmarkStart w:id="109" w:name="_Toc102975400"/>
      <w:bookmarkStart w:id="110" w:name="_Toc173225336"/>
      <w:bookmarkStart w:id="111" w:name="_Toc137965216"/>
      <w:r>
        <w:rPr>
          <w:rStyle w:val="CharSectno"/>
        </w:rPr>
        <w:t>7</w:t>
      </w:r>
      <w:r>
        <w:rPr>
          <w:snapToGrid w:val="0"/>
        </w:rPr>
        <w:t>.</w:t>
      </w:r>
      <w:r>
        <w:rPr>
          <w:snapToGrid w:val="0"/>
        </w:rPr>
        <w:tab/>
        <w:t>Interpretation of Agvet Code and Agvet Regulations of this jurisdiction</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the Agvet Code, and the Agvet Regulations, of this jurisdiction — </w:t>
      </w:r>
    </w:p>
    <w:p>
      <w:pPr>
        <w:pStyle w:val="Defstart"/>
      </w:pPr>
      <w:r>
        <w:rPr>
          <w:b/>
        </w:rPr>
        <w:tab/>
      </w:r>
      <w:del w:id="112" w:author="svcMRProcess" w:date="2015-10-27T06:23:00Z">
        <w:r>
          <w:rPr>
            <w:b/>
          </w:rPr>
          <w:delText>“</w:delText>
        </w:r>
      </w:del>
      <w:r>
        <w:rPr>
          <w:rStyle w:val="CharDefText"/>
        </w:rPr>
        <w:t>the Minister for this jurisdiction</w:t>
      </w:r>
      <w:del w:id="113" w:author="svcMRProcess" w:date="2015-10-27T06:23:00Z">
        <w:r>
          <w:rPr>
            <w:b/>
          </w:rPr>
          <w:delText>”</w:delText>
        </w:r>
      </w:del>
      <w:r>
        <w:t xml:space="preserve"> means the Minister;</w:t>
      </w:r>
    </w:p>
    <w:p>
      <w:pPr>
        <w:pStyle w:val="Defstart"/>
      </w:pPr>
      <w:r>
        <w:rPr>
          <w:b/>
        </w:rPr>
        <w:tab/>
      </w:r>
      <w:del w:id="114" w:author="svcMRProcess" w:date="2015-10-27T06:23:00Z">
        <w:r>
          <w:rPr>
            <w:b/>
          </w:rPr>
          <w:delText>“</w:delText>
        </w:r>
      </w:del>
      <w:r>
        <w:rPr>
          <w:rStyle w:val="CharDefText"/>
        </w:rPr>
        <w:t>this jurisdiction</w:t>
      </w:r>
      <w:del w:id="115" w:author="svcMRProcess" w:date="2015-10-27T06:23:00Z">
        <w:r>
          <w:rPr>
            <w:b/>
          </w:rPr>
          <w:delText>”</w:delText>
        </w:r>
      </w:del>
      <w:r>
        <w:t xml:space="preserve"> means Western Australia.</w:t>
      </w:r>
    </w:p>
    <w:p>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 </w:t>
      </w:r>
    </w:p>
    <w:p>
      <w:pPr>
        <w:pStyle w:val="Indenta"/>
        <w:rPr>
          <w:snapToGrid w:val="0"/>
        </w:rPr>
      </w:pPr>
      <w:r>
        <w:rPr>
          <w:snapToGrid w:val="0"/>
        </w:rPr>
        <w:tab/>
        <w:t>(a)</w:t>
      </w:r>
      <w:r>
        <w:rPr>
          <w:snapToGrid w:val="0"/>
        </w:rPr>
        <w:tab/>
        <w:t>the Agvet Code, and the Agvet Regulations, of this jurisdiction; and</w:t>
      </w:r>
    </w:p>
    <w:p>
      <w:pPr>
        <w:pStyle w:val="Indenta"/>
        <w:rPr>
          <w:snapToGrid w:val="0"/>
        </w:rPr>
      </w:pPr>
      <w:r>
        <w:rPr>
          <w:snapToGrid w:val="0"/>
        </w:rPr>
        <w:tab/>
        <w:t>(b)</w:t>
      </w:r>
      <w:r>
        <w:rPr>
          <w:snapToGrid w:val="0"/>
        </w:rPr>
        <w:tab/>
        <w:t>any instrument made, granted or issued under that Code or those regulations.</w:t>
      </w:r>
    </w:p>
    <w:p>
      <w:pPr>
        <w:pStyle w:val="Subsection"/>
        <w:rPr>
          <w:snapToGrid w:val="0"/>
        </w:rPr>
      </w:pPr>
      <w:r>
        <w:rPr>
          <w:snapToGrid w:val="0"/>
        </w:rPr>
        <w:tab/>
        <w:t>(3)</w:t>
      </w:r>
      <w:r>
        <w:rPr>
          <w:snapToGrid w:val="0"/>
        </w:rPr>
        <w:tab/>
        <w:t>For the purposes of subsection (2), the Commonwealth Act mentioned in that subsection applies as if — </w:t>
      </w:r>
    </w:p>
    <w:p>
      <w:pPr>
        <w:pStyle w:val="Indenta"/>
        <w:rPr>
          <w:snapToGrid w:val="0"/>
        </w:rPr>
      </w:pPr>
      <w:r>
        <w:rPr>
          <w:snapToGrid w:val="0"/>
        </w:rPr>
        <w:tab/>
        <w:t>(a)</w:t>
      </w:r>
      <w:r>
        <w:rPr>
          <w:snapToGrid w:val="0"/>
        </w:rPr>
        <w:tab/>
        <w:t>the Agvet Code of this jurisdiction were a Commonwealth Act; and</w:t>
      </w:r>
    </w:p>
    <w:p>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Agvet Code, or the Agvet Regulations, of Western Australia; or</w:t>
      </w:r>
    </w:p>
    <w:p>
      <w:pPr>
        <w:pStyle w:val="Indenta"/>
        <w:rPr>
          <w:snapToGrid w:val="0"/>
        </w:rPr>
      </w:pPr>
      <w:r>
        <w:rPr>
          <w:snapToGrid w:val="0"/>
        </w:rPr>
        <w:tab/>
        <w:t>(b)</w:t>
      </w:r>
      <w:r>
        <w:rPr>
          <w:snapToGrid w:val="0"/>
        </w:rPr>
        <w:tab/>
        <w:t>any instrument made, granted or issued under that Code or those Regulations.</w:t>
      </w:r>
    </w:p>
    <w:p>
      <w:pPr>
        <w:pStyle w:val="Heading5"/>
        <w:rPr>
          <w:snapToGrid w:val="0"/>
        </w:rPr>
      </w:pPr>
      <w:bookmarkStart w:id="116" w:name="_Toc515955370"/>
      <w:bookmarkStart w:id="117" w:name="_Toc531597822"/>
      <w:bookmarkStart w:id="118" w:name="_Toc536411472"/>
      <w:bookmarkStart w:id="119" w:name="_Toc1537295"/>
      <w:bookmarkStart w:id="120" w:name="_Toc102975401"/>
      <w:bookmarkStart w:id="121" w:name="_Toc173225337"/>
      <w:bookmarkStart w:id="122" w:name="_Toc137965217"/>
      <w:r>
        <w:rPr>
          <w:rStyle w:val="CharSectno"/>
        </w:rPr>
        <w:t>8</w:t>
      </w:r>
      <w:r>
        <w:rPr>
          <w:snapToGrid w:val="0"/>
        </w:rPr>
        <w:t>.</w:t>
      </w:r>
      <w:r>
        <w:rPr>
          <w:snapToGrid w:val="0"/>
        </w:rPr>
        <w:tab/>
        <w:t>Ancillary offences (parties to offences, attempts, incitement or conspiracy)</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In this section, </w:t>
      </w:r>
      <w:del w:id="123" w:author="svcMRProcess" w:date="2015-10-27T06:23:00Z">
        <w:r>
          <w:rPr>
            <w:b/>
            <w:snapToGrid w:val="0"/>
          </w:rPr>
          <w:delText>“</w:delText>
        </w:r>
      </w:del>
      <w:r>
        <w:rPr>
          <w:rStyle w:val="CharDefText"/>
        </w:rPr>
        <w:t>ancillary criminal laws</w:t>
      </w:r>
      <w:del w:id="124" w:author="svcMRProcess" w:date="2015-10-27T06:23:00Z">
        <w:r>
          <w:rPr>
            <w:b/>
            <w:snapToGrid w:val="0"/>
          </w:rPr>
          <w:delText>”</w:delText>
        </w:r>
      </w:del>
      <w:r>
        <w:rPr>
          <w:snapToGrid w:val="0"/>
        </w:rPr>
        <w:t xml:space="preserve"> means section 4, Chapters II, LVII and LVIII and section 562 of </w:t>
      </w:r>
      <w:r>
        <w:rPr>
          <w:i/>
          <w:snapToGrid w:val="0"/>
        </w:rPr>
        <w:t>The Criminal Code</w:t>
      </w:r>
      <w:r>
        <w:rPr>
          <w:snapToGrid w:val="0"/>
        </w:rPr>
        <w:t>.</w:t>
      </w:r>
    </w:p>
    <w:p>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 </w:t>
      </w:r>
    </w:p>
    <w:p>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 </w:t>
      </w:r>
    </w:p>
    <w:p>
      <w:pPr>
        <w:pStyle w:val="MiscOpen"/>
        <w:tabs>
          <w:tab w:val="clear" w:pos="893"/>
        </w:tabs>
        <w:ind w:left="1616"/>
        <w:rPr>
          <w:snapToGrid w:val="0"/>
        </w:rPr>
      </w:pPr>
      <w:r>
        <w:rPr>
          <w:snapToGrid w:val="0"/>
        </w:rPr>
        <w:t>“</w:t>
      </w:r>
    </w:p>
    <w:p>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pPr>
        <w:pStyle w:val="MiscClose"/>
        <w:rPr>
          <w:snapToGrid w:val="0"/>
        </w:rPr>
      </w:pPr>
      <w:r>
        <w:rPr>
          <w:snapToGrid w:val="0"/>
        </w:rPr>
        <w:t>”.</w:t>
      </w:r>
    </w:p>
    <w:p>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pPr>
        <w:pStyle w:val="Heading2"/>
      </w:pPr>
      <w:bookmarkStart w:id="125" w:name="_Toc96225042"/>
      <w:bookmarkStart w:id="126" w:name="_Toc97095689"/>
      <w:bookmarkStart w:id="127" w:name="_Toc102975402"/>
      <w:bookmarkStart w:id="128" w:name="_Toc137964254"/>
      <w:bookmarkStart w:id="129" w:name="_Toc137965218"/>
      <w:bookmarkStart w:id="130" w:name="_Toc173214377"/>
      <w:bookmarkStart w:id="131" w:name="_Toc173225338"/>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125"/>
      <w:bookmarkEnd w:id="126"/>
      <w:bookmarkEnd w:id="127"/>
      <w:bookmarkEnd w:id="128"/>
      <w:bookmarkEnd w:id="129"/>
      <w:bookmarkEnd w:id="130"/>
      <w:bookmarkEnd w:id="131"/>
    </w:p>
    <w:p>
      <w:pPr>
        <w:pStyle w:val="Heading5"/>
        <w:rPr>
          <w:snapToGrid w:val="0"/>
        </w:rPr>
      </w:pPr>
      <w:bookmarkStart w:id="132" w:name="_Toc515955371"/>
      <w:bookmarkStart w:id="133" w:name="_Toc531597823"/>
      <w:bookmarkStart w:id="134" w:name="_Toc536411473"/>
      <w:bookmarkStart w:id="135" w:name="_Toc1537296"/>
      <w:bookmarkStart w:id="136" w:name="_Toc102975403"/>
      <w:bookmarkStart w:id="137" w:name="_Toc173225339"/>
      <w:bookmarkStart w:id="138" w:name="_Toc137965219"/>
      <w:r>
        <w:rPr>
          <w:rStyle w:val="CharSectno"/>
        </w:rPr>
        <w:t>9</w:t>
      </w:r>
      <w:r>
        <w:rPr>
          <w:snapToGrid w:val="0"/>
        </w:rPr>
        <w:t>.</w:t>
      </w:r>
      <w:r>
        <w:rPr>
          <w:snapToGrid w:val="0"/>
        </w:rPr>
        <w:tab/>
        <w:t>References to Agvet Codes and Agvet Regulations of other jurisdictions</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pPr>
        <w:pStyle w:val="Heading5"/>
        <w:rPr>
          <w:snapToGrid w:val="0"/>
        </w:rPr>
      </w:pPr>
      <w:bookmarkStart w:id="139" w:name="_Toc515955372"/>
      <w:bookmarkStart w:id="140" w:name="_Toc531597824"/>
      <w:bookmarkStart w:id="141" w:name="_Toc536411474"/>
      <w:bookmarkStart w:id="142" w:name="_Toc1537297"/>
      <w:bookmarkStart w:id="143" w:name="_Toc102975404"/>
      <w:bookmarkStart w:id="144" w:name="_Toc173225340"/>
      <w:bookmarkStart w:id="145" w:name="_Toc137965220"/>
      <w:r>
        <w:rPr>
          <w:rStyle w:val="CharSectno"/>
        </w:rPr>
        <w:t>10</w:t>
      </w:r>
      <w:r>
        <w:rPr>
          <w:snapToGrid w:val="0"/>
        </w:rPr>
        <w:t>.</w:t>
      </w:r>
      <w:r>
        <w:rPr>
          <w:snapToGrid w:val="0"/>
        </w:rPr>
        <w:tab/>
        <w:t>References to Agvet Codes and Agvet Regulations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object of this section is to help ensure that the Agvet Code of this jurisdiction can operate, in appropriate circumstances, as if that Code, together with the Agvet Code of each other jurisdiction, constituted a single national Agvet Code applying throughout Australia.</w:t>
      </w:r>
    </w:p>
    <w:p>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 </w:t>
      </w:r>
    </w:p>
    <w:p>
      <w:pPr>
        <w:pStyle w:val="Indenta"/>
        <w:rPr>
          <w:snapToGrid w:val="0"/>
        </w:rPr>
      </w:pPr>
      <w:r>
        <w:rPr>
          <w:snapToGrid w:val="0"/>
        </w:rPr>
        <w:tab/>
        <w:t>(a)</w:t>
      </w:r>
      <w:r>
        <w:rPr>
          <w:snapToGrid w:val="0"/>
        </w:rPr>
        <w:tab/>
        <w:t>to be a reference to the Agvet Code, or to the Agvet Regulations, of this jurisdiction; and</w:t>
      </w:r>
    </w:p>
    <w:p>
      <w:pPr>
        <w:pStyle w:val="Indenta"/>
        <w:rPr>
          <w:snapToGrid w:val="0"/>
        </w:rPr>
      </w:pPr>
      <w:r>
        <w:rPr>
          <w:snapToGrid w:val="0"/>
        </w:rPr>
        <w:tab/>
        <w:t>(b)</w:t>
      </w:r>
      <w:r>
        <w:rPr>
          <w:snapToGrid w:val="0"/>
        </w:rPr>
        <w:tab/>
        <w:t>to include a separate reference to the Agvet Code, or to the Agvet Regulations, of each other jurisdiction.</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2"/>
      </w:pPr>
      <w:bookmarkStart w:id="146" w:name="_Toc96225045"/>
      <w:bookmarkStart w:id="147" w:name="_Toc97095692"/>
      <w:bookmarkStart w:id="148" w:name="_Toc102975405"/>
      <w:bookmarkStart w:id="149" w:name="_Toc137964257"/>
      <w:bookmarkStart w:id="150" w:name="_Toc137965221"/>
      <w:bookmarkStart w:id="151" w:name="_Toc173214380"/>
      <w:bookmarkStart w:id="152" w:name="_Toc173225341"/>
      <w:r>
        <w:rPr>
          <w:rStyle w:val="CharPartNo"/>
        </w:rPr>
        <w:t>Part 4</w:t>
      </w:r>
      <w:r>
        <w:rPr>
          <w:rStyle w:val="CharDivNo"/>
        </w:rPr>
        <w:t> </w:t>
      </w:r>
      <w:r>
        <w:t>—</w:t>
      </w:r>
      <w:r>
        <w:rPr>
          <w:rStyle w:val="CharDivText"/>
        </w:rPr>
        <w:t> </w:t>
      </w:r>
      <w:r>
        <w:rPr>
          <w:rStyle w:val="CharPartText"/>
        </w:rPr>
        <w:t>Application of Agvet Codes to the Crown</w:t>
      </w:r>
      <w:bookmarkEnd w:id="146"/>
      <w:bookmarkEnd w:id="147"/>
      <w:bookmarkEnd w:id="148"/>
      <w:bookmarkEnd w:id="149"/>
      <w:bookmarkEnd w:id="150"/>
      <w:bookmarkEnd w:id="151"/>
      <w:bookmarkEnd w:id="152"/>
    </w:p>
    <w:p>
      <w:pPr>
        <w:pStyle w:val="Heading5"/>
        <w:rPr>
          <w:snapToGrid w:val="0"/>
        </w:rPr>
      </w:pPr>
      <w:bookmarkStart w:id="153" w:name="_Toc515955373"/>
      <w:bookmarkStart w:id="154" w:name="_Toc531597825"/>
      <w:bookmarkStart w:id="155" w:name="_Toc536411475"/>
      <w:bookmarkStart w:id="156" w:name="_Toc1537298"/>
      <w:bookmarkStart w:id="157" w:name="_Toc102975406"/>
      <w:bookmarkStart w:id="158" w:name="_Toc173225342"/>
      <w:bookmarkStart w:id="159" w:name="_Toc137965222"/>
      <w:r>
        <w:rPr>
          <w:rStyle w:val="CharSectno"/>
        </w:rPr>
        <w:t>11</w:t>
      </w:r>
      <w:r>
        <w:rPr>
          <w:snapToGrid w:val="0"/>
        </w:rPr>
        <w:t>.</w:t>
      </w:r>
      <w:r>
        <w:rPr>
          <w:snapToGrid w:val="0"/>
        </w:rPr>
        <w:tab/>
        <w:t>Agvet Code of this jurisdiction binds the Crown</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Agvet Code of this jurisdiction binds the Crown.</w:t>
      </w:r>
    </w:p>
    <w:p>
      <w:pPr>
        <w:pStyle w:val="Heading5"/>
        <w:rPr>
          <w:snapToGrid w:val="0"/>
        </w:rPr>
      </w:pPr>
      <w:bookmarkStart w:id="160" w:name="_Toc515955374"/>
      <w:bookmarkStart w:id="161" w:name="_Toc531597826"/>
      <w:bookmarkStart w:id="162" w:name="_Toc536411476"/>
      <w:bookmarkStart w:id="163" w:name="_Toc1537299"/>
      <w:bookmarkStart w:id="164" w:name="_Toc102975407"/>
      <w:bookmarkStart w:id="165" w:name="_Toc173225343"/>
      <w:bookmarkStart w:id="166" w:name="_Toc137965223"/>
      <w:r>
        <w:rPr>
          <w:rStyle w:val="CharSectno"/>
        </w:rPr>
        <w:t>12</w:t>
      </w:r>
      <w:r>
        <w:rPr>
          <w:snapToGrid w:val="0"/>
        </w:rPr>
        <w:t>.</w:t>
      </w:r>
      <w:r>
        <w:rPr>
          <w:snapToGrid w:val="0"/>
        </w:rPr>
        <w:tab/>
        <w:t>Agvet Code of other jurisdictions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Agvet Code of each jurisdiction other than this jurisdiction binds the Crown in right of this jurisdiction.</w:t>
      </w:r>
    </w:p>
    <w:p>
      <w:pPr>
        <w:pStyle w:val="Heading5"/>
        <w:rPr>
          <w:snapToGrid w:val="0"/>
        </w:rPr>
      </w:pPr>
      <w:bookmarkStart w:id="167" w:name="_Toc515955375"/>
      <w:bookmarkStart w:id="168" w:name="_Toc531597827"/>
      <w:bookmarkStart w:id="169" w:name="_Toc536411477"/>
      <w:bookmarkStart w:id="170" w:name="_Toc1537300"/>
      <w:bookmarkStart w:id="171" w:name="_Toc102975408"/>
      <w:bookmarkStart w:id="172" w:name="_Toc173225344"/>
      <w:bookmarkStart w:id="173" w:name="_Toc137965224"/>
      <w:r>
        <w:rPr>
          <w:rStyle w:val="CharSectno"/>
        </w:rPr>
        <w:t>13</w:t>
      </w:r>
      <w:r>
        <w:rPr>
          <w:snapToGrid w:val="0"/>
        </w:rPr>
        <w:t>.</w:t>
      </w:r>
      <w:r>
        <w:rPr>
          <w:snapToGrid w:val="0"/>
        </w:rPr>
        <w:tab/>
        <w:t>Crown not liable to prosecution</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pPr>
        <w:pStyle w:val="Heading5"/>
        <w:rPr>
          <w:snapToGrid w:val="0"/>
        </w:rPr>
      </w:pPr>
      <w:bookmarkStart w:id="174" w:name="_Toc515955376"/>
      <w:bookmarkStart w:id="175" w:name="_Toc531597828"/>
      <w:bookmarkStart w:id="176" w:name="_Toc536411478"/>
      <w:bookmarkStart w:id="177" w:name="_Toc1537301"/>
      <w:bookmarkStart w:id="178" w:name="_Toc102975409"/>
      <w:bookmarkStart w:id="179" w:name="_Toc173225345"/>
      <w:bookmarkStart w:id="180" w:name="_Toc137965225"/>
      <w:r>
        <w:rPr>
          <w:rStyle w:val="CharSectno"/>
        </w:rPr>
        <w:t>14</w:t>
      </w:r>
      <w:r>
        <w:rPr>
          <w:snapToGrid w:val="0"/>
        </w:rPr>
        <w:t>.</w:t>
      </w:r>
      <w:r>
        <w:rPr>
          <w:snapToGrid w:val="0"/>
        </w:rPr>
        <w:tab/>
        <w:t>This Part overrides the prerogative</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pPr>
        <w:pStyle w:val="Heading2"/>
      </w:pPr>
      <w:bookmarkStart w:id="181" w:name="_Toc96225050"/>
      <w:bookmarkStart w:id="182" w:name="_Toc97095697"/>
      <w:bookmarkStart w:id="183" w:name="_Toc102975410"/>
      <w:bookmarkStart w:id="184" w:name="_Toc137964262"/>
      <w:bookmarkStart w:id="185" w:name="_Toc137965226"/>
      <w:bookmarkStart w:id="186" w:name="_Toc173214385"/>
      <w:bookmarkStart w:id="187" w:name="_Toc173225346"/>
      <w:r>
        <w:rPr>
          <w:rStyle w:val="CharPartNo"/>
        </w:rPr>
        <w:t>Part 5</w:t>
      </w:r>
      <w:r>
        <w:t xml:space="preserve"> — </w:t>
      </w:r>
      <w:r>
        <w:rPr>
          <w:rStyle w:val="CharPartText"/>
        </w:rPr>
        <w:t>Application of Commonwealth administrative laws to the Agvet Code and Agvet Regulations of this jurisdiction</w:t>
      </w:r>
      <w:bookmarkEnd w:id="181"/>
      <w:bookmarkEnd w:id="182"/>
      <w:bookmarkEnd w:id="183"/>
      <w:bookmarkEnd w:id="184"/>
      <w:bookmarkEnd w:id="185"/>
      <w:bookmarkEnd w:id="186"/>
      <w:bookmarkEnd w:id="187"/>
    </w:p>
    <w:p>
      <w:pPr>
        <w:pStyle w:val="Footnoteheading"/>
        <w:ind w:left="890"/>
      </w:pPr>
      <w:r>
        <w:tab/>
        <w:t>[Heading inserted by No. 21 of 2001 s. 5.]</w:t>
      </w:r>
    </w:p>
    <w:p>
      <w:pPr>
        <w:pStyle w:val="Heading5"/>
      </w:pPr>
      <w:bookmarkStart w:id="188" w:name="_Toc81435"/>
      <w:bookmarkStart w:id="189" w:name="_Toc1537302"/>
      <w:bookmarkStart w:id="190" w:name="_Toc102975411"/>
      <w:bookmarkStart w:id="191" w:name="_Toc173225347"/>
      <w:bookmarkStart w:id="192" w:name="_Toc137965227"/>
      <w:r>
        <w:rPr>
          <w:rStyle w:val="CharSectno"/>
        </w:rPr>
        <w:t>15</w:t>
      </w:r>
      <w:r>
        <w:t>.</w:t>
      </w:r>
      <w:r>
        <w:tab/>
        <w:t>Object</w:t>
      </w:r>
      <w:bookmarkEnd w:id="188"/>
      <w:bookmarkEnd w:id="189"/>
      <w:bookmarkEnd w:id="190"/>
      <w:bookmarkEnd w:id="191"/>
      <w:bookmarkEnd w:id="192"/>
    </w:p>
    <w:p>
      <w:pPr>
        <w:pStyle w:val="Subsection"/>
        <w:spacing w:before="100"/>
      </w:pPr>
      <w:r>
        <w:tab/>
      </w:r>
      <w:r>
        <w:tab/>
        <w:t>The object of this Part is to help ensure that the Agvet Code of this jurisdiction and the Agvet Code of each other jurisdiction are administered on a uniform basis.</w:t>
      </w:r>
    </w:p>
    <w:p>
      <w:pPr>
        <w:pStyle w:val="Footnotesection"/>
      </w:pPr>
      <w:r>
        <w:tab/>
        <w:t>[Section 15 inserted by No. 21 of 2001 s. 5.]</w:t>
      </w:r>
    </w:p>
    <w:p>
      <w:pPr>
        <w:pStyle w:val="Heading5"/>
      </w:pPr>
      <w:bookmarkStart w:id="193" w:name="_Toc81436"/>
      <w:bookmarkStart w:id="194" w:name="_Toc1537303"/>
      <w:bookmarkStart w:id="195" w:name="_Toc102975412"/>
      <w:bookmarkStart w:id="196" w:name="_Toc173225348"/>
      <w:bookmarkStart w:id="197" w:name="_Toc137965228"/>
      <w:r>
        <w:rPr>
          <w:rStyle w:val="CharSectno"/>
        </w:rPr>
        <w:t>16</w:t>
      </w:r>
      <w:r>
        <w:t>.</w:t>
      </w:r>
      <w:r>
        <w:tab/>
        <w:t>Application of Commonwealth administrative laws in relation to applicable provisions</w:t>
      </w:r>
      <w:bookmarkEnd w:id="193"/>
      <w:bookmarkEnd w:id="194"/>
      <w:bookmarkEnd w:id="195"/>
      <w:bookmarkEnd w:id="196"/>
      <w:bookmarkEnd w:id="197"/>
    </w:p>
    <w:p>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pPr>
        <w:pStyle w:val="Subsection"/>
        <w:spacing w:before="100"/>
      </w:pPr>
      <w:r>
        <w:tab/>
        <w:t>(2)</w:t>
      </w:r>
      <w:r>
        <w:tab/>
        <w:t xml:space="preserve">The provisions of the Agvet Code of this jurisdiction that require the NRA to give brief particulars of reasons for decisions do not affect the obligations of the NRA under section 28 of the </w:t>
      </w:r>
      <w:r>
        <w:rPr>
          <w:i/>
        </w:rPr>
        <w:t>Administrative Appeals Tribunal Act 1975</w:t>
      </w:r>
      <w:r>
        <w:t xml:space="preserve"> of the Commonwealth as that section applies as a law of this jurisdiction under subsection (1).</w:t>
      </w:r>
    </w:p>
    <w:p>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pPr>
        <w:pStyle w:val="Subsection"/>
        <w:spacing w:before="100"/>
      </w:pPr>
      <w:r>
        <w:tab/>
        <w:t>(4)</w:t>
      </w:r>
      <w:r>
        <w:tab/>
        <w:t>For the purposes of a law of this jurisdiction, a matter arising in relation to the applicable provisions of this jurisdiction —</w:t>
      </w:r>
    </w:p>
    <w:p>
      <w:pPr>
        <w:pStyle w:val="Indenta"/>
      </w:pPr>
      <w:r>
        <w:tab/>
        <w:t>(a)</w:t>
      </w:r>
      <w:r>
        <w:tab/>
        <w:t>is taken to be a matter arising in relation to laws of the Commonwealth in the same way as if those provisions were laws of the Commonwealth; and</w:t>
      </w:r>
    </w:p>
    <w:p>
      <w:pPr>
        <w:pStyle w:val="Indenta"/>
      </w:pPr>
      <w:r>
        <w:tab/>
        <w:t>(b)</w:t>
      </w:r>
      <w:r>
        <w:tab/>
        <w:t>is taken not to be a matter arising in relation to laws of this jurisdiction.</w:t>
      </w:r>
    </w:p>
    <w:p>
      <w:pPr>
        <w:pStyle w:val="Subsection"/>
      </w:pPr>
      <w:r>
        <w:tab/>
        <w:t>(5)</w:t>
      </w:r>
      <w:r>
        <w:tab/>
        <w:t>Subsection (4) has effect for the purposes of a law of this jurisdiction except as prescribed by regulations under section 32.</w:t>
      </w:r>
    </w:p>
    <w:p>
      <w:pPr>
        <w:pStyle w:val="Footnotesection"/>
      </w:pPr>
      <w:r>
        <w:tab/>
        <w:t>[Section 16 inserted by No. 21 of 2001 s. 5.]</w:t>
      </w:r>
    </w:p>
    <w:p>
      <w:pPr>
        <w:pStyle w:val="Heading5"/>
      </w:pPr>
      <w:bookmarkStart w:id="198" w:name="_Toc81437"/>
      <w:bookmarkStart w:id="199" w:name="_Toc1537304"/>
      <w:bookmarkStart w:id="200" w:name="_Toc102975413"/>
      <w:bookmarkStart w:id="201" w:name="_Toc173225349"/>
      <w:bookmarkStart w:id="202" w:name="_Toc137965229"/>
      <w:r>
        <w:rPr>
          <w:rStyle w:val="CharSectno"/>
        </w:rPr>
        <w:t>17</w:t>
      </w:r>
      <w:r>
        <w:t>.</w:t>
      </w:r>
      <w:r>
        <w:tab/>
        <w:t>Duties, functions and powers conferred on Commonwealth officers and authorities</w:t>
      </w:r>
      <w:bookmarkEnd w:id="198"/>
      <w:bookmarkEnd w:id="199"/>
      <w:bookmarkEnd w:id="200"/>
      <w:bookmarkEnd w:id="201"/>
      <w:bookmarkEnd w:id="202"/>
    </w:p>
    <w:p>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pPr>
        <w:pStyle w:val="Footnotesection"/>
      </w:pPr>
      <w:r>
        <w:tab/>
        <w:t>[Section 17 inserted by No. 21 of 2001 s. 5.]</w:t>
      </w:r>
    </w:p>
    <w:p>
      <w:pPr>
        <w:pStyle w:val="Heading5"/>
      </w:pPr>
      <w:bookmarkStart w:id="203" w:name="_Toc81438"/>
      <w:bookmarkStart w:id="204" w:name="_Toc1537305"/>
      <w:bookmarkStart w:id="205" w:name="_Toc102975414"/>
      <w:bookmarkStart w:id="206" w:name="_Toc173225350"/>
      <w:bookmarkStart w:id="207" w:name="_Toc137965230"/>
      <w:r>
        <w:rPr>
          <w:rStyle w:val="CharSectno"/>
        </w:rPr>
        <w:t>18</w:t>
      </w:r>
      <w:r>
        <w:t>.</w:t>
      </w:r>
      <w:r>
        <w:tab/>
        <w:t>Reference in Commonwealth administrative law to a provision of another law</w:t>
      </w:r>
      <w:bookmarkEnd w:id="203"/>
      <w:bookmarkEnd w:id="204"/>
      <w:bookmarkEnd w:id="205"/>
      <w:bookmarkEnd w:id="206"/>
      <w:bookmarkEnd w:id="207"/>
    </w:p>
    <w:p>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pPr>
        <w:pStyle w:val="Footnotesection"/>
      </w:pPr>
      <w:r>
        <w:tab/>
        <w:t>[Section 18 inserted by No. 21 of 2001 s. 5.]</w:t>
      </w:r>
    </w:p>
    <w:p>
      <w:pPr>
        <w:pStyle w:val="Heading5"/>
      </w:pPr>
      <w:bookmarkStart w:id="208" w:name="_Toc81439"/>
      <w:bookmarkStart w:id="209" w:name="_Toc1537306"/>
      <w:bookmarkStart w:id="210" w:name="_Toc102975415"/>
      <w:bookmarkStart w:id="211" w:name="_Toc173225351"/>
      <w:bookmarkStart w:id="212" w:name="_Toc137965231"/>
      <w:r>
        <w:rPr>
          <w:rStyle w:val="CharSectno"/>
        </w:rPr>
        <w:t>18A</w:t>
      </w:r>
      <w:r>
        <w:t>.</w:t>
      </w:r>
      <w:r>
        <w:tab/>
        <w:t>Construction of references to Part IVA of Commonwealth AAT Act</w:t>
      </w:r>
      <w:bookmarkEnd w:id="208"/>
      <w:bookmarkEnd w:id="209"/>
      <w:bookmarkEnd w:id="210"/>
      <w:bookmarkEnd w:id="211"/>
      <w:bookmarkEnd w:id="212"/>
    </w:p>
    <w:p>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pPr>
        <w:pStyle w:val="Footnotesection"/>
      </w:pPr>
      <w:r>
        <w:tab/>
        <w:t>[Section 18A inserted by No. 21 of 2001 s. 5.]</w:t>
      </w:r>
    </w:p>
    <w:p>
      <w:pPr>
        <w:pStyle w:val="Ednotepart"/>
        <w:rPr>
          <w:snapToGrid/>
        </w:rPr>
      </w:pPr>
      <w:r>
        <w:rPr>
          <w:snapToGrid/>
        </w:rPr>
        <w:t>[Part 6 repealed by No. 21 of 2001 s. 6.]</w:t>
      </w:r>
    </w:p>
    <w:p>
      <w:pPr>
        <w:pStyle w:val="Heading2"/>
      </w:pPr>
      <w:bookmarkStart w:id="213" w:name="_Toc96225056"/>
      <w:bookmarkStart w:id="214" w:name="_Toc97095703"/>
      <w:bookmarkStart w:id="215" w:name="_Toc102975416"/>
      <w:bookmarkStart w:id="216" w:name="_Toc137964268"/>
      <w:bookmarkStart w:id="217" w:name="_Toc137965232"/>
      <w:bookmarkStart w:id="218" w:name="_Toc173214391"/>
      <w:bookmarkStart w:id="219" w:name="_Toc173225352"/>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213"/>
      <w:bookmarkEnd w:id="214"/>
      <w:bookmarkEnd w:id="215"/>
      <w:bookmarkEnd w:id="216"/>
      <w:bookmarkEnd w:id="217"/>
      <w:bookmarkEnd w:id="218"/>
      <w:bookmarkEnd w:id="219"/>
    </w:p>
    <w:p>
      <w:pPr>
        <w:pStyle w:val="Heading5"/>
        <w:rPr>
          <w:snapToGrid w:val="0"/>
        </w:rPr>
      </w:pPr>
      <w:bookmarkStart w:id="220" w:name="_Toc515955383"/>
      <w:bookmarkStart w:id="221" w:name="_Toc531597833"/>
      <w:bookmarkStart w:id="222" w:name="_Toc536411483"/>
      <w:bookmarkStart w:id="223" w:name="_Toc1537307"/>
      <w:bookmarkStart w:id="224" w:name="_Toc102975417"/>
      <w:bookmarkStart w:id="225" w:name="_Toc173225353"/>
      <w:bookmarkStart w:id="226" w:name="_Toc137965233"/>
      <w:r>
        <w:rPr>
          <w:rStyle w:val="CharSectno"/>
        </w:rPr>
        <w:t>21</w:t>
      </w:r>
      <w:r>
        <w:rPr>
          <w:snapToGrid w:val="0"/>
        </w:rPr>
        <w:t>.</w:t>
      </w:r>
      <w:r>
        <w:rPr>
          <w:snapToGrid w:val="0"/>
        </w:rPr>
        <w:tab/>
        <w:t>Conferral of functions and powers on NRA</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NRA has the functions and powers conferred or expressed to be conferred on it under this Act or the Agvet Code of this jurisdiction.</w:t>
      </w:r>
    </w:p>
    <w:p>
      <w:pPr>
        <w:pStyle w:val="Subsection"/>
        <w:rPr>
          <w:snapToGrid w:val="0"/>
        </w:rPr>
      </w:pPr>
      <w:r>
        <w:rPr>
          <w:snapToGrid w:val="0"/>
        </w:rPr>
        <w:tab/>
        <w:t>(2)</w:t>
      </w:r>
      <w:r>
        <w:rPr>
          <w:snapToGrid w:val="0"/>
        </w:rPr>
        <w:tab/>
        <w:t>In addition to the powers mentioned in subsection (1), the NRA has power to do all things necessary or convenient to be done in connection with the performance of the functions referred to in subsection (1) and, in particular may — </w:t>
      </w:r>
    </w:p>
    <w:p>
      <w:pPr>
        <w:pStyle w:val="Indenta"/>
        <w:rPr>
          <w:snapToGrid w:val="0"/>
        </w:rPr>
      </w:pPr>
      <w:r>
        <w:rPr>
          <w:snapToGrid w:val="0"/>
        </w:rPr>
        <w:tab/>
        <w:t>(a)</w:t>
      </w:r>
      <w:r>
        <w:rPr>
          <w:snapToGrid w:val="0"/>
        </w:rPr>
        <w:tab/>
        <w:t>enter into contracts;</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occupy, use and control any land or building owned or held under lease by the Commonwealth, a State or a Territory and made available for the purposes of the NRA;</w:t>
      </w:r>
    </w:p>
    <w:p>
      <w:pPr>
        <w:pStyle w:val="Indenta"/>
        <w:rPr>
          <w:snapToGrid w:val="0"/>
        </w:rPr>
      </w:pPr>
      <w:r>
        <w:rPr>
          <w:snapToGrid w:val="0"/>
        </w:rPr>
        <w:tab/>
        <w:t>(d)</w:t>
      </w:r>
      <w:r>
        <w:rPr>
          <w:snapToGrid w:val="0"/>
        </w:rPr>
        <w:tab/>
        <w:t>appoint agents and attorneys, and Act as agent for other persons; and</w:t>
      </w:r>
    </w:p>
    <w:p>
      <w:pPr>
        <w:pStyle w:val="Indenta"/>
        <w:rPr>
          <w:snapToGrid w:val="0"/>
        </w:rPr>
      </w:pPr>
      <w:r>
        <w:rPr>
          <w:snapToGrid w:val="0"/>
        </w:rPr>
        <w:tab/>
        <w:t>(e)</w:t>
      </w:r>
      <w:r>
        <w:rPr>
          <w:snapToGrid w:val="0"/>
        </w:rPr>
        <w:tab/>
        <w:t>do anything incidental to any of its powers.</w:t>
      </w:r>
    </w:p>
    <w:p>
      <w:pPr>
        <w:pStyle w:val="Heading5"/>
        <w:rPr>
          <w:snapToGrid w:val="0"/>
        </w:rPr>
      </w:pPr>
      <w:bookmarkStart w:id="227" w:name="_Toc515955384"/>
      <w:bookmarkStart w:id="228" w:name="_Toc531597834"/>
      <w:bookmarkStart w:id="229" w:name="_Toc536411484"/>
      <w:bookmarkStart w:id="230" w:name="_Toc1537308"/>
      <w:bookmarkStart w:id="231" w:name="_Toc102975418"/>
      <w:bookmarkStart w:id="232" w:name="_Toc173225354"/>
      <w:bookmarkStart w:id="233" w:name="_Toc137965234"/>
      <w:r>
        <w:rPr>
          <w:rStyle w:val="CharSectno"/>
        </w:rPr>
        <w:t>22</w:t>
      </w:r>
      <w:r>
        <w:rPr>
          <w:snapToGrid w:val="0"/>
        </w:rPr>
        <w:t>.</w:t>
      </w:r>
      <w:r>
        <w:rPr>
          <w:snapToGrid w:val="0"/>
        </w:rPr>
        <w:tab/>
        <w:t>Agreements and arrangements</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or a person authorised in writing by the Minister, may enter into an agreement or arrangement with the Commonwealth Minister for the performance of functions or the exercise of powers by the NRA as an agent of the State.</w:t>
      </w:r>
    </w:p>
    <w:p>
      <w:pPr>
        <w:pStyle w:val="Subsection"/>
        <w:rPr>
          <w:snapToGrid w:val="0"/>
        </w:rPr>
      </w:pPr>
      <w:r>
        <w:rPr>
          <w:snapToGrid w:val="0"/>
        </w:rPr>
        <w:tab/>
        <w:t>(2)</w:t>
      </w:r>
      <w:r>
        <w:rPr>
          <w:snapToGrid w:val="0"/>
        </w:rPr>
        <w:tab/>
        <w:t>The NRA has the functions and powers mentioned in the agreement or arrangement.</w:t>
      </w:r>
    </w:p>
    <w:p>
      <w:pPr>
        <w:pStyle w:val="Heading5"/>
        <w:rPr>
          <w:snapToGrid w:val="0"/>
        </w:rPr>
      </w:pPr>
      <w:bookmarkStart w:id="234" w:name="_Toc515955385"/>
      <w:bookmarkStart w:id="235" w:name="_Toc531597835"/>
      <w:bookmarkStart w:id="236" w:name="_Toc536411485"/>
      <w:bookmarkStart w:id="237" w:name="_Toc1537309"/>
      <w:bookmarkStart w:id="238" w:name="_Toc102975419"/>
      <w:bookmarkStart w:id="239" w:name="_Toc173225355"/>
      <w:bookmarkStart w:id="240" w:name="_Toc137965235"/>
      <w:r>
        <w:rPr>
          <w:rStyle w:val="CharSectno"/>
        </w:rPr>
        <w:t>23</w:t>
      </w:r>
      <w:r>
        <w:rPr>
          <w:snapToGrid w:val="0"/>
        </w:rPr>
        <w:t>.</w:t>
      </w:r>
      <w:r>
        <w:rPr>
          <w:snapToGrid w:val="0"/>
        </w:rPr>
        <w:tab/>
        <w:t>Conferral of other functions and powers for purposes of law in this jurisdiction</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NRA has power to do acts in this jurisdiction in the performance or exercise of any function or power — </w:t>
      </w:r>
    </w:p>
    <w:p>
      <w:pPr>
        <w:pStyle w:val="Indenta"/>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pPr>
        <w:pStyle w:val="Indenta"/>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pPr>
        <w:pStyle w:val="Heading5"/>
        <w:rPr>
          <w:ins w:id="241" w:author="svcMRProcess" w:date="2015-10-27T06:23:00Z"/>
        </w:rPr>
      </w:pPr>
      <w:bookmarkStart w:id="242" w:name="_Toc173225356"/>
      <w:bookmarkStart w:id="243" w:name="_Toc515955386"/>
      <w:bookmarkStart w:id="244" w:name="_Toc531597836"/>
      <w:bookmarkStart w:id="245" w:name="_Toc536411486"/>
      <w:bookmarkStart w:id="246" w:name="_Toc1537310"/>
      <w:bookmarkStart w:id="247" w:name="_Toc102975420"/>
      <w:ins w:id="248" w:author="svcMRProcess" w:date="2015-10-27T06:23:00Z">
        <w:r>
          <w:rPr>
            <w:rStyle w:val="CharSectno"/>
          </w:rPr>
          <w:t>23A</w:t>
        </w:r>
        <w:r>
          <w:t>.</w:t>
        </w:r>
        <w:r>
          <w:tab/>
          <w:t>Consultation with Gene Technology Regulator</w:t>
        </w:r>
        <w:bookmarkEnd w:id="242"/>
      </w:ins>
    </w:p>
    <w:p>
      <w:pPr>
        <w:pStyle w:val="Subsection"/>
        <w:rPr>
          <w:ins w:id="249" w:author="svcMRProcess" w:date="2015-10-27T06:23:00Z"/>
        </w:rPr>
      </w:pPr>
      <w:ins w:id="250" w:author="svcMRProcess" w:date="2015-10-27T06:23:00Z">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ins>
    </w:p>
    <w:p>
      <w:pPr>
        <w:pStyle w:val="Subsection"/>
        <w:rPr>
          <w:ins w:id="251" w:author="svcMRProcess" w:date="2015-10-27T06:23:00Z"/>
        </w:rPr>
      </w:pPr>
      <w:ins w:id="252" w:author="svcMRProcess" w:date="2015-10-27T06:23:00Z">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ins>
    </w:p>
    <w:p>
      <w:pPr>
        <w:pStyle w:val="Subsection"/>
        <w:rPr>
          <w:ins w:id="253" w:author="svcMRProcess" w:date="2015-10-27T06:23:00Z"/>
        </w:rPr>
      </w:pPr>
      <w:ins w:id="254" w:author="svcMRProcess" w:date="2015-10-27T06:23:00Z">
        <w:r>
          <w:tab/>
          <w:t>(3)</w:t>
        </w:r>
        <w:r>
          <w:tab/>
          <w:t>The advice is to be given within the period specified in the notice.</w:t>
        </w:r>
      </w:ins>
    </w:p>
    <w:p>
      <w:pPr>
        <w:pStyle w:val="Subsection"/>
        <w:rPr>
          <w:ins w:id="255" w:author="svcMRProcess" w:date="2015-10-27T06:23:00Z"/>
        </w:rPr>
      </w:pPr>
      <w:ins w:id="256" w:author="svcMRProcess" w:date="2015-10-27T06:23:00Z">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ins>
    </w:p>
    <w:p>
      <w:pPr>
        <w:pStyle w:val="Footnotesection"/>
        <w:rPr>
          <w:ins w:id="257" w:author="svcMRProcess" w:date="2015-10-27T06:23:00Z"/>
        </w:rPr>
      </w:pPr>
      <w:ins w:id="258" w:author="svcMRProcess" w:date="2015-10-27T06:23:00Z">
        <w:r>
          <w:tab/>
          <w:t>[Section 23A inserted by No. 20 of 2006 s. 195.]</w:t>
        </w:r>
      </w:ins>
    </w:p>
    <w:p>
      <w:pPr>
        <w:pStyle w:val="Heading5"/>
        <w:rPr>
          <w:snapToGrid w:val="0"/>
        </w:rPr>
      </w:pPr>
      <w:bookmarkStart w:id="259" w:name="_Toc173225357"/>
      <w:bookmarkStart w:id="260" w:name="_Toc137965236"/>
      <w:r>
        <w:rPr>
          <w:rStyle w:val="CharSectno"/>
        </w:rPr>
        <w:t>24</w:t>
      </w:r>
      <w:r>
        <w:rPr>
          <w:snapToGrid w:val="0"/>
        </w:rPr>
        <w:t>.</w:t>
      </w:r>
      <w:r>
        <w:rPr>
          <w:snapToGrid w:val="0"/>
        </w:rPr>
        <w:tab/>
        <w:t>Commonwealth Minister may give directions in exceptional circumstances</w:t>
      </w:r>
      <w:bookmarkEnd w:id="243"/>
      <w:bookmarkEnd w:id="244"/>
      <w:bookmarkEnd w:id="245"/>
      <w:bookmarkEnd w:id="246"/>
      <w:bookmarkEnd w:id="247"/>
      <w:bookmarkEnd w:id="259"/>
      <w:bookmarkEnd w:id="260"/>
      <w:r>
        <w:rPr>
          <w:snapToGrid w:val="0"/>
        </w:rPr>
        <w:t xml:space="preserve"> </w:t>
      </w:r>
    </w:p>
    <w:p>
      <w:pPr>
        <w:pStyle w:val="Subsection"/>
        <w:rPr>
          <w:snapToGrid w:val="0"/>
        </w:rPr>
      </w:pPr>
      <w:r>
        <w:rPr>
          <w:snapToGrid w:val="0"/>
        </w:rPr>
        <w:tab/>
      </w:r>
      <w:r>
        <w:rPr>
          <w:snapToGrid w:val="0"/>
        </w:rPr>
        <w:tab/>
        <w:t>The power of the Commonwealth Minister to give directions to the NRA under section 10 of the Agricultural and Veterinary Chemicals (Administration) Act extends to giving directions in relation to functions and powers of the NRA conferred under the applicable provisions of this jurisdiction, and the section applies accordingly.</w:t>
      </w:r>
    </w:p>
    <w:p>
      <w:pPr>
        <w:pStyle w:val="Heading2"/>
      </w:pPr>
      <w:bookmarkStart w:id="261" w:name="_Toc96225061"/>
      <w:bookmarkStart w:id="262" w:name="_Toc97095708"/>
      <w:bookmarkStart w:id="263" w:name="_Toc102975421"/>
      <w:bookmarkStart w:id="264" w:name="_Toc137964273"/>
      <w:bookmarkStart w:id="265" w:name="_Toc137965237"/>
      <w:bookmarkStart w:id="266" w:name="_Toc173214397"/>
      <w:bookmarkStart w:id="267" w:name="_Toc173225358"/>
      <w:r>
        <w:rPr>
          <w:rStyle w:val="CharPartNo"/>
        </w:rPr>
        <w:t>Part 8</w:t>
      </w:r>
      <w:r>
        <w:rPr>
          <w:rStyle w:val="CharDivNo"/>
        </w:rPr>
        <w:t> </w:t>
      </w:r>
      <w:r>
        <w:t>—</w:t>
      </w:r>
      <w:r>
        <w:rPr>
          <w:rStyle w:val="CharDivText"/>
        </w:rPr>
        <w:t> </w:t>
      </w:r>
      <w:r>
        <w:rPr>
          <w:rStyle w:val="CharPartText"/>
        </w:rPr>
        <w:t>Miscellaneous</w:t>
      </w:r>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515955387"/>
      <w:bookmarkStart w:id="269" w:name="_Toc531597837"/>
      <w:bookmarkStart w:id="270" w:name="_Toc536411487"/>
      <w:bookmarkStart w:id="271" w:name="_Toc1537311"/>
      <w:bookmarkStart w:id="272" w:name="_Toc102975422"/>
      <w:bookmarkStart w:id="273" w:name="_Toc173225359"/>
      <w:bookmarkStart w:id="274" w:name="_Toc137965238"/>
      <w:r>
        <w:rPr>
          <w:rStyle w:val="CharSectno"/>
        </w:rPr>
        <w:t>25</w:t>
      </w:r>
      <w:r>
        <w:rPr>
          <w:snapToGrid w:val="0"/>
        </w:rPr>
        <w:t>.</w:t>
      </w:r>
      <w:r>
        <w:rPr>
          <w:snapToGrid w:val="0"/>
        </w:rPr>
        <w:tab/>
        <w:t>Orders</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pPr>
        <w:pStyle w:val="Heading5"/>
        <w:rPr>
          <w:snapToGrid w:val="0"/>
        </w:rPr>
      </w:pPr>
      <w:bookmarkStart w:id="275" w:name="_Toc515955388"/>
      <w:bookmarkStart w:id="276" w:name="_Toc531597838"/>
      <w:bookmarkStart w:id="277" w:name="_Toc536411488"/>
      <w:bookmarkStart w:id="278" w:name="_Toc1537312"/>
      <w:bookmarkStart w:id="279" w:name="_Toc102975423"/>
      <w:bookmarkStart w:id="280" w:name="_Toc173225360"/>
      <w:bookmarkStart w:id="281" w:name="_Toc137965239"/>
      <w:r>
        <w:rPr>
          <w:rStyle w:val="CharSectno"/>
        </w:rPr>
        <w:t>26</w:t>
      </w:r>
      <w:r>
        <w:rPr>
          <w:snapToGrid w:val="0"/>
        </w:rPr>
        <w:t>.</w:t>
      </w:r>
      <w:r>
        <w:rPr>
          <w:snapToGrid w:val="0"/>
        </w:rPr>
        <w:tab/>
        <w:t>Manufacturing principles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pPr>
        <w:pStyle w:val="Heading5"/>
        <w:rPr>
          <w:snapToGrid w:val="0"/>
        </w:rPr>
      </w:pPr>
      <w:bookmarkStart w:id="282" w:name="_Toc515955389"/>
      <w:bookmarkStart w:id="283" w:name="_Toc531597839"/>
      <w:bookmarkStart w:id="284" w:name="_Toc536411489"/>
      <w:bookmarkStart w:id="285" w:name="_Toc1537313"/>
      <w:bookmarkStart w:id="286" w:name="_Toc102975424"/>
      <w:bookmarkStart w:id="287" w:name="_Toc173225361"/>
      <w:bookmarkStart w:id="288" w:name="_Toc137965240"/>
      <w:r>
        <w:rPr>
          <w:rStyle w:val="CharSectno"/>
        </w:rPr>
        <w:t>27</w:t>
      </w:r>
      <w:r>
        <w:rPr>
          <w:snapToGrid w:val="0"/>
        </w:rPr>
        <w:t>.</w:t>
      </w:r>
      <w:r>
        <w:rPr>
          <w:snapToGrid w:val="0"/>
        </w:rPr>
        <w:tab/>
        <w:t>Delegation</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pPr>
        <w:pStyle w:val="Heading5"/>
        <w:rPr>
          <w:snapToGrid w:val="0"/>
        </w:rPr>
      </w:pPr>
      <w:bookmarkStart w:id="289" w:name="_Toc515955390"/>
      <w:bookmarkStart w:id="290" w:name="_Toc531597840"/>
      <w:bookmarkStart w:id="291" w:name="_Toc536411490"/>
      <w:bookmarkStart w:id="292" w:name="_Toc1537314"/>
      <w:bookmarkStart w:id="293" w:name="_Toc102975425"/>
      <w:bookmarkStart w:id="294" w:name="_Toc173225362"/>
      <w:bookmarkStart w:id="295" w:name="_Toc137965241"/>
      <w:r>
        <w:rPr>
          <w:rStyle w:val="CharSectno"/>
        </w:rPr>
        <w:t>28</w:t>
      </w:r>
      <w:r>
        <w:rPr>
          <w:snapToGrid w:val="0"/>
        </w:rPr>
        <w:t>.</w:t>
      </w:r>
      <w:r>
        <w:rPr>
          <w:snapToGrid w:val="0"/>
        </w:rPr>
        <w:tab/>
        <w:t>Conferral of powers on State officers</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If an officer of a Department, administrative unit or authority is authorised, under section 69F of the Agricultural and Veterinary Chemicals (Administration) Act, by the Chief Executive Officer of the NRA to exercise the powers or perform the functions of an inspector for the purposes of a particular relevant law, those powers and functions are conferred on that officer.</w:t>
      </w:r>
    </w:p>
    <w:p>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pPr>
        <w:pStyle w:val="Heading5"/>
      </w:pPr>
      <w:bookmarkStart w:id="296" w:name="_Toc81448"/>
      <w:bookmarkStart w:id="297" w:name="_Toc1537315"/>
      <w:bookmarkStart w:id="298" w:name="_Toc102975426"/>
      <w:bookmarkStart w:id="299" w:name="_Toc173225363"/>
      <w:bookmarkStart w:id="300" w:name="_Toc137965242"/>
      <w:bookmarkStart w:id="301" w:name="_Toc515955391"/>
      <w:bookmarkStart w:id="302" w:name="_Toc531597841"/>
      <w:bookmarkStart w:id="303" w:name="_Toc536411491"/>
      <w:r>
        <w:rPr>
          <w:rStyle w:val="CharSectno"/>
        </w:rPr>
        <w:t>28A</w:t>
      </w:r>
      <w:r>
        <w:t>.</w:t>
      </w:r>
      <w:r>
        <w:tab/>
        <w:t>Inspectors and analysts</w:t>
      </w:r>
      <w:bookmarkEnd w:id="296"/>
      <w:bookmarkEnd w:id="297"/>
      <w:bookmarkEnd w:id="298"/>
      <w:bookmarkEnd w:id="299"/>
      <w:bookmarkEnd w:id="300"/>
    </w:p>
    <w:p>
      <w:pPr>
        <w:pStyle w:val="Subsection"/>
      </w:pPr>
      <w:r>
        <w:tab/>
        <w:t>(1)</w:t>
      </w:r>
      <w:r>
        <w:tab/>
        <w:t xml:space="preserve">In this section — </w:t>
      </w:r>
    </w:p>
    <w:p>
      <w:pPr>
        <w:pStyle w:val="Defstart"/>
      </w:pPr>
      <w:r>
        <w:tab/>
      </w:r>
      <w:del w:id="304" w:author="svcMRProcess" w:date="2015-10-27T06:23:00Z">
        <w:r>
          <w:rPr>
            <w:b/>
          </w:rPr>
          <w:delText>“</w:delText>
        </w:r>
      </w:del>
      <w:r>
        <w:rPr>
          <w:rStyle w:val="CharDefText"/>
        </w:rPr>
        <w:t>officer</w:t>
      </w:r>
      <w:del w:id="305" w:author="svcMRProcess" w:date="2015-10-27T06:23:00Z">
        <w:r>
          <w:rPr>
            <w:b/>
          </w:rPr>
          <w:delText>”</w:delText>
        </w:r>
      </w:del>
      <w:r>
        <w:t xml:space="preserve"> means  — </w:t>
      </w:r>
    </w:p>
    <w:p>
      <w:pPr>
        <w:pStyle w:val="Defpara"/>
      </w:pPr>
      <w:r>
        <w:tab/>
        <w:t>(a)</w:t>
      </w:r>
      <w:r>
        <w:tab/>
        <w:t>an inspector appointed under section 69F(1) of the Agricultural and Veterinary Chemicals (Administration) Act; or</w:t>
      </w:r>
    </w:p>
    <w:p>
      <w:pPr>
        <w:pStyle w:val="Defpara"/>
      </w:pPr>
      <w:r>
        <w:tab/>
        <w:t>(b)</w:t>
      </w:r>
      <w:r>
        <w:tab/>
        <w:t>an analyst approved under section 69G of the Agricultural and Veterinary Chemicals (Administration) Act.</w:t>
      </w:r>
    </w:p>
    <w:p>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pPr>
        <w:pStyle w:val="Footnotesection"/>
      </w:pPr>
      <w:r>
        <w:tab/>
        <w:t>[Section 28A inserted by No. 21 of 2001 s. 7.]</w:t>
      </w:r>
    </w:p>
    <w:p>
      <w:pPr>
        <w:pStyle w:val="Heading5"/>
      </w:pPr>
      <w:bookmarkStart w:id="306" w:name="_Toc81449"/>
      <w:bookmarkStart w:id="307" w:name="_Toc1537316"/>
      <w:bookmarkStart w:id="308" w:name="_Toc102975427"/>
      <w:bookmarkStart w:id="309" w:name="_Toc173225364"/>
      <w:bookmarkStart w:id="310" w:name="_Toc137965243"/>
      <w:r>
        <w:rPr>
          <w:rStyle w:val="CharSectno"/>
        </w:rPr>
        <w:t>28B</w:t>
      </w:r>
      <w:r>
        <w:t>.</w:t>
      </w:r>
      <w:r>
        <w:tab/>
        <w:t>Validation of actions of inspectors and analysts</w:t>
      </w:r>
      <w:bookmarkEnd w:id="306"/>
      <w:bookmarkEnd w:id="307"/>
      <w:bookmarkEnd w:id="308"/>
      <w:bookmarkEnd w:id="309"/>
      <w:bookmarkEnd w:id="310"/>
    </w:p>
    <w:p>
      <w:pPr>
        <w:pStyle w:val="Subsection"/>
      </w:pPr>
      <w:r>
        <w:tab/>
        <w:t>(1)</w:t>
      </w:r>
      <w:r>
        <w:tab/>
        <w:t>In this section —</w:t>
      </w:r>
    </w:p>
    <w:p>
      <w:pPr>
        <w:pStyle w:val="Defstart"/>
      </w:pPr>
      <w:r>
        <w:tab/>
      </w:r>
      <w:del w:id="311" w:author="svcMRProcess" w:date="2015-10-27T06:23:00Z">
        <w:r>
          <w:rPr>
            <w:b/>
          </w:rPr>
          <w:delText>“</w:delText>
        </w:r>
      </w:del>
      <w:r>
        <w:rPr>
          <w:rStyle w:val="CharDefText"/>
        </w:rPr>
        <w:t>officer</w:t>
      </w:r>
      <w:del w:id="312" w:author="svcMRProcess" w:date="2015-10-27T06:23:00Z">
        <w:r>
          <w:rPr>
            <w:b/>
          </w:rPr>
          <w:delText>”</w:delText>
        </w:r>
      </w:del>
      <w:r>
        <w:t xml:space="preserve"> has the same meaning as in section 28A;</w:t>
      </w:r>
    </w:p>
    <w:p>
      <w:pPr>
        <w:pStyle w:val="Defstart"/>
      </w:pPr>
      <w:r>
        <w:tab/>
      </w:r>
      <w:del w:id="313" w:author="svcMRProcess" w:date="2015-10-27T06:23:00Z">
        <w:r>
          <w:delText>“</w:delText>
        </w:r>
      </w:del>
      <w:r>
        <w:rPr>
          <w:rStyle w:val="CharDefText"/>
        </w:rPr>
        <w:t>relevant section</w:t>
      </w:r>
      <w:del w:id="314" w:author="svcMRProcess" w:date="2015-10-27T06:23:00Z">
        <w:r>
          <w:delText>”</w:delText>
        </w:r>
      </w:del>
      <w:r>
        <w:t xml:space="preserve"> means section 7 of the </w:t>
      </w:r>
      <w:r>
        <w:rPr>
          <w:i/>
        </w:rPr>
        <w:t>Agricultural and Veterinary Chemicals (Western Australia) Amendment Act 2001</w:t>
      </w:r>
      <w:r>
        <w:t>;</w:t>
      </w:r>
    </w:p>
    <w:p>
      <w:pPr>
        <w:pStyle w:val="Defstart"/>
      </w:pPr>
      <w:r>
        <w:tab/>
      </w:r>
      <w:del w:id="315" w:author="svcMRProcess" w:date="2015-10-27T06:23:00Z">
        <w:r>
          <w:rPr>
            <w:b/>
          </w:rPr>
          <w:delText>“</w:delText>
        </w:r>
      </w:del>
      <w:r>
        <w:rPr>
          <w:rStyle w:val="CharDefText"/>
        </w:rPr>
        <w:t>relevant time</w:t>
      </w:r>
      <w:del w:id="316" w:author="svcMRProcess" w:date="2015-10-27T06:23:00Z">
        <w:r>
          <w:rPr>
            <w:b/>
          </w:rPr>
          <w:delText>”</w:delText>
        </w:r>
        <w:r>
          <w:delText>,</w:delText>
        </w:r>
      </w:del>
      <w:ins w:id="317" w:author="svcMRProcess" w:date="2015-10-27T06:23:00Z">
        <w:r>
          <w:t>,</w:t>
        </w:r>
      </w:ins>
      <w:r>
        <w:t xml:space="preserve"> in relation to a thing, means the time at which the thing was done or omitted to be done or purported to have been done or omitted to be done.</w:t>
      </w:r>
    </w:p>
    <w:p>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pPr>
        <w:pStyle w:val="NotesPerm"/>
      </w:pPr>
      <w:r>
        <w:tab/>
        <w:t xml:space="preserve">Note: Part 2 of the </w:t>
      </w:r>
      <w:r>
        <w:rPr>
          <w:i/>
        </w:rPr>
        <w:t>Co</w:t>
      </w:r>
      <w:r>
        <w:rPr>
          <w:i/>
        </w:rPr>
        <w:noBreakHyphen/>
        <w:t>operative Schemes (Administrative Actions) Act 2001</w:t>
      </w:r>
      <w:r>
        <w:t xml:space="preserve"> applies to administrative actions taken by an officer as affected by this section.</w:t>
      </w:r>
    </w:p>
    <w:p>
      <w:pPr>
        <w:pStyle w:val="Footnotesection"/>
      </w:pPr>
      <w:r>
        <w:tab/>
        <w:t>[Section 28B inserted by No. 21 of 2001 s. 7.]</w:t>
      </w:r>
    </w:p>
    <w:p>
      <w:pPr>
        <w:pStyle w:val="Heading5"/>
        <w:rPr>
          <w:snapToGrid w:val="0"/>
        </w:rPr>
      </w:pPr>
      <w:bookmarkStart w:id="318" w:name="_Toc1537317"/>
      <w:bookmarkStart w:id="319" w:name="_Toc102975428"/>
      <w:bookmarkStart w:id="320" w:name="_Toc173225365"/>
      <w:bookmarkStart w:id="321" w:name="_Toc137965244"/>
      <w:r>
        <w:rPr>
          <w:rStyle w:val="CharSectno"/>
        </w:rPr>
        <w:t>29</w:t>
      </w:r>
      <w:r>
        <w:rPr>
          <w:snapToGrid w:val="0"/>
        </w:rPr>
        <w:t>.</w:t>
      </w:r>
      <w:r>
        <w:rPr>
          <w:snapToGrid w:val="0"/>
        </w:rPr>
        <w:tab/>
        <w:t>Application of fees, etc.</w:t>
      </w:r>
      <w:bookmarkEnd w:id="301"/>
      <w:bookmarkEnd w:id="302"/>
      <w:bookmarkEnd w:id="303"/>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pPr>
        <w:pStyle w:val="Heading5"/>
        <w:rPr>
          <w:snapToGrid w:val="0"/>
        </w:rPr>
      </w:pPr>
      <w:bookmarkStart w:id="322" w:name="_Toc515955392"/>
      <w:bookmarkStart w:id="323" w:name="_Toc531597842"/>
      <w:bookmarkStart w:id="324" w:name="_Toc536411492"/>
      <w:bookmarkStart w:id="325" w:name="_Toc1537318"/>
      <w:bookmarkStart w:id="326" w:name="_Toc102975429"/>
      <w:bookmarkStart w:id="327" w:name="_Toc173225366"/>
      <w:bookmarkStart w:id="328" w:name="_Toc137965245"/>
      <w:r>
        <w:rPr>
          <w:rStyle w:val="CharSectno"/>
        </w:rPr>
        <w:t>30</w:t>
      </w:r>
      <w:r>
        <w:rPr>
          <w:snapToGrid w:val="0"/>
        </w:rPr>
        <w:t>.</w:t>
      </w:r>
      <w:r>
        <w:rPr>
          <w:snapToGrid w:val="0"/>
        </w:rPr>
        <w:tab/>
        <w:t>Documents or substances held by previous registering authority may be given to NRA</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NRA any documents or substances in its possession or custody that were received by it in the performance of those functions or that otherwise relate to the performance of those functions.</w:t>
      </w:r>
    </w:p>
    <w:p>
      <w:pPr>
        <w:pStyle w:val="Heading5"/>
        <w:rPr>
          <w:snapToGrid w:val="0"/>
        </w:rPr>
      </w:pPr>
      <w:bookmarkStart w:id="329" w:name="_Toc515955393"/>
      <w:bookmarkStart w:id="330" w:name="_Toc531597843"/>
      <w:bookmarkStart w:id="331" w:name="_Toc536411493"/>
      <w:bookmarkStart w:id="332" w:name="_Toc1537319"/>
      <w:bookmarkStart w:id="333" w:name="_Toc102975430"/>
      <w:bookmarkStart w:id="334" w:name="_Toc173225367"/>
      <w:bookmarkStart w:id="335" w:name="_Toc137965246"/>
      <w:r>
        <w:rPr>
          <w:rStyle w:val="CharSectno"/>
        </w:rPr>
        <w:t>31</w:t>
      </w:r>
      <w:r>
        <w:rPr>
          <w:snapToGrid w:val="0"/>
        </w:rPr>
        <w:t>.</w:t>
      </w:r>
      <w:r>
        <w:rPr>
          <w:snapToGrid w:val="0"/>
        </w:rPr>
        <w:tab/>
        <w:t>Exemptions from liability for damages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 </w:t>
      </w:r>
    </w:p>
    <w:p>
      <w:pPr>
        <w:pStyle w:val="Indenta"/>
        <w:rPr>
          <w:snapToGrid w:val="0"/>
        </w:rPr>
      </w:pPr>
      <w:r>
        <w:rPr>
          <w:snapToGrid w:val="0"/>
        </w:rPr>
        <w:tab/>
        <w:t>(a)</w:t>
      </w:r>
      <w:r>
        <w:rPr>
          <w:snapToGrid w:val="0"/>
        </w:rPr>
        <w:tab/>
        <w:t>the handling of an approved active constituent for a proposed or existing chemical product;</w:t>
      </w:r>
    </w:p>
    <w:p>
      <w:pPr>
        <w:pStyle w:val="Indenta"/>
        <w:rPr>
          <w:snapToGrid w:val="0"/>
        </w:rPr>
      </w:pPr>
      <w:r>
        <w:rPr>
          <w:snapToGrid w:val="0"/>
        </w:rPr>
        <w:tab/>
        <w:t>(b)</w:t>
      </w:r>
      <w:r>
        <w:rPr>
          <w:snapToGrid w:val="0"/>
        </w:rPr>
        <w:tab/>
        <w:t>the handling of a registered chemical product;</w:t>
      </w:r>
    </w:p>
    <w:p>
      <w:pPr>
        <w:pStyle w:val="Indenta"/>
        <w:rPr>
          <w:snapToGrid w:val="0"/>
        </w:rPr>
      </w:pPr>
      <w:r>
        <w:rPr>
          <w:snapToGrid w:val="0"/>
        </w:rPr>
        <w:tab/>
        <w:t>(c)</w:t>
      </w:r>
      <w:r>
        <w:rPr>
          <w:snapToGrid w:val="0"/>
        </w:rPr>
        <w:tab/>
        <w:t>the handling of an active constituent for a proposed or existing chemical product, or of a chemical product, in respect of which a permit or exemption has been issued or given by the NRA;</w:t>
      </w:r>
    </w:p>
    <w:p>
      <w:pPr>
        <w:pStyle w:val="Indenta"/>
        <w:rPr>
          <w:snapToGrid w:val="0"/>
        </w:rPr>
      </w:pPr>
      <w:r>
        <w:rPr>
          <w:snapToGrid w:val="0"/>
        </w:rPr>
        <w:tab/>
        <w:t>(d)</w:t>
      </w:r>
      <w:r>
        <w:rPr>
          <w:snapToGrid w:val="0"/>
        </w:rPr>
        <w:tab/>
        <w:t>an inability to use, or to use in a particular manner, an active constituent for a proposed or existing chemical product — </w:t>
      </w:r>
    </w:p>
    <w:p>
      <w:pPr>
        <w:pStyle w:val="Indenti"/>
        <w:rPr>
          <w:snapToGrid w:val="0"/>
        </w:rPr>
      </w:pPr>
      <w:r>
        <w:rPr>
          <w:snapToGrid w:val="0"/>
        </w:rPr>
        <w:tab/>
        <w:t>(i)</w:t>
      </w:r>
      <w:r>
        <w:rPr>
          <w:snapToGrid w:val="0"/>
        </w:rPr>
        <w:tab/>
        <w:t>because an approval, permit or exemption permitting its use, or permitting its use in that manner, has been refused by the NRA or such an approval, permit or exemption that was previously granted by the NRA has been suspended or cancelled; or</w:t>
      </w:r>
    </w:p>
    <w:p>
      <w:pPr>
        <w:pStyle w:val="Indenti"/>
        <w:rPr>
          <w:snapToGrid w:val="0"/>
        </w:rPr>
      </w:pPr>
      <w:r>
        <w:rPr>
          <w:snapToGrid w:val="0"/>
        </w:rPr>
        <w:tab/>
        <w:t>(ii)</w:t>
      </w:r>
      <w:r>
        <w:rPr>
          <w:snapToGrid w:val="0"/>
        </w:rPr>
        <w:tab/>
        <w:t>because its use, or its use in that manner, is precluded by the conditions of an approval, permit or exemption;</w:t>
      </w:r>
    </w:p>
    <w:p>
      <w:pPr>
        <w:pStyle w:val="Indenta"/>
        <w:rPr>
          <w:snapToGrid w:val="0"/>
        </w:rPr>
      </w:pPr>
      <w:r>
        <w:rPr>
          <w:snapToGrid w:val="0"/>
        </w:rPr>
        <w:tab/>
        <w:t>(e)</w:t>
      </w:r>
      <w:r>
        <w:rPr>
          <w:snapToGrid w:val="0"/>
        </w:rPr>
        <w:tab/>
        <w:t>an inability to use, or to use in a particular manner, a chemical product — </w:t>
      </w:r>
    </w:p>
    <w:p>
      <w:pPr>
        <w:pStyle w:val="Indenti"/>
        <w:rPr>
          <w:snapToGrid w:val="0"/>
        </w:rPr>
      </w:pPr>
      <w:r>
        <w:rPr>
          <w:snapToGrid w:val="0"/>
        </w:rPr>
        <w:tab/>
        <w:t>(i)</w:t>
      </w:r>
      <w:r>
        <w:rPr>
          <w:snapToGrid w:val="0"/>
        </w:rPr>
        <w:tab/>
        <w:t>because a registration, permit or exemption permitting its use, or permitting its use in that manner, has been refused by the NRA or such a registration, permit or exemption that was previously granted by the NRA has been suspended or cancelled; or</w:t>
      </w:r>
    </w:p>
    <w:p>
      <w:pPr>
        <w:pStyle w:val="Indenti"/>
        <w:rPr>
          <w:snapToGrid w:val="0"/>
        </w:rPr>
      </w:pPr>
      <w:r>
        <w:rPr>
          <w:snapToGrid w:val="0"/>
        </w:rPr>
        <w:tab/>
        <w:t>(ii)</w:t>
      </w:r>
      <w:r>
        <w:rPr>
          <w:snapToGrid w:val="0"/>
        </w:rPr>
        <w:tab/>
        <w:t>because its use, or its use in that manner, is precluded by the conditions of a registration, permit or exemption;</w:t>
      </w:r>
    </w:p>
    <w:p>
      <w:pPr>
        <w:pStyle w:val="Indenta"/>
        <w:rPr>
          <w:snapToGrid w:val="0"/>
        </w:rPr>
      </w:pPr>
      <w:r>
        <w:rPr>
          <w:snapToGrid w:val="0"/>
        </w:rPr>
        <w:tab/>
        <w:t>(f)</w:t>
      </w:r>
      <w:r>
        <w:rPr>
          <w:snapToGrid w:val="0"/>
        </w:rPr>
        <w:tab/>
        <w:t>the carrying out of a step in the manufacture of a chemical product in respect of which a licence has been issued by the NRA; or</w:t>
      </w:r>
    </w:p>
    <w:p>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 </w:t>
      </w:r>
    </w:p>
    <w:p>
      <w:pPr>
        <w:pStyle w:val="Indenti"/>
        <w:rPr>
          <w:snapToGrid w:val="0"/>
        </w:rPr>
      </w:pPr>
      <w:r>
        <w:rPr>
          <w:snapToGrid w:val="0"/>
        </w:rPr>
        <w:tab/>
        <w:t>(i)</w:t>
      </w:r>
      <w:r>
        <w:rPr>
          <w:snapToGrid w:val="0"/>
        </w:rPr>
        <w:tab/>
        <w:t>because a licence to carry out that step, or to carry out that step in that manner or at those premises, has been refused by the NRA or such a licence that was previously granted by the NRA has been suspended or cancelled; or</w:t>
      </w:r>
    </w:p>
    <w:p>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pPr>
        <w:pStyle w:val="Subsection"/>
        <w:rPr>
          <w:snapToGrid w:val="0"/>
        </w:rPr>
      </w:pPr>
      <w:r>
        <w:rPr>
          <w:snapToGrid w:val="0"/>
        </w:rPr>
        <w:tab/>
        <w:t>(2)</w:t>
      </w:r>
      <w:r>
        <w:rPr>
          <w:snapToGrid w:val="0"/>
        </w:rPr>
        <w:tab/>
        <w:t>If an action, suit or other proceeding is brought against a person responsible for the importation, manufacture, supply or handling of — </w:t>
      </w:r>
    </w:p>
    <w:p>
      <w:pPr>
        <w:pStyle w:val="Indenta"/>
        <w:rPr>
          <w:snapToGrid w:val="0"/>
        </w:rPr>
      </w:pPr>
      <w:r>
        <w:rPr>
          <w:snapToGrid w:val="0"/>
        </w:rPr>
        <w:tab/>
        <w:t>(a)</w:t>
      </w:r>
      <w:r>
        <w:rPr>
          <w:snapToGrid w:val="0"/>
        </w:rPr>
        <w:tab/>
        <w:t>an approved active constituent for a proposed or existing chemical product;</w:t>
      </w:r>
    </w:p>
    <w:p>
      <w:pPr>
        <w:pStyle w:val="Indenta"/>
        <w:rPr>
          <w:snapToGrid w:val="0"/>
        </w:rPr>
      </w:pPr>
      <w:r>
        <w:rPr>
          <w:snapToGrid w:val="0"/>
        </w:rPr>
        <w:tab/>
        <w:t>(b)</w:t>
      </w:r>
      <w:r>
        <w:rPr>
          <w:snapToGrid w:val="0"/>
        </w:rPr>
        <w:tab/>
        <w:t>a registered chemical product;</w:t>
      </w:r>
    </w:p>
    <w:p>
      <w:pPr>
        <w:pStyle w:val="Indenta"/>
        <w:rPr>
          <w:snapToGrid w:val="0"/>
        </w:rPr>
      </w:pPr>
      <w:r>
        <w:rPr>
          <w:snapToGrid w:val="0"/>
        </w:rPr>
        <w:tab/>
        <w:t>(c)</w:t>
      </w:r>
      <w:r>
        <w:rPr>
          <w:snapToGrid w:val="0"/>
        </w:rPr>
        <w:tab/>
        <w:t>an active constituent for a proposed or existing chemical product, or a chemical product, in respect of which the NRA has issued a permit or given an exemption; or</w:t>
      </w:r>
    </w:p>
    <w:p>
      <w:pPr>
        <w:pStyle w:val="Indenta"/>
        <w:rPr>
          <w:snapToGrid w:val="0"/>
        </w:rPr>
      </w:pPr>
      <w:r>
        <w:rPr>
          <w:snapToGrid w:val="0"/>
        </w:rPr>
        <w:tab/>
        <w:t>(d)</w:t>
      </w:r>
      <w:r>
        <w:rPr>
          <w:snapToGrid w:val="0"/>
        </w:rPr>
        <w:tab/>
        <w:t>a chemical product in respect of a step in the manufacture of which the NRA has issued a licence,</w:t>
      </w:r>
    </w:p>
    <w:p>
      <w:pPr>
        <w:pStyle w:val="Subsection"/>
        <w:rPr>
          <w:snapToGrid w:val="0"/>
        </w:rPr>
      </w:pPr>
      <w:r>
        <w:rPr>
          <w:snapToGrid w:val="0"/>
        </w:rPr>
        <w:tab/>
      </w:r>
      <w:r>
        <w:rPr>
          <w:snapToGrid w:val="0"/>
        </w:rPr>
        <w:tab/>
        <w:t>in relation to any loss or injury directly or indirectly suffered because of the importation, manufacture, supply or handling of the constituent or product, it is not a defence to that action, suit or other proceeding that the NRA has approved the constituent, registered the product, issued a permit or given an exemption in relation to the constituent or the product, or issued a licence in relation to a step in the manufacture of the product.</w:t>
      </w:r>
    </w:p>
    <w:p>
      <w:pPr>
        <w:pStyle w:val="Subsection"/>
        <w:rPr>
          <w:snapToGrid w:val="0"/>
        </w:rPr>
      </w:pPr>
      <w:r>
        <w:rPr>
          <w:snapToGrid w:val="0"/>
        </w:rPr>
        <w:tab/>
        <w:t>(3)</w:t>
      </w:r>
      <w:r>
        <w:rPr>
          <w:snapToGrid w:val="0"/>
        </w:rPr>
        <w:tab/>
        <w:t>Expressions used in this section have the same meanings as they have in the Agvet Code of this jurisdiction.</w:t>
      </w:r>
    </w:p>
    <w:p>
      <w:pPr>
        <w:pStyle w:val="Heading5"/>
        <w:rPr>
          <w:snapToGrid w:val="0"/>
        </w:rPr>
      </w:pPr>
      <w:bookmarkStart w:id="336" w:name="_Toc515955394"/>
      <w:bookmarkStart w:id="337" w:name="_Toc531597844"/>
      <w:bookmarkStart w:id="338" w:name="_Toc536411494"/>
      <w:bookmarkStart w:id="339" w:name="_Toc1537320"/>
      <w:bookmarkStart w:id="340" w:name="_Toc102975431"/>
      <w:bookmarkStart w:id="341" w:name="_Toc173225368"/>
      <w:bookmarkStart w:id="342" w:name="_Toc137965247"/>
      <w:r>
        <w:rPr>
          <w:rStyle w:val="CharSectno"/>
        </w:rPr>
        <w:t>32</w:t>
      </w:r>
      <w:r>
        <w:rPr>
          <w:snapToGrid w:val="0"/>
        </w:rPr>
        <w:t>.</w:t>
      </w:r>
      <w:r>
        <w:rPr>
          <w:snapToGrid w:val="0"/>
        </w:rPr>
        <w:tab/>
        <w:t>Regulations</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43" w:name="_Toc515955395"/>
      <w:bookmarkStart w:id="344" w:name="_Toc531597845"/>
      <w:bookmarkStart w:id="345" w:name="_Toc536411495"/>
      <w:bookmarkStart w:id="346" w:name="_Toc1537321"/>
      <w:bookmarkStart w:id="347" w:name="_Toc102975432"/>
      <w:bookmarkStart w:id="348" w:name="_Toc173225369"/>
      <w:bookmarkStart w:id="349" w:name="_Toc137965248"/>
      <w:r>
        <w:rPr>
          <w:rStyle w:val="CharSectno"/>
        </w:rPr>
        <w:t>33</w:t>
      </w:r>
      <w:r>
        <w:rPr>
          <w:snapToGrid w:val="0"/>
        </w:rPr>
        <w:t>.</w:t>
      </w:r>
      <w:r>
        <w:rPr>
          <w:snapToGrid w:val="0"/>
        </w:rPr>
        <w:tab/>
        <w:t>Eligible laws</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enactment may be declared by regulations made under section 32 to be an eligible law of this jurisdiction for the purposes of the definition of “permit” in section 109 of the Agvet Code of this jurisdiction.</w:t>
      </w:r>
    </w:p>
    <w:p>
      <w:pPr>
        <w:pStyle w:val="Heading5"/>
      </w:pPr>
      <w:bookmarkStart w:id="350" w:name="_Toc81455"/>
      <w:bookmarkStart w:id="351" w:name="_Toc1537322"/>
      <w:bookmarkStart w:id="352" w:name="_Toc102975433"/>
      <w:bookmarkStart w:id="353" w:name="_Toc173225370"/>
      <w:bookmarkStart w:id="354" w:name="_Toc137965249"/>
      <w:bookmarkStart w:id="355" w:name="_Toc515955396"/>
      <w:bookmarkStart w:id="356" w:name="_Toc531597846"/>
      <w:bookmarkStart w:id="357" w:name="_Toc536411496"/>
      <w:r>
        <w:rPr>
          <w:rStyle w:val="CharSectno"/>
        </w:rPr>
        <w:t>33A</w:t>
      </w:r>
      <w:r>
        <w:t>.</w:t>
      </w:r>
      <w:r>
        <w:tab/>
        <w:t xml:space="preserve">Transitional provision — </w:t>
      </w:r>
      <w:r>
        <w:rPr>
          <w:i/>
        </w:rPr>
        <w:t>Agricultural and Veterinary Chemicals (Western Australia) Amendment Act 2001</w:t>
      </w:r>
      <w:bookmarkEnd w:id="350"/>
      <w:bookmarkEnd w:id="351"/>
      <w:bookmarkEnd w:id="352"/>
      <w:bookmarkEnd w:id="353"/>
      <w:bookmarkEnd w:id="354"/>
    </w:p>
    <w:p>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pPr>
        <w:pStyle w:val="Footnotesection"/>
      </w:pPr>
      <w:r>
        <w:tab/>
        <w:t>[Section 33A inserted by No. 21 of 2001 s. 8.]</w:t>
      </w:r>
    </w:p>
    <w:p>
      <w:pPr>
        <w:pStyle w:val="Heading5"/>
        <w:rPr>
          <w:snapToGrid w:val="0"/>
        </w:rPr>
      </w:pPr>
      <w:bookmarkStart w:id="358" w:name="_Toc1537323"/>
      <w:bookmarkStart w:id="359" w:name="_Toc102975434"/>
      <w:bookmarkStart w:id="360" w:name="_Toc173225371"/>
      <w:bookmarkStart w:id="361" w:name="_Toc137965250"/>
      <w:r>
        <w:rPr>
          <w:rStyle w:val="CharSectno"/>
        </w:rPr>
        <w:t>34</w:t>
      </w:r>
      <w:r>
        <w:rPr>
          <w:snapToGrid w:val="0"/>
        </w:rPr>
        <w:t>.</w:t>
      </w:r>
      <w:r>
        <w:rPr>
          <w:snapToGrid w:val="0"/>
        </w:rPr>
        <w:tab/>
        <w:t>Review of Act</w:t>
      </w:r>
      <w:bookmarkEnd w:id="355"/>
      <w:bookmarkEnd w:id="356"/>
      <w:bookmarkEnd w:id="357"/>
      <w:bookmarkEnd w:id="358"/>
      <w:bookmarkEnd w:id="359"/>
      <w:bookmarkEnd w:id="360"/>
      <w:bookmarkEnd w:id="361"/>
      <w:r>
        <w:rPr>
          <w:snapToGrid w:val="0"/>
        </w:rPr>
        <w:t>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pPr>
        <w:pStyle w:val="Heading2"/>
      </w:pPr>
      <w:bookmarkStart w:id="362" w:name="_Toc96225075"/>
      <w:bookmarkStart w:id="363" w:name="_Toc97095722"/>
      <w:bookmarkStart w:id="364" w:name="_Toc102975435"/>
      <w:bookmarkStart w:id="365" w:name="_Toc137964287"/>
      <w:bookmarkStart w:id="366" w:name="_Toc137965251"/>
      <w:bookmarkStart w:id="367" w:name="_Toc173214411"/>
      <w:bookmarkStart w:id="368" w:name="_Toc173225372"/>
      <w:r>
        <w:rPr>
          <w:rStyle w:val="CharPartNo"/>
        </w:rPr>
        <w:t>Part 9</w:t>
      </w:r>
      <w:r>
        <w:rPr>
          <w:rStyle w:val="CharDivNo"/>
        </w:rPr>
        <w:t> </w:t>
      </w:r>
      <w:r>
        <w:t>—</w:t>
      </w:r>
      <w:r>
        <w:rPr>
          <w:rStyle w:val="CharDivText"/>
        </w:rPr>
        <w:t> </w:t>
      </w:r>
      <w:r>
        <w:rPr>
          <w:rStyle w:val="CharPartText"/>
        </w:rPr>
        <w:t>Imposition of Fees</w:t>
      </w:r>
      <w:bookmarkEnd w:id="362"/>
      <w:bookmarkEnd w:id="363"/>
      <w:bookmarkEnd w:id="364"/>
      <w:bookmarkEnd w:id="365"/>
      <w:bookmarkEnd w:id="366"/>
      <w:bookmarkEnd w:id="367"/>
      <w:bookmarkEnd w:id="368"/>
    </w:p>
    <w:p>
      <w:pPr>
        <w:pStyle w:val="Heading5"/>
        <w:rPr>
          <w:snapToGrid w:val="0"/>
        </w:rPr>
      </w:pPr>
      <w:bookmarkStart w:id="369" w:name="_Toc515955397"/>
      <w:bookmarkStart w:id="370" w:name="_Toc531597847"/>
      <w:bookmarkStart w:id="371" w:name="_Toc536411497"/>
      <w:bookmarkStart w:id="372" w:name="_Toc1537324"/>
      <w:bookmarkStart w:id="373" w:name="_Toc102975436"/>
      <w:bookmarkStart w:id="374" w:name="_Toc173225373"/>
      <w:bookmarkStart w:id="375" w:name="_Toc137965252"/>
      <w:r>
        <w:rPr>
          <w:rStyle w:val="CharSectno"/>
        </w:rPr>
        <w:t>35</w:t>
      </w:r>
      <w:r>
        <w:rPr>
          <w:snapToGrid w:val="0"/>
        </w:rPr>
        <w:t>.</w:t>
      </w:r>
      <w:r>
        <w:rPr>
          <w:snapToGrid w:val="0"/>
        </w:rPr>
        <w:tab/>
        <w:t>Fees</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pPr>
        <w:pStyle w:val="Heading2"/>
      </w:pPr>
      <w:bookmarkStart w:id="376" w:name="_Toc96225077"/>
      <w:bookmarkStart w:id="377" w:name="_Toc97095724"/>
      <w:bookmarkStart w:id="378" w:name="_Toc102975437"/>
      <w:bookmarkStart w:id="379" w:name="_Toc137964289"/>
      <w:bookmarkStart w:id="380" w:name="_Toc137965253"/>
      <w:bookmarkStart w:id="381" w:name="_Toc173214413"/>
      <w:bookmarkStart w:id="382" w:name="_Toc173225374"/>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376"/>
      <w:bookmarkEnd w:id="377"/>
      <w:bookmarkEnd w:id="378"/>
      <w:bookmarkEnd w:id="379"/>
      <w:bookmarkEnd w:id="380"/>
      <w:bookmarkEnd w:id="381"/>
      <w:bookmarkEnd w:id="382"/>
    </w:p>
    <w:p>
      <w:pPr>
        <w:pStyle w:val="Footnotesection"/>
      </w:pPr>
      <w:r>
        <w:tab/>
        <w:t>[Heading inserted by No. 21 of 2001 s. 9.]</w:t>
      </w:r>
    </w:p>
    <w:p>
      <w:pPr>
        <w:pStyle w:val="Heading5"/>
      </w:pPr>
      <w:bookmarkStart w:id="383" w:name="_Toc531597848"/>
      <w:bookmarkStart w:id="384" w:name="_Toc536411498"/>
      <w:bookmarkStart w:id="385" w:name="_Toc1537325"/>
      <w:bookmarkStart w:id="386" w:name="_Toc102975438"/>
      <w:bookmarkStart w:id="387" w:name="_Toc173225375"/>
      <w:bookmarkStart w:id="388" w:name="_Toc137965254"/>
      <w:r>
        <w:rPr>
          <w:rStyle w:val="CharSectno"/>
        </w:rPr>
        <w:t>35A</w:t>
      </w:r>
      <w:r>
        <w:t>.</w:t>
      </w:r>
      <w:r>
        <w:tab/>
        <w:t>Conferral of functions on Commonwealth Director of Public Prosecutions</w:t>
      </w:r>
      <w:bookmarkEnd w:id="383"/>
      <w:bookmarkEnd w:id="384"/>
      <w:bookmarkEnd w:id="385"/>
      <w:bookmarkEnd w:id="386"/>
      <w:bookmarkEnd w:id="387"/>
      <w:bookmarkEnd w:id="388"/>
      <w:r>
        <w:t xml:space="preserve"> </w:t>
      </w:r>
    </w:p>
    <w:p>
      <w:pPr>
        <w:pStyle w:val="Subsection"/>
      </w:pPr>
      <w:r>
        <w:tab/>
      </w:r>
      <w:r>
        <w:tab/>
        <w:t xml:space="preserve">The Director of Public Prosecutions for the Commonwealth </w:t>
      </w:r>
      <w:del w:id="389" w:author="svcMRProcess" w:date="2015-10-27T06:23:00Z">
        <w:r>
          <w:rPr>
            <w:b/>
          </w:rPr>
          <w:delText>(“</w:delText>
        </w:r>
      </w:del>
      <w:ins w:id="390" w:author="svcMRProcess" w:date="2015-10-27T06:23:00Z">
        <w:r>
          <w:rPr>
            <w:b/>
          </w:rPr>
          <w:t>(</w:t>
        </w:r>
      </w:ins>
      <w:r>
        <w:rPr>
          <w:rStyle w:val="CharDefText"/>
        </w:rPr>
        <w:t>the Commonwealth Director</w:t>
      </w:r>
      <w:del w:id="391" w:author="svcMRProcess" w:date="2015-10-27T06:23:00Z">
        <w:r>
          <w:rPr>
            <w:b/>
          </w:rPr>
          <w:delText>”)</w:delText>
        </w:r>
      </w:del>
      <w:ins w:id="392" w:author="svcMRProcess" w:date="2015-10-27T06:23:00Z">
        <w:r>
          <w:rPr>
            <w:b/>
          </w:rPr>
          <w:t>)</w:t>
        </w:r>
      </w:ins>
      <w:r>
        <w:t xml:space="preserve"> may —</w:t>
      </w:r>
    </w:p>
    <w:p>
      <w:pPr>
        <w:pStyle w:val="Indenta"/>
      </w:pPr>
      <w:r>
        <w:tab/>
        <w:t>(a)</w:t>
      </w:r>
      <w:r>
        <w:tab/>
      </w:r>
      <w:r>
        <w:rPr>
          <w:snapToGrid w:val="0"/>
        </w:rPr>
        <w:t>institute prosecutions on indictment for indictable offences against the Agvet Code, or the Agvet Regulations</w:t>
      </w:r>
      <w:r>
        <w:t>, of this jurisdiction;</w:t>
      </w:r>
    </w:p>
    <w:p>
      <w:pPr>
        <w:pStyle w:val="Indenta"/>
      </w:pPr>
      <w:r>
        <w:tab/>
        <w:t>(b)</w:t>
      </w:r>
      <w:r>
        <w:tab/>
        <w:t>carry on prosecutions of the kind referred to in paragraph (a) (except prosecutions instituted by the Attorney General or the Director of Public Prosecutions of the State), whether or not instituted by the Commonwealth Director;</w:t>
      </w:r>
    </w:p>
    <w:p>
      <w:pPr>
        <w:pStyle w:val="Indenta"/>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p>
    <w:p>
      <w:pPr>
        <w:pStyle w:val="Indenta"/>
      </w:pPr>
      <w:r>
        <w:tab/>
        <w:t>(d)</w:t>
      </w:r>
      <w:r>
        <w:tab/>
        <w:t>institute proceedings for the commitment of persons for trial in respect of indictable offences against the Agvet Code, or the Agvet Regulations, of this jurisdiction;</w:t>
      </w:r>
    </w:p>
    <w:p>
      <w:pPr>
        <w:pStyle w:val="Indenta"/>
      </w:pPr>
      <w:r>
        <w:tab/>
        <w:t>(e)</w:t>
      </w:r>
      <w:r>
        <w:tab/>
        <w:t xml:space="preserve">institute proceedings for the summary conviction of persons in respect of offences against the Agvet Code, or the Agvet Regulations, of this jurisdiction; </w:t>
      </w:r>
    </w:p>
    <w:p>
      <w:pPr>
        <w:pStyle w:val="Indenta"/>
      </w:pPr>
      <w:r>
        <w:tab/>
        <w:t>(f)</w:t>
      </w:r>
      <w:r>
        <w:tab/>
        <w:t>carry on proceedings of a kind referred to in paragraph (d) or (e) (whether or not instituted by the Commonwealth Director); and</w:t>
      </w:r>
    </w:p>
    <w:p>
      <w:pPr>
        <w:pStyle w:val="Indenta"/>
      </w:pPr>
      <w:r>
        <w:tab/>
        <w:t>(g)</w:t>
      </w:r>
      <w:r>
        <w:tab/>
        <w:t>do anything incidental or conducive to the performance of any of the functions referred to in paragraphs (a) to (f).</w:t>
      </w:r>
    </w:p>
    <w:p>
      <w:pPr>
        <w:pStyle w:val="Footnotesection"/>
      </w:pPr>
      <w:r>
        <w:tab/>
        <w:t>[Section 35A inserted by No. 21 of 2001 s. 9.]</w:t>
      </w:r>
    </w:p>
    <w:p>
      <w:pPr>
        <w:pStyle w:val="Heading2"/>
      </w:pPr>
      <w:bookmarkStart w:id="393" w:name="_Toc96225079"/>
      <w:bookmarkStart w:id="394" w:name="_Toc97095726"/>
      <w:bookmarkStart w:id="395" w:name="_Toc102975439"/>
      <w:bookmarkStart w:id="396" w:name="_Toc137964291"/>
      <w:bookmarkStart w:id="397" w:name="_Toc137965255"/>
      <w:bookmarkStart w:id="398" w:name="_Toc173214415"/>
      <w:bookmarkStart w:id="399" w:name="_Toc173225376"/>
      <w:r>
        <w:rPr>
          <w:rStyle w:val="CharPartNo"/>
        </w:rPr>
        <w:t>Part 10</w:t>
      </w:r>
      <w:r>
        <w:rPr>
          <w:rStyle w:val="CharDivNo"/>
        </w:rPr>
        <w:t> </w:t>
      </w:r>
      <w:r>
        <w:t>—</w:t>
      </w:r>
      <w:r>
        <w:rPr>
          <w:rStyle w:val="CharDivText"/>
        </w:rPr>
        <w:t> </w:t>
      </w:r>
      <w:r>
        <w:rPr>
          <w:rStyle w:val="CharPartText"/>
        </w:rPr>
        <w:t>Relationship with other State laws</w:t>
      </w:r>
      <w:bookmarkEnd w:id="393"/>
      <w:bookmarkEnd w:id="394"/>
      <w:bookmarkEnd w:id="395"/>
      <w:bookmarkEnd w:id="396"/>
      <w:bookmarkEnd w:id="397"/>
      <w:bookmarkEnd w:id="398"/>
      <w:bookmarkEnd w:id="399"/>
    </w:p>
    <w:p>
      <w:pPr>
        <w:pStyle w:val="Heading5"/>
        <w:rPr>
          <w:snapToGrid w:val="0"/>
        </w:rPr>
      </w:pPr>
      <w:bookmarkStart w:id="400" w:name="_Toc515955398"/>
      <w:bookmarkStart w:id="401" w:name="_Toc531597849"/>
      <w:bookmarkStart w:id="402" w:name="_Toc536411499"/>
      <w:bookmarkStart w:id="403" w:name="_Toc1537326"/>
      <w:bookmarkStart w:id="404" w:name="_Toc102975440"/>
      <w:bookmarkStart w:id="405" w:name="_Toc173225377"/>
      <w:bookmarkStart w:id="406" w:name="_Toc137965256"/>
      <w:r>
        <w:rPr>
          <w:rStyle w:val="CharSectno"/>
        </w:rPr>
        <w:t>36</w:t>
      </w:r>
      <w:r>
        <w:rPr>
          <w:snapToGrid w:val="0"/>
        </w:rPr>
        <w:t>.</w:t>
      </w:r>
      <w:r>
        <w:rPr>
          <w:snapToGrid w:val="0"/>
        </w:rPr>
        <w:tab/>
        <w:t>Relationship with other State laws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In this section, </w:t>
      </w:r>
      <w:del w:id="407" w:author="svcMRProcess" w:date="2015-10-27T06:23:00Z">
        <w:r>
          <w:rPr>
            <w:b/>
            <w:snapToGrid w:val="0"/>
          </w:rPr>
          <w:delText>“</w:delText>
        </w:r>
      </w:del>
      <w:r>
        <w:rPr>
          <w:rStyle w:val="CharDefText"/>
        </w:rPr>
        <w:t>Agvet Code</w:t>
      </w:r>
      <w:del w:id="408" w:author="svcMRProcess" w:date="2015-10-27T06:23:00Z">
        <w:r>
          <w:rPr>
            <w:b/>
            <w:snapToGrid w:val="0"/>
          </w:rPr>
          <w:delText>”</w:delText>
        </w:r>
      </w:del>
      <w:r>
        <w:rPr>
          <w:snapToGrid w:val="0"/>
        </w:rPr>
        <w:t xml:space="preserve"> means the Agvet Code of this jurisdiction and includes the Agvet Regulations of this jurisdiction.</w:t>
      </w:r>
    </w:p>
    <w:p>
      <w:pPr>
        <w:pStyle w:val="Ednotesubsection"/>
      </w:pPr>
      <w:r>
        <w:tab/>
        <w:t>[(2)</w:t>
      </w:r>
      <w:r>
        <w:tab/>
        <w:t>repealed]</w:t>
      </w:r>
    </w:p>
    <w:p>
      <w:pPr>
        <w:pStyle w:val="Subsection"/>
        <w:rPr>
          <w:snapToGrid w:val="0"/>
        </w:rPr>
      </w:pPr>
      <w:r>
        <w:rPr>
          <w:snapToGrid w:val="0"/>
        </w:rPr>
        <w:tab/>
        <w:t>(3)</w:t>
      </w:r>
      <w:r>
        <w:rPr>
          <w:snapToGrid w:val="0"/>
        </w:rPr>
        <w:tab/>
        <w:t>Despite any other provision of this Act or the Agvet Code, regulations made under section 32 may provide — </w:t>
      </w:r>
    </w:p>
    <w:p>
      <w:pPr>
        <w:pStyle w:val="Indenta"/>
        <w:rPr>
          <w:snapToGrid w:val="0"/>
        </w:rPr>
      </w:pPr>
      <w:r>
        <w:rPr>
          <w:snapToGrid w:val="0"/>
        </w:rPr>
        <w:tab/>
        <w:t>(a)</w:t>
      </w:r>
      <w:r>
        <w:rPr>
          <w:snapToGrid w:val="0"/>
        </w:rPr>
        <w:tab/>
        <w:t>that a specified enactment has effect despite the Agvet Code, or a specified provision of the Agvet Code;</w:t>
      </w:r>
    </w:p>
    <w:p>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pPr>
        <w:pStyle w:val="Footnotesection"/>
      </w:pPr>
      <w:r>
        <w:tab/>
        <w:t>[Section 36 amended by No. 4 of 2000 s. 3.]</w:t>
      </w:r>
    </w:p>
    <w:p>
      <w:pPr>
        <w:pStyle w:val="Ednotepart"/>
      </w:pPr>
      <w:r>
        <w:t>[Part 11 omitted under the Reprints Act 1984 s. 7(4)(e).]</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bookmarkStart w:id="409" w:name="_Toc96225081"/>
      <w:bookmarkStart w:id="410" w:name="_Toc97095728"/>
      <w:bookmarkStart w:id="411" w:name="_Toc102975441"/>
      <w:bookmarkStart w:id="412" w:name="_Toc137964293"/>
      <w:bookmarkStart w:id="413" w:name="_Toc137965257"/>
    </w:p>
    <w:p>
      <w:pPr>
        <w:pStyle w:val="nHeading2"/>
      </w:pPr>
      <w:bookmarkStart w:id="414" w:name="_Toc173214417"/>
      <w:bookmarkStart w:id="415" w:name="_Toc173225378"/>
      <w:r>
        <w:t>Notes</w:t>
      </w:r>
      <w:bookmarkEnd w:id="409"/>
      <w:bookmarkEnd w:id="410"/>
      <w:bookmarkEnd w:id="411"/>
      <w:bookmarkEnd w:id="412"/>
      <w:bookmarkEnd w:id="413"/>
      <w:bookmarkEnd w:id="414"/>
      <w:bookmarkEnd w:id="415"/>
    </w:p>
    <w:p>
      <w:pPr>
        <w:pStyle w:val="nSubsection"/>
      </w:pPr>
      <w:bookmarkStart w:id="416" w:name="_Toc531597871"/>
      <w:bookmarkStart w:id="417" w:name="_Toc1537348"/>
      <w:r>
        <w:rPr>
          <w:vertAlign w:val="superscript"/>
        </w:rPr>
        <w:t>1</w:t>
      </w:r>
      <w:r>
        <w:tab/>
        <w:t xml:space="preserve">This is a compilation of the </w:t>
      </w:r>
      <w:r>
        <w:rPr>
          <w:i/>
          <w:sz w:val="19"/>
        </w:rPr>
        <w:t>Agricultural and Veterinary Chemicals (Western Australia) Act 1995</w:t>
      </w:r>
      <w:r>
        <w:rPr>
          <w:i/>
        </w:rPr>
        <w:t xml:space="preserve"> </w:t>
      </w:r>
      <w:r>
        <w:t>and includes the amendments made by the other written laws referred to in the following table</w:t>
      </w:r>
      <w:del w:id="418" w:author="svcMRProcess" w:date="2015-10-27T06:23:00Z">
        <w:r>
          <w:delText xml:space="preserve"> </w:delText>
        </w:r>
        <w:r>
          <w:rPr>
            <w:vertAlign w:val="superscript"/>
          </w:rPr>
          <w:delText>1a</w:delText>
        </w:r>
      </w:del>
      <w:r>
        <w:t xml:space="preserve">. The table also contains information about any reprint </w:t>
      </w:r>
      <w:r>
        <w:rPr>
          <w:vertAlign w:val="superscript"/>
        </w:rPr>
        <w:t>2</w:t>
      </w:r>
      <w:r>
        <w:t>.</w:t>
      </w:r>
    </w:p>
    <w:p>
      <w:pPr>
        <w:pStyle w:val="nHeading3"/>
        <w:rPr>
          <w:snapToGrid w:val="0"/>
        </w:rPr>
      </w:pPr>
      <w:bookmarkStart w:id="419" w:name="_Toc102975442"/>
      <w:bookmarkStart w:id="420" w:name="_Toc173225379"/>
      <w:bookmarkStart w:id="421" w:name="_Toc137965258"/>
      <w:r>
        <w:rPr>
          <w:snapToGrid w:val="0"/>
        </w:rPr>
        <w:t>Compilation table</w:t>
      </w:r>
      <w:bookmarkEnd w:id="416"/>
      <w:bookmarkEnd w:id="417"/>
      <w:bookmarkEnd w:id="419"/>
      <w:bookmarkEnd w:id="420"/>
      <w:bookmarkEnd w:id="42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after="60"/>
              <w:ind w:right="113"/>
              <w:rPr>
                <w:sz w:val="19"/>
              </w:rPr>
            </w:pPr>
            <w:r>
              <w:rPr>
                <w:i/>
                <w:sz w:val="19"/>
              </w:rPr>
              <w:t>Agricultural and Veterinary Chemicals (Western Australia) Act 1995</w:t>
            </w:r>
          </w:p>
        </w:tc>
        <w:tc>
          <w:tcPr>
            <w:tcW w:w="1134" w:type="dxa"/>
          </w:tcPr>
          <w:p>
            <w:pPr>
              <w:pStyle w:val="nTable"/>
              <w:spacing w:before="120"/>
              <w:rPr>
                <w:sz w:val="19"/>
              </w:rPr>
            </w:pPr>
            <w:r>
              <w:rPr>
                <w:sz w:val="19"/>
              </w:rPr>
              <w:t>3 of 1995</w:t>
            </w:r>
          </w:p>
        </w:tc>
        <w:tc>
          <w:tcPr>
            <w:tcW w:w="1134" w:type="dxa"/>
          </w:tcPr>
          <w:p>
            <w:pPr>
              <w:pStyle w:val="nTable"/>
              <w:spacing w:before="120"/>
              <w:rPr>
                <w:sz w:val="19"/>
              </w:rPr>
            </w:pPr>
            <w:r>
              <w:rPr>
                <w:sz w:val="19"/>
              </w:rPr>
              <w:t>17 May 1995</w:t>
            </w:r>
          </w:p>
        </w:tc>
        <w:tc>
          <w:tcPr>
            <w:tcW w:w="2552" w:type="dxa"/>
          </w:tcPr>
          <w:p>
            <w:pPr>
              <w:pStyle w:val="nTable"/>
              <w:spacing w:before="120"/>
              <w:rPr>
                <w:sz w:val="19"/>
              </w:rPr>
            </w:pPr>
            <w:r>
              <w:rPr>
                <w:sz w:val="19"/>
              </w:rPr>
              <w:t>24 Jun 1995 (see s. 2 and </w:t>
            </w:r>
            <w:r>
              <w:rPr>
                <w:i/>
                <w:sz w:val="19"/>
              </w:rPr>
              <w:t>Gazette</w:t>
            </w:r>
            <w:r>
              <w:rPr>
                <w:sz w:val="19"/>
              </w:rPr>
              <w:t xml:space="preserve"> 23 Jun 1995 p. 2419)</w:t>
            </w:r>
          </w:p>
        </w:tc>
      </w:tr>
      <w:tr>
        <w:trPr>
          <w:cantSplit/>
        </w:trPr>
        <w:tc>
          <w:tcPr>
            <w:tcW w:w="2268" w:type="dxa"/>
          </w:tcPr>
          <w:p>
            <w:pPr>
              <w:pStyle w:val="nTable"/>
              <w:spacing w:before="120" w:after="60"/>
              <w:ind w:right="113"/>
              <w:rPr>
                <w:i/>
                <w:sz w:val="19"/>
              </w:rPr>
            </w:pPr>
            <w:r>
              <w:rPr>
                <w:i/>
                <w:sz w:val="19"/>
              </w:rPr>
              <w:t>Agricultural and Veterinary Chemicals (Western Australia) Amendment Act 2000</w:t>
            </w:r>
          </w:p>
        </w:tc>
        <w:tc>
          <w:tcPr>
            <w:tcW w:w="1134" w:type="dxa"/>
          </w:tcPr>
          <w:p>
            <w:pPr>
              <w:pStyle w:val="nTable"/>
              <w:spacing w:before="120"/>
              <w:rPr>
                <w:sz w:val="19"/>
              </w:rPr>
            </w:pPr>
            <w:r>
              <w:rPr>
                <w:sz w:val="19"/>
              </w:rPr>
              <w:t>4 of 2000</w:t>
            </w:r>
          </w:p>
        </w:tc>
        <w:tc>
          <w:tcPr>
            <w:tcW w:w="1134" w:type="dxa"/>
          </w:tcPr>
          <w:p>
            <w:pPr>
              <w:pStyle w:val="nTable"/>
              <w:spacing w:before="120"/>
              <w:rPr>
                <w:sz w:val="19"/>
              </w:rPr>
            </w:pPr>
            <w:r>
              <w:rPr>
                <w:sz w:val="19"/>
              </w:rPr>
              <w:t>10 Apr 2000</w:t>
            </w:r>
          </w:p>
        </w:tc>
        <w:tc>
          <w:tcPr>
            <w:tcW w:w="2552" w:type="dxa"/>
          </w:tcPr>
          <w:p>
            <w:pPr>
              <w:pStyle w:val="nTable"/>
              <w:spacing w:before="120"/>
              <w:rPr>
                <w:sz w:val="19"/>
              </w:rPr>
            </w:pPr>
            <w:r>
              <w:rPr>
                <w:sz w:val="19"/>
              </w:rPr>
              <w:t>10 Apr 2000 (see s. 2)</w:t>
            </w:r>
          </w:p>
        </w:tc>
      </w:tr>
      <w:tr>
        <w:trPr>
          <w:cantSplit/>
        </w:trPr>
        <w:tc>
          <w:tcPr>
            <w:tcW w:w="2268" w:type="dxa"/>
          </w:tcPr>
          <w:p>
            <w:pPr>
              <w:pStyle w:val="nTable"/>
              <w:spacing w:before="120" w:after="60"/>
              <w:ind w:right="113"/>
              <w:rPr>
                <w:sz w:val="19"/>
              </w:rPr>
            </w:pPr>
            <w:r>
              <w:rPr>
                <w:i/>
                <w:sz w:val="19"/>
              </w:rPr>
              <w:t>Agricultural and Veterinary Chemicals (Western Australia) Amendment Act 2001</w:t>
            </w:r>
          </w:p>
        </w:tc>
        <w:tc>
          <w:tcPr>
            <w:tcW w:w="1134" w:type="dxa"/>
          </w:tcPr>
          <w:p>
            <w:pPr>
              <w:pStyle w:val="nTable"/>
              <w:spacing w:before="120"/>
              <w:rPr>
                <w:sz w:val="19"/>
              </w:rPr>
            </w:pPr>
            <w:r>
              <w:rPr>
                <w:sz w:val="19"/>
              </w:rPr>
              <w:t>21 of 2</w:t>
            </w:r>
            <w:bookmarkStart w:id="422" w:name="UpToHere"/>
            <w:bookmarkEnd w:id="422"/>
            <w:r>
              <w:rPr>
                <w:sz w:val="19"/>
              </w:rPr>
              <w:t>001</w:t>
            </w:r>
          </w:p>
        </w:tc>
        <w:tc>
          <w:tcPr>
            <w:tcW w:w="1134" w:type="dxa"/>
          </w:tcPr>
          <w:p>
            <w:pPr>
              <w:pStyle w:val="nTable"/>
              <w:spacing w:before="120"/>
              <w:rPr>
                <w:sz w:val="19"/>
              </w:rPr>
            </w:pPr>
            <w:r>
              <w:rPr>
                <w:sz w:val="19"/>
              </w:rPr>
              <w:t>26 Nov 2001</w:t>
            </w:r>
          </w:p>
        </w:tc>
        <w:tc>
          <w:tcPr>
            <w:tcW w:w="2552" w:type="dxa"/>
          </w:tcPr>
          <w:p>
            <w:pPr>
              <w:pStyle w:val="nTable"/>
              <w:spacing w:before="120"/>
              <w:rPr>
                <w:sz w:val="19"/>
                <w:vertAlign w:val="superscript"/>
              </w:rPr>
            </w:pPr>
            <w:r>
              <w:rPr>
                <w:sz w:val="19"/>
              </w:rPr>
              <w:t>Act other than s. 4(b), 5, 7 &amp; 8: 26 Nov 2001 (see s. 2(1));</w:t>
            </w:r>
            <w:r>
              <w:rPr>
                <w:sz w:val="19"/>
              </w:rPr>
              <w:br/>
              <w:t xml:space="preserve">balance: 30 Jan 2002 (see s. 2(2) and </w:t>
            </w:r>
            <w:r>
              <w:rPr>
                <w:i/>
                <w:sz w:val="19"/>
              </w:rPr>
              <w:t>Gazette</w:t>
            </w:r>
            <w:r>
              <w:rPr>
                <w:sz w:val="19"/>
              </w:rPr>
              <w:t xml:space="preserve"> 29 Jan 2002 p. 475)</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Agricultural and Veterinary Chemicals (Western Australia) Act 1995 </w:t>
            </w:r>
            <w:r>
              <w:rPr>
                <w:b/>
                <w:sz w:val="19"/>
              </w:rPr>
              <w:t xml:space="preserve">as at 1 Mar 2002 </w:t>
            </w:r>
            <w:r>
              <w:rPr>
                <w:sz w:val="19"/>
              </w:rPr>
              <w:t>(includes amendments listed above)</w:t>
            </w:r>
          </w:p>
        </w:tc>
      </w:tr>
      <w:tr>
        <w:trPr>
          <w:cantSplit/>
        </w:trPr>
        <w:tc>
          <w:tcPr>
            <w:tcW w:w="2268" w:type="dxa"/>
          </w:tcPr>
          <w:p>
            <w:pPr>
              <w:pStyle w:val="nTable"/>
              <w:spacing w:before="120" w:after="6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z w:val="19"/>
                <w:vertAlign w:val="superscript"/>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del w:id="423" w:author="svcMRProcess" w:date="2015-10-27T06:23:00Z"/>
        </w:rPr>
      </w:pPr>
      <w:del w:id="424" w:author="svcMRProcess" w:date="2015-10-27T06:23:00Z">
        <w:r>
          <w:rPr>
            <w:vertAlign w:val="superscript"/>
          </w:rPr>
          <w:delText>1a</w:delText>
        </w:r>
        <w:r>
          <w:tab/>
        </w:r>
        <w:r>
          <w:rPr>
            <w:snapToGrid w:val="0"/>
          </w:rPr>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5" w:author="svcMRProcess" w:date="2015-10-27T06:23:00Z"/>
        </w:rPr>
      </w:pPr>
      <w:bookmarkStart w:id="426" w:name="_Toc128470681"/>
      <w:bookmarkStart w:id="427" w:name="_Toc137963781"/>
      <w:bookmarkStart w:id="428" w:name="_Toc137965259"/>
      <w:del w:id="429" w:author="svcMRProcess" w:date="2015-10-27T06:23:00Z">
        <w:r>
          <w:delText>Provisions that have not come into operation</w:delText>
        </w:r>
        <w:bookmarkEnd w:id="426"/>
        <w:bookmarkEnd w:id="427"/>
        <w:bookmarkEnd w:id="428"/>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430" w:author="svcMRProcess" w:date="2015-10-27T06:23:00Z"/>
        </w:trPr>
        <w:tc>
          <w:tcPr>
            <w:tcW w:w="2268" w:type="dxa"/>
            <w:tcBorders>
              <w:top w:val="single" w:sz="8" w:space="0" w:color="auto"/>
              <w:bottom w:val="single" w:sz="8" w:space="0" w:color="auto"/>
            </w:tcBorders>
          </w:tcPr>
          <w:p>
            <w:pPr>
              <w:pStyle w:val="nTable"/>
              <w:keepNext/>
              <w:spacing w:after="40"/>
              <w:ind w:right="113"/>
              <w:rPr>
                <w:del w:id="431" w:author="svcMRProcess" w:date="2015-10-27T06:23:00Z"/>
                <w:b/>
                <w:sz w:val="19"/>
              </w:rPr>
            </w:pPr>
            <w:del w:id="432" w:author="svcMRProcess" w:date="2015-10-27T06:23: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433" w:author="svcMRProcess" w:date="2015-10-27T06:23:00Z"/>
                <w:b/>
                <w:sz w:val="19"/>
              </w:rPr>
            </w:pPr>
            <w:del w:id="434" w:author="svcMRProcess" w:date="2015-10-27T06:23: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435" w:author="svcMRProcess" w:date="2015-10-27T06:23:00Z"/>
                <w:b/>
                <w:sz w:val="19"/>
              </w:rPr>
            </w:pPr>
            <w:del w:id="436" w:author="svcMRProcess" w:date="2015-10-27T06:23:00Z">
              <w:r>
                <w:rPr>
                  <w:b/>
                  <w:sz w:val="19"/>
                </w:rPr>
                <w:delText>Assent</w:delText>
              </w:r>
            </w:del>
          </w:p>
        </w:tc>
        <w:tc>
          <w:tcPr>
            <w:tcW w:w="2552" w:type="dxa"/>
            <w:tcBorders>
              <w:top w:val="single" w:sz="8" w:space="0" w:color="auto"/>
              <w:bottom w:val="single" w:sz="8" w:space="0" w:color="auto"/>
            </w:tcBorders>
          </w:tcPr>
          <w:p>
            <w:pPr>
              <w:pStyle w:val="nTable"/>
              <w:keepNext/>
              <w:spacing w:after="40"/>
              <w:rPr>
                <w:del w:id="437" w:author="svcMRProcess" w:date="2015-10-27T06:23:00Z"/>
                <w:b/>
                <w:sz w:val="19"/>
              </w:rPr>
            </w:pPr>
            <w:del w:id="438" w:author="svcMRProcess" w:date="2015-10-27T06:23:00Z">
              <w:r>
                <w:rPr>
                  <w:b/>
                  <w:sz w:val="19"/>
                </w:rPr>
                <w:delText>Commencement</w:delText>
              </w:r>
            </w:del>
          </w:p>
        </w:tc>
      </w:tr>
      <w:tr>
        <w:tblPrEx>
          <w:tblCellMar>
            <w:left w:w="28" w:type="dxa"/>
            <w:right w:w="28" w:type="dxa"/>
          </w:tblCellMar>
        </w:tblPrEx>
        <w:trPr>
          <w:cantSplit/>
        </w:trPr>
        <w:tc>
          <w:tcPr>
            <w:tcW w:w="2268" w:type="dxa"/>
            <w:tcBorders>
              <w:bottom w:val="single" w:sz="4" w:space="0" w:color="auto"/>
            </w:tcBorders>
          </w:tcPr>
          <w:p>
            <w:pPr>
              <w:pStyle w:val="nTable"/>
              <w:spacing w:before="120" w:after="60"/>
              <w:ind w:right="113"/>
              <w:rPr>
                <w:i/>
                <w:iCs/>
                <w:snapToGrid w:val="0"/>
                <w:sz w:val="19"/>
                <w:lang w:val="en-US"/>
              </w:rPr>
            </w:pPr>
            <w:r>
              <w:rPr>
                <w:i/>
                <w:sz w:val="19"/>
              </w:rPr>
              <w:t>Gene Technology Act 2006</w:t>
            </w:r>
            <w:r>
              <w:rPr>
                <w:iCs/>
                <w:sz w:val="19"/>
              </w:rPr>
              <w:t xml:space="preserve"> Pt. 13 </w:t>
            </w:r>
            <w:del w:id="439" w:author="svcMRProcess" w:date="2015-10-27T06:23:00Z">
              <w:r>
                <w:rPr>
                  <w:iCs/>
                  <w:sz w:val="19"/>
                  <w:vertAlign w:val="superscript"/>
                </w:rPr>
                <w:delText>3</w:delText>
              </w:r>
            </w:del>
          </w:p>
        </w:tc>
        <w:tc>
          <w:tcPr>
            <w:tcW w:w="1134" w:type="dxa"/>
            <w:tcBorders>
              <w:bottom w:val="single" w:sz="4" w:space="0" w:color="auto"/>
            </w:tcBorders>
          </w:tcPr>
          <w:p>
            <w:pPr>
              <w:pStyle w:val="nTable"/>
              <w:spacing w:before="120"/>
              <w:rPr>
                <w:snapToGrid w:val="0"/>
                <w:sz w:val="19"/>
                <w:lang w:val="en-US"/>
              </w:rPr>
            </w:pPr>
            <w:r>
              <w:rPr>
                <w:sz w:val="19"/>
              </w:rPr>
              <w:t>20 of 2006</w:t>
            </w:r>
          </w:p>
        </w:tc>
        <w:tc>
          <w:tcPr>
            <w:tcW w:w="1134" w:type="dxa"/>
            <w:tcBorders>
              <w:bottom w:val="single" w:sz="4" w:space="0" w:color="auto"/>
            </w:tcBorders>
          </w:tcPr>
          <w:p>
            <w:pPr>
              <w:pStyle w:val="nTable"/>
              <w:spacing w:before="120"/>
              <w:rPr>
                <w:sz w:val="19"/>
              </w:rPr>
            </w:pPr>
            <w:r>
              <w:rPr>
                <w:sz w:val="19"/>
              </w:rPr>
              <w:t>9 Jun 2006</w:t>
            </w:r>
          </w:p>
        </w:tc>
        <w:tc>
          <w:tcPr>
            <w:tcW w:w="2552" w:type="dxa"/>
            <w:tcBorders>
              <w:bottom w:val="single" w:sz="4" w:space="0" w:color="auto"/>
            </w:tcBorders>
          </w:tcPr>
          <w:p>
            <w:pPr>
              <w:pStyle w:val="nTable"/>
              <w:spacing w:before="120"/>
              <w:rPr>
                <w:snapToGrid w:val="0"/>
                <w:sz w:val="19"/>
                <w:lang w:val="en-US"/>
              </w:rPr>
            </w:pPr>
            <w:del w:id="440" w:author="svcMRProcess" w:date="2015-10-27T06:23:00Z">
              <w:r>
                <w:rPr>
                  <w:sz w:val="19"/>
                </w:rPr>
                <w:delText>To be proclaimed</w:delText>
              </w:r>
            </w:del>
            <w:ins w:id="441" w:author="svcMRProcess" w:date="2015-10-27T06:23:00Z">
              <w:r>
                <w:rPr>
                  <w:sz w:val="19"/>
                </w:rPr>
                <w:t>28 Jul 2007</w:t>
              </w:r>
            </w:ins>
            <w:r>
              <w:rPr>
                <w:sz w:val="19"/>
              </w:rPr>
              <w:t xml:space="preserve"> (see s. 2</w:t>
            </w:r>
            <w:ins w:id="442" w:author="svcMRProcess" w:date="2015-10-27T06:23:00Z">
              <w:r>
                <w:rPr>
                  <w:sz w:val="19"/>
                </w:rPr>
                <w:t xml:space="preserve"> and </w:t>
              </w:r>
              <w:r>
                <w:rPr>
                  <w:i/>
                  <w:iCs/>
                  <w:sz w:val="19"/>
                </w:rPr>
                <w:t>Gazette</w:t>
              </w:r>
              <w:r>
                <w:rPr>
                  <w:sz w:val="19"/>
                </w:rPr>
                <w:t xml:space="preserve"> 27 Jul 2007 p. 3735</w:t>
              </w:r>
            </w:ins>
            <w:r>
              <w:rPr>
                <w:sz w:val="19"/>
              </w:rPr>
              <w:t>)</w:t>
            </w:r>
          </w:p>
        </w:tc>
      </w:tr>
    </w:tbl>
    <w:p>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will not come into operation on commencement of Pt. 4-10 of the </w:t>
      </w:r>
      <w:r>
        <w:rPr>
          <w:i/>
          <w:snapToGrid w:val="0"/>
        </w:rPr>
        <w:t>Administrative Review Tribunal Act 2001</w:t>
      </w:r>
      <w:r>
        <w:rPr>
          <w:snapToGrid w:val="0"/>
        </w:rPr>
        <w:t xml:space="preserve"> of the Commonwealth as expressed in s. 2(3) because that Act has not been passed.</w:t>
      </w:r>
    </w:p>
    <w:p>
      <w:pPr>
        <w:pStyle w:val="nSubsection"/>
        <w:rPr>
          <w:del w:id="443" w:author="svcMRProcess" w:date="2015-10-27T06:23:00Z"/>
          <w:snapToGrid w:val="0"/>
        </w:rPr>
      </w:pPr>
      <w:del w:id="444" w:author="svcMRProcess" w:date="2015-10-27T06:23:00Z">
        <w:r>
          <w:rPr>
            <w:vertAlign w:val="superscript"/>
          </w:rPr>
          <w:delText>3</w:delText>
        </w:r>
        <w:r>
          <w:tab/>
          <w:delText xml:space="preserve">On the date as at which this compilation was prepared, </w:delText>
        </w:r>
        <w:r>
          <w:rPr>
            <w:snapToGrid w:val="0"/>
          </w:rPr>
          <w:delText xml:space="preserve">the </w:delText>
        </w:r>
        <w:r>
          <w:rPr>
            <w:i/>
          </w:rPr>
          <w:delText>Gene Technology Act 2006</w:delText>
        </w:r>
        <w:r>
          <w:rPr>
            <w:iCs/>
          </w:rPr>
          <w:delText xml:space="preserve"> Pt. 13</w:delText>
        </w:r>
        <w:r>
          <w:rPr>
            <w:snapToGrid w:val="0"/>
          </w:rPr>
          <w:delText xml:space="preserve"> had not come into operation.  It reads as follows:</w:delText>
        </w:r>
      </w:del>
    </w:p>
    <w:p>
      <w:pPr>
        <w:pStyle w:val="MiscOpen"/>
        <w:rPr>
          <w:del w:id="445" w:author="svcMRProcess" w:date="2015-10-27T06:23:00Z"/>
          <w:sz w:val="20"/>
        </w:rPr>
      </w:pPr>
      <w:del w:id="446" w:author="svcMRProcess" w:date="2015-10-27T06:23:00Z">
        <w:r>
          <w:delText>“</w:delText>
        </w:r>
      </w:del>
    </w:p>
    <w:p>
      <w:pPr>
        <w:pStyle w:val="nzHeading2"/>
        <w:rPr>
          <w:del w:id="447" w:author="svcMRProcess" w:date="2015-10-27T06:23:00Z"/>
        </w:rPr>
      </w:pPr>
      <w:bookmarkStart w:id="448" w:name="_Toc99356494"/>
      <w:bookmarkStart w:id="449" w:name="_Toc99428983"/>
      <w:bookmarkStart w:id="450" w:name="_Toc99429255"/>
      <w:bookmarkStart w:id="451" w:name="_Toc99440618"/>
      <w:bookmarkStart w:id="452" w:name="_Toc99853673"/>
      <w:bookmarkStart w:id="453" w:name="_Toc99859028"/>
      <w:bookmarkStart w:id="454" w:name="_Toc99868368"/>
      <w:bookmarkStart w:id="455" w:name="_Toc103152392"/>
      <w:bookmarkStart w:id="456" w:name="_Toc136938363"/>
      <w:bookmarkStart w:id="457" w:name="_Toc137013452"/>
      <w:del w:id="458" w:author="svcMRProcess" w:date="2015-10-27T06:23:00Z">
        <w:r>
          <w:rPr>
            <w:rStyle w:val="CharPartNo"/>
          </w:rPr>
          <w:delText>Part 13</w:delText>
        </w:r>
        <w:r>
          <w:rPr>
            <w:rStyle w:val="CharDivNo"/>
          </w:rPr>
          <w:delText> </w:delText>
        </w:r>
        <w:r>
          <w:delText>—</w:delText>
        </w:r>
        <w:r>
          <w:rPr>
            <w:rStyle w:val="CharDivText"/>
          </w:rPr>
          <w:delText> </w:delText>
        </w:r>
        <w:r>
          <w:rPr>
            <w:rStyle w:val="CharPartText"/>
          </w:rPr>
          <w:delText>Consequential amendments</w:delText>
        </w:r>
        <w:bookmarkEnd w:id="448"/>
        <w:bookmarkEnd w:id="449"/>
        <w:bookmarkEnd w:id="450"/>
        <w:bookmarkEnd w:id="451"/>
        <w:bookmarkEnd w:id="452"/>
        <w:bookmarkEnd w:id="453"/>
        <w:bookmarkEnd w:id="454"/>
        <w:bookmarkEnd w:id="455"/>
        <w:bookmarkEnd w:id="456"/>
        <w:bookmarkEnd w:id="457"/>
      </w:del>
    </w:p>
    <w:p>
      <w:pPr>
        <w:pStyle w:val="nzHeading5"/>
        <w:ind w:right="567"/>
        <w:rPr>
          <w:del w:id="459" w:author="svcMRProcess" w:date="2015-10-27T06:23:00Z"/>
        </w:rPr>
      </w:pPr>
      <w:bookmarkStart w:id="460" w:name="_Toc515344960"/>
      <w:bookmarkStart w:id="461" w:name="_Toc12711644"/>
      <w:bookmarkStart w:id="462" w:name="_Toc99356496"/>
      <w:bookmarkStart w:id="463" w:name="_Toc137013453"/>
      <w:del w:id="464" w:author="svcMRProcess" w:date="2015-10-27T06:23:00Z">
        <w:r>
          <w:rPr>
            <w:rStyle w:val="CharSectno"/>
          </w:rPr>
          <w:delText>195</w:delText>
        </w:r>
        <w:r>
          <w:delText>.</w:delText>
        </w:r>
        <w:r>
          <w:tab/>
        </w:r>
        <w:r>
          <w:rPr>
            <w:i/>
            <w:iCs/>
          </w:rPr>
          <w:delText>Agricultural and Veterinary Chemicals (Western Australia) Act 1995</w:delText>
        </w:r>
        <w:r>
          <w:delText xml:space="preserve"> amended</w:delText>
        </w:r>
        <w:bookmarkEnd w:id="460"/>
        <w:bookmarkEnd w:id="461"/>
        <w:bookmarkEnd w:id="462"/>
        <w:bookmarkEnd w:id="463"/>
      </w:del>
    </w:p>
    <w:p>
      <w:pPr>
        <w:pStyle w:val="nzSubsection"/>
        <w:ind w:right="567"/>
        <w:rPr>
          <w:del w:id="465" w:author="svcMRProcess" w:date="2015-10-27T06:23:00Z"/>
        </w:rPr>
      </w:pPr>
      <w:del w:id="466" w:author="svcMRProcess" w:date="2015-10-27T06:23:00Z">
        <w:r>
          <w:tab/>
          <w:delText>(1)</w:delText>
        </w:r>
        <w:r>
          <w:tab/>
          <w:delText xml:space="preserve">The amendment in this section is to the </w:delText>
        </w:r>
        <w:r>
          <w:rPr>
            <w:i/>
            <w:iCs/>
          </w:rPr>
          <w:delText>Agricultural and Veterinary Chemicals (Western Australia) Act 1995</w:delText>
        </w:r>
        <w:r>
          <w:rPr>
            <w:iCs/>
          </w:rPr>
          <w:delText>.</w:delText>
        </w:r>
      </w:del>
    </w:p>
    <w:p>
      <w:pPr>
        <w:pStyle w:val="nzSubsection"/>
        <w:ind w:right="567"/>
        <w:rPr>
          <w:del w:id="467" w:author="svcMRProcess" w:date="2015-10-27T06:23:00Z"/>
        </w:rPr>
      </w:pPr>
      <w:del w:id="468" w:author="svcMRProcess" w:date="2015-10-27T06:23:00Z">
        <w:r>
          <w:tab/>
          <w:delText>(2)</w:delText>
        </w:r>
        <w:r>
          <w:tab/>
          <w:delText xml:space="preserve">After section 23 the following section is inserted — </w:delText>
        </w:r>
      </w:del>
    </w:p>
    <w:p>
      <w:pPr>
        <w:pStyle w:val="MiscOpen"/>
        <w:ind w:right="567"/>
        <w:rPr>
          <w:del w:id="469" w:author="svcMRProcess" w:date="2015-10-27T06:23:00Z"/>
        </w:rPr>
      </w:pPr>
      <w:del w:id="470" w:author="svcMRProcess" w:date="2015-10-27T06:23:00Z">
        <w:r>
          <w:delText xml:space="preserve">“    </w:delText>
        </w:r>
      </w:del>
    </w:p>
    <w:p>
      <w:pPr>
        <w:pStyle w:val="nzHeading5"/>
        <w:ind w:right="567"/>
        <w:rPr>
          <w:del w:id="471" w:author="svcMRProcess" w:date="2015-10-27T06:23:00Z"/>
        </w:rPr>
      </w:pPr>
      <w:bookmarkStart w:id="472" w:name="_Toc137959096"/>
      <w:bookmarkStart w:id="473" w:name="_Toc137959155"/>
      <w:del w:id="474" w:author="svcMRProcess" w:date="2015-10-27T06:23:00Z">
        <w:r>
          <w:delText>23A.</w:delText>
        </w:r>
        <w:r>
          <w:tab/>
          <w:delText>Consultation with Gene Technology Regulator</w:delText>
        </w:r>
        <w:bookmarkEnd w:id="472"/>
        <w:bookmarkEnd w:id="473"/>
      </w:del>
    </w:p>
    <w:p>
      <w:pPr>
        <w:pStyle w:val="nzSubsection"/>
        <w:ind w:right="567"/>
        <w:rPr>
          <w:del w:id="475" w:author="svcMRProcess" w:date="2015-10-27T06:23:00Z"/>
        </w:rPr>
      </w:pPr>
      <w:del w:id="476" w:author="svcMRProcess" w:date="2015-10-27T06:23:00Z">
        <w:r>
          <w:tab/>
          <w:delText>(1)</w:delText>
        </w:r>
        <w:r>
          <w:tab/>
          <w:delTex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delText>
        </w:r>
      </w:del>
    </w:p>
    <w:p>
      <w:pPr>
        <w:pStyle w:val="nzSubsection"/>
        <w:ind w:right="567"/>
        <w:rPr>
          <w:del w:id="477" w:author="svcMRProcess" w:date="2015-10-27T06:23:00Z"/>
        </w:rPr>
      </w:pPr>
      <w:del w:id="478" w:author="svcMRProcess" w:date="2015-10-27T06:23:00Z">
        <w:r>
          <w:tab/>
          <w:delText>(2)</w:delText>
        </w:r>
        <w:r>
          <w:tab/>
          <w:delText xml:space="preserve">If the APVMA gives the Regulator within the meaning of the </w:delText>
        </w:r>
        <w:r>
          <w:rPr>
            <w:i/>
            <w:iCs/>
          </w:rPr>
          <w:delText>Gene Technology Act 2006</w:delText>
        </w:r>
        <w:r>
          <w:delText xml:space="preserve"> a notice under section 8A(3) of the Agricultural and Veterinary Chemicals (Administration) Act (as that section applies by force of subsection (1) of this section), the Regulator may give written advice to the APVMA about the application, reconsideration or issue.</w:delText>
        </w:r>
      </w:del>
    </w:p>
    <w:p>
      <w:pPr>
        <w:pStyle w:val="nzSubsection"/>
        <w:ind w:right="567"/>
        <w:rPr>
          <w:del w:id="479" w:author="svcMRProcess" w:date="2015-10-27T06:23:00Z"/>
        </w:rPr>
      </w:pPr>
      <w:del w:id="480" w:author="svcMRProcess" w:date="2015-10-27T06:23:00Z">
        <w:r>
          <w:tab/>
          <w:delText>(3)</w:delText>
        </w:r>
        <w:r>
          <w:tab/>
          <w:delText>The advice is to be given within the period specified in the notice.</w:delText>
        </w:r>
      </w:del>
    </w:p>
    <w:p>
      <w:pPr>
        <w:pStyle w:val="nzSubsection"/>
        <w:ind w:right="567"/>
        <w:rPr>
          <w:del w:id="481" w:author="svcMRProcess" w:date="2015-10-27T06:23:00Z"/>
        </w:rPr>
      </w:pPr>
      <w:del w:id="482" w:author="svcMRProcess" w:date="2015-10-27T06:23:00Z">
        <w:r>
          <w:tab/>
          <w:delText>(4)</w:delText>
        </w:r>
        <w:r>
          <w:tab/>
          <w:delText>A reference in the Agvet Code of this jurisdiction to a provision of section 8A of the Agricultural and Veterinary Chemicals (Administration) Act has effect as if it were a reference in that provision as applying by force of subsection (1) of this section.</w:delText>
        </w:r>
      </w:del>
    </w:p>
    <w:p>
      <w:pPr>
        <w:pStyle w:val="MiscClose"/>
        <w:ind w:right="284"/>
        <w:rPr>
          <w:del w:id="483" w:author="svcMRProcess" w:date="2015-10-27T06:23:00Z"/>
        </w:rPr>
      </w:pPr>
      <w:del w:id="484" w:author="svcMRProcess" w:date="2015-10-27T06:23:00Z">
        <w:r>
          <w:delText xml:space="preserve">    ”.</w:delText>
        </w:r>
      </w:del>
    </w:p>
    <w:p>
      <w:pPr>
        <w:pStyle w:val="MiscClose"/>
        <w:rPr>
          <w:del w:id="485" w:author="svcMRProcess" w:date="2015-10-27T06:23:00Z"/>
        </w:rPr>
      </w:pPr>
      <w:del w:id="486" w:author="svcMRProcess" w:date="2015-10-27T06:23:00Z">
        <w:r>
          <w:delText>”.</w:delText>
        </w:r>
      </w:del>
    </w:p>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sectPr>
      <w:headerReference w:type="even" r:id="rId18"/>
      <w:headerReference w:type="default" r:id="rId1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and Veterinary Chemicals (Western Australia)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and Veterinary Chemicals (Western Australia)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ED8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DCF9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BA94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4879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4FB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A8A7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921E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A666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3A37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E56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122F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668DF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5761</Words>
  <Characters>28863</Characters>
  <Application>Microsoft Office Word</Application>
  <DocSecurity>0</DocSecurity>
  <Lines>759</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01-c0-02 - 01-d0-04</dc:title>
  <dc:subject/>
  <dc:creator/>
  <cp:keywords/>
  <dc:description/>
  <cp:lastModifiedBy>svcMRProcess</cp:lastModifiedBy>
  <cp:revision>2</cp:revision>
  <cp:lastPrinted>2002-03-13T04:45:00Z</cp:lastPrinted>
  <dcterms:created xsi:type="dcterms:W3CDTF">2015-10-26T22:23:00Z</dcterms:created>
  <dcterms:modified xsi:type="dcterms:W3CDTF">2015-10-26T22:23:00Z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20070728</vt:lpwstr>
  </property>
  <property fmtid="{D5CDD505-2E9C-101B-9397-08002B2CF9AE}" pid="4" name="DocumentType">
    <vt:lpwstr>Act</vt:lpwstr>
  </property>
  <property fmtid="{D5CDD505-2E9C-101B-9397-08002B2CF9AE}" pid="5" name="OwlsUID">
    <vt:i4>12</vt:i4>
  </property>
  <property fmtid="{D5CDD505-2E9C-101B-9397-08002B2CF9AE}" pid="6" name="FromSuffix">
    <vt:lpwstr>01-c0-02</vt:lpwstr>
  </property>
  <property fmtid="{D5CDD505-2E9C-101B-9397-08002B2CF9AE}" pid="7" name="FromAsAtDate">
    <vt:lpwstr>09 Jun 2006</vt:lpwstr>
  </property>
  <property fmtid="{D5CDD505-2E9C-101B-9397-08002B2CF9AE}" pid="8" name="ToSuffix">
    <vt:lpwstr>01-d0-04</vt:lpwstr>
  </property>
  <property fmtid="{D5CDD505-2E9C-101B-9397-08002B2CF9AE}" pid="9" name="ToAsAtDate">
    <vt:lpwstr>28 Jul 2007</vt:lpwstr>
  </property>
</Properties>
</file>