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Prostitution (Restraining Orders)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Jul 2000</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00-b0-09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Prostitution Act 2000</w:t>
      </w:r>
    </w:p>
    <w:p>
      <w:pPr>
        <w:pStyle w:val="NameofActReg"/>
        <w:tabs>
          <w:tab w:val="left" w:pos="6804"/>
        </w:tabs>
        <w:ind w:left="567" w:right="719"/>
      </w:pPr>
      <w:r>
        <w:t>Prostitution (Restraining Orders) Regulations 2000</w:t>
      </w:r>
    </w:p>
    <w:p>
      <w:pPr>
        <w:pStyle w:val="Heading5"/>
      </w:pPr>
      <w:bookmarkStart w:id="1" w:name="_Toc378331297"/>
      <w:bookmarkStart w:id="2" w:name="_Toc424739965"/>
      <w:bookmarkStart w:id="3" w:name="_Toc424740738"/>
      <w:bookmarkStart w:id="4" w:name="_Toc423332722"/>
      <w:bookmarkStart w:id="5" w:name="_Toc425219441"/>
      <w:bookmarkStart w:id="6" w:name="_Toc426249308"/>
      <w:bookmarkStart w:id="7" w:name="_Toc449924704"/>
      <w:bookmarkStart w:id="8" w:name="_Toc449947722"/>
      <w:bookmarkStart w:id="9" w:name="_Toc454185713"/>
      <w:bookmarkStart w:id="10" w:name="_Toc489778128"/>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Prostitution (Restraining Orders) Regulations 2000</w:t>
      </w:r>
      <w:r>
        <w:t>.</w:t>
      </w:r>
    </w:p>
    <w:p>
      <w:pPr>
        <w:pStyle w:val="Heading5"/>
        <w:rPr>
          <w:spacing w:val="-2"/>
        </w:rPr>
      </w:pPr>
      <w:bookmarkStart w:id="12" w:name="_Toc378331298"/>
      <w:bookmarkStart w:id="13" w:name="_Toc424739966"/>
      <w:bookmarkStart w:id="14" w:name="_Toc424740739"/>
      <w:bookmarkStart w:id="15" w:name="_Toc423332723"/>
      <w:bookmarkStart w:id="16" w:name="_Toc425219442"/>
      <w:bookmarkStart w:id="17" w:name="_Toc426249309"/>
      <w:bookmarkStart w:id="18" w:name="_Toc449924705"/>
      <w:bookmarkStart w:id="19" w:name="_Toc449947723"/>
      <w:bookmarkStart w:id="20" w:name="_Toc454185714"/>
      <w:bookmarkStart w:id="21" w:name="_Toc489778129"/>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pPr>
      <w:r>
        <w:rPr>
          <w:spacing w:val="-2"/>
        </w:rPr>
        <w:tab/>
      </w:r>
      <w:r>
        <w:rPr>
          <w:spacing w:val="-2"/>
        </w:rPr>
        <w:tab/>
        <w:t xml:space="preserve">These regulations come into operation on the day on which the </w:t>
      </w:r>
      <w:r>
        <w:rPr>
          <w:i/>
          <w:spacing w:val="-2"/>
        </w:rPr>
        <w:t xml:space="preserve">Prostitution Act 2000 </w:t>
      </w:r>
      <w:r>
        <w:t>comes into operation.</w:t>
      </w:r>
    </w:p>
    <w:p>
      <w:pPr>
        <w:pStyle w:val="Heading5"/>
      </w:pPr>
      <w:bookmarkStart w:id="22" w:name="_Toc378331299"/>
      <w:bookmarkStart w:id="23" w:name="_Toc424739967"/>
      <w:bookmarkStart w:id="24" w:name="_Toc424740740"/>
      <w:bookmarkStart w:id="25" w:name="_Toc489778130"/>
      <w:r>
        <w:rPr>
          <w:rStyle w:val="CharSectno"/>
        </w:rPr>
        <w:t>3</w:t>
      </w:r>
      <w:r>
        <w:t>.</w:t>
      </w:r>
      <w:r>
        <w:tab/>
        <w:t>Forms</w:t>
      </w:r>
      <w:bookmarkEnd w:id="22"/>
      <w:bookmarkEnd w:id="23"/>
      <w:bookmarkEnd w:id="24"/>
      <w:bookmarkEnd w:id="25"/>
    </w:p>
    <w:p>
      <w:pPr>
        <w:pStyle w:val="Subsection"/>
      </w:pPr>
      <w:r>
        <w:tab/>
        <w:t>(1)</w:t>
      </w:r>
      <w:r>
        <w:tab/>
        <w:t>The forms set out in Schedule 1 are prescribed in relation to the matters specified in those forms.</w:t>
      </w:r>
    </w:p>
    <w:p>
      <w:pPr>
        <w:pStyle w:val="Subsection"/>
      </w:pPr>
      <w:r>
        <w:tab/>
        <w:t>(2)</w:t>
      </w:r>
      <w:r>
        <w:tab/>
        <w:t>It is sufficient compliance with the Act if a form substantially in compliance with the prescribed form is used.</w:t>
      </w:r>
    </w:p>
    <w:p>
      <w:pPr>
        <w:pStyle w:val="Heading5"/>
      </w:pPr>
      <w:bookmarkStart w:id="26" w:name="_Toc378331300"/>
      <w:bookmarkStart w:id="27" w:name="_Toc424739968"/>
      <w:bookmarkStart w:id="28" w:name="_Toc424740741"/>
      <w:bookmarkStart w:id="29" w:name="_Toc489778131"/>
      <w:r>
        <w:rPr>
          <w:rStyle w:val="CharSectno"/>
        </w:rPr>
        <w:t>4</w:t>
      </w:r>
      <w:r>
        <w:t>.</w:t>
      </w:r>
      <w:r>
        <w:tab/>
        <w:t>Affidavit</w:t>
      </w:r>
      <w:bookmarkEnd w:id="26"/>
      <w:bookmarkEnd w:id="27"/>
      <w:bookmarkEnd w:id="28"/>
      <w:bookmarkEnd w:id="29"/>
    </w:p>
    <w:p>
      <w:pPr>
        <w:pStyle w:val="Subsection"/>
      </w:pPr>
      <w:r>
        <w:tab/>
      </w:r>
      <w:r>
        <w:tab/>
        <w:t>An affidavit accompanying an application for leave to apply to vary or cancel a restraining order is to be sworn before a justice.</w:t>
      </w:r>
    </w:p>
    <w:p>
      <w:pPr>
        <w:pStyle w:val="Heading5"/>
      </w:pPr>
      <w:bookmarkStart w:id="30" w:name="_Toc378331301"/>
      <w:bookmarkStart w:id="31" w:name="_Toc424739969"/>
      <w:bookmarkStart w:id="32" w:name="_Toc424740742"/>
      <w:bookmarkStart w:id="33" w:name="_Toc489778132"/>
      <w:r>
        <w:rPr>
          <w:rStyle w:val="CharSectno"/>
        </w:rPr>
        <w:t>5</w:t>
      </w:r>
      <w:r>
        <w:t>.</w:t>
      </w:r>
      <w:r>
        <w:tab/>
        <w:t>Orders under section 37</w:t>
      </w:r>
      <w:bookmarkEnd w:id="30"/>
      <w:bookmarkEnd w:id="31"/>
      <w:bookmarkEnd w:id="32"/>
      <w:bookmarkEnd w:id="33"/>
      <w:r>
        <w:t> </w:t>
      </w:r>
    </w:p>
    <w:p>
      <w:pPr>
        <w:pStyle w:val="Subsection"/>
      </w:pPr>
      <w:r>
        <w:tab/>
        <w:t>(1)</w:t>
      </w:r>
      <w:r>
        <w:tab/>
        <w:t>When a court makes a restraining order under section 37 of the Act the court is to make a written record of the proceedings in the prescribed form and cause the form to be placed on the court records.</w:t>
      </w:r>
    </w:p>
    <w:p>
      <w:pPr>
        <w:pStyle w:val="Subsection"/>
      </w:pPr>
      <w:r>
        <w:tab/>
        <w:t>(2)</w:t>
      </w:r>
      <w:r>
        <w:tab/>
        <w:t xml:space="preserve">For the purposes of section 42 of the Act, when a court makes a restraining order under section 37 of the Act, the order is taken to have been made on the application of the Commissioner of Police. </w:t>
      </w:r>
    </w:p>
    <w:p>
      <w:pPr>
        <w:pStyle w:val="Heading5"/>
      </w:pPr>
      <w:bookmarkStart w:id="34" w:name="_Toc378331302"/>
      <w:bookmarkStart w:id="35" w:name="_Toc424739970"/>
      <w:bookmarkStart w:id="36" w:name="_Toc424740743"/>
      <w:bookmarkStart w:id="37" w:name="_Toc489778133"/>
      <w:r>
        <w:rPr>
          <w:rStyle w:val="CharSectno"/>
        </w:rPr>
        <w:t>6</w:t>
      </w:r>
      <w:r>
        <w:t>.</w:t>
      </w:r>
      <w:r>
        <w:tab/>
        <w:t>Service of applications</w:t>
      </w:r>
      <w:bookmarkEnd w:id="34"/>
      <w:bookmarkEnd w:id="35"/>
      <w:bookmarkEnd w:id="36"/>
      <w:bookmarkEnd w:id="37"/>
    </w:p>
    <w:p>
      <w:pPr>
        <w:pStyle w:val="Subsection"/>
      </w:pPr>
      <w:r>
        <w:tab/>
        <w:t>(1)</w:t>
      </w:r>
      <w:r>
        <w:tab/>
        <w:t>A person making an application under section 38 of the Act for a restraining order must cause a copy of the application to be served on the person sought to be restrained.</w:t>
      </w:r>
    </w:p>
    <w:p>
      <w:pPr>
        <w:pStyle w:val="Subsection"/>
      </w:pPr>
      <w:r>
        <w:tab/>
        <w:t>(2)</w:t>
      </w:r>
      <w:r>
        <w:tab/>
        <w:t>A person making an application under section 42 of the Act to vary or cancel a restraining order must cause a copy of the application to be served on —</w:t>
      </w:r>
    </w:p>
    <w:p>
      <w:pPr>
        <w:pStyle w:val="Indenta"/>
      </w:pPr>
      <w:r>
        <w:tab/>
        <w:t>(a)</w:t>
      </w:r>
      <w:r>
        <w:tab/>
        <w:t>if the application is made by a police officer, the restrained person; or</w:t>
      </w:r>
    </w:p>
    <w:p>
      <w:pPr>
        <w:pStyle w:val="Indenta"/>
      </w:pPr>
      <w:r>
        <w:tab/>
        <w:t>(b)</w:t>
      </w:r>
      <w:r>
        <w:tab/>
        <w:t xml:space="preserve">if the application is made by the restrained person, the person on whose application the restraining order was made. </w:t>
      </w:r>
    </w:p>
    <w:p>
      <w:pPr>
        <w:pStyle w:val="Subsection"/>
      </w:pPr>
      <w:r>
        <w:tab/>
        <w:t>(3)</w:t>
      </w:r>
      <w:r>
        <w:tab/>
        <w:t xml:space="preserve">Part 6 Division 2 of the </w:t>
      </w:r>
      <w:r>
        <w:rPr>
          <w:i/>
        </w:rPr>
        <w:t>Restraining Orders Act 1997</w:t>
      </w:r>
      <w:r>
        <w:t xml:space="preserve"> applies in relation to the service of an application relating to a restraining order under the Act as if it were a summons relating to a restraining order under the </w:t>
      </w:r>
      <w:r>
        <w:rPr>
          <w:i/>
        </w:rPr>
        <w:t>Restraining Orders Act 1997</w:t>
      </w:r>
      <w:r>
        <w:t>.</w:t>
      </w:r>
    </w:p>
    <w:p>
      <w:pPr>
        <w:pStyle w:val="Heading5"/>
      </w:pPr>
      <w:bookmarkStart w:id="38" w:name="_Toc378331303"/>
      <w:bookmarkStart w:id="39" w:name="_Toc424739971"/>
      <w:bookmarkStart w:id="40" w:name="_Toc424740744"/>
      <w:bookmarkStart w:id="41" w:name="_Toc489778134"/>
      <w:r>
        <w:rPr>
          <w:rStyle w:val="CharSectno"/>
        </w:rPr>
        <w:t>7</w:t>
      </w:r>
      <w:r>
        <w:t>.</w:t>
      </w:r>
      <w:r>
        <w:tab/>
        <w:t>Service of restraining orders</w:t>
      </w:r>
      <w:bookmarkEnd w:id="38"/>
      <w:bookmarkEnd w:id="39"/>
      <w:bookmarkEnd w:id="40"/>
      <w:bookmarkEnd w:id="41"/>
    </w:p>
    <w:p>
      <w:pPr>
        <w:pStyle w:val="Subsection"/>
      </w:pPr>
      <w:r>
        <w:tab/>
      </w:r>
      <w:r>
        <w:tab/>
        <w:t xml:space="preserve">Part 6 Division 2 of the </w:t>
      </w:r>
      <w:r>
        <w:rPr>
          <w:i/>
        </w:rPr>
        <w:t>Restraining Orders Act 1997</w:t>
      </w:r>
      <w:r>
        <w:t xml:space="preserve"> applies in relation to the service of a restraining order under the Act as if it were a restraining order under the </w:t>
      </w:r>
      <w:r>
        <w:rPr>
          <w:i/>
        </w:rPr>
        <w:t>Restraining Orders Act 1997</w:t>
      </w:r>
      <w:r>
        <w:t>.</w:t>
      </w:r>
    </w:p>
    <w:p>
      <w:pPr>
        <w:pStyle w:val="Heading5"/>
      </w:pPr>
      <w:bookmarkStart w:id="42" w:name="_Toc378331304"/>
      <w:bookmarkStart w:id="43" w:name="_Toc424739972"/>
      <w:bookmarkStart w:id="44" w:name="_Toc424740745"/>
      <w:bookmarkStart w:id="45" w:name="_Toc489778135"/>
      <w:r>
        <w:rPr>
          <w:rStyle w:val="CharSectno"/>
        </w:rPr>
        <w:t>8</w:t>
      </w:r>
      <w:r>
        <w:t>.</w:t>
      </w:r>
      <w:r>
        <w:tab/>
        <w:t>Notification</w:t>
      </w:r>
      <w:bookmarkEnd w:id="42"/>
      <w:bookmarkEnd w:id="43"/>
      <w:bookmarkEnd w:id="44"/>
      <w:bookmarkEnd w:id="45"/>
      <w:r>
        <w:t xml:space="preserve"> </w:t>
      </w:r>
    </w:p>
    <w:p>
      <w:pPr>
        <w:pStyle w:val="Subsection"/>
      </w:pPr>
      <w:r>
        <w:tab/>
      </w:r>
      <w:r>
        <w:tab/>
        <w:t xml:space="preserve">Part 6 Division 2 of the </w:t>
      </w:r>
      <w:r>
        <w:rPr>
          <w:i/>
        </w:rPr>
        <w:t>Restraining Orders Act 1997</w:t>
      </w:r>
      <w:r>
        <w:t xml:space="preserve"> applies in relation to the notification of a matter under the Act as if it were the notification of a matter under the </w:t>
      </w:r>
      <w:r>
        <w:rPr>
          <w:i/>
        </w:rPr>
        <w:t>Restraining Orders Act 1997</w:t>
      </w:r>
      <w:r>
        <w: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6" w:name="_Toc378331305"/>
      <w:bookmarkStart w:id="47" w:name="_Toc424739960"/>
      <w:bookmarkStart w:id="48" w:name="_Toc424739973"/>
      <w:bookmarkStart w:id="49" w:name="_Toc424740726"/>
      <w:bookmarkStart w:id="50" w:name="_Toc424740746"/>
      <w:r>
        <w:rPr>
          <w:rStyle w:val="CharSchNo"/>
        </w:rPr>
        <w:t>Schedule</w:t>
      </w:r>
      <w:del w:id="51" w:author="Master Repository Process" w:date="2021-09-11T15:18:00Z">
        <w:r>
          <w:rPr>
            <w:rStyle w:val="CharSchNo"/>
          </w:rPr>
          <w:delText xml:space="preserve"> </w:delText>
        </w:r>
      </w:del>
      <w:ins w:id="52" w:author="Master Repository Process" w:date="2021-09-11T15:18:00Z">
        <w:r>
          <w:rPr>
            <w:rStyle w:val="CharSchNo"/>
          </w:rPr>
          <w:t> </w:t>
        </w:r>
      </w:ins>
      <w:r>
        <w:rPr>
          <w:rStyle w:val="CharSchNo"/>
        </w:rPr>
        <w:t>1</w:t>
      </w:r>
      <w:r>
        <w:t xml:space="preserve"> — </w:t>
      </w:r>
      <w:r>
        <w:rPr>
          <w:rStyle w:val="CharSchText"/>
        </w:rPr>
        <w:t>Forms</w:t>
      </w:r>
      <w:bookmarkEnd w:id="46"/>
      <w:bookmarkEnd w:id="47"/>
      <w:bookmarkEnd w:id="48"/>
      <w:bookmarkEnd w:id="49"/>
      <w:bookmarkEnd w:id="50"/>
    </w:p>
    <w:p>
      <w:pPr>
        <w:pStyle w:val="yShoulderClause"/>
      </w:pPr>
      <w:r>
        <w:t>[r. 3]</w:t>
      </w:r>
    </w:p>
    <w:p>
      <w:pPr>
        <w:pStyle w:val="ySubsection"/>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819"/>
        <w:gridCol w:w="1418"/>
      </w:tblGrid>
      <w:tr>
        <w:tc>
          <w:tcPr>
            <w:tcW w:w="851" w:type="dxa"/>
          </w:tcPr>
          <w:p>
            <w:pPr>
              <w:pStyle w:val="yTable"/>
              <w:spacing w:before="0"/>
              <w:jc w:val="center"/>
              <w:rPr>
                <w:b/>
              </w:rPr>
            </w:pPr>
            <w:r>
              <w:rPr>
                <w:b/>
              </w:rPr>
              <w:t>Form</w:t>
            </w:r>
          </w:p>
        </w:tc>
        <w:tc>
          <w:tcPr>
            <w:tcW w:w="4819" w:type="dxa"/>
          </w:tcPr>
          <w:p>
            <w:pPr>
              <w:pStyle w:val="yTable"/>
              <w:tabs>
                <w:tab w:val="left" w:pos="601"/>
              </w:tabs>
              <w:spacing w:before="0"/>
              <w:jc w:val="center"/>
              <w:rPr>
                <w:b/>
              </w:rPr>
            </w:pPr>
            <w:r>
              <w:rPr>
                <w:b/>
              </w:rPr>
              <w:t>Title</w:t>
            </w:r>
          </w:p>
        </w:tc>
        <w:tc>
          <w:tcPr>
            <w:tcW w:w="1418" w:type="dxa"/>
          </w:tcPr>
          <w:p>
            <w:pPr>
              <w:pStyle w:val="yTable"/>
              <w:spacing w:before="0"/>
              <w:jc w:val="center"/>
              <w:rPr>
                <w:b/>
              </w:rPr>
            </w:pPr>
            <w:r>
              <w:rPr>
                <w:b/>
              </w:rPr>
              <w:t>Section</w:t>
            </w:r>
          </w:p>
        </w:tc>
      </w:tr>
      <w:tr>
        <w:tc>
          <w:tcPr>
            <w:tcW w:w="851" w:type="dxa"/>
          </w:tcPr>
          <w:p>
            <w:pPr>
              <w:pStyle w:val="yTable"/>
              <w:spacing w:before="0"/>
              <w:jc w:val="center"/>
            </w:pPr>
            <w:r>
              <w:t>1</w:t>
            </w:r>
          </w:p>
        </w:tc>
        <w:tc>
          <w:tcPr>
            <w:tcW w:w="4819" w:type="dxa"/>
          </w:tcPr>
          <w:p>
            <w:pPr>
              <w:pStyle w:val="yTable"/>
              <w:tabs>
                <w:tab w:val="left" w:pos="601"/>
              </w:tabs>
              <w:spacing w:before="0"/>
              <w:rPr>
                <w:b/>
              </w:rPr>
            </w:pPr>
            <w:r>
              <w:rPr>
                <w:b/>
              </w:rPr>
              <w:t>Application for prostitution restraining order</w:t>
            </w:r>
          </w:p>
          <w:p>
            <w:pPr>
              <w:pStyle w:val="yTable"/>
              <w:tabs>
                <w:tab w:val="left" w:pos="601"/>
              </w:tabs>
              <w:spacing w:before="0"/>
            </w:pPr>
            <w:r>
              <w:tab/>
              <w:t>Court copy (front and back)</w:t>
            </w:r>
          </w:p>
          <w:p>
            <w:pPr>
              <w:pStyle w:val="yTable"/>
              <w:tabs>
                <w:tab w:val="left" w:pos="601"/>
              </w:tabs>
              <w:spacing w:before="0"/>
            </w:pPr>
            <w:r>
              <w:tab/>
              <w:t>Applicant’s copy</w:t>
            </w:r>
          </w:p>
          <w:p>
            <w:pPr>
              <w:pStyle w:val="yTable"/>
              <w:tabs>
                <w:tab w:val="left" w:pos="601"/>
              </w:tabs>
              <w:spacing w:before="0"/>
            </w:pPr>
            <w:r>
              <w:tab/>
              <w:t>Copy for person to be restrained</w:t>
            </w:r>
          </w:p>
          <w:p>
            <w:pPr>
              <w:pStyle w:val="yTable"/>
              <w:tabs>
                <w:tab w:val="left" w:pos="601"/>
              </w:tabs>
              <w:spacing w:before="0"/>
            </w:pPr>
            <w:r>
              <w:tab/>
              <w:t>Proof of service copy (front and back)</w:t>
            </w:r>
          </w:p>
        </w:tc>
        <w:tc>
          <w:tcPr>
            <w:tcW w:w="1418" w:type="dxa"/>
          </w:tcPr>
          <w:p>
            <w:pPr>
              <w:pStyle w:val="yTable"/>
              <w:spacing w:before="0"/>
              <w:jc w:val="center"/>
            </w:pPr>
            <w:r>
              <w:t>38</w:t>
            </w:r>
          </w:p>
        </w:tc>
      </w:tr>
      <w:tr>
        <w:tc>
          <w:tcPr>
            <w:tcW w:w="851" w:type="dxa"/>
          </w:tcPr>
          <w:p>
            <w:pPr>
              <w:pStyle w:val="yTable"/>
              <w:spacing w:before="0"/>
              <w:jc w:val="center"/>
            </w:pPr>
            <w:r>
              <w:t>2</w:t>
            </w:r>
          </w:p>
        </w:tc>
        <w:tc>
          <w:tcPr>
            <w:tcW w:w="4819" w:type="dxa"/>
          </w:tcPr>
          <w:p>
            <w:pPr>
              <w:pStyle w:val="yTable"/>
              <w:tabs>
                <w:tab w:val="left" w:pos="601"/>
              </w:tabs>
              <w:spacing w:before="0"/>
            </w:pPr>
            <w:r>
              <w:rPr>
                <w:b/>
              </w:rPr>
              <w:t>Prostitution restraining order under section 37</w:t>
            </w:r>
            <w:r>
              <w:rPr>
                <w:b/>
              </w:rPr>
              <w:br/>
              <w:t>Record of proceedings</w:t>
            </w:r>
          </w:p>
          <w:p>
            <w:pPr>
              <w:pStyle w:val="yTable"/>
              <w:tabs>
                <w:tab w:val="left" w:pos="601"/>
              </w:tabs>
              <w:spacing w:before="0"/>
            </w:pPr>
            <w:r>
              <w:tab/>
              <w:t>Court copy</w:t>
            </w:r>
          </w:p>
        </w:tc>
        <w:tc>
          <w:tcPr>
            <w:tcW w:w="1418" w:type="dxa"/>
          </w:tcPr>
          <w:p>
            <w:pPr>
              <w:pStyle w:val="yTable"/>
              <w:spacing w:before="0"/>
              <w:jc w:val="center"/>
            </w:pPr>
            <w:r>
              <w:t>37</w:t>
            </w:r>
          </w:p>
        </w:tc>
      </w:tr>
      <w:tr>
        <w:tc>
          <w:tcPr>
            <w:tcW w:w="851" w:type="dxa"/>
          </w:tcPr>
          <w:p>
            <w:pPr>
              <w:pStyle w:val="yTable"/>
              <w:spacing w:before="0"/>
              <w:jc w:val="center"/>
            </w:pPr>
            <w:r>
              <w:t>3</w:t>
            </w:r>
          </w:p>
        </w:tc>
        <w:tc>
          <w:tcPr>
            <w:tcW w:w="4819" w:type="dxa"/>
          </w:tcPr>
          <w:p>
            <w:pPr>
              <w:pStyle w:val="yTable"/>
              <w:tabs>
                <w:tab w:val="left" w:pos="601"/>
              </w:tabs>
              <w:spacing w:before="0"/>
            </w:pPr>
            <w:r>
              <w:rPr>
                <w:b/>
              </w:rPr>
              <w:t>Prostitution restraining order</w:t>
            </w:r>
          </w:p>
          <w:p>
            <w:pPr>
              <w:pStyle w:val="yTable"/>
              <w:tabs>
                <w:tab w:val="left" w:pos="601"/>
              </w:tabs>
              <w:spacing w:before="0"/>
            </w:pPr>
            <w:r>
              <w:tab/>
              <w:t>Court copy</w:t>
            </w:r>
          </w:p>
          <w:p>
            <w:pPr>
              <w:pStyle w:val="yTable"/>
              <w:tabs>
                <w:tab w:val="left" w:pos="601"/>
              </w:tabs>
              <w:spacing w:before="0"/>
            </w:pPr>
            <w:r>
              <w:tab/>
              <w:t>Respondent’s copy (front and back)</w:t>
            </w:r>
          </w:p>
          <w:p>
            <w:pPr>
              <w:pStyle w:val="yTable"/>
              <w:tabs>
                <w:tab w:val="left" w:pos="601"/>
              </w:tabs>
              <w:spacing w:before="0"/>
            </w:pPr>
            <w:r>
              <w:tab/>
              <w:t>Police copy (front and back)</w:t>
            </w:r>
          </w:p>
          <w:p>
            <w:pPr>
              <w:pStyle w:val="yTable"/>
              <w:tabs>
                <w:tab w:val="left" w:pos="601"/>
              </w:tabs>
              <w:spacing w:before="0"/>
            </w:pPr>
            <w:r>
              <w:tab/>
              <w:t xml:space="preserve">Proof of service copy (front and back) </w:t>
            </w:r>
          </w:p>
        </w:tc>
        <w:tc>
          <w:tcPr>
            <w:tcW w:w="1418" w:type="dxa"/>
          </w:tcPr>
          <w:p>
            <w:pPr>
              <w:pStyle w:val="yTable"/>
              <w:spacing w:before="0"/>
              <w:jc w:val="center"/>
            </w:pPr>
            <w:r>
              <w:t>40</w:t>
            </w:r>
          </w:p>
        </w:tc>
      </w:tr>
      <w:tr>
        <w:tc>
          <w:tcPr>
            <w:tcW w:w="851" w:type="dxa"/>
          </w:tcPr>
          <w:p>
            <w:pPr>
              <w:pStyle w:val="yTable"/>
              <w:spacing w:before="0"/>
              <w:jc w:val="center"/>
            </w:pPr>
            <w:r>
              <w:t>4</w:t>
            </w:r>
          </w:p>
        </w:tc>
        <w:tc>
          <w:tcPr>
            <w:tcW w:w="4819" w:type="dxa"/>
          </w:tcPr>
          <w:p>
            <w:pPr>
              <w:pStyle w:val="yTable"/>
              <w:tabs>
                <w:tab w:val="left" w:pos="601"/>
              </w:tabs>
              <w:spacing w:before="0"/>
            </w:pPr>
            <w:r>
              <w:rPr>
                <w:b/>
              </w:rPr>
              <w:t>Application for leave to apply to vary or cancel a prostitution restraining order</w:t>
            </w:r>
          </w:p>
          <w:p>
            <w:pPr>
              <w:pStyle w:val="yTable"/>
              <w:tabs>
                <w:tab w:val="left" w:pos="601"/>
              </w:tabs>
              <w:spacing w:before="0"/>
              <w:ind w:left="601" w:hanging="601"/>
            </w:pPr>
            <w:r>
              <w:tab/>
              <w:t>Court copy (front and back)</w:t>
            </w:r>
          </w:p>
          <w:p>
            <w:pPr>
              <w:pStyle w:val="yTable"/>
              <w:tabs>
                <w:tab w:val="left" w:pos="601"/>
              </w:tabs>
              <w:spacing w:before="0"/>
              <w:ind w:left="601" w:hanging="601"/>
            </w:pPr>
            <w:r>
              <w:tab/>
              <w:t>Restrained person’s copy (front and back)</w:t>
            </w:r>
          </w:p>
          <w:p>
            <w:pPr>
              <w:pStyle w:val="yTable"/>
              <w:tabs>
                <w:tab w:val="left" w:pos="601"/>
              </w:tabs>
              <w:spacing w:before="0"/>
              <w:ind w:left="601" w:hanging="601"/>
            </w:pPr>
            <w:r>
              <w:tab/>
              <w:t xml:space="preserve">Respondent’s copy </w:t>
            </w:r>
          </w:p>
          <w:p>
            <w:pPr>
              <w:pStyle w:val="yTable"/>
              <w:tabs>
                <w:tab w:val="left" w:pos="601"/>
              </w:tabs>
              <w:spacing w:before="0"/>
              <w:ind w:left="601" w:hanging="601"/>
            </w:pPr>
            <w:r>
              <w:tab/>
              <w:t>Proof of service copy (front and back)</w:t>
            </w:r>
          </w:p>
        </w:tc>
        <w:tc>
          <w:tcPr>
            <w:tcW w:w="1418" w:type="dxa"/>
          </w:tcPr>
          <w:p>
            <w:pPr>
              <w:pStyle w:val="yTable"/>
              <w:spacing w:before="0"/>
              <w:jc w:val="center"/>
            </w:pPr>
            <w:r>
              <w:t>42</w:t>
            </w:r>
          </w:p>
        </w:tc>
      </w:tr>
      <w:tr>
        <w:tc>
          <w:tcPr>
            <w:tcW w:w="851" w:type="dxa"/>
          </w:tcPr>
          <w:p>
            <w:pPr>
              <w:pStyle w:val="yTable"/>
              <w:spacing w:before="0"/>
              <w:jc w:val="center"/>
            </w:pPr>
            <w:r>
              <w:t>5</w:t>
            </w:r>
          </w:p>
        </w:tc>
        <w:tc>
          <w:tcPr>
            <w:tcW w:w="4819" w:type="dxa"/>
          </w:tcPr>
          <w:p>
            <w:pPr>
              <w:pStyle w:val="yTable"/>
              <w:tabs>
                <w:tab w:val="left" w:pos="601"/>
              </w:tabs>
              <w:spacing w:before="0"/>
            </w:pPr>
            <w:r>
              <w:rPr>
                <w:b/>
              </w:rPr>
              <w:t xml:space="preserve">Affidavit in support of application for leave to apply vary or cancel a prostitution restraining order </w:t>
            </w:r>
          </w:p>
        </w:tc>
        <w:tc>
          <w:tcPr>
            <w:tcW w:w="1418" w:type="dxa"/>
          </w:tcPr>
          <w:p>
            <w:pPr>
              <w:pStyle w:val="yTable"/>
              <w:spacing w:before="0"/>
              <w:jc w:val="center"/>
            </w:pPr>
            <w:r>
              <w:t>42</w:t>
            </w:r>
          </w:p>
        </w:tc>
      </w:tr>
      <w:tr>
        <w:tc>
          <w:tcPr>
            <w:tcW w:w="851" w:type="dxa"/>
          </w:tcPr>
          <w:p>
            <w:pPr>
              <w:pStyle w:val="yTable"/>
              <w:spacing w:before="0"/>
              <w:jc w:val="center"/>
            </w:pPr>
            <w:r>
              <w:t>6</w:t>
            </w:r>
          </w:p>
        </w:tc>
        <w:tc>
          <w:tcPr>
            <w:tcW w:w="4819" w:type="dxa"/>
          </w:tcPr>
          <w:p>
            <w:pPr>
              <w:pStyle w:val="yTable"/>
              <w:tabs>
                <w:tab w:val="left" w:pos="601"/>
              </w:tabs>
              <w:spacing w:before="0"/>
            </w:pPr>
            <w:r>
              <w:rPr>
                <w:b/>
              </w:rPr>
              <w:t>Application to vary or cancel a prostitution restraining order</w:t>
            </w:r>
          </w:p>
          <w:p>
            <w:pPr>
              <w:pStyle w:val="yTable"/>
              <w:tabs>
                <w:tab w:val="left" w:pos="601"/>
              </w:tabs>
              <w:spacing w:before="0"/>
            </w:pPr>
            <w:r>
              <w:tab/>
              <w:t>Court copy (front and back)</w:t>
            </w:r>
          </w:p>
          <w:p>
            <w:pPr>
              <w:pStyle w:val="yTable"/>
              <w:tabs>
                <w:tab w:val="left" w:pos="601"/>
              </w:tabs>
              <w:spacing w:before="0"/>
              <w:ind w:left="601" w:hanging="601"/>
            </w:pPr>
            <w:r>
              <w:tab/>
              <w:t xml:space="preserve">Copy for person applying to vary or cancel </w:t>
            </w:r>
          </w:p>
          <w:p>
            <w:pPr>
              <w:pStyle w:val="yTable"/>
              <w:tabs>
                <w:tab w:val="left" w:pos="601"/>
              </w:tabs>
              <w:spacing w:before="0"/>
              <w:ind w:left="601" w:hanging="601"/>
            </w:pPr>
            <w:r>
              <w:tab/>
              <w:t>Other party’s copy</w:t>
            </w:r>
          </w:p>
        </w:tc>
        <w:tc>
          <w:tcPr>
            <w:tcW w:w="1418" w:type="dxa"/>
          </w:tcPr>
          <w:p>
            <w:pPr>
              <w:pStyle w:val="yTable"/>
              <w:spacing w:before="0"/>
              <w:jc w:val="center"/>
            </w:pPr>
            <w:r>
              <w:t>42</w:t>
            </w:r>
          </w:p>
        </w:tc>
      </w:tr>
    </w:tbl>
    <w:p>
      <w:pPr>
        <w:pStyle w:val="ySubsection"/>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709"/>
        <w:gridCol w:w="1559"/>
        <w:gridCol w:w="284"/>
        <w:gridCol w:w="567"/>
        <w:gridCol w:w="1134"/>
        <w:gridCol w:w="283"/>
        <w:gridCol w:w="284"/>
        <w:gridCol w:w="1134"/>
      </w:tblGrid>
      <w:tr>
        <w:trPr>
          <w:cantSplit/>
          <w:tblHeader/>
        </w:trPr>
        <w:tc>
          <w:tcPr>
            <w:tcW w:w="3402"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del w:id="53" w:author="Master Repository Process" w:date="2021-09-11T15:18:00Z"/>
                <w:i/>
                <w:sz w:val="20"/>
              </w:rPr>
            </w:pPr>
            <w:r>
              <w:br w:type="page"/>
            </w:r>
            <w:r>
              <w:rPr>
                <w:sz w:val="20"/>
              </w:rPr>
              <w:br w:type="page"/>
            </w:r>
            <w:r>
              <w:rPr>
                <w:sz w:val="20"/>
              </w:rPr>
              <w:br w:type="page"/>
            </w:r>
            <w:r>
              <w:rPr>
                <w:sz w:val="20"/>
              </w:rPr>
              <w:br w:type="page"/>
            </w:r>
            <w:r>
              <w:rPr>
                <w:sz w:val="20"/>
              </w:rPr>
              <w:br w:type="page"/>
            </w:r>
            <w:r>
              <w:rPr>
                <w:i/>
                <w:sz w:val="20"/>
              </w:rPr>
              <w:t>Prostitution Act 2000</w:t>
            </w:r>
            <w:del w:id="54" w:author="Master Repository Process" w:date="2021-09-11T15:18:00Z">
              <w:r>
                <w:rPr>
                  <w:i/>
                  <w:sz w:val="20"/>
                </w:rPr>
                <w:delText xml:space="preserve"> </w:delText>
              </w:r>
            </w:del>
          </w:p>
          <w:p>
            <w:pPr>
              <w:pStyle w:val="yTable"/>
              <w:pageBreakBefore/>
              <w:spacing w:before="0"/>
              <w:jc w:val="center"/>
              <w:rPr>
                <w:b/>
                <w:sz w:val="20"/>
              </w:rPr>
            </w:pPr>
            <w:ins w:id="55" w:author="Master Repository Process" w:date="2021-09-11T15:18:00Z">
              <w:r>
                <w:rPr>
                  <w:i/>
                  <w:sz w:val="20"/>
                </w:rPr>
                <w:br/>
              </w:r>
            </w:ins>
            <w:r>
              <w:rPr>
                <w:b/>
                <w:sz w:val="28"/>
              </w:rPr>
              <w:t>Application for a prostitution restraining order</w:t>
            </w:r>
          </w:p>
        </w:tc>
        <w:tc>
          <w:tcPr>
            <w:tcW w:w="284" w:type="dxa"/>
            <w:vMerge w:val="restart"/>
            <w:tcBorders>
              <w:top w:val="nil"/>
              <w:left w:val="nil"/>
            </w:tcBorders>
          </w:tcPr>
          <w:p>
            <w:pPr>
              <w:pStyle w:val="yTable"/>
              <w:pageBreakBefore/>
              <w:spacing w:before="0"/>
              <w:rPr>
                <w:sz w:val="20"/>
              </w:rPr>
            </w:pPr>
          </w:p>
        </w:tc>
        <w:tc>
          <w:tcPr>
            <w:tcW w:w="3402" w:type="dxa"/>
            <w:gridSpan w:val="5"/>
          </w:tcPr>
          <w:p>
            <w:pPr>
              <w:pStyle w:val="yTable"/>
              <w:pageBreakBefore/>
              <w:spacing w:before="0"/>
              <w:rPr>
                <w:sz w:val="20"/>
              </w:rPr>
            </w:pPr>
            <w:r>
              <w:rPr>
                <w:sz w:val="20"/>
              </w:rPr>
              <w:t>Number</w:t>
            </w:r>
          </w:p>
        </w:tc>
      </w:tr>
      <w:tr>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5"/>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w:t>
            </w:r>
            <w:ins w:id="56" w:author="Master Repository Process" w:date="2021-09-11T15:18:00Z">
              <w:r>
                <w:rPr>
                  <w:sz w:val="20"/>
                </w:rPr>
                <w:t xml:space="preserve">Magistrates </w:t>
              </w:r>
            </w:ins>
            <w:r>
              <w:rPr>
                <w:sz w:val="20"/>
              </w:rPr>
              <w:t>Court</w:t>
            </w:r>
            <w:del w:id="57" w:author="Master Repository Process" w:date="2021-09-11T15:18:00Z">
              <w:r>
                <w:rPr>
                  <w:sz w:val="20"/>
                </w:rPr>
                <w:delText xml:space="preserve"> of Petty Sessions</w:delText>
              </w:r>
            </w:del>
          </w:p>
          <w:p>
            <w:pPr>
              <w:pStyle w:val="yTable"/>
              <w:tabs>
                <w:tab w:val="left" w:pos="1106"/>
              </w:tabs>
              <w:spacing w:before="0"/>
              <w:rPr>
                <w:sz w:val="20"/>
              </w:rPr>
            </w:pPr>
            <w:r>
              <w:rPr>
                <w:sz w:val="20"/>
              </w:rPr>
              <w:tab/>
            </w:r>
            <w:r>
              <w:rPr>
                <w:sz w:val="20"/>
              </w:rPr>
              <w:sym w:font="Wingdings" w:char="F072"/>
            </w:r>
            <w:r>
              <w:rPr>
                <w:sz w:val="20"/>
              </w:rPr>
              <w:t xml:space="preserve"> Children’s Court</w:t>
            </w:r>
          </w:p>
        </w:tc>
      </w:tr>
      <w:tr>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5"/>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9"/>
            <w:tcBorders>
              <w:top w:val="nil"/>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b/>
                <w:sz w:val="20"/>
              </w:rPr>
            </w:pPr>
            <w:r>
              <w:rPr>
                <w:b/>
                <w:sz w:val="20"/>
              </w:rPr>
              <w:t>Applicant</w:t>
            </w:r>
          </w:p>
        </w:tc>
        <w:tc>
          <w:tcPr>
            <w:tcW w:w="5954" w:type="dxa"/>
            <w:gridSpan w:val="8"/>
            <w:tcBorders>
              <w:bottom w:val="nil"/>
            </w:tcBorders>
          </w:tcPr>
          <w:p>
            <w:pPr>
              <w:pStyle w:val="yTable"/>
              <w:tabs>
                <w:tab w:val="left" w:pos="4649"/>
              </w:tabs>
              <w:spacing w:before="0"/>
              <w:rPr>
                <w:sz w:val="20"/>
              </w:rPr>
            </w:pPr>
            <w:r>
              <w:rPr>
                <w:sz w:val="20"/>
              </w:rPr>
              <w:t xml:space="preserve">Name </w:t>
            </w:r>
            <w:r>
              <w:rPr>
                <w:sz w:val="20"/>
              </w:rPr>
              <w:tab/>
              <w:t>on behalf of the Commissioner of Police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3232"/>
              </w:tabs>
              <w:spacing w:before="0"/>
              <w:rPr>
                <w:sz w:val="20"/>
              </w:rPr>
            </w:pPr>
            <w:r>
              <w:rPr>
                <w:sz w:val="20"/>
              </w:rPr>
              <w:t>Regimental no.</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3232"/>
              </w:tabs>
              <w:spacing w:before="0"/>
              <w:rPr>
                <w:sz w:val="20"/>
              </w:rPr>
            </w:pPr>
            <w:r>
              <w:rPr>
                <w:sz w:val="20"/>
              </w:rPr>
              <w:t>Police station/division</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3232"/>
              </w:tabs>
              <w:spacing w:before="0"/>
              <w:rPr>
                <w:sz w:val="20"/>
              </w:rPr>
            </w:pPr>
            <w:r>
              <w:rPr>
                <w:sz w:val="20"/>
              </w:rPr>
              <w:t>Phone no.</w:t>
            </w:r>
          </w:p>
        </w:tc>
      </w:tr>
      <w:tr>
        <w:trPr>
          <w:cantSplit/>
        </w:trPr>
        <w:tc>
          <w:tcPr>
            <w:tcW w:w="7088" w:type="dxa"/>
            <w:gridSpan w:val="9"/>
            <w:tcBorders>
              <w:left w:val="nil"/>
              <w:bottom w:val="single" w:sz="4" w:space="0" w:color="auto"/>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b/>
                <w:sz w:val="20"/>
              </w:rPr>
            </w:pPr>
            <w:r>
              <w:rPr>
                <w:b/>
                <w:sz w:val="20"/>
              </w:rPr>
              <w:t>Person to be restrained</w:t>
            </w:r>
          </w:p>
          <w:p>
            <w:pPr>
              <w:pStyle w:val="yTable"/>
              <w:spacing w:before="0"/>
              <w:rPr>
                <w:sz w:val="16"/>
              </w:rPr>
            </w:pPr>
          </w:p>
          <w:p>
            <w:pPr>
              <w:pStyle w:val="yTable"/>
              <w:spacing w:before="0"/>
              <w:rPr>
                <w:sz w:val="20"/>
              </w:rPr>
            </w:pPr>
            <w:r>
              <w:rPr>
                <w:sz w:val="16"/>
              </w:rPr>
              <w:t>(Fill in as many details as known)</w:t>
            </w:r>
          </w:p>
        </w:tc>
        <w:tc>
          <w:tcPr>
            <w:tcW w:w="4536" w:type="dxa"/>
            <w:gridSpan w:val="6"/>
            <w:tcBorders>
              <w:bottom w:val="single" w:sz="4" w:space="0" w:color="auto"/>
            </w:tcBorders>
          </w:tcPr>
          <w:p>
            <w:pPr>
              <w:pStyle w:val="yTable"/>
              <w:spacing w:before="0"/>
              <w:rPr>
                <w:sz w:val="20"/>
              </w:rPr>
            </w:pPr>
            <w:r>
              <w:rPr>
                <w:sz w:val="20"/>
              </w:rPr>
              <w:t>Family name</w:t>
            </w:r>
          </w:p>
        </w:tc>
        <w:tc>
          <w:tcPr>
            <w:tcW w:w="1418" w:type="dxa"/>
            <w:gridSpan w:val="2"/>
            <w:vMerge w:val="restart"/>
            <w:tcBorders>
              <w:bottom w:val="nil"/>
            </w:tcBorders>
          </w:tcPr>
          <w:p>
            <w:pPr>
              <w:pStyle w:val="yTable"/>
              <w:spacing w:before="0"/>
              <w:rPr>
                <w:sz w:val="20"/>
              </w:rPr>
            </w:pPr>
            <w:r>
              <w:rPr>
                <w:sz w:val="20"/>
              </w:rPr>
              <w:t>Date of birth</w:t>
            </w:r>
          </w:p>
        </w:tc>
      </w:tr>
      <w:tr>
        <w:trPr>
          <w:cantSplit/>
        </w:trPr>
        <w:tc>
          <w:tcPr>
            <w:tcW w:w="1134" w:type="dxa"/>
            <w:vMerge/>
            <w:shd w:val="pct10" w:color="auto" w:fill="FFFFFF"/>
          </w:tcPr>
          <w:p>
            <w:pPr>
              <w:pStyle w:val="yTable"/>
              <w:spacing w:before="0"/>
              <w:rPr>
                <w:sz w:val="20"/>
              </w:rPr>
            </w:pPr>
          </w:p>
        </w:tc>
        <w:tc>
          <w:tcPr>
            <w:tcW w:w="4536" w:type="dxa"/>
            <w:gridSpan w:val="6"/>
          </w:tcPr>
          <w:p>
            <w:pPr>
              <w:pStyle w:val="yTable"/>
              <w:spacing w:before="0"/>
              <w:rPr>
                <w:sz w:val="20"/>
              </w:rPr>
            </w:pPr>
            <w:r>
              <w:rPr>
                <w:sz w:val="20"/>
              </w:rPr>
              <w:t>Other names</w:t>
            </w:r>
          </w:p>
        </w:tc>
        <w:tc>
          <w:tcPr>
            <w:tcW w:w="1418" w:type="dxa"/>
            <w:gridSpan w:val="2"/>
            <w:vMerge/>
          </w:tcPr>
          <w:p>
            <w:pPr>
              <w:pStyle w:val="yTable"/>
              <w:spacing w:before="0"/>
              <w:rPr>
                <w:sz w:val="20"/>
              </w:rPr>
            </w:pPr>
          </w:p>
        </w:tc>
      </w:tr>
      <w:tr>
        <w:trPr>
          <w:cantSplit/>
        </w:trPr>
        <w:tc>
          <w:tcPr>
            <w:tcW w:w="1134" w:type="dxa"/>
            <w:vMerge/>
            <w:shd w:val="pct10" w:color="auto" w:fill="FFFFFF"/>
          </w:tcPr>
          <w:p>
            <w:pPr>
              <w:pStyle w:val="yTable"/>
              <w:spacing w:before="0"/>
              <w:rPr>
                <w:sz w:val="20"/>
              </w:rPr>
            </w:pPr>
          </w:p>
        </w:tc>
        <w:tc>
          <w:tcPr>
            <w:tcW w:w="5954" w:type="dxa"/>
            <w:gridSpan w:val="8"/>
          </w:tcPr>
          <w:p>
            <w:pPr>
              <w:pStyle w:val="yTable"/>
              <w:tabs>
                <w:tab w:val="left" w:pos="964"/>
              </w:tabs>
              <w:spacing w:before="0"/>
              <w:rPr>
                <w:sz w:val="20"/>
              </w:rPr>
            </w:pPr>
            <w:r>
              <w:rPr>
                <w:sz w:val="20"/>
              </w:rPr>
              <w:t>Home</w:t>
            </w:r>
            <w:r>
              <w:rPr>
                <w:sz w:val="20"/>
              </w:rPr>
              <w:tab/>
              <w:t>street</w:t>
            </w:r>
          </w:p>
          <w:p>
            <w:pPr>
              <w:pStyle w:val="yTable"/>
              <w:tabs>
                <w:tab w:val="left" w:pos="964"/>
                <w:tab w:val="left" w:pos="4225"/>
              </w:tabs>
              <w:spacing w:before="0"/>
              <w:rPr>
                <w:sz w:val="20"/>
              </w:rPr>
            </w:pPr>
            <w:r>
              <w:rPr>
                <w:sz w:val="20"/>
              </w:rPr>
              <w:t>address</w:t>
            </w:r>
            <w:r>
              <w:rPr>
                <w:sz w:val="20"/>
              </w:rPr>
              <w:tab/>
              <w:t>suburb</w:t>
            </w:r>
            <w:r>
              <w:rPr>
                <w:sz w:val="20"/>
              </w:rPr>
              <w:tab/>
              <w:t>postcode</w:t>
            </w:r>
          </w:p>
        </w:tc>
      </w:tr>
      <w:tr>
        <w:trPr>
          <w:cantSplit/>
        </w:trPr>
        <w:tc>
          <w:tcPr>
            <w:tcW w:w="1134" w:type="dxa"/>
            <w:vMerge/>
            <w:shd w:val="pct10" w:color="auto" w:fill="FFFFFF"/>
          </w:tcPr>
          <w:p>
            <w:pPr>
              <w:pStyle w:val="yTable"/>
              <w:spacing w:before="0"/>
              <w:rPr>
                <w:sz w:val="20"/>
              </w:rPr>
            </w:pPr>
          </w:p>
        </w:tc>
        <w:tc>
          <w:tcPr>
            <w:tcW w:w="5954" w:type="dxa"/>
            <w:gridSpan w:val="8"/>
          </w:tcPr>
          <w:p>
            <w:pPr>
              <w:pStyle w:val="yTable"/>
              <w:tabs>
                <w:tab w:val="left" w:pos="964"/>
              </w:tabs>
              <w:spacing w:before="0"/>
              <w:rPr>
                <w:sz w:val="20"/>
              </w:rPr>
            </w:pPr>
            <w:r>
              <w:rPr>
                <w:sz w:val="20"/>
              </w:rPr>
              <w:t>Work</w:t>
            </w:r>
            <w:r>
              <w:rPr>
                <w:sz w:val="20"/>
              </w:rPr>
              <w:tab/>
              <w:t>location</w:t>
            </w:r>
          </w:p>
          <w:p>
            <w:pPr>
              <w:pStyle w:val="yTable"/>
              <w:tabs>
                <w:tab w:val="left" w:pos="964"/>
              </w:tabs>
              <w:spacing w:before="0"/>
              <w:rPr>
                <w:sz w:val="20"/>
              </w:rPr>
            </w:pPr>
            <w:r>
              <w:rPr>
                <w:sz w:val="20"/>
              </w:rPr>
              <w:t>Address</w:t>
            </w:r>
            <w:r>
              <w:rPr>
                <w:sz w:val="20"/>
              </w:rPr>
              <w:tab/>
              <w:t>street</w:t>
            </w:r>
          </w:p>
          <w:p>
            <w:pPr>
              <w:pStyle w:val="yTable"/>
              <w:tabs>
                <w:tab w:val="left" w:pos="964"/>
                <w:tab w:val="left" w:pos="4225"/>
              </w:tabs>
              <w:spacing w:before="0"/>
              <w:rPr>
                <w:sz w:val="20"/>
              </w:rPr>
            </w:pPr>
            <w:r>
              <w:rPr>
                <w:sz w:val="20"/>
              </w:rPr>
              <w:tab/>
              <w:t>Suburb</w:t>
            </w:r>
            <w:r>
              <w:rPr>
                <w:sz w:val="20"/>
              </w:rPr>
              <w:tab/>
              <w:t>postcode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trPr>
          <w:cantSplit/>
        </w:trPr>
        <w:tc>
          <w:tcPr>
            <w:tcW w:w="7088" w:type="dxa"/>
            <w:gridSpan w:val="9"/>
            <w:tcBorders>
              <w:left w:val="nil"/>
              <w:right w:val="nil"/>
            </w:tcBorders>
          </w:tcPr>
          <w:p>
            <w:pPr>
              <w:pStyle w:val="yTable"/>
              <w:spacing w:before="0"/>
              <w:rPr>
                <w:sz w:val="20"/>
              </w:rPr>
            </w:pPr>
          </w:p>
        </w:tc>
      </w:tr>
      <w:tr>
        <w:trPr>
          <w:cantSplit/>
          <w:trHeight w:val="232"/>
        </w:trPr>
        <w:tc>
          <w:tcPr>
            <w:tcW w:w="1134" w:type="dxa"/>
            <w:vMerge w:val="restart"/>
            <w:tcBorders>
              <w:bottom w:val="nil"/>
            </w:tcBorders>
            <w:shd w:val="pct10" w:color="auto" w:fill="FFFFFF"/>
          </w:tcPr>
          <w:p>
            <w:pPr>
              <w:pStyle w:val="yTable"/>
              <w:spacing w:before="0" w:after="120"/>
              <w:rPr>
                <w:b/>
                <w:sz w:val="20"/>
              </w:rPr>
            </w:pPr>
            <w:r>
              <w:rPr>
                <w:b/>
                <w:sz w:val="20"/>
              </w:rPr>
              <w:t>Grounds for application</w:t>
            </w:r>
          </w:p>
        </w:tc>
        <w:tc>
          <w:tcPr>
            <w:tcW w:w="5954" w:type="dxa"/>
            <w:gridSpan w:val="8"/>
            <w:tcBorders>
              <w:bottom w:val="nil"/>
            </w:tcBorders>
          </w:tcPr>
          <w:p>
            <w:pPr>
              <w:pStyle w:val="yTable"/>
              <w:tabs>
                <w:tab w:val="left" w:pos="397"/>
              </w:tabs>
              <w:spacing w:before="0"/>
              <w:rPr>
                <w:sz w:val="20"/>
              </w:rPr>
            </w:pPr>
            <w:r>
              <w:rPr>
                <w:sz w:val="20"/>
              </w:rPr>
              <w:t>I suspect that the person to be restrained —</w:t>
            </w:r>
          </w:p>
          <w:p>
            <w:pPr>
              <w:pStyle w:val="yTable"/>
              <w:tabs>
                <w:tab w:val="left" w:pos="681"/>
                <w:tab w:val="left" w:pos="1247"/>
                <w:tab w:val="left" w:pos="2585"/>
              </w:tabs>
              <w:spacing w:before="0"/>
              <w:ind w:left="256"/>
              <w:rPr>
                <w:sz w:val="20"/>
              </w:rPr>
            </w:pPr>
            <w:r>
              <w:rPr>
                <w:sz w:val="20"/>
              </w:rPr>
              <w:sym w:font="Wingdings" w:char="F072"/>
            </w:r>
            <w:r>
              <w:rPr>
                <w:sz w:val="20"/>
              </w:rPr>
              <w:tab/>
              <w:t>has committed an offence in a public place</w:t>
            </w:r>
          </w:p>
          <w:p>
            <w:pPr>
              <w:pStyle w:val="yTable"/>
              <w:tabs>
                <w:tab w:val="left" w:pos="681"/>
              </w:tabs>
              <w:spacing w:before="0"/>
              <w:ind w:left="256"/>
              <w:rPr>
                <w:sz w:val="20"/>
              </w:rPr>
            </w:pPr>
            <w:r>
              <w:rPr>
                <w:sz w:val="20"/>
              </w:rPr>
              <w:sym w:font="Wingdings" w:char="F072"/>
            </w:r>
            <w:r>
              <w:rPr>
                <w:sz w:val="20"/>
              </w:rPr>
              <w:tab/>
              <w:t>intends to commit an offence in a public place</w:t>
            </w:r>
          </w:p>
        </w:tc>
      </w:tr>
      <w:tr>
        <w:trPr>
          <w:cantSplit/>
          <w:trHeight w:val="232"/>
        </w:trPr>
        <w:tc>
          <w:tcPr>
            <w:tcW w:w="1134" w:type="dxa"/>
            <w:vMerge/>
            <w:tcBorders>
              <w:bottom w:val="nil"/>
            </w:tcBorders>
            <w:shd w:val="pct10" w:color="auto" w:fill="FFFFFF"/>
          </w:tcPr>
          <w:p>
            <w:pPr>
              <w:pStyle w:val="yTable"/>
              <w:spacing w:before="0" w:after="120"/>
              <w:rPr>
                <w:b/>
                <w:sz w:val="20"/>
              </w:rPr>
            </w:pPr>
          </w:p>
        </w:tc>
        <w:tc>
          <w:tcPr>
            <w:tcW w:w="5954" w:type="dxa"/>
            <w:gridSpan w:val="8"/>
            <w:tcBorders>
              <w:bottom w:val="nil"/>
            </w:tcBorders>
          </w:tcPr>
          <w:p>
            <w:pPr>
              <w:pStyle w:val="yTable"/>
              <w:tabs>
                <w:tab w:val="left" w:pos="397"/>
              </w:tabs>
              <w:spacing w:before="0"/>
              <w:rPr>
                <w:sz w:val="20"/>
              </w:rPr>
            </w:pPr>
            <w:r>
              <w:rPr>
                <w:sz w:val="20"/>
              </w:rPr>
              <w:t>Offence</w:t>
            </w:r>
          </w:p>
        </w:tc>
      </w:tr>
      <w:tr>
        <w:trPr>
          <w:cantSplit/>
          <w:trHeight w:val="232"/>
        </w:trPr>
        <w:tc>
          <w:tcPr>
            <w:tcW w:w="1134" w:type="dxa"/>
            <w:vMerge/>
            <w:tcBorders>
              <w:bottom w:val="nil"/>
            </w:tcBorders>
            <w:shd w:val="pct10" w:color="auto" w:fill="FFFFFF"/>
          </w:tcPr>
          <w:p>
            <w:pPr>
              <w:pStyle w:val="yTable"/>
              <w:spacing w:before="0" w:after="120"/>
              <w:rPr>
                <w:b/>
                <w:sz w:val="20"/>
              </w:rPr>
            </w:pPr>
          </w:p>
        </w:tc>
        <w:tc>
          <w:tcPr>
            <w:tcW w:w="5954" w:type="dxa"/>
            <w:gridSpan w:val="8"/>
            <w:tcBorders>
              <w:bottom w:val="nil"/>
            </w:tcBorders>
          </w:tcPr>
          <w:p>
            <w:pPr>
              <w:pStyle w:val="yTable"/>
              <w:tabs>
                <w:tab w:val="left" w:pos="397"/>
              </w:tabs>
              <w:spacing w:before="0"/>
              <w:rPr>
                <w:sz w:val="20"/>
              </w:rPr>
            </w:pPr>
            <w:r>
              <w:rPr>
                <w:sz w:val="20"/>
              </w:rPr>
              <w:t xml:space="preserve">Public place </w:t>
            </w:r>
          </w:p>
        </w:tc>
      </w:tr>
      <w:tr>
        <w:trPr>
          <w:cantSplit/>
        </w:trPr>
        <w:tc>
          <w:tcPr>
            <w:tcW w:w="7088" w:type="dxa"/>
            <w:gridSpan w:val="9"/>
            <w:tcBorders>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b/>
                <w:sz w:val="20"/>
              </w:rPr>
            </w:pPr>
            <w:r>
              <w:rPr>
                <w:b/>
                <w:sz w:val="20"/>
              </w:rPr>
              <w:t>Directions given under s. 26 of Act</w:t>
            </w:r>
          </w:p>
        </w:tc>
        <w:tc>
          <w:tcPr>
            <w:tcW w:w="709" w:type="dxa"/>
            <w:tcBorders>
              <w:bottom w:val="nil"/>
            </w:tcBorders>
          </w:tcPr>
          <w:p>
            <w:pPr>
              <w:pStyle w:val="yTable"/>
              <w:spacing w:before="0"/>
              <w:rPr>
                <w:sz w:val="20"/>
              </w:rPr>
            </w:pPr>
            <w:r>
              <w:rPr>
                <w:sz w:val="20"/>
              </w:rPr>
              <w:t>Date</w:t>
            </w:r>
          </w:p>
        </w:tc>
        <w:tc>
          <w:tcPr>
            <w:tcW w:w="3544" w:type="dxa"/>
            <w:gridSpan w:val="4"/>
            <w:tcBorders>
              <w:bottom w:val="nil"/>
            </w:tcBorders>
          </w:tcPr>
          <w:p>
            <w:pPr>
              <w:pStyle w:val="yTable"/>
              <w:tabs>
                <w:tab w:val="left" w:pos="397"/>
              </w:tabs>
              <w:spacing w:before="0"/>
              <w:rPr>
                <w:sz w:val="20"/>
              </w:rPr>
            </w:pPr>
            <w:r>
              <w:rPr>
                <w:sz w:val="20"/>
              </w:rPr>
              <w:t xml:space="preserve">Given by  (name &amp; regimental no.) </w:t>
            </w:r>
          </w:p>
        </w:tc>
        <w:tc>
          <w:tcPr>
            <w:tcW w:w="1701" w:type="dxa"/>
            <w:gridSpan w:val="3"/>
            <w:tcBorders>
              <w:bottom w:val="nil"/>
            </w:tcBorders>
          </w:tcPr>
          <w:p>
            <w:pPr>
              <w:pStyle w:val="yTable"/>
              <w:tabs>
                <w:tab w:val="left" w:pos="397"/>
              </w:tabs>
              <w:spacing w:before="0"/>
              <w:rPr>
                <w:sz w:val="20"/>
              </w:rPr>
            </w:pPr>
            <w:r>
              <w:rPr>
                <w:sz w:val="20"/>
              </w:rPr>
              <w:t>Given at (place)</w:t>
            </w:r>
          </w:p>
        </w:tc>
      </w:tr>
      <w:tr>
        <w:trPr>
          <w:cantSplit/>
        </w:trPr>
        <w:tc>
          <w:tcPr>
            <w:tcW w:w="1134" w:type="dxa"/>
            <w:vMerge/>
            <w:tcBorders>
              <w:bottom w:val="nil"/>
            </w:tcBorders>
            <w:shd w:val="pct10" w:color="auto" w:fill="FFFFFF"/>
          </w:tcPr>
          <w:p>
            <w:pPr>
              <w:pStyle w:val="yTable"/>
              <w:spacing w:before="0"/>
              <w:rPr>
                <w:b/>
                <w:sz w:val="20"/>
              </w:rPr>
            </w:pPr>
          </w:p>
        </w:tc>
        <w:tc>
          <w:tcPr>
            <w:tcW w:w="709" w:type="dxa"/>
            <w:tcBorders>
              <w:bottom w:val="nil"/>
            </w:tcBorders>
          </w:tcPr>
          <w:p>
            <w:pPr>
              <w:pStyle w:val="yTable"/>
              <w:spacing w:before="0"/>
              <w:rPr>
                <w:sz w:val="20"/>
              </w:rPr>
            </w:pPr>
          </w:p>
        </w:tc>
        <w:tc>
          <w:tcPr>
            <w:tcW w:w="3544" w:type="dxa"/>
            <w:gridSpan w:val="4"/>
            <w:tcBorders>
              <w:bottom w:val="nil"/>
            </w:tcBorders>
          </w:tcPr>
          <w:p>
            <w:pPr>
              <w:pStyle w:val="yTable"/>
              <w:spacing w:before="0"/>
              <w:rPr>
                <w:sz w:val="20"/>
              </w:rPr>
            </w:pPr>
          </w:p>
        </w:tc>
        <w:tc>
          <w:tcPr>
            <w:tcW w:w="1701" w:type="dxa"/>
            <w:gridSpan w:val="3"/>
            <w:tcBorders>
              <w:bottom w:val="nil"/>
            </w:tcBorders>
          </w:tcPr>
          <w:p>
            <w:pPr>
              <w:pStyle w:val="yTable"/>
              <w:spacing w:before="0"/>
              <w:rPr>
                <w:sz w:val="20"/>
              </w:rPr>
            </w:pPr>
          </w:p>
        </w:tc>
      </w:tr>
      <w:tr>
        <w:trPr>
          <w:cantSplit/>
        </w:trPr>
        <w:tc>
          <w:tcPr>
            <w:tcW w:w="1134" w:type="dxa"/>
            <w:vMerge/>
            <w:tcBorders>
              <w:bottom w:val="nil"/>
            </w:tcBorders>
            <w:shd w:val="pct10" w:color="auto" w:fill="FFFFFF"/>
          </w:tcPr>
          <w:p>
            <w:pPr>
              <w:pStyle w:val="yTable"/>
              <w:spacing w:before="0"/>
              <w:rPr>
                <w:b/>
                <w:sz w:val="20"/>
              </w:rPr>
            </w:pPr>
          </w:p>
        </w:tc>
        <w:tc>
          <w:tcPr>
            <w:tcW w:w="709" w:type="dxa"/>
            <w:tcBorders>
              <w:bottom w:val="nil"/>
            </w:tcBorders>
          </w:tcPr>
          <w:p>
            <w:pPr>
              <w:pStyle w:val="yTable"/>
              <w:spacing w:before="0"/>
              <w:rPr>
                <w:sz w:val="20"/>
              </w:rPr>
            </w:pPr>
          </w:p>
        </w:tc>
        <w:tc>
          <w:tcPr>
            <w:tcW w:w="3544" w:type="dxa"/>
            <w:gridSpan w:val="4"/>
            <w:tcBorders>
              <w:bottom w:val="nil"/>
            </w:tcBorders>
          </w:tcPr>
          <w:p>
            <w:pPr>
              <w:pStyle w:val="yTable"/>
              <w:spacing w:before="0"/>
              <w:rPr>
                <w:sz w:val="20"/>
              </w:rPr>
            </w:pPr>
          </w:p>
        </w:tc>
        <w:tc>
          <w:tcPr>
            <w:tcW w:w="1701" w:type="dxa"/>
            <w:gridSpan w:val="3"/>
            <w:tcBorders>
              <w:bottom w:val="nil"/>
            </w:tcBorders>
          </w:tcPr>
          <w:p>
            <w:pPr>
              <w:pStyle w:val="yTable"/>
              <w:spacing w:before="0"/>
              <w:rPr>
                <w:sz w:val="20"/>
              </w:rPr>
            </w:pPr>
          </w:p>
        </w:tc>
      </w:tr>
      <w:tr>
        <w:trPr>
          <w:cantSplit/>
        </w:trPr>
        <w:tc>
          <w:tcPr>
            <w:tcW w:w="1134" w:type="dxa"/>
            <w:vMerge/>
            <w:tcBorders>
              <w:bottom w:val="nil"/>
            </w:tcBorders>
            <w:shd w:val="pct10" w:color="auto" w:fill="FFFFFF"/>
          </w:tcPr>
          <w:p>
            <w:pPr>
              <w:pStyle w:val="yTable"/>
              <w:spacing w:before="0"/>
              <w:rPr>
                <w:b/>
                <w:sz w:val="20"/>
              </w:rPr>
            </w:pPr>
          </w:p>
        </w:tc>
        <w:tc>
          <w:tcPr>
            <w:tcW w:w="709" w:type="dxa"/>
            <w:tcBorders>
              <w:bottom w:val="nil"/>
            </w:tcBorders>
          </w:tcPr>
          <w:p>
            <w:pPr>
              <w:pStyle w:val="yTable"/>
              <w:spacing w:before="0"/>
              <w:rPr>
                <w:sz w:val="20"/>
              </w:rPr>
            </w:pPr>
          </w:p>
        </w:tc>
        <w:tc>
          <w:tcPr>
            <w:tcW w:w="3544" w:type="dxa"/>
            <w:gridSpan w:val="4"/>
            <w:tcBorders>
              <w:bottom w:val="nil"/>
            </w:tcBorders>
          </w:tcPr>
          <w:p>
            <w:pPr>
              <w:pStyle w:val="yTable"/>
              <w:spacing w:before="0"/>
              <w:rPr>
                <w:sz w:val="20"/>
              </w:rPr>
            </w:pPr>
          </w:p>
        </w:tc>
        <w:tc>
          <w:tcPr>
            <w:tcW w:w="1701" w:type="dxa"/>
            <w:gridSpan w:val="3"/>
            <w:tcBorders>
              <w:bottom w:val="nil"/>
            </w:tcBorders>
          </w:tcPr>
          <w:p>
            <w:pPr>
              <w:pStyle w:val="yTable"/>
              <w:spacing w:before="0"/>
              <w:rPr>
                <w:sz w:val="20"/>
              </w:rPr>
            </w:pPr>
          </w:p>
        </w:tc>
      </w:tr>
      <w:tr>
        <w:trPr>
          <w:cantSplit/>
        </w:trPr>
        <w:tc>
          <w:tcPr>
            <w:tcW w:w="7088" w:type="dxa"/>
            <w:gridSpan w:val="9"/>
            <w:tcBorders>
              <w:left w:val="nil"/>
              <w:right w:val="nil"/>
            </w:tcBorders>
          </w:tcPr>
          <w:p>
            <w:pPr>
              <w:pStyle w:val="yTable"/>
              <w:spacing w:before="0"/>
              <w:rPr>
                <w:sz w:val="20"/>
              </w:rPr>
            </w:pPr>
          </w:p>
        </w:tc>
      </w:tr>
      <w:tr>
        <w:trPr>
          <w:cantSplit/>
        </w:trPr>
        <w:tc>
          <w:tcPr>
            <w:tcW w:w="1134" w:type="dxa"/>
            <w:tcBorders>
              <w:bottom w:val="nil"/>
            </w:tcBorders>
            <w:shd w:val="pct10" w:color="auto" w:fill="FFFFFF"/>
          </w:tcPr>
          <w:p>
            <w:pPr>
              <w:pStyle w:val="yTable"/>
              <w:spacing w:before="0" w:after="120"/>
              <w:rPr>
                <w:b/>
                <w:sz w:val="20"/>
              </w:rPr>
            </w:pPr>
            <w:r>
              <w:rPr>
                <w:b/>
                <w:sz w:val="20"/>
              </w:rPr>
              <w:t>Applicant</w:t>
            </w:r>
          </w:p>
        </w:tc>
        <w:tc>
          <w:tcPr>
            <w:tcW w:w="4820" w:type="dxa"/>
            <w:gridSpan w:val="7"/>
            <w:tcBorders>
              <w:bottom w:val="nil"/>
            </w:tcBorders>
          </w:tcPr>
          <w:p>
            <w:pPr>
              <w:pStyle w:val="yTable"/>
              <w:spacing w:before="0" w:after="120"/>
              <w:rPr>
                <w:sz w:val="20"/>
              </w:rPr>
            </w:pPr>
            <w:r>
              <w:rPr>
                <w:sz w:val="20"/>
              </w:rPr>
              <w:t>Signature</w:t>
            </w:r>
          </w:p>
        </w:tc>
        <w:tc>
          <w:tcPr>
            <w:tcW w:w="1134" w:type="dxa"/>
            <w:tcBorders>
              <w:bottom w:val="nil"/>
            </w:tcBorders>
          </w:tcPr>
          <w:p>
            <w:pPr>
              <w:pStyle w:val="yTable"/>
              <w:spacing w:before="0" w:after="120"/>
              <w:rPr>
                <w:sz w:val="20"/>
              </w:rPr>
            </w:pPr>
            <w:r>
              <w:rPr>
                <w:sz w:val="20"/>
              </w:rPr>
              <w:t>Date</w:t>
            </w:r>
          </w:p>
        </w:tc>
      </w:tr>
      <w:tr>
        <w:trPr>
          <w:cantSplit/>
        </w:trPr>
        <w:tc>
          <w:tcPr>
            <w:tcW w:w="7088" w:type="dxa"/>
            <w:gridSpan w:val="9"/>
            <w:tcBorders>
              <w:left w:val="nil"/>
              <w:bottom w:val="nil"/>
              <w:right w:val="nil"/>
            </w:tcBorders>
          </w:tcPr>
          <w:p>
            <w:pPr>
              <w:pStyle w:val="yTable"/>
              <w:spacing w:before="0"/>
              <w:rPr>
                <w:b/>
                <w:sz w:val="20"/>
              </w:rPr>
            </w:pPr>
          </w:p>
        </w:tc>
      </w:tr>
      <w:tr>
        <w:trPr>
          <w:cantSplit/>
        </w:trPr>
        <w:tc>
          <w:tcPr>
            <w:tcW w:w="1134" w:type="dxa"/>
            <w:vMerge w:val="restart"/>
            <w:shd w:val="pct10" w:color="auto" w:fill="FFFFFF"/>
          </w:tcPr>
          <w:p>
            <w:pPr>
              <w:pStyle w:val="yTable"/>
              <w:spacing w:before="0"/>
              <w:rPr>
                <w:b/>
                <w:sz w:val="20"/>
              </w:rPr>
            </w:pPr>
            <w:r>
              <w:rPr>
                <w:b/>
                <w:sz w:val="20"/>
              </w:rPr>
              <w:t>Hearing</w:t>
            </w:r>
          </w:p>
          <w:p>
            <w:pPr>
              <w:pStyle w:val="yTable"/>
              <w:spacing w:before="0"/>
              <w:rPr>
                <w:b/>
                <w:sz w:val="16"/>
              </w:rPr>
            </w:pPr>
            <w:r>
              <w:rPr>
                <w:sz w:val="16"/>
              </w:rPr>
              <w:t>(To by filled in by the court)</w:t>
            </w:r>
          </w:p>
        </w:tc>
        <w:tc>
          <w:tcPr>
            <w:tcW w:w="3119" w:type="dxa"/>
            <w:gridSpan w:val="4"/>
          </w:tcPr>
          <w:p>
            <w:pPr>
              <w:pStyle w:val="yTable"/>
              <w:spacing w:before="0" w:after="120"/>
              <w:rPr>
                <w:sz w:val="20"/>
              </w:rPr>
            </w:pPr>
            <w:r>
              <w:rPr>
                <w:sz w:val="20"/>
              </w:rPr>
              <w:t>Court</w:t>
            </w:r>
          </w:p>
        </w:tc>
        <w:tc>
          <w:tcPr>
            <w:tcW w:w="1701" w:type="dxa"/>
            <w:gridSpan w:val="3"/>
          </w:tcPr>
          <w:p>
            <w:pPr>
              <w:pStyle w:val="yTable"/>
              <w:spacing w:before="0" w:after="120"/>
              <w:rPr>
                <w:sz w:val="20"/>
              </w:rPr>
            </w:pPr>
            <w:r>
              <w:rPr>
                <w:sz w:val="20"/>
              </w:rPr>
              <w:t>Date</w:t>
            </w:r>
          </w:p>
        </w:tc>
        <w:tc>
          <w:tcPr>
            <w:tcW w:w="1134" w:type="dxa"/>
          </w:tcPr>
          <w:p>
            <w:pPr>
              <w:pStyle w:val="yTable"/>
              <w:spacing w:before="0" w:after="120"/>
              <w:rPr>
                <w:sz w:val="20"/>
              </w:rPr>
            </w:pPr>
            <w:r>
              <w:rPr>
                <w:sz w:val="20"/>
              </w:rPr>
              <w:t>Time</w:t>
            </w:r>
          </w:p>
        </w:tc>
      </w:tr>
      <w:tr>
        <w:trPr>
          <w:cantSplit/>
        </w:trPr>
        <w:tc>
          <w:tcPr>
            <w:tcW w:w="1134" w:type="dxa"/>
            <w:vMerge/>
            <w:tcBorders>
              <w:bottom w:val="single" w:sz="4" w:space="0" w:color="auto"/>
            </w:tcBorders>
            <w:shd w:val="pct10" w:color="auto" w:fill="FFFFFF"/>
          </w:tcPr>
          <w:p>
            <w:pPr>
              <w:pStyle w:val="yTable"/>
              <w:spacing w:before="0"/>
              <w:rPr>
                <w:sz w:val="20"/>
              </w:rPr>
            </w:pPr>
          </w:p>
        </w:tc>
        <w:tc>
          <w:tcPr>
            <w:tcW w:w="5954" w:type="dxa"/>
            <w:gridSpan w:val="8"/>
            <w:tcBorders>
              <w:bottom w:val="single" w:sz="4" w:space="0" w:color="auto"/>
            </w:tcBorders>
          </w:tcPr>
          <w:p>
            <w:pPr>
              <w:pStyle w:val="yTable"/>
              <w:spacing w:before="0"/>
              <w:rPr>
                <w:sz w:val="20"/>
              </w:rPr>
            </w:pPr>
            <w:r>
              <w:rPr>
                <w:sz w:val="20"/>
              </w:rPr>
              <w:t xml:space="preserve">Signature of </w:t>
            </w:r>
            <w:del w:id="58" w:author="Master Repository Process" w:date="2021-09-11T15:18:00Z">
              <w:r>
                <w:rPr>
                  <w:sz w:val="20"/>
                </w:rPr>
                <w:delText>clerk</w:delText>
              </w:r>
            </w:del>
            <w:ins w:id="59" w:author="Master Repository Process" w:date="2021-09-11T15:18:00Z">
              <w:r>
                <w:rPr>
                  <w:sz w:val="20"/>
                </w:rPr>
                <w:t>registrar</w:t>
              </w:r>
            </w:ins>
          </w:p>
        </w:tc>
      </w:tr>
    </w:tbl>
    <w:p>
      <w:pPr>
        <w:pStyle w:val="yTable"/>
        <w:spacing w:before="0"/>
        <w:jc w:val="right"/>
        <w:rPr>
          <w:sz w:val="16"/>
        </w:rPr>
      </w:pPr>
    </w:p>
    <w:p>
      <w:pPr>
        <w:pStyle w:val="yTable"/>
        <w:spacing w:before="0"/>
        <w:ind w:right="11"/>
        <w:jc w:val="right"/>
        <w:rPr>
          <w:sz w:val="20"/>
        </w:rPr>
      </w:pPr>
      <w:r>
        <w:rPr>
          <w:sz w:val="20"/>
        </w:rPr>
        <w:t>Court copy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75"/>
        <w:gridCol w:w="1220"/>
        <w:gridCol w:w="401"/>
        <w:gridCol w:w="820"/>
        <w:gridCol w:w="1220"/>
        <w:gridCol w:w="228"/>
        <w:gridCol w:w="993"/>
        <w:gridCol w:w="1559"/>
      </w:tblGrid>
      <w:tr>
        <w:trPr>
          <w:cantSplit/>
        </w:trPr>
        <w:tc>
          <w:tcPr>
            <w:tcW w:w="7116" w:type="dxa"/>
            <w:gridSpan w:val="8"/>
            <w:shd w:val="pct10" w:color="auto" w:fill="FFFFFF"/>
          </w:tcPr>
          <w:p>
            <w:pPr>
              <w:pStyle w:val="yTable"/>
              <w:pageBreakBefore/>
              <w:spacing w:before="0"/>
              <w:jc w:val="center"/>
              <w:rPr>
                <w:b/>
                <w:sz w:val="20"/>
              </w:rPr>
            </w:pPr>
            <w:r>
              <w:rPr>
                <w:b/>
                <w:sz w:val="20"/>
              </w:rPr>
              <w:t>Record of Proceedings</w:t>
            </w:r>
          </w:p>
        </w:tc>
      </w:tr>
      <w:tr>
        <w:trPr>
          <w:cantSplit/>
        </w:trPr>
        <w:tc>
          <w:tcPr>
            <w:tcW w:w="675" w:type="dxa"/>
            <w:vMerge w:val="restart"/>
            <w:shd w:val="pct10" w:color="auto" w:fill="FFFFFF"/>
          </w:tcPr>
          <w:p>
            <w:pPr>
              <w:pStyle w:val="yTable"/>
              <w:spacing w:before="0"/>
              <w:jc w:val="center"/>
              <w:rPr>
                <w:sz w:val="20"/>
              </w:rPr>
            </w:pPr>
            <w:r>
              <w:rPr>
                <w:sz w:val="20"/>
              </w:rPr>
              <w:t>Date</w:t>
            </w:r>
          </w:p>
        </w:tc>
        <w:tc>
          <w:tcPr>
            <w:tcW w:w="2441" w:type="dxa"/>
            <w:gridSpan w:val="3"/>
            <w:tcBorders>
              <w:bottom w:val="nil"/>
            </w:tcBorders>
            <w:shd w:val="pct10" w:color="auto" w:fill="FFFFFF"/>
          </w:tcPr>
          <w:p>
            <w:pPr>
              <w:pStyle w:val="yTable"/>
              <w:spacing w:before="0"/>
              <w:jc w:val="center"/>
              <w:rPr>
                <w:sz w:val="20"/>
              </w:rPr>
            </w:pPr>
            <w:r>
              <w:rPr>
                <w:sz w:val="20"/>
              </w:rPr>
              <w:t>Attendance</w:t>
            </w:r>
          </w:p>
        </w:tc>
        <w:tc>
          <w:tcPr>
            <w:tcW w:w="2441" w:type="dxa"/>
            <w:gridSpan w:val="3"/>
            <w:tcBorders>
              <w:bottom w:val="nil"/>
            </w:tcBorders>
            <w:shd w:val="pct10" w:color="auto" w:fill="FFFFFF"/>
          </w:tcPr>
          <w:p>
            <w:pPr>
              <w:pStyle w:val="yTable"/>
              <w:spacing w:before="0"/>
              <w:jc w:val="center"/>
              <w:rPr>
                <w:sz w:val="20"/>
              </w:rPr>
            </w:pPr>
            <w:r>
              <w:rPr>
                <w:sz w:val="20"/>
              </w:rPr>
              <w:t>Representation</w:t>
            </w:r>
          </w:p>
        </w:tc>
        <w:tc>
          <w:tcPr>
            <w:tcW w:w="1559" w:type="dxa"/>
            <w:vMerge w:val="restart"/>
            <w:shd w:val="pct10" w:color="auto" w:fill="FFFFFF"/>
          </w:tcPr>
          <w:p>
            <w:pPr>
              <w:pStyle w:val="yTable"/>
              <w:spacing w:before="0"/>
              <w:jc w:val="center"/>
              <w:rPr>
                <w:sz w:val="20"/>
              </w:rPr>
            </w:pPr>
            <w:r>
              <w:rPr>
                <w:sz w:val="20"/>
              </w:rPr>
              <w:t>Adjournments</w:t>
            </w:r>
          </w:p>
        </w:tc>
      </w:tr>
      <w:tr>
        <w:trPr>
          <w:cantSplit/>
        </w:trPr>
        <w:tc>
          <w:tcPr>
            <w:tcW w:w="675" w:type="dxa"/>
            <w:vMerge/>
          </w:tcPr>
          <w:p>
            <w:pPr>
              <w:pStyle w:val="yTable"/>
              <w:spacing w:before="0"/>
              <w:rPr>
                <w:sz w:val="20"/>
              </w:rPr>
            </w:pPr>
          </w:p>
        </w:tc>
        <w:tc>
          <w:tcPr>
            <w:tcW w:w="1220" w:type="dxa"/>
            <w:shd w:val="pct10" w:color="auto" w:fill="FFFFFF"/>
          </w:tcPr>
          <w:p>
            <w:pPr>
              <w:pStyle w:val="yTable"/>
              <w:spacing w:before="0"/>
              <w:jc w:val="center"/>
              <w:rPr>
                <w:sz w:val="20"/>
              </w:rPr>
            </w:pPr>
            <w:r>
              <w:rPr>
                <w:sz w:val="20"/>
              </w:rPr>
              <w:t>Applicant</w:t>
            </w:r>
          </w:p>
        </w:tc>
        <w:tc>
          <w:tcPr>
            <w:tcW w:w="1221" w:type="dxa"/>
            <w:gridSpan w:val="2"/>
            <w:shd w:val="pct10" w:color="auto" w:fill="FFFFFF"/>
          </w:tcPr>
          <w:p>
            <w:pPr>
              <w:pStyle w:val="yTable"/>
              <w:spacing w:before="0"/>
              <w:jc w:val="center"/>
              <w:rPr>
                <w:sz w:val="20"/>
              </w:rPr>
            </w:pPr>
            <w:r>
              <w:rPr>
                <w:sz w:val="20"/>
              </w:rPr>
              <w:t>Person to be restrained</w:t>
            </w:r>
          </w:p>
        </w:tc>
        <w:tc>
          <w:tcPr>
            <w:tcW w:w="1220" w:type="dxa"/>
            <w:shd w:val="pct10" w:color="auto" w:fill="FFFFFF"/>
          </w:tcPr>
          <w:p>
            <w:pPr>
              <w:pStyle w:val="yTable"/>
              <w:spacing w:before="0"/>
              <w:jc w:val="center"/>
              <w:rPr>
                <w:sz w:val="20"/>
              </w:rPr>
            </w:pPr>
            <w:r>
              <w:rPr>
                <w:sz w:val="20"/>
              </w:rPr>
              <w:t>Applicant</w:t>
            </w:r>
          </w:p>
        </w:tc>
        <w:tc>
          <w:tcPr>
            <w:tcW w:w="1221" w:type="dxa"/>
            <w:gridSpan w:val="2"/>
            <w:shd w:val="pct10" w:color="auto" w:fill="FFFFFF"/>
          </w:tcPr>
          <w:p>
            <w:pPr>
              <w:pStyle w:val="yTable"/>
              <w:spacing w:before="0"/>
              <w:jc w:val="center"/>
              <w:rPr>
                <w:sz w:val="20"/>
              </w:rPr>
            </w:pPr>
            <w:r>
              <w:rPr>
                <w:sz w:val="20"/>
              </w:rPr>
              <w:t>Person to be restrained</w:t>
            </w:r>
          </w:p>
        </w:tc>
        <w:tc>
          <w:tcPr>
            <w:tcW w:w="1559" w:type="dxa"/>
            <w:vMerge/>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Borders>
              <w:bottom w:val="nil"/>
            </w:tcBorders>
          </w:tcPr>
          <w:p>
            <w:pPr>
              <w:pStyle w:val="yTable"/>
              <w:spacing w:before="0"/>
              <w:rPr>
                <w:sz w:val="20"/>
              </w:rPr>
            </w:pPr>
          </w:p>
        </w:tc>
        <w:tc>
          <w:tcPr>
            <w:tcW w:w="1220" w:type="dxa"/>
            <w:tcBorders>
              <w:bottom w:val="nil"/>
            </w:tcBorders>
          </w:tcPr>
          <w:p>
            <w:pPr>
              <w:pStyle w:val="yTable"/>
              <w:spacing w:before="0"/>
              <w:rPr>
                <w:sz w:val="20"/>
              </w:rPr>
            </w:pPr>
          </w:p>
        </w:tc>
        <w:tc>
          <w:tcPr>
            <w:tcW w:w="1221" w:type="dxa"/>
            <w:gridSpan w:val="2"/>
            <w:tcBorders>
              <w:bottom w:val="nil"/>
            </w:tcBorders>
          </w:tcPr>
          <w:p>
            <w:pPr>
              <w:pStyle w:val="yTable"/>
              <w:spacing w:before="0"/>
              <w:rPr>
                <w:sz w:val="20"/>
              </w:rPr>
            </w:pPr>
          </w:p>
        </w:tc>
        <w:tc>
          <w:tcPr>
            <w:tcW w:w="1220" w:type="dxa"/>
            <w:tcBorders>
              <w:bottom w:val="nil"/>
            </w:tcBorders>
          </w:tcPr>
          <w:p>
            <w:pPr>
              <w:pStyle w:val="yTable"/>
              <w:spacing w:before="0"/>
              <w:rPr>
                <w:sz w:val="20"/>
              </w:rPr>
            </w:pPr>
          </w:p>
        </w:tc>
        <w:tc>
          <w:tcPr>
            <w:tcW w:w="1221" w:type="dxa"/>
            <w:gridSpan w:val="2"/>
            <w:tcBorders>
              <w:bottom w:val="nil"/>
            </w:tcBorders>
          </w:tcPr>
          <w:p>
            <w:pPr>
              <w:pStyle w:val="yTable"/>
              <w:spacing w:before="0"/>
              <w:rPr>
                <w:sz w:val="20"/>
              </w:rPr>
            </w:pPr>
          </w:p>
        </w:tc>
        <w:tc>
          <w:tcPr>
            <w:tcW w:w="1559" w:type="dxa"/>
            <w:tcBorders>
              <w:bottom w:val="nil"/>
            </w:tcBorders>
          </w:tcPr>
          <w:p>
            <w:pPr>
              <w:pStyle w:val="yTable"/>
              <w:spacing w:before="0"/>
              <w:rPr>
                <w:sz w:val="20"/>
              </w:rPr>
            </w:pPr>
          </w:p>
        </w:tc>
      </w:tr>
      <w:tr>
        <w:trPr>
          <w:cantSplit/>
        </w:trPr>
        <w:tc>
          <w:tcPr>
            <w:tcW w:w="7116" w:type="dxa"/>
            <w:gridSpan w:val="8"/>
            <w:tcBorders>
              <w:left w:val="nil"/>
              <w:bottom w:val="nil"/>
              <w:right w:val="nil"/>
            </w:tcBorders>
          </w:tcPr>
          <w:p>
            <w:pPr>
              <w:pStyle w:val="yTable"/>
              <w:spacing w:before="0"/>
              <w:rPr>
                <w:sz w:val="20"/>
              </w:rPr>
            </w:pPr>
          </w:p>
        </w:tc>
      </w:tr>
      <w:tr>
        <w:trPr>
          <w:cantSplit/>
        </w:trPr>
        <w:tc>
          <w:tcPr>
            <w:tcW w:w="7116" w:type="dxa"/>
            <w:gridSpan w:val="8"/>
            <w:shd w:val="pct10" w:color="auto" w:fill="FFFFFF"/>
          </w:tcPr>
          <w:p>
            <w:pPr>
              <w:pStyle w:val="yTable"/>
              <w:spacing w:before="0"/>
              <w:jc w:val="center"/>
              <w:rPr>
                <w:sz w:val="20"/>
              </w:rPr>
            </w:pPr>
            <w:r>
              <w:rPr>
                <w:sz w:val="20"/>
              </w:rPr>
              <w:t>Orders</w:t>
            </w:r>
          </w:p>
        </w:tc>
      </w:tr>
      <w:tr>
        <w:trPr>
          <w:cantSplit/>
        </w:trPr>
        <w:tc>
          <w:tcPr>
            <w:tcW w:w="7116" w:type="dxa"/>
            <w:gridSpan w:val="8"/>
            <w:tcBorders>
              <w:bottom w:val="nil"/>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tabs>
                <w:tab w:val="left" w:pos="3119"/>
                <w:tab w:val="left" w:pos="5103"/>
              </w:tabs>
              <w:spacing w:before="0"/>
              <w:rPr>
                <w:sz w:val="20"/>
              </w:rPr>
            </w:pPr>
            <w:r>
              <w:rPr>
                <w:sz w:val="20"/>
              </w:rPr>
              <w:t>____________________________</w:t>
            </w:r>
            <w:r>
              <w:rPr>
                <w:sz w:val="20"/>
              </w:rPr>
              <w:tab/>
              <w:t>_________________</w:t>
            </w:r>
            <w:r>
              <w:rPr>
                <w:sz w:val="20"/>
              </w:rPr>
              <w:tab/>
              <w:t>__________________</w:t>
            </w:r>
          </w:p>
          <w:p>
            <w:pPr>
              <w:pStyle w:val="yTable"/>
              <w:tabs>
                <w:tab w:val="left" w:pos="3119"/>
                <w:tab w:val="left" w:pos="5103"/>
              </w:tabs>
              <w:spacing w:before="0"/>
              <w:rPr>
                <w:sz w:val="20"/>
              </w:rPr>
            </w:pPr>
            <w:r>
              <w:rPr>
                <w:sz w:val="20"/>
              </w:rPr>
              <w:t>Judicial Officer</w:t>
            </w:r>
            <w:r>
              <w:rPr>
                <w:sz w:val="20"/>
              </w:rPr>
              <w:tab/>
              <w:t>Date</w:t>
            </w:r>
            <w:r>
              <w:rPr>
                <w:sz w:val="20"/>
              </w:rPr>
              <w:tab/>
              <w:t>Time</w:t>
            </w:r>
          </w:p>
        </w:tc>
      </w:tr>
      <w:tr>
        <w:trPr>
          <w:cantSplit/>
        </w:trPr>
        <w:tc>
          <w:tcPr>
            <w:tcW w:w="7116" w:type="dxa"/>
            <w:gridSpan w:val="8"/>
            <w:tcBorders>
              <w:left w:val="nil"/>
              <w:bottom w:val="nil"/>
              <w:right w:val="nil"/>
            </w:tcBorders>
          </w:tcPr>
          <w:p>
            <w:pPr>
              <w:pStyle w:val="yTable"/>
              <w:spacing w:before="0"/>
              <w:rPr>
                <w:sz w:val="20"/>
              </w:rPr>
            </w:pPr>
          </w:p>
        </w:tc>
      </w:tr>
      <w:tr>
        <w:trPr>
          <w:cantSplit/>
        </w:trPr>
        <w:tc>
          <w:tcPr>
            <w:tcW w:w="7116" w:type="dxa"/>
            <w:gridSpan w:val="8"/>
            <w:shd w:val="pct10" w:color="auto" w:fill="FFFFFF"/>
          </w:tcPr>
          <w:p>
            <w:pPr>
              <w:pStyle w:val="yTable"/>
              <w:spacing w:before="0"/>
              <w:jc w:val="center"/>
              <w:rPr>
                <w:sz w:val="20"/>
              </w:rPr>
            </w:pPr>
            <w:r>
              <w:rPr>
                <w:sz w:val="20"/>
              </w:rPr>
              <w:t>Clerk’s record</w:t>
            </w: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bl>
    <w:p>
      <w:pPr>
        <w:jc w:val="right"/>
        <w:rPr>
          <w:sz w:val="20"/>
        </w:rPr>
      </w:pPr>
    </w:p>
    <w:p>
      <w:r>
        <w:t>Back of court copy</w:t>
      </w:r>
    </w:p>
    <w:p>
      <w:pPr>
        <w:pStyle w:val="ySubsection"/>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709"/>
        <w:gridCol w:w="1559"/>
        <w:gridCol w:w="284"/>
        <w:gridCol w:w="567"/>
        <w:gridCol w:w="1134"/>
        <w:gridCol w:w="283"/>
        <w:gridCol w:w="284"/>
        <w:gridCol w:w="1134"/>
      </w:tblGrid>
      <w:tr>
        <w:trPr>
          <w:cantSplit/>
          <w:tblHeader/>
        </w:trPr>
        <w:tc>
          <w:tcPr>
            <w:tcW w:w="3402"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60" w:author="Master Repository Process" w:date="2021-09-11T15:18:00Z"/>
                <w:i/>
                <w:sz w:val="20"/>
              </w:rPr>
            </w:pPr>
            <w:r>
              <w:br w:type="page"/>
            </w:r>
            <w:r>
              <w:rPr>
                <w:sz w:val="20"/>
              </w:rPr>
              <w:br w:type="page"/>
            </w:r>
            <w:r>
              <w:rPr>
                <w:sz w:val="20"/>
              </w:rPr>
              <w:br w:type="page"/>
            </w:r>
            <w:r>
              <w:rPr>
                <w:sz w:val="20"/>
              </w:rPr>
              <w:br w:type="page"/>
            </w:r>
            <w:r>
              <w:rPr>
                <w:sz w:val="20"/>
              </w:rPr>
              <w:br w:type="page"/>
            </w:r>
            <w:r>
              <w:rPr>
                <w:i/>
                <w:sz w:val="20"/>
              </w:rPr>
              <w:t>Prostitution Act 2000</w:t>
            </w:r>
            <w:del w:id="61" w:author="Master Repository Process" w:date="2021-09-11T15:18:00Z">
              <w:r>
                <w:rPr>
                  <w:i/>
                  <w:sz w:val="20"/>
                </w:rPr>
                <w:delText xml:space="preserve"> </w:delText>
              </w:r>
            </w:del>
          </w:p>
          <w:p>
            <w:pPr>
              <w:pStyle w:val="yTable"/>
              <w:keepNext/>
              <w:keepLines/>
              <w:spacing w:before="0"/>
              <w:jc w:val="center"/>
              <w:rPr>
                <w:b/>
                <w:sz w:val="20"/>
              </w:rPr>
            </w:pPr>
            <w:ins w:id="62" w:author="Master Repository Process" w:date="2021-09-11T15:18:00Z">
              <w:r>
                <w:rPr>
                  <w:i/>
                  <w:sz w:val="20"/>
                </w:rPr>
                <w:br/>
              </w:r>
            </w:ins>
            <w:r>
              <w:rPr>
                <w:b/>
                <w:sz w:val="28"/>
              </w:rPr>
              <w:t>Application for a prostitution restraining order</w:t>
            </w:r>
          </w:p>
        </w:tc>
        <w:tc>
          <w:tcPr>
            <w:tcW w:w="284" w:type="dxa"/>
            <w:vMerge w:val="restart"/>
            <w:tcBorders>
              <w:top w:val="nil"/>
              <w:left w:val="nil"/>
            </w:tcBorders>
          </w:tcPr>
          <w:p>
            <w:pPr>
              <w:pStyle w:val="yTable"/>
              <w:keepNext/>
              <w:keepLines/>
              <w:spacing w:before="0"/>
              <w:rPr>
                <w:sz w:val="20"/>
              </w:rPr>
            </w:pPr>
          </w:p>
        </w:tc>
        <w:tc>
          <w:tcPr>
            <w:tcW w:w="3402" w:type="dxa"/>
            <w:gridSpan w:val="5"/>
          </w:tcPr>
          <w:p>
            <w:pPr>
              <w:pStyle w:val="yTable"/>
              <w:keepNext/>
              <w:keepLines/>
              <w:spacing w:before="0"/>
              <w:rPr>
                <w:sz w:val="20"/>
              </w:rPr>
            </w:pPr>
            <w:r>
              <w:rPr>
                <w:sz w:val="20"/>
              </w:rPr>
              <w:t>Number</w:t>
            </w:r>
          </w:p>
        </w:tc>
      </w:tr>
      <w:tr>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5"/>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w:t>
            </w:r>
            <w:ins w:id="63" w:author="Master Repository Process" w:date="2021-09-11T15:18:00Z">
              <w:r>
                <w:rPr>
                  <w:sz w:val="20"/>
                </w:rPr>
                <w:t xml:space="preserve">Magistrates </w:t>
              </w:r>
            </w:ins>
            <w:r>
              <w:rPr>
                <w:sz w:val="20"/>
              </w:rPr>
              <w:t>Court</w:t>
            </w:r>
            <w:del w:id="64" w:author="Master Repository Process" w:date="2021-09-11T15:18:00Z">
              <w:r>
                <w:rPr>
                  <w:sz w:val="20"/>
                </w:rPr>
                <w:delText xml:space="preserve"> of Petty Sessions</w:delText>
              </w:r>
            </w:del>
          </w:p>
          <w:p>
            <w:pPr>
              <w:pStyle w:val="yTable"/>
              <w:tabs>
                <w:tab w:val="left" w:pos="1106"/>
              </w:tabs>
              <w:spacing w:before="0"/>
              <w:rPr>
                <w:sz w:val="20"/>
              </w:rPr>
            </w:pPr>
            <w:r>
              <w:rPr>
                <w:sz w:val="20"/>
              </w:rPr>
              <w:tab/>
            </w:r>
            <w:r>
              <w:rPr>
                <w:sz w:val="20"/>
              </w:rPr>
              <w:sym w:font="Wingdings" w:char="F072"/>
            </w:r>
            <w:r>
              <w:rPr>
                <w:sz w:val="20"/>
              </w:rPr>
              <w:t xml:space="preserve"> Children’s Court</w:t>
            </w:r>
          </w:p>
        </w:tc>
      </w:tr>
      <w:tr>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5"/>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9"/>
            <w:tcBorders>
              <w:top w:val="nil"/>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b/>
                <w:sz w:val="20"/>
              </w:rPr>
            </w:pPr>
            <w:r>
              <w:rPr>
                <w:b/>
                <w:sz w:val="20"/>
              </w:rPr>
              <w:t>Applicant</w:t>
            </w:r>
          </w:p>
        </w:tc>
        <w:tc>
          <w:tcPr>
            <w:tcW w:w="5954" w:type="dxa"/>
            <w:gridSpan w:val="8"/>
            <w:tcBorders>
              <w:bottom w:val="nil"/>
            </w:tcBorders>
          </w:tcPr>
          <w:p>
            <w:pPr>
              <w:pStyle w:val="yTable"/>
              <w:tabs>
                <w:tab w:val="left" w:pos="4649"/>
              </w:tabs>
              <w:spacing w:before="0"/>
              <w:rPr>
                <w:sz w:val="20"/>
              </w:rPr>
            </w:pPr>
            <w:r>
              <w:rPr>
                <w:sz w:val="20"/>
              </w:rPr>
              <w:t xml:space="preserve">Name </w:t>
            </w:r>
            <w:r>
              <w:rPr>
                <w:sz w:val="20"/>
              </w:rPr>
              <w:tab/>
              <w:t>on behalf of the Commissioner of Police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3232"/>
              </w:tabs>
              <w:spacing w:before="0"/>
              <w:rPr>
                <w:sz w:val="20"/>
              </w:rPr>
            </w:pPr>
            <w:r>
              <w:rPr>
                <w:sz w:val="20"/>
              </w:rPr>
              <w:t>Regimental no.</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3232"/>
              </w:tabs>
              <w:spacing w:before="0"/>
              <w:rPr>
                <w:sz w:val="20"/>
              </w:rPr>
            </w:pPr>
            <w:r>
              <w:rPr>
                <w:sz w:val="20"/>
              </w:rPr>
              <w:t>Police station/division</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3232"/>
              </w:tabs>
              <w:spacing w:before="0"/>
              <w:rPr>
                <w:sz w:val="20"/>
              </w:rPr>
            </w:pPr>
            <w:r>
              <w:rPr>
                <w:sz w:val="20"/>
              </w:rPr>
              <w:t>Phone no.</w:t>
            </w:r>
          </w:p>
        </w:tc>
      </w:tr>
      <w:tr>
        <w:trPr>
          <w:cantSplit/>
        </w:trPr>
        <w:tc>
          <w:tcPr>
            <w:tcW w:w="7088" w:type="dxa"/>
            <w:gridSpan w:val="9"/>
            <w:tcBorders>
              <w:left w:val="nil"/>
              <w:bottom w:val="single" w:sz="4" w:space="0" w:color="auto"/>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b/>
                <w:sz w:val="20"/>
              </w:rPr>
            </w:pPr>
            <w:r>
              <w:rPr>
                <w:b/>
                <w:sz w:val="20"/>
              </w:rPr>
              <w:t>Person to be restrained</w:t>
            </w:r>
          </w:p>
          <w:p>
            <w:pPr>
              <w:pStyle w:val="yTable"/>
              <w:spacing w:before="0"/>
              <w:rPr>
                <w:sz w:val="16"/>
              </w:rPr>
            </w:pPr>
          </w:p>
          <w:p>
            <w:pPr>
              <w:pStyle w:val="yTable"/>
              <w:spacing w:before="0"/>
              <w:rPr>
                <w:sz w:val="20"/>
              </w:rPr>
            </w:pPr>
            <w:r>
              <w:rPr>
                <w:sz w:val="16"/>
              </w:rPr>
              <w:t>(Fill in as many details as known)</w:t>
            </w:r>
          </w:p>
        </w:tc>
        <w:tc>
          <w:tcPr>
            <w:tcW w:w="4536" w:type="dxa"/>
            <w:gridSpan w:val="6"/>
            <w:tcBorders>
              <w:bottom w:val="single" w:sz="4" w:space="0" w:color="auto"/>
            </w:tcBorders>
          </w:tcPr>
          <w:p>
            <w:pPr>
              <w:pStyle w:val="yTable"/>
              <w:spacing w:before="0"/>
              <w:rPr>
                <w:sz w:val="20"/>
              </w:rPr>
            </w:pPr>
            <w:r>
              <w:rPr>
                <w:sz w:val="20"/>
              </w:rPr>
              <w:t>Family name</w:t>
            </w:r>
          </w:p>
        </w:tc>
        <w:tc>
          <w:tcPr>
            <w:tcW w:w="1418" w:type="dxa"/>
            <w:gridSpan w:val="2"/>
            <w:vMerge w:val="restart"/>
            <w:tcBorders>
              <w:bottom w:val="nil"/>
            </w:tcBorders>
          </w:tcPr>
          <w:p>
            <w:pPr>
              <w:pStyle w:val="yTable"/>
              <w:spacing w:before="0"/>
              <w:rPr>
                <w:sz w:val="20"/>
              </w:rPr>
            </w:pPr>
            <w:r>
              <w:rPr>
                <w:sz w:val="20"/>
              </w:rPr>
              <w:t>Date of birth</w:t>
            </w:r>
          </w:p>
        </w:tc>
      </w:tr>
      <w:tr>
        <w:trPr>
          <w:cantSplit/>
        </w:trPr>
        <w:tc>
          <w:tcPr>
            <w:tcW w:w="1134" w:type="dxa"/>
            <w:vMerge/>
            <w:shd w:val="pct10" w:color="auto" w:fill="FFFFFF"/>
          </w:tcPr>
          <w:p>
            <w:pPr>
              <w:pStyle w:val="yTable"/>
              <w:spacing w:before="0"/>
              <w:rPr>
                <w:sz w:val="20"/>
              </w:rPr>
            </w:pPr>
          </w:p>
        </w:tc>
        <w:tc>
          <w:tcPr>
            <w:tcW w:w="4536" w:type="dxa"/>
            <w:gridSpan w:val="6"/>
          </w:tcPr>
          <w:p>
            <w:pPr>
              <w:pStyle w:val="yTable"/>
              <w:spacing w:before="0"/>
              <w:rPr>
                <w:sz w:val="20"/>
              </w:rPr>
            </w:pPr>
            <w:r>
              <w:rPr>
                <w:sz w:val="20"/>
              </w:rPr>
              <w:t>Other names</w:t>
            </w:r>
          </w:p>
        </w:tc>
        <w:tc>
          <w:tcPr>
            <w:tcW w:w="1418" w:type="dxa"/>
            <w:gridSpan w:val="2"/>
            <w:vMerge/>
          </w:tcPr>
          <w:p>
            <w:pPr>
              <w:pStyle w:val="yTable"/>
              <w:spacing w:before="0"/>
              <w:rPr>
                <w:sz w:val="20"/>
              </w:rPr>
            </w:pPr>
          </w:p>
        </w:tc>
      </w:tr>
      <w:tr>
        <w:trPr>
          <w:cantSplit/>
        </w:trPr>
        <w:tc>
          <w:tcPr>
            <w:tcW w:w="1134" w:type="dxa"/>
            <w:vMerge/>
            <w:shd w:val="pct10" w:color="auto" w:fill="FFFFFF"/>
          </w:tcPr>
          <w:p>
            <w:pPr>
              <w:pStyle w:val="yTable"/>
              <w:spacing w:before="0"/>
              <w:rPr>
                <w:sz w:val="20"/>
              </w:rPr>
            </w:pPr>
          </w:p>
        </w:tc>
        <w:tc>
          <w:tcPr>
            <w:tcW w:w="5954" w:type="dxa"/>
            <w:gridSpan w:val="8"/>
          </w:tcPr>
          <w:p>
            <w:pPr>
              <w:pStyle w:val="yTable"/>
              <w:tabs>
                <w:tab w:val="left" w:pos="964"/>
              </w:tabs>
              <w:spacing w:before="0"/>
              <w:rPr>
                <w:sz w:val="20"/>
              </w:rPr>
            </w:pPr>
            <w:r>
              <w:rPr>
                <w:sz w:val="20"/>
              </w:rPr>
              <w:t>Home</w:t>
            </w:r>
            <w:r>
              <w:rPr>
                <w:sz w:val="20"/>
              </w:rPr>
              <w:tab/>
              <w:t>street</w:t>
            </w:r>
          </w:p>
          <w:p>
            <w:pPr>
              <w:pStyle w:val="yTable"/>
              <w:tabs>
                <w:tab w:val="left" w:pos="964"/>
                <w:tab w:val="left" w:pos="4225"/>
              </w:tabs>
              <w:spacing w:before="0"/>
              <w:rPr>
                <w:sz w:val="20"/>
              </w:rPr>
            </w:pPr>
            <w:r>
              <w:rPr>
                <w:sz w:val="20"/>
              </w:rPr>
              <w:t>address</w:t>
            </w:r>
            <w:r>
              <w:rPr>
                <w:sz w:val="20"/>
              </w:rPr>
              <w:tab/>
              <w:t>suburb</w:t>
            </w:r>
            <w:r>
              <w:rPr>
                <w:sz w:val="20"/>
              </w:rPr>
              <w:tab/>
              <w:t>postcode</w:t>
            </w:r>
          </w:p>
        </w:tc>
      </w:tr>
      <w:tr>
        <w:trPr>
          <w:cantSplit/>
        </w:trPr>
        <w:tc>
          <w:tcPr>
            <w:tcW w:w="1134" w:type="dxa"/>
            <w:vMerge/>
            <w:shd w:val="pct10" w:color="auto" w:fill="FFFFFF"/>
          </w:tcPr>
          <w:p>
            <w:pPr>
              <w:pStyle w:val="yTable"/>
              <w:spacing w:before="0"/>
              <w:rPr>
                <w:sz w:val="20"/>
              </w:rPr>
            </w:pPr>
          </w:p>
        </w:tc>
        <w:tc>
          <w:tcPr>
            <w:tcW w:w="5954" w:type="dxa"/>
            <w:gridSpan w:val="8"/>
          </w:tcPr>
          <w:p>
            <w:pPr>
              <w:pStyle w:val="yTable"/>
              <w:tabs>
                <w:tab w:val="left" w:pos="964"/>
              </w:tabs>
              <w:spacing w:before="0"/>
              <w:rPr>
                <w:sz w:val="20"/>
              </w:rPr>
            </w:pPr>
            <w:r>
              <w:rPr>
                <w:sz w:val="20"/>
              </w:rPr>
              <w:t>Work</w:t>
            </w:r>
            <w:r>
              <w:rPr>
                <w:sz w:val="20"/>
              </w:rPr>
              <w:tab/>
              <w:t>location</w:t>
            </w:r>
          </w:p>
          <w:p>
            <w:pPr>
              <w:pStyle w:val="yTable"/>
              <w:tabs>
                <w:tab w:val="left" w:pos="964"/>
              </w:tabs>
              <w:spacing w:before="0"/>
              <w:rPr>
                <w:sz w:val="20"/>
              </w:rPr>
            </w:pPr>
            <w:r>
              <w:rPr>
                <w:sz w:val="20"/>
              </w:rPr>
              <w:t>Address</w:t>
            </w:r>
            <w:r>
              <w:rPr>
                <w:sz w:val="20"/>
              </w:rPr>
              <w:tab/>
              <w:t>street</w:t>
            </w:r>
          </w:p>
          <w:p>
            <w:pPr>
              <w:pStyle w:val="yTable"/>
              <w:tabs>
                <w:tab w:val="left" w:pos="964"/>
                <w:tab w:val="left" w:pos="4225"/>
              </w:tabs>
              <w:spacing w:before="0"/>
              <w:rPr>
                <w:sz w:val="20"/>
              </w:rPr>
            </w:pPr>
            <w:r>
              <w:rPr>
                <w:sz w:val="20"/>
              </w:rPr>
              <w:tab/>
              <w:t>Suburb</w:t>
            </w:r>
            <w:r>
              <w:rPr>
                <w:sz w:val="20"/>
              </w:rPr>
              <w:tab/>
              <w:t>postcode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trPr>
          <w:cantSplit/>
        </w:trPr>
        <w:tc>
          <w:tcPr>
            <w:tcW w:w="7088" w:type="dxa"/>
            <w:gridSpan w:val="9"/>
            <w:tcBorders>
              <w:left w:val="nil"/>
              <w:right w:val="nil"/>
            </w:tcBorders>
          </w:tcPr>
          <w:p>
            <w:pPr>
              <w:pStyle w:val="yTable"/>
              <w:spacing w:before="0"/>
              <w:rPr>
                <w:sz w:val="20"/>
              </w:rPr>
            </w:pPr>
          </w:p>
        </w:tc>
      </w:tr>
      <w:tr>
        <w:trPr>
          <w:cantSplit/>
          <w:trHeight w:val="232"/>
        </w:trPr>
        <w:tc>
          <w:tcPr>
            <w:tcW w:w="1134" w:type="dxa"/>
            <w:vMerge w:val="restart"/>
            <w:tcBorders>
              <w:bottom w:val="nil"/>
            </w:tcBorders>
            <w:shd w:val="pct10" w:color="auto" w:fill="FFFFFF"/>
          </w:tcPr>
          <w:p>
            <w:pPr>
              <w:pStyle w:val="yTable"/>
              <w:spacing w:before="0" w:after="120"/>
              <w:rPr>
                <w:b/>
                <w:sz w:val="20"/>
              </w:rPr>
            </w:pPr>
            <w:r>
              <w:rPr>
                <w:b/>
                <w:sz w:val="20"/>
              </w:rPr>
              <w:t>Grounds for application</w:t>
            </w:r>
          </w:p>
        </w:tc>
        <w:tc>
          <w:tcPr>
            <w:tcW w:w="5954" w:type="dxa"/>
            <w:gridSpan w:val="8"/>
            <w:tcBorders>
              <w:bottom w:val="nil"/>
            </w:tcBorders>
          </w:tcPr>
          <w:p>
            <w:pPr>
              <w:pStyle w:val="yTable"/>
              <w:tabs>
                <w:tab w:val="left" w:pos="397"/>
              </w:tabs>
              <w:spacing w:before="0"/>
              <w:rPr>
                <w:sz w:val="20"/>
              </w:rPr>
            </w:pPr>
            <w:r>
              <w:rPr>
                <w:sz w:val="20"/>
              </w:rPr>
              <w:t>I suspect that the person to be restrained —</w:t>
            </w:r>
          </w:p>
          <w:p>
            <w:pPr>
              <w:pStyle w:val="yTable"/>
              <w:tabs>
                <w:tab w:val="left" w:pos="681"/>
                <w:tab w:val="left" w:pos="1247"/>
                <w:tab w:val="left" w:pos="2585"/>
              </w:tabs>
              <w:spacing w:before="0"/>
              <w:ind w:left="256"/>
              <w:rPr>
                <w:sz w:val="20"/>
              </w:rPr>
            </w:pPr>
            <w:r>
              <w:rPr>
                <w:sz w:val="20"/>
              </w:rPr>
              <w:sym w:font="Wingdings" w:char="F072"/>
            </w:r>
            <w:r>
              <w:rPr>
                <w:sz w:val="20"/>
              </w:rPr>
              <w:tab/>
              <w:t>has committed an offence in a public place</w:t>
            </w:r>
          </w:p>
          <w:p>
            <w:pPr>
              <w:pStyle w:val="yTable"/>
              <w:tabs>
                <w:tab w:val="left" w:pos="681"/>
              </w:tabs>
              <w:spacing w:before="0"/>
              <w:ind w:left="256"/>
              <w:rPr>
                <w:sz w:val="20"/>
              </w:rPr>
            </w:pPr>
            <w:r>
              <w:rPr>
                <w:sz w:val="20"/>
              </w:rPr>
              <w:sym w:font="Wingdings" w:char="F072"/>
            </w:r>
            <w:r>
              <w:rPr>
                <w:sz w:val="20"/>
              </w:rPr>
              <w:tab/>
              <w:t>intends to commit an offence in a public place</w:t>
            </w:r>
          </w:p>
        </w:tc>
      </w:tr>
      <w:tr>
        <w:trPr>
          <w:cantSplit/>
          <w:trHeight w:val="232"/>
        </w:trPr>
        <w:tc>
          <w:tcPr>
            <w:tcW w:w="1134" w:type="dxa"/>
            <w:vMerge/>
            <w:tcBorders>
              <w:bottom w:val="nil"/>
            </w:tcBorders>
            <w:shd w:val="pct10" w:color="auto" w:fill="FFFFFF"/>
          </w:tcPr>
          <w:p>
            <w:pPr>
              <w:pStyle w:val="yTable"/>
              <w:spacing w:before="0" w:after="120"/>
              <w:rPr>
                <w:b/>
                <w:sz w:val="20"/>
              </w:rPr>
            </w:pPr>
          </w:p>
        </w:tc>
        <w:tc>
          <w:tcPr>
            <w:tcW w:w="5954" w:type="dxa"/>
            <w:gridSpan w:val="8"/>
            <w:tcBorders>
              <w:bottom w:val="nil"/>
            </w:tcBorders>
          </w:tcPr>
          <w:p>
            <w:pPr>
              <w:pStyle w:val="yTable"/>
              <w:tabs>
                <w:tab w:val="left" w:pos="397"/>
              </w:tabs>
              <w:spacing w:before="0"/>
              <w:rPr>
                <w:sz w:val="20"/>
              </w:rPr>
            </w:pPr>
            <w:r>
              <w:rPr>
                <w:sz w:val="20"/>
              </w:rPr>
              <w:t>Offence</w:t>
            </w:r>
          </w:p>
        </w:tc>
      </w:tr>
      <w:tr>
        <w:trPr>
          <w:cantSplit/>
          <w:trHeight w:val="232"/>
        </w:trPr>
        <w:tc>
          <w:tcPr>
            <w:tcW w:w="1134" w:type="dxa"/>
            <w:vMerge/>
            <w:tcBorders>
              <w:bottom w:val="nil"/>
            </w:tcBorders>
            <w:shd w:val="pct10" w:color="auto" w:fill="FFFFFF"/>
          </w:tcPr>
          <w:p>
            <w:pPr>
              <w:pStyle w:val="yTable"/>
              <w:spacing w:before="0" w:after="120"/>
              <w:rPr>
                <w:b/>
                <w:sz w:val="20"/>
              </w:rPr>
            </w:pPr>
          </w:p>
        </w:tc>
        <w:tc>
          <w:tcPr>
            <w:tcW w:w="5954" w:type="dxa"/>
            <w:gridSpan w:val="8"/>
            <w:tcBorders>
              <w:bottom w:val="nil"/>
            </w:tcBorders>
          </w:tcPr>
          <w:p>
            <w:pPr>
              <w:pStyle w:val="yTable"/>
              <w:tabs>
                <w:tab w:val="left" w:pos="397"/>
              </w:tabs>
              <w:spacing w:before="0"/>
              <w:rPr>
                <w:sz w:val="20"/>
              </w:rPr>
            </w:pPr>
            <w:r>
              <w:rPr>
                <w:sz w:val="20"/>
              </w:rPr>
              <w:t xml:space="preserve">Public place </w:t>
            </w:r>
          </w:p>
        </w:tc>
      </w:tr>
      <w:tr>
        <w:trPr>
          <w:cantSplit/>
        </w:trPr>
        <w:tc>
          <w:tcPr>
            <w:tcW w:w="7088" w:type="dxa"/>
            <w:gridSpan w:val="9"/>
            <w:tcBorders>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b/>
                <w:sz w:val="20"/>
              </w:rPr>
            </w:pPr>
            <w:r>
              <w:rPr>
                <w:b/>
                <w:sz w:val="20"/>
              </w:rPr>
              <w:t>Directions given under s. 26 of Act</w:t>
            </w:r>
          </w:p>
        </w:tc>
        <w:tc>
          <w:tcPr>
            <w:tcW w:w="709" w:type="dxa"/>
            <w:tcBorders>
              <w:bottom w:val="nil"/>
            </w:tcBorders>
          </w:tcPr>
          <w:p>
            <w:pPr>
              <w:pStyle w:val="yTable"/>
              <w:spacing w:before="0"/>
              <w:rPr>
                <w:sz w:val="20"/>
              </w:rPr>
            </w:pPr>
            <w:r>
              <w:rPr>
                <w:sz w:val="20"/>
              </w:rPr>
              <w:t>Date</w:t>
            </w:r>
          </w:p>
        </w:tc>
        <w:tc>
          <w:tcPr>
            <w:tcW w:w="3544" w:type="dxa"/>
            <w:gridSpan w:val="4"/>
            <w:tcBorders>
              <w:bottom w:val="nil"/>
            </w:tcBorders>
          </w:tcPr>
          <w:p>
            <w:pPr>
              <w:pStyle w:val="yTable"/>
              <w:tabs>
                <w:tab w:val="left" w:pos="397"/>
              </w:tabs>
              <w:spacing w:before="0"/>
              <w:rPr>
                <w:sz w:val="20"/>
              </w:rPr>
            </w:pPr>
            <w:r>
              <w:rPr>
                <w:sz w:val="20"/>
              </w:rPr>
              <w:t xml:space="preserve">Given by  (name &amp; regimental no.) </w:t>
            </w:r>
          </w:p>
        </w:tc>
        <w:tc>
          <w:tcPr>
            <w:tcW w:w="1701" w:type="dxa"/>
            <w:gridSpan w:val="3"/>
            <w:tcBorders>
              <w:bottom w:val="nil"/>
            </w:tcBorders>
          </w:tcPr>
          <w:p>
            <w:pPr>
              <w:pStyle w:val="yTable"/>
              <w:tabs>
                <w:tab w:val="left" w:pos="397"/>
              </w:tabs>
              <w:spacing w:before="0"/>
              <w:rPr>
                <w:sz w:val="20"/>
              </w:rPr>
            </w:pPr>
            <w:r>
              <w:rPr>
                <w:sz w:val="20"/>
              </w:rPr>
              <w:t>Given at (place)</w:t>
            </w:r>
          </w:p>
        </w:tc>
      </w:tr>
      <w:tr>
        <w:trPr>
          <w:cantSplit/>
        </w:trPr>
        <w:tc>
          <w:tcPr>
            <w:tcW w:w="1134" w:type="dxa"/>
            <w:vMerge/>
            <w:tcBorders>
              <w:bottom w:val="nil"/>
            </w:tcBorders>
            <w:shd w:val="pct10" w:color="auto" w:fill="FFFFFF"/>
          </w:tcPr>
          <w:p>
            <w:pPr>
              <w:pStyle w:val="yTable"/>
              <w:spacing w:before="0"/>
              <w:rPr>
                <w:b/>
                <w:sz w:val="20"/>
              </w:rPr>
            </w:pPr>
          </w:p>
        </w:tc>
        <w:tc>
          <w:tcPr>
            <w:tcW w:w="709" w:type="dxa"/>
            <w:tcBorders>
              <w:bottom w:val="nil"/>
            </w:tcBorders>
          </w:tcPr>
          <w:p>
            <w:pPr>
              <w:pStyle w:val="yTable"/>
              <w:spacing w:before="0"/>
              <w:rPr>
                <w:sz w:val="20"/>
              </w:rPr>
            </w:pPr>
          </w:p>
        </w:tc>
        <w:tc>
          <w:tcPr>
            <w:tcW w:w="3544" w:type="dxa"/>
            <w:gridSpan w:val="4"/>
            <w:tcBorders>
              <w:bottom w:val="nil"/>
            </w:tcBorders>
          </w:tcPr>
          <w:p>
            <w:pPr>
              <w:pStyle w:val="yTable"/>
              <w:spacing w:before="0"/>
              <w:rPr>
                <w:sz w:val="20"/>
              </w:rPr>
            </w:pPr>
          </w:p>
        </w:tc>
        <w:tc>
          <w:tcPr>
            <w:tcW w:w="1701" w:type="dxa"/>
            <w:gridSpan w:val="3"/>
            <w:tcBorders>
              <w:bottom w:val="nil"/>
            </w:tcBorders>
          </w:tcPr>
          <w:p>
            <w:pPr>
              <w:pStyle w:val="yTable"/>
              <w:spacing w:before="0"/>
              <w:rPr>
                <w:sz w:val="20"/>
              </w:rPr>
            </w:pPr>
          </w:p>
        </w:tc>
      </w:tr>
      <w:tr>
        <w:trPr>
          <w:cantSplit/>
        </w:trPr>
        <w:tc>
          <w:tcPr>
            <w:tcW w:w="1134" w:type="dxa"/>
            <w:vMerge/>
            <w:tcBorders>
              <w:bottom w:val="nil"/>
            </w:tcBorders>
            <w:shd w:val="pct10" w:color="auto" w:fill="FFFFFF"/>
          </w:tcPr>
          <w:p>
            <w:pPr>
              <w:pStyle w:val="yTable"/>
              <w:spacing w:before="0"/>
              <w:rPr>
                <w:b/>
                <w:sz w:val="20"/>
              </w:rPr>
            </w:pPr>
          </w:p>
        </w:tc>
        <w:tc>
          <w:tcPr>
            <w:tcW w:w="709" w:type="dxa"/>
            <w:tcBorders>
              <w:bottom w:val="nil"/>
            </w:tcBorders>
          </w:tcPr>
          <w:p>
            <w:pPr>
              <w:pStyle w:val="yTable"/>
              <w:spacing w:before="0"/>
              <w:rPr>
                <w:sz w:val="20"/>
              </w:rPr>
            </w:pPr>
          </w:p>
        </w:tc>
        <w:tc>
          <w:tcPr>
            <w:tcW w:w="3544" w:type="dxa"/>
            <w:gridSpan w:val="4"/>
            <w:tcBorders>
              <w:bottom w:val="nil"/>
            </w:tcBorders>
          </w:tcPr>
          <w:p>
            <w:pPr>
              <w:pStyle w:val="yTable"/>
              <w:spacing w:before="0"/>
              <w:rPr>
                <w:sz w:val="20"/>
              </w:rPr>
            </w:pPr>
          </w:p>
        </w:tc>
        <w:tc>
          <w:tcPr>
            <w:tcW w:w="1701" w:type="dxa"/>
            <w:gridSpan w:val="3"/>
            <w:tcBorders>
              <w:bottom w:val="nil"/>
            </w:tcBorders>
          </w:tcPr>
          <w:p>
            <w:pPr>
              <w:pStyle w:val="yTable"/>
              <w:spacing w:before="0"/>
              <w:rPr>
                <w:sz w:val="20"/>
              </w:rPr>
            </w:pPr>
          </w:p>
        </w:tc>
      </w:tr>
      <w:tr>
        <w:trPr>
          <w:cantSplit/>
        </w:trPr>
        <w:tc>
          <w:tcPr>
            <w:tcW w:w="1134" w:type="dxa"/>
            <w:vMerge/>
            <w:tcBorders>
              <w:bottom w:val="nil"/>
            </w:tcBorders>
            <w:shd w:val="pct10" w:color="auto" w:fill="FFFFFF"/>
          </w:tcPr>
          <w:p>
            <w:pPr>
              <w:pStyle w:val="yTable"/>
              <w:spacing w:before="0"/>
              <w:rPr>
                <w:b/>
                <w:sz w:val="20"/>
              </w:rPr>
            </w:pPr>
          </w:p>
        </w:tc>
        <w:tc>
          <w:tcPr>
            <w:tcW w:w="709" w:type="dxa"/>
            <w:tcBorders>
              <w:bottom w:val="nil"/>
            </w:tcBorders>
          </w:tcPr>
          <w:p>
            <w:pPr>
              <w:pStyle w:val="yTable"/>
              <w:spacing w:before="0"/>
              <w:rPr>
                <w:sz w:val="20"/>
              </w:rPr>
            </w:pPr>
          </w:p>
        </w:tc>
        <w:tc>
          <w:tcPr>
            <w:tcW w:w="3544" w:type="dxa"/>
            <w:gridSpan w:val="4"/>
            <w:tcBorders>
              <w:bottom w:val="nil"/>
            </w:tcBorders>
          </w:tcPr>
          <w:p>
            <w:pPr>
              <w:pStyle w:val="yTable"/>
              <w:spacing w:before="0"/>
              <w:rPr>
                <w:sz w:val="20"/>
              </w:rPr>
            </w:pPr>
          </w:p>
        </w:tc>
        <w:tc>
          <w:tcPr>
            <w:tcW w:w="1701" w:type="dxa"/>
            <w:gridSpan w:val="3"/>
            <w:tcBorders>
              <w:bottom w:val="nil"/>
            </w:tcBorders>
          </w:tcPr>
          <w:p>
            <w:pPr>
              <w:pStyle w:val="yTable"/>
              <w:spacing w:before="0"/>
              <w:rPr>
                <w:sz w:val="20"/>
              </w:rPr>
            </w:pPr>
          </w:p>
        </w:tc>
      </w:tr>
      <w:tr>
        <w:trPr>
          <w:cantSplit/>
        </w:trPr>
        <w:tc>
          <w:tcPr>
            <w:tcW w:w="7088" w:type="dxa"/>
            <w:gridSpan w:val="9"/>
            <w:tcBorders>
              <w:left w:val="nil"/>
              <w:right w:val="nil"/>
            </w:tcBorders>
          </w:tcPr>
          <w:p>
            <w:pPr>
              <w:pStyle w:val="yTable"/>
              <w:spacing w:before="0"/>
              <w:rPr>
                <w:sz w:val="20"/>
              </w:rPr>
            </w:pPr>
          </w:p>
        </w:tc>
      </w:tr>
      <w:tr>
        <w:trPr>
          <w:cantSplit/>
        </w:trPr>
        <w:tc>
          <w:tcPr>
            <w:tcW w:w="1134" w:type="dxa"/>
            <w:tcBorders>
              <w:bottom w:val="nil"/>
            </w:tcBorders>
            <w:shd w:val="pct10" w:color="auto" w:fill="FFFFFF"/>
          </w:tcPr>
          <w:p>
            <w:pPr>
              <w:pStyle w:val="yTable"/>
              <w:spacing w:before="0" w:after="120"/>
              <w:rPr>
                <w:b/>
                <w:sz w:val="20"/>
              </w:rPr>
            </w:pPr>
            <w:r>
              <w:rPr>
                <w:b/>
                <w:sz w:val="20"/>
              </w:rPr>
              <w:t>Applicant</w:t>
            </w:r>
          </w:p>
        </w:tc>
        <w:tc>
          <w:tcPr>
            <w:tcW w:w="4820" w:type="dxa"/>
            <w:gridSpan w:val="7"/>
            <w:tcBorders>
              <w:bottom w:val="nil"/>
            </w:tcBorders>
          </w:tcPr>
          <w:p>
            <w:pPr>
              <w:pStyle w:val="yTable"/>
              <w:spacing w:before="0" w:after="120"/>
              <w:rPr>
                <w:sz w:val="20"/>
              </w:rPr>
            </w:pPr>
            <w:r>
              <w:rPr>
                <w:sz w:val="20"/>
              </w:rPr>
              <w:t>Signature</w:t>
            </w:r>
          </w:p>
        </w:tc>
        <w:tc>
          <w:tcPr>
            <w:tcW w:w="1134" w:type="dxa"/>
            <w:tcBorders>
              <w:bottom w:val="nil"/>
            </w:tcBorders>
          </w:tcPr>
          <w:p>
            <w:pPr>
              <w:pStyle w:val="yTable"/>
              <w:spacing w:before="0" w:after="120"/>
              <w:rPr>
                <w:sz w:val="20"/>
              </w:rPr>
            </w:pPr>
            <w:r>
              <w:rPr>
                <w:sz w:val="20"/>
              </w:rPr>
              <w:t>Date</w:t>
            </w:r>
          </w:p>
        </w:tc>
      </w:tr>
      <w:tr>
        <w:trPr>
          <w:cantSplit/>
        </w:trPr>
        <w:tc>
          <w:tcPr>
            <w:tcW w:w="7088" w:type="dxa"/>
            <w:gridSpan w:val="9"/>
            <w:tcBorders>
              <w:left w:val="nil"/>
              <w:bottom w:val="nil"/>
              <w:right w:val="nil"/>
            </w:tcBorders>
          </w:tcPr>
          <w:p>
            <w:pPr>
              <w:pStyle w:val="yTable"/>
              <w:spacing w:before="0"/>
              <w:rPr>
                <w:b/>
                <w:sz w:val="20"/>
              </w:rPr>
            </w:pPr>
          </w:p>
        </w:tc>
      </w:tr>
      <w:tr>
        <w:trPr>
          <w:cantSplit/>
        </w:trPr>
        <w:tc>
          <w:tcPr>
            <w:tcW w:w="1134" w:type="dxa"/>
            <w:vMerge w:val="restart"/>
            <w:shd w:val="pct10" w:color="auto" w:fill="FFFFFF"/>
          </w:tcPr>
          <w:p>
            <w:pPr>
              <w:pStyle w:val="yTable"/>
              <w:spacing w:before="0"/>
              <w:rPr>
                <w:b/>
                <w:sz w:val="20"/>
              </w:rPr>
            </w:pPr>
            <w:r>
              <w:rPr>
                <w:b/>
                <w:sz w:val="20"/>
              </w:rPr>
              <w:t>Hearing</w:t>
            </w:r>
          </w:p>
          <w:p>
            <w:pPr>
              <w:pStyle w:val="yTable"/>
              <w:spacing w:before="0"/>
              <w:rPr>
                <w:b/>
                <w:sz w:val="16"/>
              </w:rPr>
            </w:pPr>
            <w:r>
              <w:rPr>
                <w:sz w:val="16"/>
              </w:rPr>
              <w:t>(To by filled in by the court)</w:t>
            </w:r>
          </w:p>
        </w:tc>
        <w:tc>
          <w:tcPr>
            <w:tcW w:w="3119" w:type="dxa"/>
            <w:gridSpan w:val="4"/>
          </w:tcPr>
          <w:p>
            <w:pPr>
              <w:pStyle w:val="yTable"/>
              <w:spacing w:before="0" w:after="120"/>
              <w:rPr>
                <w:sz w:val="20"/>
              </w:rPr>
            </w:pPr>
            <w:r>
              <w:rPr>
                <w:sz w:val="20"/>
              </w:rPr>
              <w:t>Court</w:t>
            </w:r>
          </w:p>
        </w:tc>
        <w:tc>
          <w:tcPr>
            <w:tcW w:w="1701" w:type="dxa"/>
            <w:gridSpan w:val="3"/>
          </w:tcPr>
          <w:p>
            <w:pPr>
              <w:pStyle w:val="yTable"/>
              <w:spacing w:before="0" w:after="120"/>
              <w:rPr>
                <w:sz w:val="20"/>
              </w:rPr>
            </w:pPr>
            <w:r>
              <w:rPr>
                <w:sz w:val="20"/>
              </w:rPr>
              <w:t>Date</w:t>
            </w:r>
          </w:p>
        </w:tc>
        <w:tc>
          <w:tcPr>
            <w:tcW w:w="1134" w:type="dxa"/>
          </w:tcPr>
          <w:p>
            <w:pPr>
              <w:pStyle w:val="yTable"/>
              <w:spacing w:before="0" w:after="120"/>
              <w:rPr>
                <w:sz w:val="20"/>
              </w:rPr>
            </w:pPr>
            <w:r>
              <w:rPr>
                <w:sz w:val="20"/>
              </w:rPr>
              <w:t>Time</w:t>
            </w:r>
          </w:p>
        </w:tc>
      </w:tr>
      <w:tr>
        <w:trPr>
          <w:cantSplit/>
        </w:trPr>
        <w:tc>
          <w:tcPr>
            <w:tcW w:w="1134" w:type="dxa"/>
            <w:vMerge/>
            <w:tcBorders>
              <w:bottom w:val="single" w:sz="4" w:space="0" w:color="auto"/>
            </w:tcBorders>
            <w:shd w:val="pct10" w:color="auto" w:fill="FFFFFF"/>
          </w:tcPr>
          <w:p>
            <w:pPr>
              <w:pStyle w:val="yTable"/>
              <w:spacing w:before="0"/>
              <w:rPr>
                <w:sz w:val="20"/>
              </w:rPr>
            </w:pPr>
          </w:p>
        </w:tc>
        <w:tc>
          <w:tcPr>
            <w:tcW w:w="5954" w:type="dxa"/>
            <w:gridSpan w:val="8"/>
            <w:tcBorders>
              <w:bottom w:val="single" w:sz="4" w:space="0" w:color="auto"/>
            </w:tcBorders>
          </w:tcPr>
          <w:p>
            <w:pPr>
              <w:pStyle w:val="yTable"/>
              <w:spacing w:before="0"/>
              <w:rPr>
                <w:sz w:val="20"/>
              </w:rPr>
            </w:pPr>
            <w:r>
              <w:rPr>
                <w:sz w:val="20"/>
              </w:rPr>
              <w:t xml:space="preserve">Signature of </w:t>
            </w:r>
            <w:del w:id="65" w:author="Master Repository Process" w:date="2021-09-11T15:18:00Z">
              <w:r>
                <w:rPr>
                  <w:sz w:val="20"/>
                </w:rPr>
                <w:delText>clerk</w:delText>
              </w:r>
            </w:del>
            <w:ins w:id="66" w:author="Master Repository Process" w:date="2021-09-11T15:18:00Z">
              <w:r>
                <w:rPr>
                  <w:sz w:val="20"/>
                </w:rPr>
                <w:t>registrar</w:t>
              </w:r>
            </w:ins>
          </w:p>
        </w:tc>
      </w:tr>
    </w:tbl>
    <w:p>
      <w:pPr>
        <w:pStyle w:val="yTable"/>
        <w:spacing w:before="0"/>
        <w:jc w:val="right"/>
        <w:rPr>
          <w:sz w:val="16"/>
        </w:rPr>
      </w:pPr>
    </w:p>
    <w:p>
      <w:pPr>
        <w:pStyle w:val="yTable"/>
        <w:spacing w:before="0"/>
        <w:ind w:right="11"/>
        <w:jc w:val="right"/>
        <w:rPr>
          <w:sz w:val="20"/>
        </w:rPr>
      </w:pPr>
      <w:r>
        <w:rPr>
          <w:sz w:val="20"/>
        </w:rPr>
        <w:t>Applicant’s copy</w:t>
      </w:r>
    </w:p>
    <w:p>
      <w:pPr>
        <w:pStyle w:val="ySubsection"/>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709"/>
        <w:gridCol w:w="1559"/>
        <w:gridCol w:w="284"/>
        <w:gridCol w:w="567"/>
        <w:gridCol w:w="1134"/>
        <w:gridCol w:w="283"/>
        <w:gridCol w:w="284"/>
        <w:gridCol w:w="1134"/>
      </w:tblGrid>
      <w:tr>
        <w:trPr>
          <w:cantSplit/>
          <w:tblHeader/>
        </w:trPr>
        <w:tc>
          <w:tcPr>
            <w:tcW w:w="3402"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del w:id="67" w:author="Master Repository Process" w:date="2021-09-11T15:18:00Z"/>
                <w:i/>
                <w:sz w:val="20"/>
              </w:rPr>
            </w:pPr>
            <w:r>
              <w:br w:type="page"/>
            </w:r>
            <w:r>
              <w:rPr>
                <w:sz w:val="20"/>
              </w:rPr>
              <w:br w:type="page"/>
            </w:r>
            <w:r>
              <w:rPr>
                <w:sz w:val="20"/>
              </w:rPr>
              <w:br w:type="page"/>
            </w:r>
            <w:r>
              <w:rPr>
                <w:sz w:val="20"/>
              </w:rPr>
              <w:br w:type="page"/>
            </w:r>
            <w:r>
              <w:rPr>
                <w:sz w:val="20"/>
              </w:rPr>
              <w:br w:type="page"/>
            </w:r>
            <w:r>
              <w:rPr>
                <w:i/>
                <w:sz w:val="20"/>
              </w:rPr>
              <w:t>Prostitution Act 2000</w:t>
            </w:r>
            <w:del w:id="68" w:author="Master Repository Process" w:date="2021-09-11T15:18:00Z">
              <w:r>
                <w:rPr>
                  <w:i/>
                  <w:sz w:val="20"/>
                </w:rPr>
                <w:delText xml:space="preserve"> </w:delText>
              </w:r>
            </w:del>
          </w:p>
          <w:p>
            <w:pPr>
              <w:pStyle w:val="yTable"/>
              <w:pageBreakBefore/>
              <w:spacing w:before="0"/>
              <w:jc w:val="center"/>
              <w:rPr>
                <w:b/>
                <w:sz w:val="20"/>
              </w:rPr>
            </w:pPr>
            <w:ins w:id="69" w:author="Master Repository Process" w:date="2021-09-11T15:18:00Z">
              <w:r>
                <w:rPr>
                  <w:i/>
                  <w:sz w:val="20"/>
                </w:rPr>
                <w:br/>
              </w:r>
            </w:ins>
            <w:r>
              <w:rPr>
                <w:b/>
                <w:sz w:val="28"/>
              </w:rPr>
              <w:t>Application for a prostitution restraining order</w:t>
            </w:r>
          </w:p>
        </w:tc>
        <w:tc>
          <w:tcPr>
            <w:tcW w:w="284" w:type="dxa"/>
            <w:vMerge w:val="restart"/>
            <w:tcBorders>
              <w:top w:val="nil"/>
              <w:left w:val="nil"/>
            </w:tcBorders>
          </w:tcPr>
          <w:p>
            <w:pPr>
              <w:pStyle w:val="yTable"/>
              <w:pageBreakBefore/>
              <w:spacing w:before="0"/>
              <w:rPr>
                <w:sz w:val="20"/>
              </w:rPr>
            </w:pPr>
          </w:p>
        </w:tc>
        <w:tc>
          <w:tcPr>
            <w:tcW w:w="3402" w:type="dxa"/>
            <w:gridSpan w:val="5"/>
          </w:tcPr>
          <w:p>
            <w:pPr>
              <w:pStyle w:val="yTable"/>
              <w:pageBreakBefore/>
              <w:spacing w:before="0"/>
              <w:rPr>
                <w:sz w:val="20"/>
              </w:rPr>
            </w:pPr>
            <w:r>
              <w:rPr>
                <w:sz w:val="20"/>
              </w:rPr>
              <w:t>Number</w:t>
            </w:r>
          </w:p>
        </w:tc>
      </w:tr>
      <w:tr>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5"/>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w:t>
            </w:r>
            <w:ins w:id="70" w:author="Master Repository Process" w:date="2021-09-11T15:18:00Z">
              <w:r>
                <w:rPr>
                  <w:sz w:val="20"/>
                </w:rPr>
                <w:t xml:space="preserve">Magistrates </w:t>
              </w:r>
            </w:ins>
            <w:r>
              <w:rPr>
                <w:sz w:val="20"/>
              </w:rPr>
              <w:t>Court</w:t>
            </w:r>
            <w:del w:id="71" w:author="Master Repository Process" w:date="2021-09-11T15:18:00Z">
              <w:r>
                <w:rPr>
                  <w:sz w:val="20"/>
                </w:rPr>
                <w:delText xml:space="preserve"> of Petty Sessions</w:delText>
              </w:r>
            </w:del>
          </w:p>
          <w:p>
            <w:pPr>
              <w:pStyle w:val="yTable"/>
              <w:tabs>
                <w:tab w:val="left" w:pos="1106"/>
              </w:tabs>
              <w:spacing w:before="0"/>
              <w:rPr>
                <w:sz w:val="20"/>
              </w:rPr>
            </w:pPr>
            <w:r>
              <w:rPr>
                <w:sz w:val="20"/>
              </w:rPr>
              <w:tab/>
            </w:r>
            <w:r>
              <w:rPr>
                <w:sz w:val="20"/>
              </w:rPr>
              <w:sym w:font="Wingdings" w:char="F072"/>
            </w:r>
            <w:r>
              <w:rPr>
                <w:sz w:val="20"/>
              </w:rPr>
              <w:t xml:space="preserve"> Children’s Court</w:t>
            </w:r>
          </w:p>
        </w:tc>
      </w:tr>
      <w:tr>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5"/>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9"/>
            <w:tcBorders>
              <w:top w:val="nil"/>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b/>
                <w:sz w:val="20"/>
              </w:rPr>
            </w:pPr>
            <w:r>
              <w:rPr>
                <w:b/>
                <w:sz w:val="20"/>
              </w:rPr>
              <w:t>Applicant</w:t>
            </w:r>
          </w:p>
        </w:tc>
        <w:tc>
          <w:tcPr>
            <w:tcW w:w="5954" w:type="dxa"/>
            <w:gridSpan w:val="8"/>
            <w:tcBorders>
              <w:bottom w:val="nil"/>
            </w:tcBorders>
          </w:tcPr>
          <w:p>
            <w:pPr>
              <w:pStyle w:val="yTable"/>
              <w:tabs>
                <w:tab w:val="left" w:pos="4649"/>
              </w:tabs>
              <w:spacing w:before="0"/>
              <w:rPr>
                <w:sz w:val="20"/>
              </w:rPr>
            </w:pPr>
            <w:r>
              <w:rPr>
                <w:sz w:val="20"/>
              </w:rPr>
              <w:t xml:space="preserve">Name </w:t>
            </w:r>
            <w:r>
              <w:rPr>
                <w:sz w:val="20"/>
              </w:rPr>
              <w:tab/>
              <w:t>on behalf of the Commissioner of Police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3232"/>
              </w:tabs>
              <w:spacing w:before="0"/>
              <w:rPr>
                <w:sz w:val="20"/>
              </w:rPr>
            </w:pPr>
            <w:r>
              <w:rPr>
                <w:sz w:val="20"/>
              </w:rPr>
              <w:t>Regimental no.</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3232"/>
              </w:tabs>
              <w:spacing w:before="0"/>
              <w:rPr>
                <w:sz w:val="20"/>
              </w:rPr>
            </w:pPr>
            <w:r>
              <w:rPr>
                <w:sz w:val="20"/>
              </w:rPr>
              <w:t>Police station/division</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3232"/>
              </w:tabs>
              <w:spacing w:before="0"/>
              <w:rPr>
                <w:sz w:val="20"/>
              </w:rPr>
            </w:pPr>
            <w:r>
              <w:rPr>
                <w:sz w:val="20"/>
              </w:rPr>
              <w:t>Phone no.</w:t>
            </w:r>
          </w:p>
        </w:tc>
      </w:tr>
      <w:tr>
        <w:trPr>
          <w:cantSplit/>
        </w:trPr>
        <w:tc>
          <w:tcPr>
            <w:tcW w:w="7088" w:type="dxa"/>
            <w:gridSpan w:val="9"/>
            <w:tcBorders>
              <w:left w:val="nil"/>
              <w:bottom w:val="single" w:sz="4" w:space="0" w:color="auto"/>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b/>
                <w:sz w:val="20"/>
              </w:rPr>
            </w:pPr>
            <w:r>
              <w:rPr>
                <w:b/>
                <w:sz w:val="20"/>
              </w:rPr>
              <w:t>Person to be restrained</w:t>
            </w:r>
          </w:p>
          <w:p>
            <w:pPr>
              <w:pStyle w:val="yTable"/>
              <w:spacing w:before="0"/>
              <w:rPr>
                <w:sz w:val="16"/>
              </w:rPr>
            </w:pPr>
          </w:p>
          <w:p>
            <w:pPr>
              <w:pStyle w:val="yTable"/>
              <w:spacing w:before="0"/>
              <w:rPr>
                <w:sz w:val="20"/>
              </w:rPr>
            </w:pPr>
            <w:r>
              <w:rPr>
                <w:sz w:val="16"/>
              </w:rPr>
              <w:t>(Fill in as many details as known)</w:t>
            </w:r>
          </w:p>
        </w:tc>
        <w:tc>
          <w:tcPr>
            <w:tcW w:w="4536" w:type="dxa"/>
            <w:gridSpan w:val="6"/>
            <w:tcBorders>
              <w:bottom w:val="single" w:sz="4" w:space="0" w:color="auto"/>
            </w:tcBorders>
          </w:tcPr>
          <w:p>
            <w:pPr>
              <w:pStyle w:val="yTable"/>
              <w:spacing w:before="0"/>
              <w:rPr>
                <w:sz w:val="20"/>
              </w:rPr>
            </w:pPr>
            <w:r>
              <w:rPr>
                <w:sz w:val="20"/>
              </w:rPr>
              <w:t>Family name</w:t>
            </w:r>
          </w:p>
        </w:tc>
        <w:tc>
          <w:tcPr>
            <w:tcW w:w="1418" w:type="dxa"/>
            <w:gridSpan w:val="2"/>
            <w:vMerge w:val="restart"/>
            <w:tcBorders>
              <w:bottom w:val="nil"/>
            </w:tcBorders>
          </w:tcPr>
          <w:p>
            <w:pPr>
              <w:pStyle w:val="yTable"/>
              <w:spacing w:before="0"/>
              <w:rPr>
                <w:sz w:val="20"/>
              </w:rPr>
            </w:pPr>
            <w:r>
              <w:rPr>
                <w:sz w:val="20"/>
              </w:rPr>
              <w:t>Date of birth</w:t>
            </w:r>
          </w:p>
        </w:tc>
      </w:tr>
      <w:tr>
        <w:trPr>
          <w:cantSplit/>
        </w:trPr>
        <w:tc>
          <w:tcPr>
            <w:tcW w:w="1134" w:type="dxa"/>
            <w:vMerge/>
            <w:shd w:val="pct10" w:color="auto" w:fill="FFFFFF"/>
          </w:tcPr>
          <w:p>
            <w:pPr>
              <w:pStyle w:val="yTable"/>
              <w:spacing w:before="0"/>
              <w:rPr>
                <w:sz w:val="20"/>
              </w:rPr>
            </w:pPr>
          </w:p>
        </w:tc>
        <w:tc>
          <w:tcPr>
            <w:tcW w:w="4536" w:type="dxa"/>
            <w:gridSpan w:val="6"/>
          </w:tcPr>
          <w:p>
            <w:pPr>
              <w:pStyle w:val="yTable"/>
              <w:spacing w:before="0"/>
              <w:rPr>
                <w:sz w:val="20"/>
              </w:rPr>
            </w:pPr>
            <w:r>
              <w:rPr>
                <w:sz w:val="20"/>
              </w:rPr>
              <w:t>Other names</w:t>
            </w:r>
          </w:p>
        </w:tc>
        <w:tc>
          <w:tcPr>
            <w:tcW w:w="1418" w:type="dxa"/>
            <w:gridSpan w:val="2"/>
            <w:vMerge/>
          </w:tcPr>
          <w:p>
            <w:pPr>
              <w:pStyle w:val="yTable"/>
              <w:spacing w:before="0"/>
              <w:rPr>
                <w:sz w:val="20"/>
              </w:rPr>
            </w:pPr>
          </w:p>
        </w:tc>
      </w:tr>
      <w:tr>
        <w:trPr>
          <w:cantSplit/>
        </w:trPr>
        <w:tc>
          <w:tcPr>
            <w:tcW w:w="1134" w:type="dxa"/>
            <w:vMerge/>
            <w:shd w:val="pct10" w:color="auto" w:fill="FFFFFF"/>
          </w:tcPr>
          <w:p>
            <w:pPr>
              <w:pStyle w:val="yTable"/>
              <w:spacing w:before="0"/>
              <w:rPr>
                <w:sz w:val="20"/>
              </w:rPr>
            </w:pPr>
          </w:p>
        </w:tc>
        <w:tc>
          <w:tcPr>
            <w:tcW w:w="5954" w:type="dxa"/>
            <w:gridSpan w:val="8"/>
          </w:tcPr>
          <w:p>
            <w:pPr>
              <w:pStyle w:val="yTable"/>
              <w:tabs>
                <w:tab w:val="left" w:pos="964"/>
              </w:tabs>
              <w:spacing w:before="0"/>
              <w:rPr>
                <w:sz w:val="20"/>
              </w:rPr>
            </w:pPr>
            <w:r>
              <w:rPr>
                <w:sz w:val="20"/>
              </w:rPr>
              <w:t>Home</w:t>
            </w:r>
            <w:r>
              <w:rPr>
                <w:sz w:val="20"/>
              </w:rPr>
              <w:tab/>
              <w:t>street</w:t>
            </w:r>
          </w:p>
          <w:p>
            <w:pPr>
              <w:pStyle w:val="yTable"/>
              <w:tabs>
                <w:tab w:val="left" w:pos="964"/>
                <w:tab w:val="left" w:pos="4225"/>
              </w:tabs>
              <w:spacing w:before="0"/>
              <w:rPr>
                <w:sz w:val="20"/>
              </w:rPr>
            </w:pPr>
            <w:r>
              <w:rPr>
                <w:sz w:val="20"/>
              </w:rPr>
              <w:t>address</w:t>
            </w:r>
            <w:r>
              <w:rPr>
                <w:sz w:val="20"/>
              </w:rPr>
              <w:tab/>
              <w:t>suburb</w:t>
            </w:r>
            <w:r>
              <w:rPr>
                <w:sz w:val="20"/>
              </w:rPr>
              <w:tab/>
              <w:t>postcode</w:t>
            </w:r>
          </w:p>
        </w:tc>
      </w:tr>
      <w:tr>
        <w:trPr>
          <w:cantSplit/>
        </w:trPr>
        <w:tc>
          <w:tcPr>
            <w:tcW w:w="1134" w:type="dxa"/>
            <w:vMerge/>
            <w:shd w:val="pct10" w:color="auto" w:fill="FFFFFF"/>
          </w:tcPr>
          <w:p>
            <w:pPr>
              <w:pStyle w:val="yTable"/>
              <w:spacing w:before="0"/>
              <w:rPr>
                <w:sz w:val="20"/>
              </w:rPr>
            </w:pPr>
          </w:p>
        </w:tc>
        <w:tc>
          <w:tcPr>
            <w:tcW w:w="5954" w:type="dxa"/>
            <w:gridSpan w:val="8"/>
          </w:tcPr>
          <w:p>
            <w:pPr>
              <w:pStyle w:val="yTable"/>
              <w:tabs>
                <w:tab w:val="left" w:pos="964"/>
              </w:tabs>
              <w:spacing w:before="0"/>
              <w:rPr>
                <w:sz w:val="20"/>
              </w:rPr>
            </w:pPr>
            <w:r>
              <w:rPr>
                <w:sz w:val="20"/>
              </w:rPr>
              <w:t>Work</w:t>
            </w:r>
            <w:r>
              <w:rPr>
                <w:sz w:val="20"/>
              </w:rPr>
              <w:tab/>
              <w:t>location</w:t>
            </w:r>
          </w:p>
          <w:p>
            <w:pPr>
              <w:pStyle w:val="yTable"/>
              <w:tabs>
                <w:tab w:val="left" w:pos="964"/>
              </w:tabs>
              <w:spacing w:before="0"/>
              <w:rPr>
                <w:sz w:val="20"/>
              </w:rPr>
            </w:pPr>
            <w:r>
              <w:rPr>
                <w:sz w:val="20"/>
              </w:rPr>
              <w:t>Address</w:t>
            </w:r>
            <w:r>
              <w:rPr>
                <w:sz w:val="20"/>
              </w:rPr>
              <w:tab/>
              <w:t>street</w:t>
            </w:r>
          </w:p>
          <w:p>
            <w:pPr>
              <w:pStyle w:val="yTable"/>
              <w:tabs>
                <w:tab w:val="left" w:pos="964"/>
                <w:tab w:val="left" w:pos="4225"/>
              </w:tabs>
              <w:spacing w:before="0"/>
              <w:rPr>
                <w:sz w:val="20"/>
              </w:rPr>
            </w:pPr>
            <w:r>
              <w:rPr>
                <w:sz w:val="20"/>
              </w:rPr>
              <w:tab/>
              <w:t>Suburb</w:t>
            </w:r>
            <w:r>
              <w:rPr>
                <w:sz w:val="20"/>
              </w:rPr>
              <w:tab/>
              <w:t>postcode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trPr>
          <w:cantSplit/>
        </w:trPr>
        <w:tc>
          <w:tcPr>
            <w:tcW w:w="7088" w:type="dxa"/>
            <w:gridSpan w:val="9"/>
            <w:tcBorders>
              <w:left w:val="nil"/>
              <w:right w:val="nil"/>
            </w:tcBorders>
          </w:tcPr>
          <w:p>
            <w:pPr>
              <w:pStyle w:val="yTable"/>
              <w:spacing w:before="0"/>
              <w:rPr>
                <w:sz w:val="20"/>
              </w:rPr>
            </w:pPr>
          </w:p>
        </w:tc>
      </w:tr>
      <w:tr>
        <w:trPr>
          <w:cantSplit/>
          <w:trHeight w:val="232"/>
        </w:trPr>
        <w:tc>
          <w:tcPr>
            <w:tcW w:w="1134" w:type="dxa"/>
            <w:vMerge w:val="restart"/>
            <w:tcBorders>
              <w:bottom w:val="nil"/>
            </w:tcBorders>
            <w:shd w:val="pct10" w:color="auto" w:fill="FFFFFF"/>
          </w:tcPr>
          <w:p>
            <w:pPr>
              <w:pStyle w:val="yTable"/>
              <w:spacing w:before="0" w:after="120"/>
              <w:rPr>
                <w:b/>
                <w:sz w:val="20"/>
              </w:rPr>
            </w:pPr>
            <w:r>
              <w:rPr>
                <w:b/>
                <w:sz w:val="20"/>
              </w:rPr>
              <w:t>Grounds for application</w:t>
            </w:r>
          </w:p>
        </w:tc>
        <w:tc>
          <w:tcPr>
            <w:tcW w:w="5954" w:type="dxa"/>
            <w:gridSpan w:val="8"/>
            <w:tcBorders>
              <w:bottom w:val="nil"/>
            </w:tcBorders>
          </w:tcPr>
          <w:p>
            <w:pPr>
              <w:pStyle w:val="yTable"/>
              <w:tabs>
                <w:tab w:val="left" w:pos="397"/>
              </w:tabs>
              <w:spacing w:before="0"/>
              <w:rPr>
                <w:sz w:val="20"/>
              </w:rPr>
            </w:pPr>
            <w:r>
              <w:rPr>
                <w:sz w:val="20"/>
              </w:rPr>
              <w:t>I suspect that the person to be restrained —</w:t>
            </w:r>
          </w:p>
          <w:p>
            <w:pPr>
              <w:pStyle w:val="yTable"/>
              <w:tabs>
                <w:tab w:val="left" w:pos="681"/>
                <w:tab w:val="left" w:pos="1247"/>
                <w:tab w:val="left" w:pos="2585"/>
              </w:tabs>
              <w:spacing w:before="0"/>
              <w:ind w:left="256"/>
              <w:rPr>
                <w:sz w:val="20"/>
              </w:rPr>
            </w:pPr>
            <w:r>
              <w:rPr>
                <w:sz w:val="20"/>
              </w:rPr>
              <w:sym w:font="Wingdings" w:char="F072"/>
            </w:r>
            <w:r>
              <w:rPr>
                <w:sz w:val="20"/>
              </w:rPr>
              <w:tab/>
              <w:t>has committed an offence in a public place</w:t>
            </w:r>
          </w:p>
          <w:p>
            <w:pPr>
              <w:pStyle w:val="yTable"/>
              <w:tabs>
                <w:tab w:val="left" w:pos="681"/>
              </w:tabs>
              <w:spacing w:before="0"/>
              <w:ind w:left="256"/>
              <w:rPr>
                <w:sz w:val="20"/>
              </w:rPr>
            </w:pPr>
            <w:r>
              <w:rPr>
                <w:sz w:val="20"/>
              </w:rPr>
              <w:sym w:font="Wingdings" w:char="F072"/>
            </w:r>
            <w:r>
              <w:rPr>
                <w:sz w:val="20"/>
              </w:rPr>
              <w:tab/>
              <w:t>intends to commit an offence in a public place</w:t>
            </w:r>
          </w:p>
        </w:tc>
      </w:tr>
      <w:tr>
        <w:trPr>
          <w:cantSplit/>
          <w:trHeight w:val="232"/>
        </w:trPr>
        <w:tc>
          <w:tcPr>
            <w:tcW w:w="1134" w:type="dxa"/>
            <w:vMerge/>
            <w:tcBorders>
              <w:bottom w:val="nil"/>
            </w:tcBorders>
            <w:shd w:val="pct10" w:color="auto" w:fill="FFFFFF"/>
          </w:tcPr>
          <w:p>
            <w:pPr>
              <w:pStyle w:val="yTable"/>
              <w:spacing w:before="0" w:after="120"/>
              <w:rPr>
                <w:b/>
                <w:sz w:val="20"/>
              </w:rPr>
            </w:pPr>
          </w:p>
        </w:tc>
        <w:tc>
          <w:tcPr>
            <w:tcW w:w="5954" w:type="dxa"/>
            <w:gridSpan w:val="8"/>
            <w:tcBorders>
              <w:bottom w:val="nil"/>
            </w:tcBorders>
          </w:tcPr>
          <w:p>
            <w:pPr>
              <w:pStyle w:val="yTable"/>
              <w:tabs>
                <w:tab w:val="left" w:pos="397"/>
              </w:tabs>
              <w:spacing w:before="0"/>
              <w:rPr>
                <w:sz w:val="20"/>
              </w:rPr>
            </w:pPr>
            <w:r>
              <w:rPr>
                <w:sz w:val="20"/>
              </w:rPr>
              <w:t>Offence</w:t>
            </w:r>
          </w:p>
        </w:tc>
      </w:tr>
      <w:tr>
        <w:trPr>
          <w:cantSplit/>
          <w:trHeight w:val="232"/>
        </w:trPr>
        <w:tc>
          <w:tcPr>
            <w:tcW w:w="1134" w:type="dxa"/>
            <w:vMerge/>
            <w:tcBorders>
              <w:bottom w:val="nil"/>
            </w:tcBorders>
            <w:shd w:val="pct10" w:color="auto" w:fill="FFFFFF"/>
          </w:tcPr>
          <w:p>
            <w:pPr>
              <w:pStyle w:val="yTable"/>
              <w:spacing w:before="0" w:after="120"/>
              <w:rPr>
                <w:b/>
                <w:sz w:val="20"/>
              </w:rPr>
            </w:pPr>
          </w:p>
        </w:tc>
        <w:tc>
          <w:tcPr>
            <w:tcW w:w="5954" w:type="dxa"/>
            <w:gridSpan w:val="8"/>
            <w:tcBorders>
              <w:bottom w:val="nil"/>
            </w:tcBorders>
          </w:tcPr>
          <w:p>
            <w:pPr>
              <w:pStyle w:val="yTable"/>
              <w:tabs>
                <w:tab w:val="left" w:pos="397"/>
              </w:tabs>
              <w:spacing w:before="0"/>
              <w:rPr>
                <w:sz w:val="20"/>
              </w:rPr>
            </w:pPr>
            <w:r>
              <w:rPr>
                <w:sz w:val="20"/>
              </w:rPr>
              <w:t xml:space="preserve">Public place </w:t>
            </w:r>
          </w:p>
        </w:tc>
      </w:tr>
      <w:tr>
        <w:trPr>
          <w:cantSplit/>
        </w:trPr>
        <w:tc>
          <w:tcPr>
            <w:tcW w:w="7088" w:type="dxa"/>
            <w:gridSpan w:val="9"/>
            <w:tcBorders>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b/>
                <w:sz w:val="20"/>
              </w:rPr>
            </w:pPr>
            <w:r>
              <w:rPr>
                <w:b/>
                <w:sz w:val="20"/>
              </w:rPr>
              <w:t>Directions given under s. 26 of Act</w:t>
            </w:r>
          </w:p>
        </w:tc>
        <w:tc>
          <w:tcPr>
            <w:tcW w:w="709" w:type="dxa"/>
            <w:tcBorders>
              <w:bottom w:val="nil"/>
            </w:tcBorders>
          </w:tcPr>
          <w:p>
            <w:pPr>
              <w:pStyle w:val="yTable"/>
              <w:spacing w:before="0"/>
              <w:rPr>
                <w:sz w:val="20"/>
              </w:rPr>
            </w:pPr>
            <w:r>
              <w:rPr>
                <w:sz w:val="20"/>
              </w:rPr>
              <w:t>Date</w:t>
            </w:r>
          </w:p>
        </w:tc>
        <w:tc>
          <w:tcPr>
            <w:tcW w:w="3544" w:type="dxa"/>
            <w:gridSpan w:val="4"/>
            <w:tcBorders>
              <w:bottom w:val="nil"/>
            </w:tcBorders>
          </w:tcPr>
          <w:p>
            <w:pPr>
              <w:pStyle w:val="yTable"/>
              <w:tabs>
                <w:tab w:val="left" w:pos="397"/>
              </w:tabs>
              <w:spacing w:before="0"/>
              <w:rPr>
                <w:sz w:val="20"/>
              </w:rPr>
            </w:pPr>
            <w:r>
              <w:rPr>
                <w:sz w:val="20"/>
              </w:rPr>
              <w:t xml:space="preserve">Given by  (name &amp; regimental no.) </w:t>
            </w:r>
          </w:p>
        </w:tc>
        <w:tc>
          <w:tcPr>
            <w:tcW w:w="1701" w:type="dxa"/>
            <w:gridSpan w:val="3"/>
            <w:tcBorders>
              <w:bottom w:val="nil"/>
            </w:tcBorders>
          </w:tcPr>
          <w:p>
            <w:pPr>
              <w:pStyle w:val="yTable"/>
              <w:tabs>
                <w:tab w:val="left" w:pos="397"/>
              </w:tabs>
              <w:spacing w:before="0"/>
              <w:rPr>
                <w:sz w:val="20"/>
              </w:rPr>
            </w:pPr>
            <w:r>
              <w:rPr>
                <w:sz w:val="20"/>
              </w:rPr>
              <w:t>Given at (place)</w:t>
            </w:r>
          </w:p>
        </w:tc>
      </w:tr>
      <w:tr>
        <w:trPr>
          <w:cantSplit/>
        </w:trPr>
        <w:tc>
          <w:tcPr>
            <w:tcW w:w="1134" w:type="dxa"/>
            <w:vMerge/>
            <w:tcBorders>
              <w:bottom w:val="nil"/>
            </w:tcBorders>
            <w:shd w:val="pct10" w:color="auto" w:fill="FFFFFF"/>
          </w:tcPr>
          <w:p>
            <w:pPr>
              <w:pStyle w:val="yTable"/>
              <w:spacing w:before="0"/>
              <w:rPr>
                <w:b/>
                <w:sz w:val="20"/>
              </w:rPr>
            </w:pPr>
          </w:p>
        </w:tc>
        <w:tc>
          <w:tcPr>
            <w:tcW w:w="709" w:type="dxa"/>
            <w:tcBorders>
              <w:bottom w:val="nil"/>
            </w:tcBorders>
          </w:tcPr>
          <w:p>
            <w:pPr>
              <w:pStyle w:val="yTable"/>
              <w:spacing w:before="0"/>
              <w:rPr>
                <w:sz w:val="20"/>
              </w:rPr>
            </w:pPr>
          </w:p>
        </w:tc>
        <w:tc>
          <w:tcPr>
            <w:tcW w:w="3544" w:type="dxa"/>
            <w:gridSpan w:val="4"/>
            <w:tcBorders>
              <w:bottom w:val="nil"/>
            </w:tcBorders>
          </w:tcPr>
          <w:p>
            <w:pPr>
              <w:pStyle w:val="yTable"/>
              <w:spacing w:before="0"/>
              <w:rPr>
                <w:sz w:val="20"/>
              </w:rPr>
            </w:pPr>
          </w:p>
        </w:tc>
        <w:tc>
          <w:tcPr>
            <w:tcW w:w="1701" w:type="dxa"/>
            <w:gridSpan w:val="3"/>
            <w:tcBorders>
              <w:bottom w:val="nil"/>
            </w:tcBorders>
          </w:tcPr>
          <w:p>
            <w:pPr>
              <w:pStyle w:val="yTable"/>
              <w:spacing w:before="0"/>
              <w:rPr>
                <w:sz w:val="20"/>
              </w:rPr>
            </w:pPr>
          </w:p>
        </w:tc>
      </w:tr>
      <w:tr>
        <w:trPr>
          <w:cantSplit/>
        </w:trPr>
        <w:tc>
          <w:tcPr>
            <w:tcW w:w="1134" w:type="dxa"/>
            <w:vMerge/>
            <w:tcBorders>
              <w:bottom w:val="nil"/>
            </w:tcBorders>
            <w:shd w:val="pct10" w:color="auto" w:fill="FFFFFF"/>
          </w:tcPr>
          <w:p>
            <w:pPr>
              <w:pStyle w:val="yTable"/>
              <w:spacing w:before="0"/>
              <w:rPr>
                <w:b/>
                <w:sz w:val="20"/>
              </w:rPr>
            </w:pPr>
          </w:p>
        </w:tc>
        <w:tc>
          <w:tcPr>
            <w:tcW w:w="709" w:type="dxa"/>
            <w:tcBorders>
              <w:bottom w:val="nil"/>
            </w:tcBorders>
          </w:tcPr>
          <w:p>
            <w:pPr>
              <w:pStyle w:val="yTable"/>
              <w:spacing w:before="0"/>
              <w:rPr>
                <w:sz w:val="20"/>
              </w:rPr>
            </w:pPr>
          </w:p>
        </w:tc>
        <w:tc>
          <w:tcPr>
            <w:tcW w:w="3544" w:type="dxa"/>
            <w:gridSpan w:val="4"/>
            <w:tcBorders>
              <w:bottom w:val="nil"/>
            </w:tcBorders>
          </w:tcPr>
          <w:p>
            <w:pPr>
              <w:pStyle w:val="yTable"/>
              <w:spacing w:before="0"/>
              <w:rPr>
                <w:sz w:val="20"/>
              </w:rPr>
            </w:pPr>
          </w:p>
        </w:tc>
        <w:tc>
          <w:tcPr>
            <w:tcW w:w="1701" w:type="dxa"/>
            <w:gridSpan w:val="3"/>
            <w:tcBorders>
              <w:bottom w:val="nil"/>
            </w:tcBorders>
          </w:tcPr>
          <w:p>
            <w:pPr>
              <w:pStyle w:val="yTable"/>
              <w:spacing w:before="0"/>
              <w:rPr>
                <w:sz w:val="20"/>
              </w:rPr>
            </w:pPr>
          </w:p>
        </w:tc>
      </w:tr>
      <w:tr>
        <w:trPr>
          <w:cantSplit/>
        </w:trPr>
        <w:tc>
          <w:tcPr>
            <w:tcW w:w="1134" w:type="dxa"/>
            <w:vMerge/>
            <w:tcBorders>
              <w:bottom w:val="nil"/>
            </w:tcBorders>
            <w:shd w:val="pct10" w:color="auto" w:fill="FFFFFF"/>
          </w:tcPr>
          <w:p>
            <w:pPr>
              <w:pStyle w:val="yTable"/>
              <w:spacing w:before="0"/>
              <w:rPr>
                <w:b/>
                <w:sz w:val="20"/>
              </w:rPr>
            </w:pPr>
          </w:p>
        </w:tc>
        <w:tc>
          <w:tcPr>
            <w:tcW w:w="709" w:type="dxa"/>
            <w:tcBorders>
              <w:bottom w:val="nil"/>
            </w:tcBorders>
          </w:tcPr>
          <w:p>
            <w:pPr>
              <w:pStyle w:val="yTable"/>
              <w:spacing w:before="0"/>
              <w:rPr>
                <w:sz w:val="20"/>
              </w:rPr>
            </w:pPr>
          </w:p>
        </w:tc>
        <w:tc>
          <w:tcPr>
            <w:tcW w:w="3544" w:type="dxa"/>
            <w:gridSpan w:val="4"/>
            <w:tcBorders>
              <w:bottom w:val="nil"/>
            </w:tcBorders>
          </w:tcPr>
          <w:p>
            <w:pPr>
              <w:pStyle w:val="yTable"/>
              <w:spacing w:before="0"/>
              <w:rPr>
                <w:sz w:val="20"/>
              </w:rPr>
            </w:pPr>
          </w:p>
        </w:tc>
        <w:tc>
          <w:tcPr>
            <w:tcW w:w="1701" w:type="dxa"/>
            <w:gridSpan w:val="3"/>
            <w:tcBorders>
              <w:bottom w:val="nil"/>
            </w:tcBorders>
          </w:tcPr>
          <w:p>
            <w:pPr>
              <w:pStyle w:val="yTable"/>
              <w:spacing w:before="0"/>
              <w:rPr>
                <w:sz w:val="20"/>
              </w:rPr>
            </w:pPr>
          </w:p>
        </w:tc>
      </w:tr>
      <w:tr>
        <w:trPr>
          <w:cantSplit/>
        </w:trPr>
        <w:tc>
          <w:tcPr>
            <w:tcW w:w="7088" w:type="dxa"/>
            <w:gridSpan w:val="9"/>
            <w:tcBorders>
              <w:left w:val="nil"/>
              <w:right w:val="nil"/>
            </w:tcBorders>
          </w:tcPr>
          <w:p>
            <w:pPr>
              <w:pStyle w:val="yTable"/>
              <w:spacing w:before="0"/>
              <w:rPr>
                <w:sz w:val="20"/>
              </w:rPr>
            </w:pPr>
          </w:p>
        </w:tc>
      </w:tr>
      <w:tr>
        <w:trPr>
          <w:cantSplit/>
        </w:trPr>
        <w:tc>
          <w:tcPr>
            <w:tcW w:w="1134" w:type="dxa"/>
            <w:tcBorders>
              <w:bottom w:val="nil"/>
            </w:tcBorders>
            <w:shd w:val="pct10" w:color="auto" w:fill="FFFFFF"/>
          </w:tcPr>
          <w:p>
            <w:pPr>
              <w:pStyle w:val="yTable"/>
              <w:spacing w:before="0" w:after="120"/>
              <w:rPr>
                <w:b/>
                <w:sz w:val="20"/>
              </w:rPr>
            </w:pPr>
            <w:r>
              <w:rPr>
                <w:b/>
                <w:sz w:val="20"/>
              </w:rPr>
              <w:t>Applicant</w:t>
            </w:r>
          </w:p>
        </w:tc>
        <w:tc>
          <w:tcPr>
            <w:tcW w:w="4820" w:type="dxa"/>
            <w:gridSpan w:val="7"/>
            <w:tcBorders>
              <w:bottom w:val="nil"/>
            </w:tcBorders>
          </w:tcPr>
          <w:p>
            <w:pPr>
              <w:pStyle w:val="yTable"/>
              <w:spacing w:before="0" w:after="120"/>
              <w:rPr>
                <w:sz w:val="20"/>
              </w:rPr>
            </w:pPr>
            <w:r>
              <w:rPr>
                <w:sz w:val="20"/>
              </w:rPr>
              <w:t>Signature</w:t>
            </w:r>
          </w:p>
        </w:tc>
        <w:tc>
          <w:tcPr>
            <w:tcW w:w="1134" w:type="dxa"/>
            <w:tcBorders>
              <w:bottom w:val="nil"/>
            </w:tcBorders>
          </w:tcPr>
          <w:p>
            <w:pPr>
              <w:pStyle w:val="yTable"/>
              <w:spacing w:before="0" w:after="120"/>
              <w:rPr>
                <w:sz w:val="20"/>
              </w:rPr>
            </w:pPr>
            <w:r>
              <w:rPr>
                <w:sz w:val="20"/>
              </w:rPr>
              <w:t>Date</w:t>
            </w:r>
          </w:p>
        </w:tc>
      </w:tr>
      <w:tr>
        <w:trPr>
          <w:cantSplit/>
        </w:trPr>
        <w:tc>
          <w:tcPr>
            <w:tcW w:w="7088" w:type="dxa"/>
            <w:gridSpan w:val="9"/>
            <w:tcBorders>
              <w:left w:val="nil"/>
              <w:bottom w:val="nil"/>
              <w:right w:val="nil"/>
            </w:tcBorders>
          </w:tcPr>
          <w:p>
            <w:pPr>
              <w:pStyle w:val="yTable"/>
              <w:spacing w:before="0"/>
              <w:rPr>
                <w:b/>
                <w:sz w:val="20"/>
              </w:rPr>
            </w:pPr>
          </w:p>
        </w:tc>
      </w:tr>
      <w:tr>
        <w:trPr>
          <w:cantSplit/>
        </w:trPr>
        <w:tc>
          <w:tcPr>
            <w:tcW w:w="1134" w:type="dxa"/>
            <w:vMerge w:val="restart"/>
            <w:shd w:val="pct10" w:color="auto" w:fill="FFFFFF"/>
          </w:tcPr>
          <w:p>
            <w:pPr>
              <w:pStyle w:val="yTable"/>
              <w:spacing w:before="0"/>
              <w:rPr>
                <w:b/>
                <w:sz w:val="20"/>
              </w:rPr>
            </w:pPr>
            <w:r>
              <w:rPr>
                <w:b/>
                <w:sz w:val="20"/>
              </w:rPr>
              <w:t>Hearing</w:t>
            </w:r>
          </w:p>
          <w:p>
            <w:pPr>
              <w:pStyle w:val="yTable"/>
              <w:spacing w:before="0"/>
              <w:rPr>
                <w:b/>
                <w:sz w:val="16"/>
              </w:rPr>
            </w:pPr>
            <w:r>
              <w:rPr>
                <w:sz w:val="16"/>
              </w:rPr>
              <w:t>(To by filled in by the court)</w:t>
            </w:r>
          </w:p>
        </w:tc>
        <w:tc>
          <w:tcPr>
            <w:tcW w:w="3119" w:type="dxa"/>
            <w:gridSpan w:val="4"/>
          </w:tcPr>
          <w:p>
            <w:pPr>
              <w:pStyle w:val="yTable"/>
              <w:spacing w:before="0" w:after="120"/>
              <w:rPr>
                <w:sz w:val="20"/>
              </w:rPr>
            </w:pPr>
            <w:r>
              <w:rPr>
                <w:sz w:val="20"/>
              </w:rPr>
              <w:t>Court</w:t>
            </w:r>
          </w:p>
        </w:tc>
        <w:tc>
          <w:tcPr>
            <w:tcW w:w="1701" w:type="dxa"/>
            <w:gridSpan w:val="3"/>
          </w:tcPr>
          <w:p>
            <w:pPr>
              <w:pStyle w:val="yTable"/>
              <w:spacing w:before="0" w:after="120"/>
              <w:rPr>
                <w:sz w:val="20"/>
              </w:rPr>
            </w:pPr>
            <w:r>
              <w:rPr>
                <w:sz w:val="20"/>
              </w:rPr>
              <w:t>Date</w:t>
            </w:r>
          </w:p>
        </w:tc>
        <w:tc>
          <w:tcPr>
            <w:tcW w:w="1134" w:type="dxa"/>
          </w:tcPr>
          <w:p>
            <w:pPr>
              <w:pStyle w:val="yTable"/>
              <w:spacing w:before="0" w:after="120"/>
              <w:rPr>
                <w:sz w:val="20"/>
              </w:rPr>
            </w:pPr>
            <w:r>
              <w:rPr>
                <w:sz w:val="20"/>
              </w:rPr>
              <w:t>Time</w:t>
            </w:r>
          </w:p>
        </w:tc>
      </w:tr>
      <w:tr>
        <w:trPr>
          <w:cantSplit/>
        </w:trPr>
        <w:tc>
          <w:tcPr>
            <w:tcW w:w="1134" w:type="dxa"/>
            <w:vMerge/>
            <w:tcBorders>
              <w:bottom w:val="single" w:sz="4" w:space="0" w:color="auto"/>
            </w:tcBorders>
            <w:shd w:val="pct10" w:color="auto" w:fill="FFFFFF"/>
          </w:tcPr>
          <w:p>
            <w:pPr>
              <w:pStyle w:val="yTable"/>
              <w:spacing w:before="0"/>
              <w:rPr>
                <w:sz w:val="20"/>
              </w:rPr>
            </w:pPr>
          </w:p>
        </w:tc>
        <w:tc>
          <w:tcPr>
            <w:tcW w:w="5954" w:type="dxa"/>
            <w:gridSpan w:val="8"/>
            <w:tcBorders>
              <w:bottom w:val="single" w:sz="4" w:space="0" w:color="auto"/>
            </w:tcBorders>
          </w:tcPr>
          <w:p>
            <w:pPr>
              <w:pStyle w:val="yTable"/>
              <w:spacing w:before="0"/>
              <w:rPr>
                <w:sz w:val="20"/>
              </w:rPr>
            </w:pPr>
            <w:r>
              <w:rPr>
                <w:sz w:val="20"/>
              </w:rPr>
              <w:t xml:space="preserve">Signature of </w:t>
            </w:r>
            <w:del w:id="72" w:author="Master Repository Process" w:date="2021-09-11T15:18:00Z">
              <w:r>
                <w:rPr>
                  <w:sz w:val="20"/>
                </w:rPr>
                <w:delText>clerk</w:delText>
              </w:r>
            </w:del>
            <w:ins w:id="73" w:author="Master Repository Process" w:date="2021-09-11T15:18:00Z">
              <w:r>
                <w:rPr>
                  <w:sz w:val="20"/>
                </w:rPr>
                <w:t>registrar</w:t>
              </w:r>
            </w:ins>
          </w:p>
        </w:tc>
      </w:tr>
    </w:tbl>
    <w:p>
      <w:pPr>
        <w:pStyle w:val="yTable"/>
        <w:spacing w:before="0"/>
        <w:ind w:right="11"/>
      </w:pPr>
    </w:p>
    <w:tbl>
      <w:tblPr>
        <w:tblW w:w="0" w:type="auto"/>
        <w:tblInd w:w="108"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7088"/>
      </w:tblGrid>
      <w:tr>
        <w:tc>
          <w:tcPr>
            <w:tcW w:w="7088" w:type="dxa"/>
          </w:tcPr>
          <w:p>
            <w:pPr>
              <w:pStyle w:val="yTable"/>
              <w:keepNext/>
              <w:keepLines/>
              <w:rPr>
                <w:b/>
              </w:rPr>
            </w:pPr>
            <w:r>
              <w:rPr>
                <w:b/>
              </w:rPr>
              <w:t xml:space="preserve">An application for a restraining order has been made against you.  The details of the application are set out above.  </w:t>
            </w:r>
          </w:p>
          <w:p>
            <w:pPr>
              <w:pStyle w:val="yTable"/>
              <w:keepNext/>
              <w:keepLines/>
              <w:rPr>
                <w:b/>
              </w:rPr>
            </w:pPr>
            <w:r>
              <w:rPr>
                <w:b/>
              </w:rPr>
              <w:t>You are required to attend a court hearing on this matter at the place and time set out above.  If you do not attend the court hearing a restraining order may be made against you in your absence.</w:t>
            </w:r>
          </w:p>
          <w:p>
            <w:pPr>
              <w:pStyle w:val="yTable"/>
              <w:keepNext/>
              <w:keepLines/>
              <w:rPr>
                <w:b/>
              </w:rPr>
            </w:pPr>
            <w:r>
              <w:rPr>
                <w:b/>
              </w:rPr>
              <w:t>A restraining order may prohibit you from going to certain places or doing certain things, or impose restrictions on the places where you may go and the things that you may do.</w:t>
            </w:r>
          </w:p>
        </w:tc>
      </w:tr>
    </w:tbl>
    <w:p>
      <w:pPr>
        <w:pStyle w:val="yTable"/>
        <w:spacing w:before="0"/>
        <w:jc w:val="right"/>
        <w:rPr>
          <w:sz w:val="20"/>
        </w:rPr>
      </w:pPr>
      <w:r>
        <w:rPr>
          <w:sz w:val="20"/>
        </w:rPr>
        <w:t>Copy for person to be restrained</w:t>
      </w:r>
    </w:p>
    <w:p>
      <w:pPr>
        <w:pStyle w:val="ySubsection"/>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709"/>
        <w:gridCol w:w="1559"/>
        <w:gridCol w:w="284"/>
        <w:gridCol w:w="567"/>
        <w:gridCol w:w="1134"/>
        <w:gridCol w:w="283"/>
        <w:gridCol w:w="284"/>
        <w:gridCol w:w="1134"/>
      </w:tblGrid>
      <w:tr>
        <w:trPr>
          <w:cantSplit/>
          <w:tblHeader/>
        </w:trPr>
        <w:tc>
          <w:tcPr>
            <w:tcW w:w="3402"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del w:id="74" w:author="Master Repository Process" w:date="2021-09-11T15:18:00Z"/>
                <w:i/>
                <w:sz w:val="20"/>
              </w:rPr>
            </w:pPr>
            <w:r>
              <w:br w:type="page"/>
            </w:r>
            <w:r>
              <w:rPr>
                <w:sz w:val="20"/>
              </w:rPr>
              <w:br w:type="page"/>
            </w:r>
            <w:r>
              <w:rPr>
                <w:sz w:val="20"/>
              </w:rPr>
              <w:br w:type="page"/>
            </w:r>
            <w:r>
              <w:rPr>
                <w:sz w:val="20"/>
              </w:rPr>
              <w:br w:type="page"/>
            </w:r>
            <w:r>
              <w:rPr>
                <w:sz w:val="20"/>
              </w:rPr>
              <w:br w:type="page"/>
            </w:r>
            <w:r>
              <w:rPr>
                <w:i/>
                <w:sz w:val="20"/>
              </w:rPr>
              <w:t>Prostitution Act 2000</w:t>
            </w:r>
            <w:del w:id="75" w:author="Master Repository Process" w:date="2021-09-11T15:18:00Z">
              <w:r>
                <w:rPr>
                  <w:i/>
                  <w:sz w:val="20"/>
                </w:rPr>
                <w:delText xml:space="preserve"> </w:delText>
              </w:r>
            </w:del>
          </w:p>
          <w:p>
            <w:pPr>
              <w:pStyle w:val="yTable"/>
              <w:pageBreakBefore/>
              <w:spacing w:before="0"/>
              <w:jc w:val="center"/>
              <w:rPr>
                <w:b/>
                <w:sz w:val="20"/>
              </w:rPr>
            </w:pPr>
            <w:ins w:id="76" w:author="Master Repository Process" w:date="2021-09-11T15:18:00Z">
              <w:r>
                <w:rPr>
                  <w:i/>
                  <w:sz w:val="20"/>
                </w:rPr>
                <w:br/>
              </w:r>
            </w:ins>
            <w:r>
              <w:rPr>
                <w:b/>
                <w:sz w:val="28"/>
              </w:rPr>
              <w:t>Application for a prostitution restraining order</w:t>
            </w:r>
          </w:p>
        </w:tc>
        <w:tc>
          <w:tcPr>
            <w:tcW w:w="284" w:type="dxa"/>
            <w:vMerge w:val="restart"/>
            <w:tcBorders>
              <w:top w:val="nil"/>
              <w:left w:val="nil"/>
            </w:tcBorders>
          </w:tcPr>
          <w:p>
            <w:pPr>
              <w:pStyle w:val="yTable"/>
              <w:pageBreakBefore/>
              <w:spacing w:before="0"/>
              <w:rPr>
                <w:sz w:val="20"/>
              </w:rPr>
            </w:pPr>
          </w:p>
        </w:tc>
        <w:tc>
          <w:tcPr>
            <w:tcW w:w="3402" w:type="dxa"/>
            <w:gridSpan w:val="5"/>
          </w:tcPr>
          <w:p>
            <w:pPr>
              <w:pStyle w:val="yTable"/>
              <w:pageBreakBefore/>
              <w:spacing w:before="0"/>
              <w:rPr>
                <w:sz w:val="20"/>
              </w:rPr>
            </w:pPr>
            <w:r>
              <w:rPr>
                <w:sz w:val="20"/>
              </w:rPr>
              <w:t>Number</w:t>
            </w:r>
          </w:p>
        </w:tc>
      </w:tr>
      <w:tr>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5"/>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w:t>
            </w:r>
            <w:ins w:id="77" w:author="Master Repository Process" w:date="2021-09-11T15:18:00Z">
              <w:r>
                <w:rPr>
                  <w:sz w:val="20"/>
                </w:rPr>
                <w:t xml:space="preserve">Magistrates </w:t>
              </w:r>
            </w:ins>
            <w:r>
              <w:rPr>
                <w:sz w:val="20"/>
              </w:rPr>
              <w:t>Court</w:t>
            </w:r>
            <w:del w:id="78" w:author="Master Repository Process" w:date="2021-09-11T15:18:00Z">
              <w:r>
                <w:rPr>
                  <w:sz w:val="20"/>
                </w:rPr>
                <w:delText xml:space="preserve"> of Petty Sessions</w:delText>
              </w:r>
            </w:del>
          </w:p>
          <w:p>
            <w:pPr>
              <w:pStyle w:val="yTable"/>
              <w:tabs>
                <w:tab w:val="left" w:pos="1106"/>
              </w:tabs>
              <w:spacing w:before="0"/>
              <w:rPr>
                <w:sz w:val="20"/>
              </w:rPr>
            </w:pPr>
            <w:r>
              <w:rPr>
                <w:sz w:val="20"/>
              </w:rPr>
              <w:tab/>
            </w:r>
            <w:r>
              <w:rPr>
                <w:sz w:val="20"/>
              </w:rPr>
              <w:sym w:font="Wingdings" w:char="F072"/>
            </w:r>
            <w:r>
              <w:rPr>
                <w:sz w:val="20"/>
              </w:rPr>
              <w:t xml:space="preserve"> Children’s Court</w:t>
            </w:r>
          </w:p>
        </w:tc>
      </w:tr>
      <w:tr>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5"/>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9"/>
            <w:tcBorders>
              <w:top w:val="nil"/>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b/>
                <w:sz w:val="20"/>
              </w:rPr>
            </w:pPr>
            <w:r>
              <w:rPr>
                <w:b/>
                <w:sz w:val="20"/>
              </w:rPr>
              <w:t>Applicant</w:t>
            </w:r>
          </w:p>
        </w:tc>
        <w:tc>
          <w:tcPr>
            <w:tcW w:w="5954" w:type="dxa"/>
            <w:gridSpan w:val="8"/>
            <w:tcBorders>
              <w:bottom w:val="nil"/>
            </w:tcBorders>
          </w:tcPr>
          <w:p>
            <w:pPr>
              <w:pStyle w:val="yTable"/>
              <w:tabs>
                <w:tab w:val="left" w:pos="4649"/>
              </w:tabs>
              <w:spacing w:before="0"/>
              <w:rPr>
                <w:sz w:val="20"/>
              </w:rPr>
            </w:pPr>
            <w:r>
              <w:rPr>
                <w:sz w:val="20"/>
              </w:rPr>
              <w:t xml:space="preserve">Name </w:t>
            </w:r>
            <w:r>
              <w:rPr>
                <w:sz w:val="20"/>
              </w:rPr>
              <w:tab/>
              <w:t>on behalf of the Commissioner of Police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3232"/>
              </w:tabs>
              <w:spacing w:before="0"/>
              <w:rPr>
                <w:sz w:val="20"/>
              </w:rPr>
            </w:pPr>
            <w:r>
              <w:rPr>
                <w:sz w:val="20"/>
              </w:rPr>
              <w:t>Regimental no.</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3232"/>
              </w:tabs>
              <w:spacing w:before="0"/>
              <w:rPr>
                <w:sz w:val="20"/>
              </w:rPr>
            </w:pPr>
            <w:r>
              <w:rPr>
                <w:sz w:val="20"/>
              </w:rPr>
              <w:t>Police station/division</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3232"/>
              </w:tabs>
              <w:spacing w:before="0"/>
              <w:rPr>
                <w:sz w:val="20"/>
              </w:rPr>
            </w:pPr>
            <w:r>
              <w:rPr>
                <w:sz w:val="20"/>
              </w:rPr>
              <w:t>Phone no.</w:t>
            </w:r>
          </w:p>
        </w:tc>
      </w:tr>
      <w:tr>
        <w:trPr>
          <w:cantSplit/>
        </w:trPr>
        <w:tc>
          <w:tcPr>
            <w:tcW w:w="7088" w:type="dxa"/>
            <w:gridSpan w:val="9"/>
            <w:tcBorders>
              <w:left w:val="nil"/>
              <w:bottom w:val="single" w:sz="4" w:space="0" w:color="auto"/>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b/>
                <w:sz w:val="20"/>
              </w:rPr>
            </w:pPr>
            <w:r>
              <w:rPr>
                <w:b/>
                <w:sz w:val="20"/>
              </w:rPr>
              <w:t>Person to be restrained</w:t>
            </w:r>
          </w:p>
          <w:p>
            <w:pPr>
              <w:pStyle w:val="yTable"/>
              <w:spacing w:before="0"/>
              <w:rPr>
                <w:sz w:val="16"/>
              </w:rPr>
            </w:pPr>
          </w:p>
          <w:p>
            <w:pPr>
              <w:pStyle w:val="yTable"/>
              <w:spacing w:before="0"/>
              <w:rPr>
                <w:sz w:val="20"/>
              </w:rPr>
            </w:pPr>
            <w:r>
              <w:rPr>
                <w:sz w:val="16"/>
              </w:rPr>
              <w:t>(Fill in as many details as known)</w:t>
            </w:r>
          </w:p>
        </w:tc>
        <w:tc>
          <w:tcPr>
            <w:tcW w:w="4536" w:type="dxa"/>
            <w:gridSpan w:val="6"/>
            <w:tcBorders>
              <w:bottom w:val="single" w:sz="4" w:space="0" w:color="auto"/>
            </w:tcBorders>
          </w:tcPr>
          <w:p>
            <w:pPr>
              <w:pStyle w:val="yTable"/>
              <w:spacing w:before="0"/>
              <w:rPr>
                <w:sz w:val="20"/>
              </w:rPr>
            </w:pPr>
            <w:r>
              <w:rPr>
                <w:sz w:val="20"/>
              </w:rPr>
              <w:t>Family name</w:t>
            </w:r>
          </w:p>
        </w:tc>
        <w:tc>
          <w:tcPr>
            <w:tcW w:w="1418" w:type="dxa"/>
            <w:gridSpan w:val="2"/>
            <w:vMerge w:val="restart"/>
            <w:tcBorders>
              <w:bottom w:val="nil"/>
            </w:tcBorders>
          </w:tcPr>
          <w:p>
            <w:pPr>
              <w:pStyle w:val="yTable"/>
              <w:spacing w:before="0"/>
              <w:rPr>
                <w:sz w:val="20"/>
              </w:rPr>
            </w:pPr>
            <w:r>
              <w:rPr>
                <w:sz w:val="20"/>
              </w:rPr>
              <w:t>Date of birth</w:t>
            </w:r>
          </w:p>
        </w:tc>
      </w:tr>
      <w:tr>
        <w:trPr>
          <w:cantSplit/>
        </w:trPr>
        <w:tc>
          <w:tcPr>
            <w:tcW w:w="1134" w:type="dxa"/>
            <w:vMerge/>
            <w:shd w:val="pct10" w:color="auto" w:fill="FFFFFF"/>
          </w:tcPr>
          <w:p>
            <w:pPr>
              <w:pStyle w:val="yTable"/>
              <w:spacing w:before="0"/>
              <w:rPr>
                <w:sz w:val="20"/>
              </w:rPr>
            </w:pPr>
          </w:p>
        </w:tc>
        <w:tc>
          <w:tcPr>
            <w:tcW w:w="4536" w:type="dxa"/>
            <w:gridSpan w:val="6"/>
          </w:tcPr>
          <w:p>
            <w:pPr>
              <w:pStyle w:val="yTable"/>
              <w:spacing w:before="0"/>
              <w:rPr>
                <w:sz w:val="20"/>
              </w:rPr>
            </w:pPr>
            <w:r>
              <w:rPr>
                <w:sz w:val="20"/>
              </w:rPr>
              <w:t>Other names</w:t>
            </w:r>
          </w:p>
        </w:tc>
        <w:tc>
          <w:tcPr>
            <w:tcW w:w="1418" w:type="dxa"/>
            <w:gridSpan w:val="2"/>
            <w:vMerge/>
          </w:tcPr>
          <w:p>
            <w:pPr>
              <w:pStyle w:val="yTable"/>
              <w:spacing w:before="0"/>
              <w:rPr>
                <w:sz w:val="20"/>
              </w:rPr>
            </w:pPr>
          </w:p>
        </w:tc>
      </w:tr>
      <w:tr>
        <w:trPr>
          <w:cantSplit/>
        </w:trPr>
        <w:tc>
          <w:tcPr>
            <w:tcW w:w="1134" w:type="dxa"/>
            <w:vMerge/>
            <w:shd w:val="pct10" w:color="auto" w:fill="FFFFFF"/>
          </w:tcPr>
          <w:p>
            <w:pPr>
              <w:pStyle w:val="yTable"/>
              <w:spacing w:before="0"/>
              <w:rPr>
                <w:sz w:val="20"/>
              </w:rPr>
            </w:pPr>
          </w:p>
        </w:tc>
        <w:tc>
          <w:tcPr>
            <w:tcW w:w="5954" w:type="dxa"/>
            <w:gridSpan w:val="8"/>
          </w:tcPr>
          <w:p>
            <w:pPr>
              <w:pStyle w:val="yTable"/>
              <w:tabs>
                <w:tab w:val="left" w:pos="964"/>
              </w:tabs>
              <w:spacing w:before="0"/>
              <w:rPr>
                <w:sz w:val="20"/>
              </w:rPr>
            </w:pPr>
            <w:r>
              <w:rPr>
                <w:sz w:val="20"/>
              </w:rPr>
              <w:t>Home</w:t>
            </w:r>
            <w:r>
              <w:rPr>
                <w:sz w:val="20"/>
              </w:rPr>
              <w:tab/>
              <w:t>street</w:t>
            </w:r>
          </w:p>
          <w:p>
            <w:pPr>
              <w:pStyle w:val="yTable"/>
              <w:tabs>
                <w:tab w:val="left" w:pos="964"/>
                <w:tab w:val="left" w:pos="4225"/>
              </w:tabs>
              <w:spacing w:before="0"/>
              <w:rPr>
                <w:sz w:val="20"/>
              </w:rPr>
            </w:pPr>
            <w:r>
              <w:rPr>
                <w:sz w:val="20"/>
              </w:rPr>
              <w:t>address</w:t>
            </w:r>
            <w:r>
              <w:rPr>
                <w:sz w:val="20"/>
              </w:rPr>
              <w:tab/>
              <w:t>suburb</w:t>
            </w:r>
            <w:r>
              <w:rPr>
                <w:sz w:val="20"/>
              </w:rPr>
              <w:tab/>
              <w:t>postcode</w:t>
            </w:r>
          </w:p>
        </w:tc>
      </w:tr>
      <w:tr>
        <w:trPr>
          <w:cantSplit/>
        </w:trPr>
        <w:tc>
          <w:tcPr>
            <w:tcW w:w="1134" w:type="dxa"/>
            <w:vMerge/>
            <w:shd w:val="pct10" w:color="auto" w:fill="FFFFFF"/>
          </w:tcPr>
          <w:p>
            <w:pPr>
              <w:pStyle w:val="yTable"/>
              <w:spacing w:before="0"/>
              <w:rPr>
                <w:sz w:val="20"/>
              </w:rPr>
            </w:pPr>
          </w:p>
        </w:tc>
        <w:tc>
          <w:tcPr>
            <w:tcW w:w="5954" w:type="dxa"/>
            <w:gridSpan w:val="8"/>
          </w:tcPr>
          <w:p>
            <w:pPr>
              <w:pStyle w:val="yTable"/>
              <w:tabs>
                <w:tab w:val="left" w:pos="964"/>
              </w:tabs>
              <w:spacing w:before="0"/>
              <w:rPr>
                <w:sz w:val="20"/>
              </w:rPr>
            </w:pPr>
            <w:r>
              <w:rPr>
                <w:sz w:val="20"/>
              </w:rPr>
              <w:t>Work</w:t>
            </w:r>
            <w:r>
              <w:rPr>
                <w:sz w:val="20"/>
              </w:rPr>
              <w:tab/>
              <w:t>location</w:t>
            </w:r>
          </w:p>
          <w:p>
            <w:pPr>
              <w:pStyle w:val="yTable"/>
              <w:tabs>
                <w:tab w:val="left" w:pos="964"/>
              </w:tabs>
              <w:spacing w:before="0"/>
              <w:rPr>
                <w:sz w:val="20"/>
              </w:rPr>
            </w:pPr>
            <w:r>
              <w:rPr>
                <w:sz w:val="20"/>
              </w:rPr>
              <w:t>Address</w:t>
            </w:r>
            <w:r>
              <w:rPr>
                <w:sz w:val="20"/>
              </w:rPr>
              <w:tab/>
              <w:t>street</w:t>
            </w:r>
          </w:p>
          <w:p>
            <w:pPr>
              <w:pStyle w:val="yTable"/>
              <w:tabs>
                <w:tab w:val="left" w:pos="964"/>
                <w:tab w:val="left" w:pos="4225"/>
              </w:tabs>
              <w:spacing w:before="0"/>
              <w:rPr>
                <w:sz w:val="20"/>
              </w:rPr>
            </w:pPr>
            <w:r>
              <w:rPr>
                <w:sz w:val="20"/>
              </w:rPr>
              <w:tab/>
              <w:t>Suburb</w:t>
            </w:r>
            <w:r>
              <w:rPr>
                <w:sz w:val="20"/>
              </w:rPr>
              <w:tab/>
              <w:t>postcode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trPr>
          <w:cantSplit/>
        </w:trPr>
        <w:tc>
          <w:tcPr>
            <w:tcW w:w="7088" w:type="dxa"/>
            <w:gridSpan w:val="9"/>
            <w:tcBorders>
              <w:left w:val="nil"/>
              <w:right w:val="nil"/>
            </w:tcBorders>
          </w:tcPr>
          <w:p>
            <w:pPr>
              <w:pStyle w:val="yTable"/>
              <w:spacing w:before="0"/>
              <w:rPr>
                <w:sz w:val="20"/>
              </w:rPr>
            </w:pPr>
          </w:p>
        </w:tc>
      </w:tr>
      <w:tr>
        <w:trPr>
          <w:cantSplit/>
          <w:trHeight w:val="232"/>
        </w:trPr>
        <w:tc>
          <w:tcPr>
            <w:tcW w:w="1134" w:type="dxa"/>
            <w:vMerge w:val="restart"/>
            <w:tcBorders>
              <w:bottom w:val="nil"/>
            </w:tcBorders>
            <w:shd w:val="pct10" w:color="auto" w:fill="FFFFFF"/>
          </w:tcPr>
          <w:p>
            <w:pPr>
              <w:pStyle w:val="yTable"/>
              <w:spacing w:before="0" w:after="120"/>
              <w:rPr>
                <w:b/>
                <w:sz w:val="20"/>
              </w:rPr>
            </w:pPr>
            <w:r>
              <w:rPr>
                <w:b/>
                <w:sz w:val="20"/>
              </w:rPr>
              <w:t>Grounds for application</w:t>
            </w:r>
          </w:p>
        </w:tc>
        <w:tc>
          <w:tcPr>
            <w:tcW w:w="5954" w:type="dxa"/>
            <w:gridSpan w:val="8"/>
            <w:tcBorders>
              <w:bottom w:val="nil"/>
            </w:tcBorders>
          </w:tcPr>
          <w:p>
            <w:pPr>
              <w:pStyle w:val="yTable"/>
              <w:tabs>
                <w:tab w:val="left" w:pos="397"/>
              </w:tabs>
              <w:spacing w:before="0"/>
              <w:rPr>
                <w:sz w:val="20"/>
              </w:rPr>
            </w:pPr>
            <w:r>
              <w:rPr>
                <w:sz w:val="20"/>
              </w:rPr>
              <w:t>I suspect that the person to be restrained —</w:t>
            </w:r>
          </w:p>
          <w:p>
            <w:pPr>
              <w:pStyle w:val="yTable"/>
              <w:tabs>
                <w:tab w:val="left" w:pos="681"/>
                <w:tab w:val="left" w:pos="1247"/>
                <w:tab w:val="left" w:pos="2585"/>
              </w:tabs>
              <w:spacing w:before="0"/>
              <w:ind w:left="256"/>
              <w:rPr>
                <w:sz w:val="20"/>
              </w:rPr>
            </w:pPr>
            <w:r>
              <w:rPr>
                <w:sz w:val="20"/>
              </w:rPr>
              <w:sym w:font="Wingdings" w:char="F072"/>
            </w:r>
            <w:r>
              <w:rPr>
                <w:sz w:val="20"/>
              </w:rPr>
              <w:tab/>
              <w:t>has committed an offence in a public place</w:t>
            </w:r>
          </w:p>
          <w:p>
            <w:pPr>
              <w:pStyle w:val="yTable"/>
              <w:tabs>
                <w:tab w:val="left" w:pos="681"/>
              </w:tabs>
              <w:spacing w:before="0"/>
              <w:ind w:left="256"/>
              <w:rPr>
                <w:sz w:val="20"/>
              </w:rPr>
            </w:pPr>
            <w:r>
              <w:rPr>
                <w:sz w:val="20"/>
              </w:rPr>
              <w:sym w:font="Wingdings" w:char="F072"/>
            </w:r>
            <w:r>
              <w:rPr>
                <w:sz w:val="20"/>
              </w:rPr>
              <w:tab/>
              <w:t>intends to commit an offence in a public place</w:t>
            </w:r>
          </w:p>
        </w:tc>
      </w:tr>
      <w:tr>
        <w:trPr>
          <w:cantSplit/>
          <w:trHeight w:val="232"/>
        </w:trPr>
        <w:tc>
          <w:tcPr>
            <w:tcW w:w="1134" w:type="dxa"/>
            <w:vMerge/>
            <w:tcBorders>
              <w:bottom w:val="nil"/>
            </w:tcBorders>
            <w:shd w:val="pct10" w:color="auto" w:fill="FFFFFF"/>
          </w:tcPr>
          <w:p>
            <w:pPr>
              <w:pStyle w:val="yTable"/>
              <w:spacing w:before="0" w:after="120"/>
              <w:rPr>
                <w:b/>
                <w:sz w:val="20"/>
              </w:rPr>
            </w:pPr>
          </w:p>
        </w:tc>
        <w:tc>
          <w:tcPr>
            <w:tcW w:w="5954" w:type="dxa"/>
            <w:gridSpan w:val="8"/>
            <w:tcBorders>
              <w:bottom w:val="nil"/>
            </w:tcBorders>
          </w:tcPr>
          <w:p>
            <w:pPr>
              <w:pStyle w:val="yTable"/>
              <w:tabs>
                <w:tab w:val="left" w:pos="397"/>
              </w:tabs>
              <w:spacing w:before="0"/>
              <w:rPr>
                <w:sz w:val="20"/>
              </w:rPr>
            </w:pPr>
            <w:r>
              <w:rPr>
                <w:sz w:val="20"/>
              </w:rPr>
              <w:t>Offence</w:t>
            </w:r>
          </w:p>
        </w:tc>
      </w:tr>
      <w:tr>
        <w:trPr>
          <w:cantSplit/>
          <w:trHeight w:val="232"/>
        </w:trPr>
        <w:tc>
          <w:tcPr>
            <w:tcW w:w="1134" w:type="dxa"/>
            <w:vMerge/>
            <w:tcBorders>
              <w:bottom w:val="nil"/>
            </w:tcBorders>
            <w:shd w:val="pct10" w:color="auto" w:fill="FFFFFF"/>
          </w:tcPr>
          <w:p>
            <w:pPr>
              <w:pStyle w:val="yTable"/>
              <w:spacing w:before="0" w:after="120"/>
              <w:rPr>
                <w:b/>
                <w:sz w:val="20"/>
              </w:rPr>
            </w:pPr>
          </w:p>
        </w:tc>
        <w:tc>
          <w:tcPr>
            <w:tcW w:w="5954" w:type="dxa"/>
            <w:gridSpan w:val="8"/>
            <w:tcBorders>
              <w:bottom w:val="nil"/>
            </w:tcBorders>
          </w:tcPr>
          <w:p>
            <w:pPr>
              <w:pStyle w:val="yTable"/>
              <w:tabs>
                <w:tab w:val="left" w:pos="397"/>
              </w:tabs>
              <w:spacing w:before="0"/>
              <w:rPr>
                <w:sz w:val="20"/>
              </w:rPr>
            </w:pPr>
            <w:r>
              <w:rPr>
                <w:sz w:val="20"/>
              </w:rPr>
              <w:t xml:space="preserve">Public place </w:t>
            </w:r>
          </w:p>
        </w:tc>
      </w:tr>
      <w:tr>
        <w:trPr>
          <w:cantSplit/>
        </w:trPr>
        <w:tc>
          <w:tcPr>
            <w:tcW w:w="7088" w:type="dxa"/>
            <w:gridSpan w:val="9"/>
            <w:tcBorders>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b/>
                <w:sz w:val="20"/>
              </w:rPr>
            </w:pPr>
            <w:r>
              <w:rPr>
                <w:b/>
                <w:sz w:val="20"/>
              </w:rPr>
              <w:t>Directions given under s. 26 of Act</w:t>
            </w:r>
          </w:p>
        </w:tc>
        <w:tc>
          <w:tcPr>
            <w:tcW w:w="709" w:type="dxa"/>
            <w:tcBorders>
              <w:bottom w:val="nil"/>
            </w:tcBorders>
          </w:tcPr>
          <w:p>
            <w:pPr>
              <w:pStyle w:val="yTable"/>
              <w:spacing w:before="0"/>
              <w:rPr>
                <w:sz w:val="20"/>
              </w:rPr>
            </w:pPr>
            <w:r>
              <w:rPr>
                <w:sz w:val="20"/>
              </w:rPr>
              <w:t>Date</w:t>
            </w:r>
          </w:p>
        </w:tc>
        <w:tc>
          <w:tcPr>
            <w:tcW w:w="3544" w:type="dxa"/>
            <w:gridSpan w:val="4"/>
            <w:tcBorders>
              <w:bottom w:val="nil"/>
            </w:tcBorders>
          </w:tcPr>
          <w:p>
            <w:pPr>
              <w:pStyle w:val="yTable"/>
              <w:tabs>
                <w:tab w:val="left" w:pos="397"/>
              </w:tabs>
              <w:spacing w:before="0"/>
              <w:rPr>
                <w:sz w:val="20"/>
              </w:rPr>
            </w:pPr>
            <w:r>
              <w:rPr>
                <w:sz w:val="20"/>
              </w:rPr>
              <w:t xml:space="preserve">Given by  (name &amp; regimental no.) </w:t>
            </w:r>
          </w:p>
        </w:tc>
        <w:tc>
          <w:tcPr>
            <w:tcW w:w="1701" w:type="dxa"/>
            <w:gridSpan w:val="3"/>
            <w:tcBorders>
              <w:bottom w:val="nil"/>
            </w:tcBorders>
          </w:tcPr>
          <w:p>
            <w:pPr>
              <w:pStyle w:val="yTable"/>
              <w:tabs>
                <w:tab w:val="left" w:pos="397"/>
              </w:tabs>
              <w:spacing w:before="0"/>
              <w:rPr>
                <w:sz w:val="20"/>
              </w:rPr>
            </w:pPr>
            <w:r>
              <w:rPr>
                <w:sz w:val="20"/>
              </w:rPr>
              <w:t>Given at (place)</w:t>
            </w:r>
          </w:p>
        </w:tc>
      </w:tr>
      <w:tr>
        <w:trPr>
          <w:cantSplit/>
        </w:trPr>
        <w:tc>
          <w:tcPr>
            <w:tcW w:w="1134" w:type="dxa"/>
            <w:vMerge/>
            <w:tcBorders>
              <w:bottom w:val="nil"/>
            </w:tcBorders>
            <w:shd w:val="pct10" w:color="auto" w:fill="FFFFFF"/>
          </w:tcPr>
          <w:p>
            <w:pPr>
              <w:pStyle w:val="yTable"/>
              <w:spacing w:before="0"/>
              <w:rPr>
                <w:b/>
                <w:sz w:val="20"/>
              </w:rPr>
            </w:pPr>
          </w:p>
        </w:tc>
        <w:tc>
          <w:tcPr>
            <w:tcW w:w="709" w:type="dxa"/>
            <w:tcBorders>
              <w:bottom w:val="nil"/>
            </w:tcBorders>
          </w:tcPr>
          <w:p>
            <w:pPr>
              <w:pStyle w:val="yTable"/>
              <w:spacing w:before="0"/>
              <w:rPr>
                <w:sz w:val="20"/>
              </w:rPr>
            </w:pPr>
          </w:p>
        </w:tc>
        <w:tc>
          <w:tcPr>
            <w:tcW w:w="3544" w:type="dxa"/>
            <w:gridSpan w:val="4"/>
            <w:tcBorders>
              <w:bottom w:val="nil"/>
            </w:tcBorders>
          </w:tcPr>
          <w:p>
            <w:pPr>
              <w:pStyle w:val="yTable"/>
              <w:spacing w:before="0"/>
              <w:rPr>
                <w:sz w:val="20"/>
              </w:rPr>
            </w:pPr>
          </w:p>
        </w:tc>
        <w:tc>
          <w:tcPr>
            <w:tcW w:w="1701" w:type="dxa"/>
            <w:gridSpan w:val="3"/>
            <w:tcBorders>
              <w:bottom w:val="nil"/>
            </w:tcBorders>
          </w:tcPr>
          <w:p>
            <w:pPr>
              <w:pStyle w:val="yTable"/>
              <w:spacing w:before="0"/>
              <w:rPr>
                <w:sz w:val="20"/>
              </w:rPr>
            </w:pPr>
          </w:p>
        </w:tc>
      </w:tr>
      <w:tr>
        <w:trPr>
          <w:cantSplit/>
        </w:trPr>
        <w:tc>
          <w:tcPr>
            <w:tcW w:w="1134" w:type="dxa"/>
            <w:vMerge/>
            <w:tcBorders>
              <w:bottom w:val="nil"/>
            </w:tcBorders>
            <w:shd w:val="pct10" w:color="auto" w:fill="FFFFFF"/>
          </w:tcPr>
          <w:p>
            <w:pPr>
              <w:pStyle w:val="yTable"/>
              <w:spacing w:before="0"/>
              <w:rPr>
                <w:b/>
                <w:sz w:val="20"/>
              </w:rPr>
            </w:pPr>
          </w:p>
        </w:tc>
        <w:tc>
          <w:tcPr>
            <w:tcW w:w="709" w:type="dxa"/>
            <w:tcBorders>
              <w:bottom w:val="nil"/>
            </w:tcBorders>
          </w:tcPr>
          <w:p>
            <w:pPr>
              <w:pStyle w:val="yTable"/>
              <w:spacing w:before="0"/>
              <w:rPr>
                <w:sz w:val="20"/>
              </w:rPr>
            </w:pPr>
          </w:p>
        </w:tc>
        <w:tc>
          <w:tcPr>
            <w:tcW w:w="3544" w:type="dxa"/>
            <w:gridSpan w:val="4"/>
            <w:tcBorders>
              <w:bottom w:val="nil"/>
            </w:tcBorders>
          </w:tcPr>
          <w:p>
            <w:pPr>
              <w:pStyle w:val="yTable"/>
              <w:spacing w:before="0"/>
              <w:rPr>
                <w:sz w:val="20"/>
              </w:rPr>
            </w:pPr>
          </w:p>
        </w:tc>
        <w:tc>
          <w:tcPr>
            <w:tcW w:w="1701" w:type="dxa"/>
            <w:gridSpan w:val="3"/>
            <w:tcBorders>
              <w:bottom w:val="nil"/>
            </w:tcBorders>
          </w:tcPr>
          <w:p>
            <w:pPr>
              <w:pStyle w:val="yTable"/>
              <w:spacing w:before="0"/>
              <w:rPr>
                <w:sz w:val="20"/>
              </w:rPr>
            </w:pPr>
          </w:p>
        </w:tc>
      </w:tr>
      <w:tr>
        <w:trPr>
          <w:cantSplit/>
        </w:trPr>
        <w:tc>
          <w:tcPr>
            <w:tcW w:w="1134" w:type="dxa"/>
            <w:vMerge/>
            <w:tcBorders>
              <w:bottom w:val="nil"/>
            </w:tcBorders>
            <w:shd w:val="pct10" w:color="auto" w:fill="FFFFFF"/>
          </w:tcPr>
          <w:p>
            <w:pPr>
              <w:pStyle w:val="yTable"/>
              <w:spacing w:before="0"/>
              <w:rPr>
                <w:b/>
                <w:sz w:val="20"/>
              </w:rPr>
            </w:pPr>
          </w:p>
        </w:tc>
        <w:tc>
          <w:tcPr>
            <w:tcW w:w="709" w:type="dxa"/>
            <w:tcBorders>
              <w:bottom w:val="nil"/>
            </w:tcBorders>
          </w:tcPr>
          <w:p>
            <w:pPr>
              <w:pStyle w:val="yTable"/>
              <w:spacing w:before="0"/>
              <w:rPr>
                <w:sz w:val="20"/>
              </w:rPr>
            </w:pPr>
          </w:p>
        </w:tc>
        <w:tc>
          <w:tcPr>
            <w:tcW w:w="3544" w:type="dxa"/>
            <w:gridSpan w:val="4"/>
            <w:tcBorders>
              <w:bottom w:val="nil"/>
            </w:tcBorders>
          </w:tcPr>
          <w:p>
            <w:pPr>
              <w:pStyle w:val="yTable"/>
              <w:spacing w:before="0"/>
              <w:rPr>
                <w:sz w:val="20"/>
              </w:rPr>
            </w:pPr>
          </w:p>
        </w:tc>
        <w:tc>
          <w:tcPr>
            <w:tcW w:w="1701" w:type="dxa"/>
            <w:gridSpan w:val="3"/>
            <w:tcBorders>
              <w:bottom w:val="nil"/>
            </w:tcBorders>
          </w:tcPr>
          <w:p>
            <w:pPr>
              <w:pStyle w:val="yTable"/>
              <w:spacing w:before="0"/>
              <w:rPr>
                <w:sz w:val="20"/>
              </w:rPr>
            </w:pPr>
          </w:p>
        </w:tc>
      </w:tr>
      <w:tr>
        <w:trPr>
          <w:cantSplit/>
        </w:trPr>
        <w:tc>
          <w:tcPr>
            <w:tcW w:w="7088" w:type="dxa"/>
            <w:gridSpan w:val="9"/>
            <w:tcBorders>
              <w:left w:val="nil"/>
              <w:right w:val="nil"/>
            </w:tcBorders>
          </w:tcPr>
          <w:p>
            <w:pPr>
              <w:pStyle w:val="yTable"/>
              <w:spacing w:before="0"/>
              <w:rPr>
                <w:sz w:val="20"/>
              </w:rPr>
            </w:pPr>
          </w:p>
        </w:tc>
      </w:tr>
      <w:tr>
        <w:trPr>
          <w:cantSplit/>
        </w:trPr>
        <w:tc>
          <w:tcPr>
            <w:tcW w:w="1134" w:type="dxa"/>
            <w:tcBorders>
              <w:bottom w:val="nil"/>
            </w:tcBorders>
            <w:shd w:val="pct10" w:color="auto" w:fill="FFFFFF"/>
          </w:tcPr>
          <w:p>
            <w:pPr>
              <w:pStyle w:val="yTable"/>
              <w:spacing w:before="0" w:after="120"/>
              <w:rPr>
                <w:b/>
                <w:sz w:val="20"/>
              </w:rPr>
            </w:pPr>
            <w:r>
              <w:rPr>
                <w:b/>
                <w:sz w:val="20"/>
              </w:rPr>
              <w:t>Applicant</w:t>
            </w:r>
          </w:p>
        </w:tc>
        <w:tc>
          <w:tcPr>
            <w:tcW w:w="4820" w:type="dxa"/>
            <w:gridSpan w:val="7"/>
            <w:tcBorders>
              <w:bottom w:val="nil"/>
            </w:tcBorders>
          </w:tcPr>
          <w:p>
            <w:pPr>
              <w:pStyle w:val="yTable"/>
              <w:spacing w:before="0" w:after="120"/>
              <w:rPr>
                <w:sz w:val="20"/>
              </w:rPr>
            </w:pPr>
            <w:r>
              <w:rPr>
                <w:sz w:val="20"/>
              </w:rPr>
              <w:t>Signature</w:t>
            </w:r>
          </w:p>
        </w:tc>
        <w:tc>
          <w:tcPr>
            <w:tcW w:w="1134" w:type="dxa"/>
            <w:tcBorders>
              <w:bottom w:val="nil"/>
            </w:tcBorders>
          </w:tcPr>
          <w:p>
            <w:pPr>
              <w:pStyle w:val="yTable"/>
              <w:spacing w:before="0" w:after="120"/>
              <w:rPr>
                <w:sz w:val="20"/>
              </w:rPr>
            </w:pPr>
            <w:r>
              <w:rPr>
                <w:sz w:val="20"/>
              </w:rPr>
              <w:t>Date</w:t>
            </w:r>
          </w:p>
        </w:tc>
      </w:tr>
      <w:tr>
        <w:trPr>
          <w:cantSplit/>
        </w:trPr>
        <w:tc>
          <w:tcPr>
            <w:tcW w:w="7088" w:type="dxa"/>
            <w:gridSpan w:val="9"/>
            <w:tcBorders>
              <w:left w:val="nil"/>
              <w:bottom w:val="nil"/>
              <w:right w:val="nil"/>
            </w:tcBorders>
          </w:tcPr>
          <w:p>
            <w:pPr>
              <w:pStyle w:val="yTable"/>
              <w:spacing w:before="0"/>
              <w:rPr>
                <w:b/>
                <w:sz w:val="20"/>
              </w:rPr>
            </w:pPr>
          </w:p>
        </w:tc>
      </w:tr>
      <w:tr>
        <w:trPr>
          <w:cantSplit/>
        </w:trPr>
        <w:tc>
          <w:tcPr>
            <w:tcW w:w="1134" w:type="dxa"/>
            <w:vMerge w:val="restart"/>
            <w:shd w:val="pct10" w:color="auto" w:fill="FFFFFF"/>
          </w:tcPr>
          <w:p>
            <w:pPr>
              <w:pStyle w:val="yTable"/>
              <w:spacing w:before="0"/>
              <w:rPr>
                <w:b/>
                <w:sz w:val="20"/>
              </w:rPr>
            </w:pPr>
            <w:r>
              <w:rPr>
                <w:b/>
                <w:sz w:val="20"/>
              </w:rPr>
              <w:t>Hearing</w:t>
            </w:r>
          </w:p>
          <w:p>
            <w:pPr>
              <w:pStyle w:val="yTable"/>
              <w:spacing w:before="0"/>
              <w:rPr>
                <w:b/>
                <w:sz w:val="16"/>
              </w:rPr>
            </w:pPr>
            <w:r>
              <w:rPr>
                <w:sz w:val="16"/>
              </w:rPr>
              <w:t>(To by filled in by the court)</w:t>
            </w:r>
          </w:p>
        </w:tc>
        <w:tc>
          <w:tcPr>
            <w:tcW w:w="3119" w:type="dxa"/>
            <w:gridSpan w:val="4"/>
          </w:tcPr>
          <w:p>
            <w:pPr>
              <w:pStyle w:val="yTable"/>
              <w:spacing w:before="0" w:after="120"/>
              <w:rPr>
                <w:sz w:val="20"/>
              </w:rPr>
            </w:pPr>
            <w:r>
              <w:rPr>
                <w:sz w:val="20"/>
              </w:rPr>
              <w:t>Court</w:t>
            </w:r>
          </w:p>
        </w:tc>
        <w:tc>
          <w:tcPr>
            <w:tcW w:w="1701" w:type="dxa"/>
            <w:gridSpan w:val="3"/>
          </w:tcPr>
          <w:p>
            <w:pPr>
              <w:pStyle w:val="yTable"/>
              <w:spacing w:before="0" w:after="120"/>
              <w:rPr>
                <w:sz w:val="20"/>
              </w:rPr>
            </w:pPr>
            <w:r>
              <w:rPr>
                <w:sz w:val="20"/>
              </w:rPr>
              <w:t>Date</w:t>
            </w:r>
          </w:p>
        </w:tc>
        <w:tc>
          <w:tcPr>
            <w:tcW w:w="1134" w:type="dxa"/>
          </w:tcPr>
          <w:p>
            <w:pPr>
              <w:pStyle w:val="yTable"/>
              <w:spacing w:before="0" w:after="120"/>
              <w:rPr>
                <w:sz w:val="20"/>
              </w:rPr>
            </w:pPr>
            <w:r>
              <w:rPr>
                <w:sz w:val="20"/>
              </w:rPr>
              <w:t>Time</w:t>
            </w:r>
          </w:p>
        </w:tc>
      </w:tr>
      <w:tr>
        <w:trPr>
          <w:cantSplit/>
        </w:trPr>
        <w:tc>
          <w:tcPr>
            <w:tcW w:w="1134" w:type="dxa"/>
            <w:vMerge/>
            <w:tcBorders>
              <w:bottom w:val="single" w:sz="4" w:space="0" w:color="auto"/>
            </w:tcBorders>
            <w:shd w:val="pct10" w:color="auto" w:fill="FFFFFF"/>
          </w:tcPr>
          <w:p>
            <w:pPr>
              <w:pStyle w:val="yTable"/>
              <w:spacing w:before="0"/>
              <w:rPr>
                <w:sz w:val="20"/>
              </w:rPr>
            </w:pPr>
          </w:p>
        </w:tc>
        <w:tc>
          <w:tcPr>
            <w:tcW w:w="5954" w:type="dxa"/>
            <w:gridSpan w:val="8"/>
            <w:tcBorders>
              <w:bottom w:val="single" w:sz="4" w:space="0" w:color="auto"/>
            </w:tcBorders>
          </w:tcPr>
          <w:p>
            <w:pPr>
              <w:pStyle w:val="yTable"/>
              <w:spacing w:before="0"/>
              <w:rPr>
                <w:sz w:val="20"/>
              </w:rPr>
            </w:pPr>
            <w:r>
              <w:rPr>
                <w:sz w:val="20"/>
              </w:rPr>
              <w:t xml:space="preserve">Signature of </w:t>
            </w:r>
            <w:del w:id="79" w:author="Master Repository Process" w:date="2021-09-11T15:18:00Z">
              <w:r>
                <w:rPr>
                  <w:sz w:val="20"/>
                </w:rPr>
                <w:delText>clerk</w:delText>
              </w:r>
            </w:del>
            <w:ins w:id="80" w:author="Master Repository Process" w:date="2021-09-11T15:18:00Z">
              <w:r>
                <w:rPr>
                  <w:sz w:val="20"/>
                </w:rPr>
                <w:t>registrar</w:t>
              </w:r>
            </w:ins>
          </w:p>
        </w:tc>
      </w:tr>
    </w:tbl>
    <w:p>
      <w:pPr>
        <w:pStyle w:val="yTable"/>
        <w:spacing w:before="0"/>
        <w:jc w:val="right"/>
        <w:rPr>
          <w:sz w:val="16"/>
        </w:rPr>
      </w:pPr>
    </w:p>
    <w:p>
      <w:pPr>
        <w:pStyle w:val="yTable"/>
        <w:spacing w:before="0"/>
        <w:ind w:right="11"/>
        <w:jc w:val="right"/>
        <w:rPr>
          <w:sz w:val="20"/>
        </w:rPr>
      </w:pPr>
      <w:r>
        <w:rPr>
          <w:sz w:val="20"/>
        </w:rPr>
        <w:t>Proof of service copy</w:t>
      </w:r>
    </w:p>
    <w:p>
      <w:pPr>
        <w:pStyle w:val="yTable"/>
        <w:spacing w:before="0"/>
        <w:ind w:right="11"/>
        <w:jc w:val="right"/>
        <w:rPr>
          <w:sz w:val="20"/>
        </w:rPr>
      </w:pPr>
    </w:p>
    <w:p>
      <w:pPr>
        <w:pStyle w:val="yTable"/>
        <w:spacing w:before="0"/>
        <w:jc w:val="right"/>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835"/>
        <w:gridCol w:w="1418"/>
        <w:gridCol w:w="1701"/>
      </w:tblGrid>
      <w:tr>
        <w:trPr>
          <w:cantSplit/>
          <w:tblHeader/>
        </w:trPr>
        <w:tc>
          <w:tcPr>
            <w:tcW w:w="7088" w:type="dxa"/>
            <w:gridSpan w:val="4"/>
            <w:tcBorders>
              <w:top w:val="single" w:sz="12" w:space="0" w:color="000000"/>
              <w:left w:val="single" w:sz="12" w:space="0" w:color="000000"/>
              <w:bottom w:val="nil"/>
              <w:right w:val="single" w:sz="12" w:space="0" w:color="000000"/>
            </w:tcBorders>
            <w:shd w:val="pct10" w:color="auto" w:fill="FFFFFF"/>
          </w:tcPr>
          <w:p>
            <w:pPr>
              <w:pStyle w:val="yTable"/>
              <w:pageBreakBefore/>
              <w:spacing w:before="0"/>
              <w:jc w:val="center"/>
              <w:rPr>
                <w:sz w:val="20"/>
              </w:rPr>
            </w:pPr>
            <w:r>
              <w:rPr>
                <w:sz w:val="20"/>
              </w:rPr>
              <w:br w:type="page"/>
            </w:r>
            <w:r>
              <w:rPr>
                <w:b/>
                <w:sz w:val="20"/>
              </w:rPr>
              <w:t xml:space="preserve">Certificate of service </w:t>
            </w:r>
          </w:p>
        </w:tc>
      </w:tr>
      <w:tr>
        <w:tblPrEx>
          <w:tblCellMar>
            <w:left w:w="108" w:type="dxa"/>
            <w:right w:w="108" w:type="dxa"/>
          </w:tblCellMar>
        </w:tblPrEx>
        <w:trPr>
          <w:cantSplit/>
        </w:trPr>
        <w:tc>
          <w:tcPr>
            <w:tcW w:w="7088" w:type="dxa"/>
            <w:gridSpan w:val="4"/>
            <w:tcBorders>
              <w:top w:val="single" w:sz="12" w:space="0" w:color="000000"/>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sz w:val="20"/>
              </w:rPr>
            </w:pPr>
            <w:r>
              <w:rPr>
                <w:b/>
                <w:sz w:val="20"/>
              </w:rPr>
              <w:t>Officer serving application</w:t>
            </w:r>
          </w:p>
        </w:tc>
        <w:tc>
          <w:tcPr>
            <w:tcW w:w="5954" w:type="dxa"/>
            <w:gridSpan w:val="3"/>
            <w:tcBorders>
              <w:bottom w:val="nil"/>
            </w:tcBorders>
          </w:tcPr>
          <w:p>
            <w:pPr>
              <w:pStyle w:val="yTable"/>
              <w:spacing w:before="0"/>
              <w:rPr>
                <w:sz w:val="20"/>
              </w:rPr>
            </w:pPr>
            <w:r>
              <w:rPr>
                <w:sz w:val="20"/>
              </w:rPr>
              <w:t>Name</w:t>
            </w:r>
          </w:p>
        </w:tc>
      </w:tr>
      <w:tr>
        <w:trPr>
          <w:cantSplit/>
          <w:trHeight w:val="142"/>
        </w:trPr>
        <w:tc>
          <w:tcPr>
            <w:tcW w:w="1134" w:type="dxa"/>
            <w:vMerge/>
            <w:tcBorders>
              <w:bottom w:val="nil"/>
            </w:tcBorders>
            <w:shd w:val="pct10" w:color="auto" w:fill="FFFFFF"/>
          </w:tcPr>
          <w:p>
            <w:pPr>
              <w:pStyle w:val="yTable"/>
              <w:spacing w:before="0"/>
              <w:rPr>
                <w:sz w:val="20"/>
              </w:rPr>
            </w:pPr>
          </w:p>
        </w:tc>
        <w:tc>
          <w:tcPr>
            <w:tcW w:w="5954" w:type="dxa"/>
            <w:gridSpan w:val="3"/>
            <w:tcBorders>
              <w:bottom w:val="nil"/>
            </w:tcBorders>
          </w:tcPr>
          <w:p>
            <w:pPr>
              <w:pStyle w:val="yTable"/>
              <w:tabs>
                <w:tab w:val="left" w:pos="822"/>
                <w:tab w:val="left" w:pos="3232"/>
              </w:tabs>
              <w:spacing w:before="0"/>
              <w:rPr>
                <w:sz w:val="20"/>
              </w:rPr>
            </w:pPr>
            <w:r>
              <w:rPr>
                <w:sz w:val="20"/>
              </w:rPr>
              <w:t>Regimental no.</w:t>
            </w:r>
          </w:p>
        </w:tc>
      </w:tr>
      <w:tr>
        <w:trPr>
          <w:cantSplit/>
          <w:trHeight w:val="142"/>
        </w:trPr>
        <w:tc>
          <w:tcPr>
            <w:tcW w:w="1134" w:type="dxa"/>
            <w:vMerge/>
            <w:tcBorders>
              <w:bottom w:val="single" w:sz="4" w:space="0" w:color="auto"/>
            </w:tcBorders>
            <w:shd w:val="pct10" w:color="auto" w:fill="FFFFFF"/>
          </w:tcPr>
          <w:p>
            <w:pPr>
              <w:pStyle w:val="yTable"/>
              <w:spacing w:before="0"/>
              <w:rPr>
                <w:sz w:val="20"/>
              </w:rPr>
            </w:pPr>
          </w:p>
        </w:tc>
        <w:tc>
          <w:tcPr>
            <w:tcW w:w="5954" w:type="dxa"/>
            <w:gridSpan w:val="3"/>
            <w:tcBorders>
              <w:bottom w:val="nil"/>
            </w:tcBorders>
          </w:tcPr>
          <w:p>
            <w:pPr>
              <w:pStyle w:val="yTable"/>
              <w:tabs>
                <w:tab w:val="left" w:pos="822"/>
                <w:tab w:val="left" w:pos="3232"/>
              </w:tabs>
              <w:spacing w:before="0"/>
              <w:rPr>
                <w:sz w:val="20"/>
              </w:rPr>
            </w:pPr>
            <w:r>
              <w:rPr>
                <w:sz w:val="20"/>
              </w:rPr>
              <w:t>Police station/division</w:t>
            </w:r>
          </w:p>
        </w:tc>
      </w:tr>
      <w:tr>
        <w:trPr>
          <w:cantSplit/>
        </w:trPr>
        <w:tc>
          <w:tcPr>
            <w:tcW w:w="7088" w:type="dxa"/>
            <w:gridSpan w:val="4"/>
            <w:tcBorders>
              <w:left w:val="nil"/>
              <w:bottom w:val="nil"/>
              <w:right w:val="nil"/>
            </w:tcBorders>
          </w:tcPr>
          <w:p>
            <w:pPr>
              <w:pStyle w:val="yTable"/>
              <w:spacing w:before="0"/>
              <w:rPr>
                <w:sz w:val="20"/>
              </w:rPr>
            </w:pPr>
          </w:p>
        </w:tc>
      </w:tr>
      <w:tr>
        <w:trPr>
          <w:cantSplit/>
        </w:trPr>
        <w:tc>
          <w:tcPr>
            <w:tcW w:w="1134" w:type="dxa"/>
            <w:vMerge w:val="restart"/>
            <w:tcBorders>
              <w:top w:val="single" w:sz="4" w:space="0" w:color="000000"/>
              <w:left w:val="single" w:sz="4" w:space="0" w:color="000000"/>
              <w:bottom w:val="nil"/>
            </w:tcBorders>
            <w:shd w:val="pct10" w:color="auto" w:fill="FFFFFF"/>
          </w:tcPr>
          <w:p>
            <w:pPr>
              <w:pStyle w:val="yTable"/>
              <w:spacing w:before="0"/>
              <w:rPr>
                <w:b/>
                <w:sz w:val="20"/>
              </w:rPr>
            </w:pPr>
            <w:r>
              <w:rPr>
                <w:b/>
                <w:sz w:val="20"/>
              </w:rPr>
              <w:t>Service</w:t>
            </w:r>
          </w:p>
        </w:tc>
        <w:tc>
          <w:tcPr>
            <w:tcW w:w="5954" w:type="dxa"/>
            <w:gridSpan w:val="3"/>
            <w:tcBorders>
              <w:top w:val="single" w:sz="4" w:space="0" w:color="000000"/>
              <w:bottom w:val="nil"/>
              <w:right w:val="single" w:sz="4" w:space="0" w:color="000000"/>
            </w:tcBorders>
          </w:tcPr>
          <w:p>
            <w:pPr>
              <w:pStyle w:val="yTable"/>
              <w:tabs>
                <w:tab w:val="left" w:pos="1956"/>
                <w:tab w:val="left" w:pos="3515"/>
                <w:tab w:val="left" w:pos="4649"/>
              </w:tabs>
              <w:spacing w:before="0"/>
              <w:rPr>
                <w:sz w:val="20"/>
              </w:rPr>
            </w:pPr>
            <w:r>
              <w:rPr>
                <w:sz w:val="20"/>
              </w:rPr>
              <w:t>Method of service</w:t>
            </w:r>
            <w:r>
              <w:rPr>
                <w:sz w:val="20"/>
              </w:rPr>
              <w:t> </w:t>
            </w:r>
            <w:r>
              <w:rPr>
                <w:sz w:val="20"/>
              </w:rPr>
              <w:tab/>
            </w:r>
            <w:r>
              <w:rPr>
                <w:sz w:val="20"/>
              </w:rPr>
              <w:sym w:font="Wingdings" w:char="F072"/>
            </w:r>
            <w:r>
              <w:rPr>
                <w:sz w:val="20"/>
              </w:rPr>
              <w:t xml:space="preserve"> personal </w:t>
            </w:r>
            <w:r>
              <w:rPr>
                <w:sz w:val="20"/>
              </w:rPr>
              <w:tab/>
            </w:r>
            <w:r>
              <w:rPr>
                <w:sz w:val="20"/>
              </w:rPr>
              <w:sym w:font="Wingdings" w:char="F072"/>
            </w:r>
            <w:r>
              <w:rPr>
                <w:sz w:val="20"/>
              </w:rPr>
              <w:t xml:space="preserve"> by post </w:t>
            </w:r>
          </w:p>
        </w:tc>
      </w:tr>
      <w:tr>
        <w:trPr>
          <w:cantSplit/>
        </w:trPr>
        <w:tc>
          <w:tcPr>
            <w:tcW w:w="1134" w:type="dxa"/>
            <w:vMerge/>
            <w:tcBorders>
              <w:left w:val="single" w:sz="4" w:space="0" w:color="000000"/>
              <w:bottom w:val="nil"/>
            </w:tcBorders>
            <w:shd w:val="pct10" w:color="auto" w:fill="FFFFFF"/>
          </w:tcPr>
          <w:p>
            <w:pPr>
              <w:pStyle w:val="yTable"/>
              <w:spacing w:before="0"/>
              <w:rPr>
                <w:sz w:val="20"/>
              </w:rPr>
            </w:pPr>
          </w:p>
        </w:tc>
        <w:tc>
          <w:tcPr>
            <w:tcW w:w="5954" w:type="dxa"/>
            <w:gridSpan w:val="3"/>
            <w:tcBorders>
              <w:bottom w:val="single" w:sz="4" w:space="0" w:color="auto"/>
              <w:right w:val="single" w:sz="4" w:space="0" w:color="auto"/>
            </w:tcBorders>
          </w:tcPr>
          <w:p>
            <w:pPr>
              <w:pStyle w:val="yTable"/>
              <w:tabs>
                <w:tab w:val="left" w:pos="680"/>
                <w:tab w:val="left" w:pos="3799"/>
              </w:tabs>
              <w:spacing w:before="0"/>
              <w:rPr>
                <w:sz w:val="20"/>
              </w:rPr>
            </w:pPr>
            <w:r>
              <w:rPr>
                <w:sz w:val="20"/>
              </w:rPr>
              <w:t>Place where order served</w:t>
            </w:r>
          </w:p>
          <w:p>
            <w:pPr>
              <w:pStyle w:val="yTable"/>
              <w:tabs>
                <w:tab w:val="left" w:pos="680"/>
                <w:tab w:val="left" w:pos="3799"/>
              </w:tabs>
              <w:spacing w:before="0"/>
              <w:rPr>
                <w:sz w:val="20"/>
              </w:rPr>
            </w:pPr>
          </w:p>
          <w:p>
            <w:pPr>
              <w:pStyle w:val="yTable"/>
              <w:tabs>
                <w:tab w:val="left" w:pos="680"/>
                <w:tab w:val="left" w:pos="3799"/>
              </w:tabs>
              <w:spacing w:before="0"/>
              <w:rPr>
                <w:sz w:val="20"/>
              </w:rPr>
            </w:pPr>
          </w:p>
        </w:tc>
      </w:tr>
      <w:tr>
        <w:trPr>
          <w:cantSplit/>
        </w:trPr>
        <w:tc>
          <w:tcPr>
            <w:tcW w:w="1134" w:type="dxa"/>
            <w:vMerge/>
            <w:tcBorders>
              <w:left w:val="single" w:sz="4" w:space="0" w:color="000000"/>
              <w:bottom w:val="single" w:sz="4" w:space="0" w:color="000000"/>
            </w:tcBorders>
            <w:shd w:val="pct10" w:color="auto" w:fill="FFFFFF"/>
          </w:tcPr>
          <w:p>
            <w:pPr>
              <w:pStyle w:val="yTable"/>
              <w:spacing w:before="0"/>
              <w:rPr>
                <w:sz w:val="20"/>
              </w:rPr>
            </w:pPr>
          </w:p>
        </w:tc>
        <w:tc>
          <w:tcPr>
            <w:tcW w:w="2835" w:type="dxa"/>
            <w:tcBorders>
              <w:top w:val="single" w:sz="4" w:space="0" w:color="auto"/>
              <w:bottom w:val="single" w:sz="4" w:space="0" w:color="auto"/>
              <w:right w:val="single" w:sz="4" w:space="0" w:color="auto"/>
            </w:tcBorders>
          </w:tcPr>
          <w:p>
            <w:pPr>
              <w:pStyle w:val="yTable"/>
              <w:tabs>
                <w:tab w:val="left" w:pos="680"/>
                <w:tab w:val="left" w:pos="3799"/>
              </w:tabs>
              <w:spacing w:before="0"/>
              <w:rPr>
                <w:sz w:val="20"/>
              </w:rPr>
            </w:pPr>
            <w:r>
              <w:rPr>
                <w:sz w:val="20"/>
              </w:rPr>
              <w:t>Date of service</w:t>
            </w:r>
          </w:p>
        </w:tc>
        <w:tc>
          <w:tcPr>
            <w:tcW w:w="3119" w:type="dxa"/>
            <w:gridSpan w:val="2"/>
            <w:tcBorders>
              <w:top w:val="single" w:sz="4" w:space="0" w:color="auto"/>
              <w:left w:val="single" w:sz="4" w:space="0" w:color="auto"/>
              <w:bottom w:val="single" w:sz="4" w:space="0" w:color="auto"/>
              <w:right w:val="single" w:sz="4" w:space="0" w:color="auto"/>
            </w:tcBorders>
          </w:tcPr>
          <w:p>
            <w:pPr>
              <w:pStyle w:val="yTable"/>
              <w:tabs>
                <w:tab w:val="left" w:pos="680"/>
                <w:tab w:val="left" w:pos="3799"/>
              </w:tabs>
              <w:spacing w:before="0"/>
              <w:rPr>
                <w:sz w:val="20"/>
              </w:rPr>
            </w:pPr>
            <w:r>
              <w:rPr>
                <w:sz w:val="20"/>
              </w:rPr>
              <w:t>Time of service</w:t>
            </w:r>
          </w:p>
        </w:tc>
      </w:tr>
      <w:tr>
        <w:trPr>
          <w:cantSplit/>
        </w:trPr>
        <w:tc>
          <w:tcPr>
            <w:tcW w:w="1134" w:type="dxa"/>
            <w:tcBorders>
              <w:top w:val="nil"/>
              <w:left w:val="nil"/>
              <w:bottom w:val="nil"/>
              <w:right w:val="nil"/>
            </w:tcBorders>
          </w:tcPr>
          <w:p>
            <w:pPr>
              <w:pStyle w:val="yTable"/>
              <w:spacing w:before="0"/>
              <w:rPr>
                <w:sz w:val="20"/>
              </w:rPr>
            </w:pPr>
          </w:p>
        </w:tc>
        <w:tc>
          <w:tcPr>
            <w:tcW w:w="5954" w:type="dxa"/>
            <w:gridSpan w:val="3"/>
            <w:tcBorders>
              <w:top w:val="nil"/>
              <w:left w:val="nil"/>
              <w:bottom w:val="nil"/>
              <w:right w:val="nil"/>
            </w:tcBorders>
          </w:tcPr>
          <w:p>
            <w:pPr>
              <w:pStyle w:val="yTable"/>
              <w:tabs>
                <w:tab w:val="left" w:pos="680"/>
              </w:tabs>
              <w:spacing w:before="0"/>
              <w:rPr>
                <w:sz w:val="20"/>
              </w:rPr>
            </w:pPr>
          </w:p>
        </w:tc>
      </w:tr>
      <w:tr>
        <w:trPr>
          <w:cantSplit/>
        </w:trPr>
        <w:tc>
          <w:tcPr>
            <w:tcW w:w="1134" w:type="dxa"/>
            <w:vMerge w:val="restart"/>
            <w:tcBorders>
              <w:top w:val="single" w:sz="4" w:space="0" w:color="000000"/>
              <w:left w:val="single" w:sz="4" w:space="0" w:color="000000"/>
              <w:bottom w:val="nil"/>
            </w:tcBorders>
            <w:shd w:val="pct10" w:color="auto" w:fill="FFFFFF"/>
          </w:tcPr>
          <w:p>
            <w:pPr>
              <w:pStyle w:val="yTable"/>
              <w:spacing w:before="0"/>
              <w:rPr>
                <w:b/>
                <w:sz w:val="20"/>
              </w:rPr>
            </w:pPr>
            <w:r>
              <w:rPr>
                <w:b/>
                <w:sz w:val="20"/>
              </w:rPr>
              <w:t>Person served</w:t>
            </w:r>
          </w:p>
          <w:p>
            <w:pPr>
              <w:pStyle w:val="yTable"/>
              <w:spacing w:before="0"/>
              <w:rPr>
                <w:sz w:val="20"/>
              </w:rPr>
            </w:pPr>
          </w:p>
          <w:p>
            <w:pPr>
              <w:pStyle w:val="yTable"/>
              <w:spacing w:before="0"/>
              <w:rPr>
                <w:sz w:val="20"/>
              </w:rPr>
            </w:pPr>
            <w:r>
              <w:rPr>
                <w:sz w:val="16"/>
              </w:rPr>
              <w:t>(If possible to obtain)</w:t>
            </w:r>
          </w:p>
        </w:tc>
        <w:tc>
          <w:tcPr>
            <w:tcW w:w="5954" w:type="dxa"/>
            <w:gridSpan w:val="3"/>
            <w:tcBorders>
              <w:top w:val="single" w:sz="4" w:space="0" w:color="000000"/>
              <w:bottom w:val="single" w:sz="4" w:space="0" w:color="auto"/>
              <w:right w:val="single" w:sz="4" w:space="0" w:color="000000"/>
            </w:tcBorders>
          </w:tcPr>
          <w:p>
            <w:pPr>
              <w:pStyle w:val="yTable"/>
              <w:tabs>
                <w:tab w:val="left" w:pos="680"/>
              </w:tabs>
              <w:spacing w:before="0"/>
              <w:rPr>
                <w:sz w:val="20"/>
              </w:rPr>
            </w:pPr>
            <w:r>
              <w:rPr>
                <w:sz w:val="20"/>
              </w:rPr>
              <w:t>Name</w:t>
            </w:r>
          </w:p>
        </w:tc>
      </w:tr>
      <w:tr>
        <w:trPr>
          <w:cantSplit/>
        </w:trPr>
        <w:tc>
          <w:tcPr>
            <w:tcW w:w="1134" w:type="dxa"/>
            <w:vMerge/>
            <w:tcBorders>
              <w:top w:val="nil"/>
              <w:left w:val="single" w:sz="4" w:space="0" w:color="000000"/>
              <w:bottom w:val="single" w:sz="4" w:space="0" w:color="000000"/>
            </w:tcBorders>
            <w:shd w:val="pct10" w:color="auto" w:fill="FFFFFF"/>
          </w:tcPr>
          <w:p>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pPr>
              <w:pStyle w:val="yTable"/>
              <w:tabs>
                <w:tab w:val="left" w:pos="992"/>
                <w:tab w:val="left" w:pos="3969"/>
              </w:tabs>
              <w:spacing w:before="0"/>
              <w:rPr>
                <w:sz w:val="20"/>
              </w:rPr>
            </w:pPr>
            <w:r>
              <w:rPr>
                <w:sz w:val="20"/>
              </w:rPr>
              <w:t>Address</w:t>
            </w:r>
            <w:r>
              <w:rPr>
                <w:sz w:val="20"/>
              </w:rPr>
              <w:tab/>
              <w:t>street</w:t>
            </w:r>
          </w:p>
          <w:p>
            <w:pPr>
              <w:pStyle w:val="yTable"/>
              <w:tabs>
                <w:tab w:val="left" w:pos="992"/>
                <w:tab w:val="left" w:pos="3969"/>
              </w:tabs>
              <w:spacing w:before="0"/>
              <w:rPr>
                <w:sz w:val="20"/>
              </w:rPr>
            </w:pPr>
            <w:r>
              <w:rPr>
                <w:sz w:val="20"/>
              </w:rPr>
              <w:tab/>
              <w:t>Suburb</w:t>
            </w:r>
            <w:r>
              <w:rPr>
                <w:sz w:val="20"/>
              </w:rPr>
              <w:tab/>
              <w:t xml:space="preserve">postcode </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pPr>
              <w:pStyle w:val="yTable"/>
              <w:tabs>
                <w:tab w:val="left" w:pos="680"/>
              </w:tabs>
              <w:spacing w:before="0"/>
              <w:rPr>
                <w:sz w:val="20"/>
              </w:rPr>
            </w:pPr>
            <w:r>
              <w:rPr>
                <w:sz w:val="20"/>
              </w:rPr>
              <w:t>Signature</w:t>
            </w:r>
          </w:p>
        </w:tc>
      </w:tr>
      <w:tr>
        <w:trPr>
          <w:cantSplit/>
        </w:trPr>
        <w:tc>
          <w:tcPr>
            <w:tcW w:w="1134" w:type="dxa"/>
            <w:tcBorders>
              <w:top w:val="single" w:sz="4" w:space="0" w:color="000000"/>
              <w:left w:val="nil"/>
              <w:bottom w:val="single" w:sz="4" w:space="0" w:color="auto"/>
              <w:right w:val="nil"/>
            </w:tcBorders>
          </w:tcPr>
          <w:p>
            <w:pPr>
              <w:pStyle w:val="yTable"/>
              <w:spacing w:before="0"/>
              <w:rPr>
                <w:sz w:val="20"/>
              </w:rPr>
            </w:pPr>
          </w:p>
        </w:tc>
        <w:tc>
          <w:tcPr>
            <w:tcW w:w="5954" w:type="dxa"/>
            <w:gridSpan w:val="3"/>
            <w:tcBorders>
              <w:top w:val="single" w:sz="4" w:space="0" w:color="auto"/>
              <w:left w:val="nil"/>
              <w:bottom w:val="nil"/>
              <w:right w:val="nil"/>
            </w:tcBorders>
          </w:tcPr>
          <w:p>
            <w:pPr>
              <w:pStyle w:val="yTable"/>
              <w:tabs>
                <w:tab w:val="left" w:pos="680"/>
              </w:tabs>
              <w:spacing w:before="0"/>
              <w:rPr>
                <w:sz w:val="20"/>
              </w:rPr>
            </w:pPr>
          </w:p>
        </w:tc>
      </w:tr>
      <w:tr>
        <w:trPr>
          <w:cantSplit/>
        </w:trPr>
        <w:tc>
          <w:tcPr>
            <w:tcW w:w="1134" w:type="dxa"/>
            <w:vMerge w:val="restart"/>
            <w:tcBorders>
              <w:top w:val="nil"/>
              <w:left w:val="single" w:sz="4" w:space="0" w:color="auto"/>
              <w:bottom w:val="nil"/>
              <w:right w:val="single" w:sz="4" w:space="0" w:color="auto"/>
            </w:tcBorders>
            <w:shd w:val="pct10" w:color="auto" w:fill="FFFFFF"/>
          </w:tcPr>
          <w:p>
            <w:pPr>
              <w:pStyle w:val="yTable"/>
              <w:spacing w:before="0"/>
              <w:rPr>
                <w:b/>
                <w:sz w:val="20"/>
              </w:rPr>
            </w:pPr>
            <w:r>
              <w:rPr>
                <w:b/>
                <w:sz w:val="20"/>
              </w:rPr>
              <w:t xml:space="preserve">Certificate </w:t>
            </w:r>
          </w:p>
        </w:tc>
        <w:tc>
          <w:tcPr>
            <w:tcW w:w="5954" w:type="dxa"/>
            <w:gridSpan w:val="3"/>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20"/>
              </w:rPr>
            </w:pPr>
            <w:r>
              <w:rPr>
                <w:sz w:val="20"/>
              </w:rPr>
              <w:t>I certify that on the day and at the time and place set out above</w:t>
            </w:r>
          </w:p>
          <w:p>
            <w:pPr>
              <w:pStyle w:val="yTable"/>
              <w:tabs>
                <w:tab w:val="left" w:pos="255"/>
                <w:tab w:val="left" w:pos="681"/>
              </w:tabs>
              <w:spacing w:before="0"/>
              <w:ind w:left="681" w:hanging="681"/>
              <w:rPr>
                <w:sz w:val="20"/>
              </w:rPr>
            </w:pPr>
            <w:r>
              <w:rPr>
                <w:sz w:val="20"/>
              </w:rPr>
              <w:tab/>
            </w:r>
            <w:r>
              <w:rPr>
                <w:sz w:val="20"/>
              </w:rPr>
              <w:sym w:font="Wingdings" w:char="F072"/>
            </w:r>
            <w:r>
              <w:rPr>
                <w:sz w:val="20"/>
              </w:rPr>
              <w:tab/>
              <w:t>I personally served this application on the person to be restrained</w:t>
            </w:r>
          </w:p>
          <w:p>
            <w:pPr>
              <w:pStyle w:val="yTable"/>
              <w:tabs>
                <w:tab w:val="left" w:pos="255"/>
                <w:tab w:val="left" w:pos="681"/>
              </w:tabs>
              <w:spacing w:before="0"/>
              <w:ind w:left="681" w:hanging="681"/>
              <w:rPr>
                <w:sz w:val="20"/>
              </w:rPr>
            </w:pPr>
            <w:r>
              <w:rPr>
                <w:sz w:val="20"/>
              </w:rPr>
              <w:tab/>
            </w:r>
            <w:r>
              <w:rPr>
                <w:sz w:val="20"/>
              </w:rPr>
              <w:sym w:font="Wingdings" w:char="F072"/>
            </w:r>
            <w:r>
              <w:rPr>
                <w:sz w:val="20"/>
              </w:rPr>
              <w:tab/>
              <w:t>I sent this application by prepaid registered post to the person to be restrained at the address set out above</w:t>
            </w:r>
          </w:p>
          <w:p>
            <w:pPr>
              <w:pStyle w:val="yTable"/>
              <w:tabs>
                <w:tab w:val="left" w:pos="255"/>
                <w:tab w:val="left" w:pos="681"/>
              </w:tabs>
              <w:spacing w:before="0"/>
              <w:rPr>
                <w:i/>
                <w:sz w:val="20"/>
              </w:rPr>
            </w:pPr>
            <w:r>
              <w:rPr>
                <w:sz w:val="20"/>
              </w:rPr>
              <w:t xml:space="preserve">in accordance with the </w:t>
            </w:r>
            <w:r>
              <w:rPr>
                <w:i/>
                <w:sz w:val="20"/>
              </w:rPr>
              <w:t xml:space="preserve">Prostitution (Restraining Orders) Regulations 2000. </w:t>
            </w:r>
          </w:p>
        </w:tc>
      </w:tr>
      <w:tr>
        <w:trPr>
          <w:cantSplit/>
        </w:trPr>
        <w:tc>
          <w:tcPr>
            <w:tcW w:w="1134"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20"/>
              </w:rPr>
            </w:pPr>
          </w:p>
        </w:tc>
        <w:tc>
          <w:tcPr>
            <w:tcW w:w="4253" w:type="dxa"/>
            <w:gridSpan w:val="2"/>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20"/>
              </w:rPr>
            </w:pPr>
            <w:r>
              <w:rPr>
                <w:sz w:val="20"/>
              </w:rPr>
              <w:t>Signature</w:t>
            </w:r>
          </w:p>
        </w:tc>
        <w:tc>
          <w:tcPr>
            <w:tcW w:w="1701"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20"/>
              </w:rPr>
            </w:pPr>
            <w:r>
              <w:rPr>
                <w:sz w:val="20"/>
              </w:rPr>
              <w:t>Date</w:t>
            </w:r>
          </w:p>
        </w:tc>
      </w:tr>
    </w:tbl>
    <w:p>
      <w:pPr>
        <w:pStyle w:val="yTable"/>
        <w:spacing w:before="0"/>
        <w:jc w:val="right"/>
        <w:rPr>
          <w:sz w:val="20"/>
        </w:rPr>
      </w:pPr>
    </w:p>
    <w:p>
      <w:pPr>
        <w:pStyle w:val="yTable"/>
        <w:spacing w:before="0"/>
        <w:jc w:val="right"/>
        <w:rPr>
          <w:sz w:val="20"/>
        </w:rPr>
      </w:pPr>
      <w:r>
        <w:rPr>
          <w:sz w:val="20"/>
        </w:rPr>
        <w:t>Back of proof of service copy</w:t>
      </w:r>
    </w:p>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2410"/>
        <w:gridCol w:w="992"/>
      </w:tblGrid>
      <w:tr>
        <w:trPr>
          <w:cantSplit/>
        </w:trPr>
        <w:tc>
          <w:tcPr>
            <w:tcW w:w="3402" w:type="dxa"/>
            <w:gridSpan w:val="2"/>
            <w:vMerge w:val="restart"/>
            <w:tcBorders>
              <w:top w:val="single" w:sz="4" w:space="0" w:color="auto"/>
              <w:left w:val="single" w:sz="12" w:space="0" w:color="auto"/>
              <w:bottom w:val="single" w:sz="4" w:space="0" w:color="auto"/>
              <w:right w:val="single" w:sz="12" w:space="0" w:color="auto"/>
            </w:tcBorders>
            <w:shd w:val="pct10" w:color="auto" w:fill="FFFFFF"/>
          </w:tcPr>
          <w:p>
            <w:pPr>
              <w:pStyle w:val="yTable"/>
              <w:pageBreakBefore/>
              <w:spacing w:before="0"/>
              <w:jc w:val="center"/>
              <w:rPr>
                <w:del w:id="81" w:author="Master Repository Process" w:date="2021-09-11T15:18:00Z"/>
                <w:i/>
                <w:sz w:val="20"/>
              </w:rPr>
            </w:pPr>
            <w:r>
              <w:rPr>
                <w:sz w:val="20"/>
              </w:rPr>
              <w:br w:type="page"/>
            </w:r>
            <w:r>
              <w:rPr>
                <w:sz w:val="20"/>
              </w:rPr>
              <w:br w:type="page"/>
            </w:r>
            <w:r>
              <w:rPr>
                <w:sz w:val="20"/>
              </w:rPr>
              <w:br w:type="page"/>
            </w:r>
            <w:r>
              <w:rPr>
                <w:sz w:val="20"/>
              </w:rPr>
              <w:br w:type="page"/>
            </w:r>
            <w:r>
              <w:rPr>
                <w:i/>
                <w:sz w:val="20"/>
              </w:rPr>
              <w:t>Prostitution Act 2000</w:t>
            </w:r>
            <w:del w:id="82" w:author="Master Repository Process" w:date="2021-09-11T15:18:00Z">
              <w:r>
                <w:rPr>
                  <w:i/>
                  <w:sz w:val="20"/>
                </w:rPr>
                <w:delText xml:space="preserve"> </w:delText>
              </w:r>
            </w:del>
          </w:p>
          <w:p>
            <w:pPr>
              <w:pStyle w:val="yTable"/>
              <w:pageBreakBefore/>
              <w:spacing w:before="0"/>
              <w:jc w:val="center"/>
              <w:rPr>
                <w:b/>
                <w:sz w:val="28"/>
              </w:rPr>
            </w:pPr>
            <w:ins w:id="83" w:author="Master Repository Process" w:date="2021-09-11T15:18:00Z">
              <w:r>
                <w:rPr>
                  <w:i/>
                  <w:sz w:val="20"/>
                </w:rPr>
                <w:br/>
              </w:r>
            </w:ins>
            <w:r>
              <w:rPr>
                <w:b/>
                <w:sz w:val="28"/>
              </w:rPr>
              <w:t>Prostitution restraining order under s. 39</w:t>
            </w:r>
          </w:p>
          <w:p>
            <w:pPr>
              <w:pStyle w:val="yTable"/>
              <w:pageBreakBefore/>
              <w:jc w:val="center"/>
              <w:rPr>
                <w:b/>
                <w:sz w:val="20"/>
              </w:rPr>
            </w:pPr>
            <w:r>
              <w:rPr>
                <w:b/>
                <w:sz w:val="28"/>
              </w:rPr>
              <w:t>Record of proceedings</w:t>
            </w:r>
          </w:p>
        </w:tc>
        <w:tc>
          <w:tcPr>
            <w:tcW w:w="284" w:type="dxa"/>
            <w:vMerge w:val="restart"/>
            <w:tcBorders>
              <w:top w:val="single" w:sz="4" w:space="0" w:color="auto"/>
              <w:left w:val="nil"/>
              <w:bottom w:val="single" w:sz="4" w:space="0" w:color="auto"/>
            </w:tcBorders>
          </w:tcPr>
          <w:p>
            <w:pPr>
              <w:pStyle w:val="yTable"/>
              <w:pageBreakBefore/>
              <w:spacing w:before="0"/>
              <w:rPr>
                <w:sz w:val="20"/>
              </w:rPr>
            </w:pPr>
          </w:p>
        </w:tc>
        <w:tc>
          <w:tcPr>
            <w:tcW w:w="3402" w:type="dxa"/>
            <w:gridSpan w:val="2"/>
            <w:tcBorders>
              <w:top w:val="single" w:sz="4" w:space="0" w:color="auto"/>
              <w:bottom w:val="single" w:sz="4" w:space="0" w:color="auto"/>
            </w:tcBorders>
          </w:tcPr>
          <w:p>
            <w:pPr>
              <w:pStyle w:val="yTable"/>
              <w:pageBreakBefore/>
              <w:spacing w:before="0"/>
              <w:rPr>
                <w:sz w:val="20"/>
              </w:rPr>
            </w:pPr>
            <w:r>
              <w:rPr>
                <w:sz w:val="20"/>
              </w:rPr>
              <w:t>Number</w:t>
            </w:r>
          </w:p>
        </w:tc>
      </w:tr>
      <w:tr>
        <w:trPr>
          <w:cantSplit/>
        </w:trPr>
        <w:tc>
          <w:tcPr>
            <w:tcW w:w="3402" w:type="dxa"/>
            <w:gridSpan w:val="2"/>
            <w:vMerge/>
            <w:tcBorders>
              <w:top w:val="single" w:sz="4" w:space="0" w:color="auto"/>
              <w:left w:val="single" w:sz="12" w:space="0" w:color="auto"/>
              <w:bottom w:val="single" w:sz="4" w:space="0" w:color="auto"/>
              <w:right w:val="single" w:sz="12" w:space="0" w:color="auto"/>
            </w:tcBorders>
            <w:shd w:val="pct10" w:color="auto" w:fill="FFFFFF"/>
          </w:tcPr>
          <w:p>
            <w:pPr>
              <w:pStyle w:val="yTable"/>
              <w:spacing w:before="0"/>
              <w:jc w:val="center"/>
              <w:rPr>
                <w:sz w:val="20"/>
              </w:rPr>
            </w:pPr>
          </w:p>
        </w:tc>
        <w:tc>
          <w:tcPr>
            <w:tcW w:w="284" w:type="dxa"/>
            <w:vMerge/>
            <w:tcBorders>
              <w:top w:val="single" w:sz="4" w:space="0" w:color="auto"/>
              <w:left w:val="nil"/>
              <w:bottom w:val="single" w:sz="4" w:space="0" w:color="auto"/>
            </w:tcBorders>
          </w:tcPr>
          <w:p>
            <w:pPr>
              <w:pStyle w:val="yTable"/>
              <w:spacing w:before="0"/>
              <w:rPr>
                <w:sz w:val="20"/>
              </w:rPr>
            </w:pPr>
          </w:p>
        </w:tc>
        <w:tc>
          <w:tcPr>
            <w:tcW w:w="3402" w:type="dxa"/>
            <w:gridSpan w:val="2"/>
            <w:tcBorders>
              <w:top w:val="single" w:sz="4" w:space="0" w:color="auto"/>
              <w:bottom w:val="single" w:sz="4" w:space="0" w:color="auto"/>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w:t>
            </w:r>
            <w:ins w:id="84" w:author="Master Repository Process" w:date="2021-09-11T15:18:00Z">
              <w:r>
                <w:rPr>
                  <w:sz w:val="20"/>
                </w:rPr>
                <w:t xml:space="preserve">Magistrates </w:t>
              </w:r>
            </w:ins>
            <w:r>
              <w:rPr>
                <w:sz w:val="20"/>
              </w:rPr>
              <w:t>Court</w:t>
            </w:r>
            <w:del w:id="85" w:author="Master Repository Process" w:date="2021-09-11T15:18:00Z">
              <w:r>
                <w:rPr>
                  <w:sz w:val="20"/>
                </w:rPr>
                <w:delText xml:space="preserve"> of Petty Sessions</w:delText>
              </w:r>
            </w:del>
          </w:p>
          <w:p>
            <w:pPr>
              <w:pStyle w:val="yTable"/>
              <w:tabs>
                <w:tab w:val="left" w:pos="1106"/>
              </w:tabs>
              <w:spacing w:before="0"/>
              <w:rPr>
                <w:sz w:val="20"/>
              </w:rPr>
            </w:pPr>
            <w:r>
              <w:rPr>
                <w:sz w:val="20"/>
              </w:rPr>
              <w:tab/>
            </w:r>
            <w:r>
              <w:rPr>
                <w:sz w:val="20"/>
              </w:rPr>
              <w:sym w:font="Wingdings" w:char="F072"/>
            </w:r>
            <w:r>
              <w:rPr>
                <w:sz w:val="20"/>
              </w:rPr>
              <w:t xml:space="preserve"> Children’s Court</w:t>
            </w:r>
          </w:p>
          <w:p>
            <w:pPr>
              <w:pStyle w:val="yTable"/>
              <w:tabs>
                <w:tab w:val="left" w:pos="1106"/>
              </w:tabs>
              <w:spacing w:before="0" w:after="60"/>
              <w:rPr>
                <w:sz w:val="20"/>
              </w:rPr>
            </w:pPr>
            <w:r>
              <w:rPr>
                <w:sz w:val="20"/>
              </w:rPr>
              <w:tab/>
            </w:r>
            <w:r>
              <w:rPr>
                <w:sz w:val="20"/>
              </w:rPr>
              <w:sym w:font="Wingdings" w:char="F072"/>
            </w:r>
            <w:r>
              <w:rPr>
                <w:sz w:val="20"/>
              </w:rPr>
              <w:t xml:space="preserve"> Other _____________</w:t>
            </w:r>
          </w:p>
        </w:tc>
      </w:tr>
      <w:tr>
        <w:trPr>
          <w:cantSplit/>
        </w:trPr>
        <w:tc>
          <w:tcPr>
            <w:tcW w:w="3402" w:type="dxa"/>
            <w:gridSpan w:val="2"/>
            <w:vMerge/>
            <w:tcBorders>
              <w:top w:val="single" w:sz="4" w:space="0" w:color="auto"/>
              <w:left w:val="single" w:sz="12" w:space="0" w:color="auto"/>
              <w:bottom w:val="single" w:sz="4" w:space="0" w:color="auto"/>
              <w:right w:val="single" w:sz="12" w:space="0" w:color="auto"/>
            </w:tcBorders>
            <w:shd w:val="pct10" w:color="auto" w:fill="FFFFFF"/>
          </w:tcPr>
          <w:p>
            <w:pPr>
              <w:pStyle w:val="yTable"/>
              <w:spacing w:before="0"/>
              <w:jc w:val="center"/>
              <w:rPr>
                <w:sz w:val="20"/>
              </w:rPr>
            </w:pPr>
          </w:p>
        </w:tc>
        <w:tc>
          <w:tcPr>
            <w:tcW w:w="284" w:type="dxa"/>
            <w:vMerge/>
            <w:tcBorders>
              <w:top w:val="single" w:sz="4" w:space="0" w:color="auto"/>
              <w:left w:val="nil"/>
              <w:bottom w:val="single" w:sz="4" w:space="0" w:color="auto"/>
            </w:tcBorders>
          </w:tcPr>
          <w:p>
            <w:pPr>
              <w:pStyle w:val="yTable"/>
              <w:spacing w:before="0"/>
              <w:rPr>
                <w:sz w:val="20"/>
              </w:rPr>
            </w:pPr>
          </w:p>
        </w:tc>
        <w:tc>
          <w:tcPr>
            <w:tcW w:w="3402" w:type="dxa"/>
            <w:gridSpan w:val="2"/>
            <w:tcBorders>
              <w:top w:val="single" w:sz="4" w:space="0" w:color="auto"/>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5"/>
            <w:tcBorders>
              <w:top w:val="single" w:sz="4" w:space="0" w:color="auto"/>
              <w:left w:val="nil"/>
              <w:bottom w:val="single" w:sz="4" w:space="0" w:color="auto"/>
              <w:right w:val="nil"/>
            </w:tcBorders>
          </w:tcPr>
          <w:p>
            <w:pPr>
              <w:pStyle w:val="yTable"/>
              <w:spacing w:before="0"/>
              <w:rPr>
                <w:sz w:val="20"/>
              </w:rPr>
            </w:pPr>
          </w:p>
        </w:tc>
      </w:tr>
      <w:tr>
        <w:trPr>
          <w:cantSplit/>
        </w:trPr>
        <w:tc>
          <w:tcPr>
            <w:tcW w:w="1134" w:type="dxa"/>
            <w:tcBorders>
              <w:bottom w:val="single" w:sz="4" w:space="0" w:color="auto"/>
            </w:tcBorders>
            <w:shd w:val="pct10" w:color="auto" w:fill="FFFFFF"/>
          </w:tcPr>
          <w:p>
            <w:pPr>
              <w:pStyle w:val="yTable"/>
              <w:spacing w:before="0"/>
              <w:rPr>
                <w:b/>
                <w:sz w:val="20"/>
              </w:rPr>
            </w:pPr>
            <w:r>
              <w:rPr>
                <w:b/>
                <w:sz w:val="20"/>
              </w:rPr>
              <w:t>Application</w:t>
            </w:r>
          </w:p>
        </w:tc>
        <w:tc>
          <w:tcPr>
            <w:tcW w:w="5954" w:type="dxa"/>
            <w:gridSpan w:val="4"/>
            <w:tcBorders>
              <w:bottom w:val="single" w:sz="4" w:space="0" w:color="auto"/>
            </w:tcBorders>
          </w:tcPr>
          <w:p>
            <w:pPr>
              <w:pStyle w:val="yTable"/>
              <w:tabs>
                <w:tab w:val="left" w:pos="1248"/>
                <w:tab w:val="left" w:pos="1532"/>
              </w:tabs>
              <w:spacing w:before="0"/>
              <w:rPr>
                <w:sz w:val="20"/>
              </w:rPr>
            </w:pPr>
            <w:r>
              <w:rPr>
                <w:sz w:val="20"/>
              </w:rPr>
              <w:t>Order made</w:t>
            </w:r>
            <w:r>
              <w:rPr>
                <w:sz w:val="20"/>
              </w:rPr>
              <w:tab/>
            </w:r>
            <w:r>
              <w:rPr>
                <w:sz w:val="20"/>
              </w:rPr>
              <w:sym w:font="Wingdings" w:char="F072"/>
            </w:r>
            <w:r>
              <w:rPr>
                <w:sz w:val="20"/>
              </w:rPr>
              <w:tab/>
              <w:t>by the court of its own motion</w:t>
            </w:r>
          </w:p>
          <w:p>
            <w:pPr>
              <w:pStyle w:val="yTable"/>
              <w:tabs>
                <w:tab w:val="left" w:pos="1248"/>
                <w:tab w:val="left" w:pos="1532"/>
              </w:tabs>
              <w:spacing w:before="0" w:after="60"/>
              <w:rPr>
                <w:sz w:val="20"/>
              </w:rPr>
            </w:pPr>
            <w:r>
              <w:rPr>
                <w:sz w:val="20"/>
              </w:rPr>
              <w:tab/>
            </w:r>
            <w:r>
              <w:rPr>
                <w:sz w:val="20"/>
              </w:rPr>
              <w:sym w:font="Wingdings" w:char="F072"/>
            </w:r>
            <w:r>
              <w:rPr>
                <w:sz w:val="20"/>
              </w:rPr>
              <w:tab/>
              <w:t>at request of _________________________________</w:t>
            </w:r>
          </w:p>
        </w:tc>
      </w:tr>
      <w:tr>
        <w:tblPrEx>
          <w:tblCellMar>
            <w:left w:w="108" w:type="dxa"/>
            <w:right w:w="108" w:type="dxa"/>
          </w:tblCellMar>
        </w:tblPrEx>
        <w:trPr>
          <w:cantSplit/>
        </w:trPr>
        <w:tc>
          <w:tcPr>
            <w:tcW w:w="7088" w:type="dxa"/>
            <w:gridSpan w:val="5"/>
            <w:tcBorders>
              <w:top w:val="single" w:sz="4" w:space="0" w:color="auto"/>
              <w:left w:val="nil"/>
              <w:right w:val="nil"/>
            </w:tcBorders>
          </w:tcPr>
          <w:p>
            <w:pPr>
              <w:pStyle w:val="yTable"/>
              <w:spacing w:before="0"/>
              <w:rPr>
                <w:sz w:val="20"/>
              </w:rPr>
            </w:pPr>
          </w:p>
        </w:tc>
      </w:tr>
      <w:tr>
        <w:trPr>
          <w:cantSplit/>
        </w:trPr>
        <w:tc>
          <w:tcPr>
            <w:tcW w:w="1134" w:type="dxa"/>
            <w:vMerge w:val="restart"/>
            <w:tcBorders>
              <w:bottom w:val="single" w:sz="4" w:space="0" w:color="auto"/>
            </w:tcBorders>
            <w:shd w:val="pct10" w:color="auto" w:fill="FFFFFF"/>
          </w:tcPr>
          <w:p>
            <w:pPr>
              <w:pStyle w:val="yTable"/>
              <w:spacing w:before="0"/>
              <w:rPr>
                <w:b/>
                <w:sz w:val="20"/>
              </w:rPr>
            </w:pPr>
            <w:r>
              <w:rPr>
                <w:b/>
                <w:sz w:val="20"/>
              </w:rPr>
              <w:t>Person to be restrained</w:t>
            </w:r>
          </w:p>
          <w:p>
            <w:pPr>
              <w:pStyle w:val="yTable"/>
              <w:spacing w:before="0"/>
              <w:rPr>
                <w:sz w:val="16"/>
              </w:rPr>
            </w:pPr>
          </w:p>
          <w:p>
            <w:pPr>
              <w:pStyle w:val="yTable"/>
              <w:spacing w:before="0"/>
              <w:rPr>
                <w:sz w:val="20"/>
              </w:rPr>
            </w:pPr>
            <w:r>
              <w:rPr>
                <w:sz w:val="16"/>
              </w:rPr>
              <w:t>(Fill in as many details as known)</w:t>
            </w:r>
          </w:p>
        </w:tc>
        <w:tc>
          <w:tcPr>
            <w:tcW w:w="4962" w:type="dxa"/>
            <w:gridSpan w:val="3"/>
            <w:tcBorders>
              <w:bottom w:val="single" w:sz="4" w:space="0" w:color="auto"/>
            </w:tcBorders>
          </w:tcPr>
          <w:p>
            <w:pPr>
              <w:pStyle w:val="yTable"/>
              <w:spacing w:before="0"/>
              <w:rPr>
                <w:sz w:val="20"/>
              </w:rPr>
            </w:pPr>
            <w:r>
              <w:rPr>
                <w:sz w:val="20"/>
              </w:rPr>
              <w:t>Family name</w:t>
            </w:r>
          </w:p>
        </w:tc>
        <w:tc>
          <w:tcPr>
            <w:tcW w:w="992" w:type="dxa"/>
            <w:vMerge w:val="restart"/>
            <w:tcBorders>
              <w:bottom w:val="single" w:sz="4" w:space="0" w:color="auto"/>
            </w:tcBorders>
          </w:tcPr>
          <w:p>
            <w:pPr>
              <w:pStyle w:val="yTable"/>
              <w:spacing w:before="0"/>
              <w:rPr>
                <w:sz w:val="20"/>
              </w:rPr>
            </w:pPr>
            <w:r>
              <w:rPr>
                <w:sz w:val="20"/>
              </w:rPr>
              <w:t>Date of birth</w:t>
            </w:r>
          </w:p>
        </w:tc>
      </w:tr>
      <w:tr>
        <w:trPr>
          <w:cantSplit/>
        </w:trPr>
        <w:tc>
          <w:tcPr>
            <w:tcW w:w="1134" w:type="dxa"/>
            <w:vMerge/>
            <w:shd w:val="pct10" w:color="auto" w:fill="FFFFFF"/>
          </w:tcPr>
          <w:p>
            <w:pPr>
              <w:pStyle w:val="yTable"/>
              <w:spacing w:before="0"/>
              <w:rPr>
                <w:sz w:val="20"/>
              </w:rPr>
            </w:pPr>
          </w:p>
        </w:tc>
        <w:tc>
          <w:tcPr>
            <w:tcW w:w="4962" w:type="dxa"/>
            <w:gridSpan w:val="3"/>
          </w:tcPr>
          <w:p>
            <w:pPr>
              <w:pStyle w:val="yTable"/>
              <w:spacing w:before="0"/>
              <w:rPr>
                <w:sz w:val="20"/>
              </w:rPr>
            </w:pPr>
            <w:r>
              <w:rPr>
                <w:sz w:val="20"/>
              </w:rPr>
              <w:t>Other names</w:t>
            </w:r>
          </w:p>
        </w:tc>
        <w:tc>
          <w:tcPr>
            <w:tcW w:w="992" w:type="dxa"/>
            <w:vMerge/>
          </w:tcPr>
          <w:p>
            <w:pPr>
              <w:pStyle w:val="yTable"/>
              <w:spacing w:before="0"/>
              <w:rPr>
                <w:sz w:val="20"/>
              </w:rPr>
            </w:pPr>
          </w:p>
        </w:tc>
      </w:tr>
      <w:tr>
        <w:trPr>
          <w:cantSplit/>
        </w:trPr>
        <w:tc>
          <w:tcPr>
            <w:tcW w:w="1134" w:type="dxa"/>
            <w:vMerge/>
            <w:shd w:val="pct10" w:color="auto" w:fill="FFFFFF"/>
          </w:tcPr>
          <w:p>
            <w:pPr>
              <w:pStyle w:val="yTable"/>
              <w:spacing w:before="0"/>
              <w:rPr>
                <w:sz w:val="20"/>
              </w:rPr>
            </w:pPr>
          </w:p>
        </w:tc>
        <w:tc>
          <w:tcPr>
            <w:tcW w:w="5954" w:type="dxa"/>
            <w:gridSpan w:val="4"/>
          </w:tcPr>
          <w:p>
            <w:pPr>
              <w:pStyle w:val="yTable"/>
              <w:tabs>
                <w:tab w:val="left" w:pos="964"/>
              </w:tabs>
              <w:spacing w:before="0"/>
              <w:rPr>
                <w:sz w:val="20"/>
              </w:rPr>
            </w:pPr>
            <w:r>
              <w:rPr>
                <w:sz w:val="20"/>
              </w:rPr>
              <w:t>Home</w:t>
            </w:r>
            <w:r>
              <w:rPr>
                <w:sz w:val="20"/>
              </w:rPr>
              <w:tab/>
              <w:t>street</w:t>
            </w:r>
          </w:p>
          <w:p>
            <w:pPr>
              <w:pStyle w:val="yTable"/>
              <w:tabs>
                <w:tab w:val="left" w:pos="964"/>
                <w:tab w:val="left" w:pos="4225"/>
              </w:tabs>
              <w:spacing w:before="0"/>
              <w:rPr>
                <w:sz w:val="20"/>
              </w:rPr>
            </w:pPr>
            <w:r>
              <w:rPr>
                <w:sz w:val="20"/>
              </w:rPr>
              <w:t>address</w:t>
            </w:r>
            <w:r>
              <w:rPr>
                <w:sz w:val="20"/>
              </w:rPr>
              <w:tab/>
              <w:t>suburb</w:t>
            </w:r>
            <w:r>
              <w:rPr>
                <w:sz w:val="20"/>
              </w:rPr>
              <w:tab/>
              <w:t>postcode</w:t>
            </w:r>
          </w:p>
        </w:tc>
      </w:tr>
      <w:tr>
        <w:trPr>
          <w:cantSplit/>
        </w:trPr>
        <w:tc>
          <w:tcPr>
            <w:tcW w:w="1134" w:type="dxa"/>
            <w:vMerge/>
            <w:shd w:val="pct10" w:color="auto" w:fill="FFFFFF"/>
          </w:tcPr>
          <w:p>
            <w:pPr>
              <w:pStyle w:val="yTable"/>
              <w:spacing w:before="0"/>
              <w:rPr>
                <w:sz w:val="20"/>
              </w:rPr>
            </w:pPr>
          </w:p>
        </w:tc>
        <w:tc>
          <w:tcPr>
            <w:tcW w:w="5954" w:type="dxa"/>
            <w:gridSpan w:val="4"/>
          </w:tcPr>
          <w:p>
            <w:pPr>
              <w:pStyle w:val="yTable"/>
              <w:tabs>
                <w:tab w:val="left" w:pos="964"/>
              </w:tabs>
              <w:spacing w:before="0"/>
              <w:rPr>
                <w:sz w:val="20"/>
              </w:rPr>
            </w:pPr>
            <w:r>
              <w:rPr>
                <w:sz w:val="20"/>
              </w:rPr>
              <w:t>Work</w:t>
            </w:r>
            <w:r>
              <w:rPr>
                <w:sz w:val="20"/>
              </w:rPr>
              <w:tab/>
              <w:t>location</w:t>
            </w:r>
          </w:p>
          <w:p>
            <w:pPr>
              <w:pStyle w:val="yTable"/>
              <w:tabs>
                <w:tab w:val="left" w:pos="964"/>
              </w:tabs>
              <w:spacing w:before="0"/>
              <w:rPr>
                <w:sz w:val="20"/>
              </w:rPr>
            </w:pPr>
            <w:r>
              <w:rPr>
                <w:sz w:val="20"/>
              </w:rPr>
              <w:t>Address</w:t>
            </w:r>
            <w:r>
              <w:rPr>
                <w:sz w:val="20"/>
              </w:rPr>
              <w:tab/>
              <w:t>street</w:t>
            </w:r>
          </w:p>
          <w:p>
            <w:pPr>
              <w:pStyle w:val="yTable"/>
              <w:tabs>
                <w:tab w:val="left" w:pos="964"/>
                <w:tab w:val="left" w:pos="4225"/>
              </w:tabs>
              <w:spacing w:before="0"/>
              <w:rPr>
                <w:sz w:val="20"/>
              </w:rPr>
            </w:pPr>
            <w:r>
              <w:rPr>
                <w:sz w:val="20"/>
              </w:rPr>
              <w:tab/>
              <w:t>Suburb</w:t>
            </w:r>
            <w:r>
              <w:rPr>
                <w:sz w:val="20"/>
              </w:rPr>
              <w:tab/>
              <w:t>postcode</w:t>
            </w:r>
          </w:p>
        </w:tc>
      </w:tr>
      <w:tr>
        <w:trPr>
          <w:cantSplit/>
        </w:trPr>
        <w:tc>
          <w:tcPr>
            <w:tcW w:w="1134" w:type="dxa"/>
            <w:vMerge/>
            <w:tcBorders>
              <w:bottom w:val="single" w:sz="4" w:space="0" w:color="auto"/>
            </w:tcBorders>
            <w:shd w:val="pct10" w:color="auto" w:fill="FFFFFF"/>
          </w:tcPr>
          <w:p>
            <w:pPr>
              <w:pStyle w:val="yTable"/>
              <w:spacing w:before="0"/>
              <w:rPr>
                <w:sz w:val="20"/>
              </w:rPr>
            </w:pPr>
          </w:p>
        </w:tc>
        <w:tc>
          <w:tcPr>
            <w:tcW w:w="5954" w:type="dxa"/>
            <w:gridSpan w:val="4"/>
            <w:tcBorders>
              <w:bottom w:val="single" w:sz="4" w:space="0" w:color="auto"/>
            </w:tcBorders>
          </w:tcPr>
          <w:p>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trPr>
          <w:cantSplit/>
        </w:trPr>
        <w:tc>
          <w:tcPr>
            <w:tcW w:w="7088" w:type="dxa"/>
            <w:gridSpan w:val="5"/>
            <w:tcBorders>
              <w:left w:val="nil"/>
              <w:bottom w:val="nil"/>
              <w:right w:val="nil"/>
            </w:tcBorders>
          </w:tcPr>
          <w:p>
            <w:pPr>
              <w:pStyle w:val="yTable"/>
              <w:spacing w:before="0"/>
              <w:rPr>
                <w:sz w:val="20"/>
              </w:rPr>
            </w:pPr>
          </w:p>
        </w:tc>
      </w:tr>
      <w:tr>
        <w:trPr>
          <w:cantSplit/>
          <w:trHeight w:val="114"/>
        </w:trPr>
        <w:tc>
          <w:tcPr>
            <w:tcW w:w="1134" w:type="dxa"/>
            <w:vMerge w:val="restart"/>
            <w:tcBorders>
              <w:bottom w:val="single" w:sz="4" w:space="0" w:color="auto"/>
            </w:tcBorders>
            <w:shd w:val="pct10" w:color="auto" w:fill="FFFFFF"/>
          </w:tcPr>
          <w:p>
            <w:pPr>
              <w:pStyle w:val="yTable"/>
              <w:spacing w:before="0"/>
              <w:rPr>
                <w:b/>
                <w:sz w:val="20"/>
              </w:rPr>
            </w:pPr>
            <w:r>
              <w:rPr>
                <w:b/>
                <w:sz w:val="20"/>
              </w:rPr>
              <w:t>Grounds for order</w:t>
            </w:r>
          </w:p>
        </w:tc>
        <w:tc>
          <w:tcPr>
            <w:tcW w:w="5954" w:type="dxa"/>
            <w:gridSpan w:val="4"/>
            <w:tcBorders>
              <w:bottom w:val="single" w:sz="4" w:space="0" w:color="auto"/>
            </w:tcBorders>
          </w:tcPr>
          <w:p>
            <w:pPr>
              <w:pStyle w:val="yTable"/>
              <w:tabs>
                <w:tab w:val="left" w:pos="965"/>
                <w:tab w:val="left" w:pos="1815"/>
                <w:tab w:val="left" w:pos="2807"/>
              </w:tabs>
              <w:spacing w:before="0"/>
              <w:rPr>
                <w:sz w:val="20"/>
              </w:rPr>
            </w:pPr>
            <w:r>
              <w:rPr>
                <w:sz w:val="20"/>
              </w:rPr>
              <w:t>Offence</w:t>
            </w:r>
            <w:r>
              <w:rPr>
                <w:sz w:val="20"/>
              </w:rPr>
              <w:tab/>
            </w:r>
            <w:r>
              <w:rPr>
                <w:sz w:val="20"/>
              </w:rPr>
              <w:sym w:font="Wingdings" w:char="F072"/>
            </w:r>
            <w:r>
              <w:rPr>
                <w:sz w:val="20"/>
              </w:rPr>
              <w:t xml:space="preserve">  s. 5 — seeking prostitution in public place</w:t>
            </w:r>
          </w:p>
          <w:p>
            <w:pPr>
              <w:pStyle w:val="yTable"/>
              <w:tabs>
                <w:tab w:val="left" w:pos="965"/>
                <w:tab w:val="left" w:pos="1815"/>
                <w:tab w:val="left" w:pos="2807"/>
              </w:tabs>
              <w:spacing w:before="0"/>
              <w:rPr>
                <w:sz w:val="20"/>
              </w:rPr>
            </w:pPr>
            <w:r>
              <w:rPr>
                <w:sz w:val="20"/>
              </w:rPr>
              <w:tab/>
            </w:r>
            <w:r>
              <w:rPr>
                <w:sz w:val="20"/>
              </w:rPr>
              <w:sym w:font="Wingdings" w:char="F072"/>
            </w:r>
            <w:r>
              <w:rPr>
                <w:sz w:val="20"/>
              </w:rPr>
              <w:t xml:space="preserve">  s. 6 — seeking client in public place</w:t>
            </w:r>
          </w:p>
          <w:p>
            <w:pPr>
              <w:pStyle w:val="yTable"/>
              <w:tabs>
                <w:tab w:val="left" w:pos="965"/>
                <w:tab w:val="left" w:pos="1815"/>
                <w:tab w:val="left" w:pos="2807"/>
              </w:tabs>
              <w:spacing w:before="0" w:after="60"/>
              <w:rPr>
                <w:sz w:val="20"/>
              </w:rPr>
            </w:pPr>
            <w:r>
              <w:rPr>
                <w:sz w:val="20"/>
              </w:rPr>
              <w:tab/>
            </w:r>
            <w:r>
              <w:rPr>
                <w:sz w:val="20"/>
              </w:rPr>
              <w:sym w:font="Wingdings" w:char="F072"/>
            </w:r>
            <w:r>
              <w:rPr>
                <w:sz w:val="20"/>
              </w:rPr>
              <w:t xml:space="preserve">  prescribed </w:t>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t xml:space="preserve">offence </w:t>
            </w:r>
            <w:r>
              <w:rPr>
                <w:sz w:val="20"/>
              </w:rPr>
              <w:softHyphen/>
            </w:r>
            <w:r>
              <w:rPr>
                <w:sz w:val="20"/>
              </w:rPr>
              <w:softHyphen/>
              <w:t>______________________________</w:t>
            </w:r>
          </w:p>
        </w:tc>
      </w:tr>
      <w:tr>
        <w:trPr>
          <w:cantSplit/>
          <w:trHeight w:val="113"/>
        </w:trPr>
        <w:tc>
          <w:tcPr>
            <w:tcW w:w="1134" w:type="dxa"/>
            <w:vMerge/>
            <w:tcBorders>
              <w:bottom w:val="single" w:sz="4" w:space="0" w:color="auto"/>
            </w:tcBorders>
            <w:shd w:val="pct10" w:color="auto" w:fill="FFFFFF"/>
          </w:tcPr>
          <w:p>
            <w:pPr>
              <w:pStyle w:val="yTable"/>
              <w:spacing w:before="0"/>
              <w:rPr>
                <w:b/>
                <w:sz w:val="20"/>
              </w:rPr>
            </w:pPr>
          </w:p>
        </w:tc>
        <w:tc>
          <w:tcPr>
            <w:tcW w:w="5954" w:type="dxa"/>
            <w:gridSpan w:val="4"/>
            <w:tcBorders>
              <w:bottom w:val="single" w:sz="4" w:space="0" w:color="auto"/>
            </w:tcBorders>
          </w:tcPr>
          <w:p>
            <w:pPr>
              <w:pStyle w:val="yTable"/>
              <w:spacing w:before="0"/>
              <w:rPr>
                <w:sz w:val="20"/>
              </w:rPr>
            </w:pPr>
            <w:r>
              <w:rPr>
                <w:sz w:val="20"/>
              </w:rPr>
              <w:t>Place offence occurred</w:t>
            </w:r>
          </w:p>
        </w:tc>
      </w:tr>
      <w:tr>
        <w:trPr>
          <w:cantSplit/>
          <w:trHeight w:val="113"/>
        </w:trPr>
        <w:tc>
          <w:tcPr>
            <w:tcW w:w="1134" w:type="dxa"/>
            <w:vMerge/>
            <w:tcBorders>
              <w:bottom w:val="single" w:sz="4" w:space="0" w:color="auto"/>
            </w:tcBorders>
            <w:shd w:val="pct10" w:color="auto" w:fill="FFFFFF"/>
          </w:tcPr>
          <w:p>
            <w:pPr>
              <w:pStyle w:val="yTable"/>
              <w:spacing w:before="0"/>
              <w:rPr>
                <w:b/>
                <w:sz w:val="20"/>
              </w:rPr>
            </w:pPr>
          </w:p>
        </w:tc>
        <w:tc>
          <w:tcPr>
            <w:tcW w:w="5954" w:type="dxa"/>
            <w:gridSpan w:val="4"/>
            <w:tcBorders>
              <w:bottom w:val="single" w:sz="4" w:space="0" w:color="auto"/>
            </w:tcBorders>
          </w:tcPr>
          <w:p>
            <w:pPr>
              <w:pStyle w:val="yTable"/>
              <w:spacing w:before="0"/>
              <w:rPr>
                <w:sz w:val="20"/>
              </w:rPr>
            </w:pPr>
            <w:r>
              <w:rPr>
                <w:sz w:val="20"/>
              </w:rPr>
              <w:t>Date of offence</w:t>
            </w:r>
          </w:p>
        </w:tc>
      </w:tr>
      <w:tr>
        <w:trPr>
          <w:cantSplit/>
          <w:trHeight w:val="113"/>
        </w:trPr>
        <w:tc>
          <w:tcPr>
            <w:tcW w:w="1134" w:type="dxa"/>
            <w:vMerge/>
            <w:tcBorders>
              <w:bottom w:val="single" w:sz="4" w:space="0" w:color="auto"/>
            </w:tcBorders>
            <w:shd w:val="pct10" w:color="auto" w:fill="FFFFFF"/>
          </w:tcPr>
          <w:p>
            <w:pPr>
              <w:pStyle w:val="yTable"/>
              <w:spacing w:before="0"/>
              <w:rPr>
                <w:b/>
                <w:sz w:val="20"/>
              </w:rPr>
            </w:pPr>
          </w:p>
        </w:tc>
        <w:tc>
          <w:tcPr>
            <w:tcW w:w="5954" w:type="dxa"/>
            <w:gridSpan w:val="4"/>
            <w:tcBorders>
              <w:bottom w:val="single" w:sz="4" w:space="0" w:color="auto"/>
            </w:tcBorders>
          </w:tcPr>
          <w:p>
            <w:pPr>
              <w:pStyle w:val="yTable"/>
              <w:spacing w:before="0"/>
              <w:rPr>
                <w:sz w:val="20"/>
              </w:rPr>
            </w:pPr>
            <w:r>
              <w:rPr>
                <w:sz w:val="20"/>
              </w:rPr>
              <w:t>Grounds on which court considers offender is likely to commit a similar offence</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bl>
    <w:p>
      <w:pPr>
        <w:pStyle w:val="yTable"/>
        <w:spacing w:before="0"/>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5954"/>
      </w:tblGrid>
      <w:tr>
        <w:trPr>
          <w:cantSplit/>
        </w:trPr>
        <w:tc>
          <w:tcPr>
            <w:tcW w:w="1134" w:type="dxa"/>
            <w:tcBorders>
              <w:top w:val="single" w:sz="4" w:space="0" w:color="auto"/>
              <w:bottom w:val="single" w:sz="4" w:space="0" w:color="auto"/>
            </w:tcBorders>
            <w:shd w:val="pct10" w:color="auto" w:fill="FFFFFF"/>
          </w:tcPr>
          <w:p>
            <w:pPr>
              <w:pStyle w:val="yTable"/>
              <w:keepNext/>
              <w:keepLines/>
              <w:spacing w:before="0"/>
              <w:rPr>
                <w:b/>
                <w:sz w:val="20"/>
              </w:rPr>
            </w:pPr>
            <w:r>
              <w:rPr>
                <w:b/>
                <w:sz w:val="20"/>
              </w:rPr>
              <w:t>Witnesses and summary of evidence</w:t>
            </w:r>
          </w:p>
        </w:tc>
        <w:tc>
          <w:tcPr>
            <w:tcW w:w="5954" w:type="dxa"/>
            <w:tcBorders>
              <w:top w:val="single" w:sz="4" w:space="0" w:color="auto"/>
            </w:tcBorders>
          </w:tcPr>
          <w:p>
            <w:pPr>
              <w:pStyle w:val="yTable"/>
              <w:keepNext/>
              <w:keepLines/>
              <w:spacing w:before="0"/>
              <w:rPr>
                <w:sz w:val="20"/>
              </w:rPr>
            </w:pPr>
            <w:r>
              <w:rPr>
                <w:sz w:val="20"/>
              </w:rPr>
              <w:t>Police</w:t>
            </w: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r>
              <w:rPr>
                <w:sz w:val="20"/>
              </w:rPr>
              <w:t>Person to be restrained</w:t>
            </w: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r>
              <w:rPr>
                <w:sz w:val="20"/>
              </w:rPr>
              <w:t>Other witnesses</w:t>
            </w: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tc>
      </w:tr>
      <w:tr>
        <w:tblPrEx>
          <w:tblCellMar>
            <w:left w:w="108" w:type="dxa"/>
            <w:right w:w="108" w:type="dxa"/>
          </w:tblCellMar>
        </w:tblPrEx>
        <w:tc>
          <w:tcPr>
            <w:tcW w:w="7088" w:type="dxa"/>
            <w:gridSpan w:val="2"/>
            <w:tcBorders>
              <w:top w:val="single" w:sz="4" w:space="0" w:color="auto"/>
              <w:left w:val="nil"/>
              <w:bottom w:val="single" w:sz="4" w:space="0" w:color="auto"/>
              <w:right w:val="nil"/>
            </w:tcBorders>
          </w:tcPr>
          <w:p>
            <w:pPr>
              <w:pStyle w:val="yTable"/>
              <w:spacing w:before="0"/>
              <w:rPr>
                <w:sz w:val="20"/>
              </w:rPr>
            </w:pPr>
          </w:p>
        </w:tc>
      </w:tr>
      <w:tr>
        <w:tblPrEx>
          <w:tblCellMar>
            <w:left w:w="108" w:type="dxa"/>
            <w:right w:w="108" w:type="dxa"/>
          </w:tblCellMar>
        </w:tblPrEx>
        <w:tc>
          <w:tcPr>
            <w:tcW w:w="1134" w:type="dxa"/>
            <w:tcBorders>
              <w:top w:val="single" w:sz="4" w:space="0" w:color="auto"/>
              <w:bottom w:val="single" w:sz="4" w:space="0" w:color="auto"/>
            </w:tcBorders>
            <w:shd w:val="pct10" w:color="auto" w:fill="FFFFFF"/>
          </w:tcPr>
          <w:p>
            <w:pPr>
              <w:pStyle w:val="yTable"/>
              <w:spacing w:before="0"/>
              <w:rPr>
                <w:b/>
                <w:sz w:val="20"/>
              </w:rPr>
            </w:pPr>
            <w:r>
              <w:rPr>
                <w:b/>
                <w:sz w:val="20"/>
              </w:rPr>
              <w:t>Other notes</w:t>
            </w:r>
          </w:p>
        </w:tc>
        <w:tc>
          <w:tcPr>
            <w:tcW w:w="5954" w:type="dxa"/>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bl>
    <w:p>
      <w:pPr>
        <w:pStyle w:val="yTable"/>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3003"/>
        <w:gridCol w:w="1580"/>
        <w:gridCol w:w="1371"/>
      </w:tblGrid>
      <w:tr>
        <w:tc>
          <w:tcPr>
            <w:tcW w:w="1134" w:type="dxa"/>
            <w:tcBorders>
              <w:top w:val="single" w:sz="4" w:space="0" w:color="auto"/>
              <w:bottom w:val="single" w:sz="4" w:space="0" w:color="auto"/>
            </w:tcBorders>
            <w:shd w:val="pct10" w:color="auto" w:fill="FFFFFF"/>
          </w:tcPr>
          <w:p>
            <w:pPr>
              <w:pStyle w:val="yTable"/>
              <w:keepNext/>
              <w:keepLines/>
              <w:spacing w:before="0"/>
              <w:rPr>
                <w:b/>
                <w:sz w:val="20"/>
              </w:rPr>
            </w:pPr>
            <w:r>
              <w:rPr>
                <w:b/>
                <w:sz w:val="20"/>
              </w:rPr>
              <w:t>Terms of the order</w:t>
            </w:r>
          </w:p>
        </w:tc>
        <w:tc>
          <w:tcPr>
            <w:tcW w:w="5954" w:type="dxa"/>
            <w:gridSpan w:val="3"/>
            <w:tcBorders>
              <w:top w:val="single" w:sz="4" w:space="0" w:color="auto"/>
              <w:bottom w:val="single" w:sz="4" w:space="0" w:color="auto"/>
            </w:tcBorders>
          </w:tcPr>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tc>
      </w:tr>
      <w:tr>
        <w:tc>
          <w:tcPr>
            <w:tcW w:w="7088" w:type="dxa"/>
            <w:gridSpan w:val="4"/>
            <w:tcBorders>
              <w:top w:val="single" w:sz="4" w:space="0" w:color="auto"/>
              <w:left w:val="nil"/>
              <w:bottom w:val="single" w:sz="4" w:space="0" w:color="auto"/>
              <w:right w:val="nil"/>
            </w:tcBorders>
          </w:tcPr>
          <w:p>
            <w:pPr>
              <w:pStyle w:val="yTable"/>
              <w:spacing w:before="0"/>
              <w:rPr>
                <w:sz w:val="20"/>
              </w:rPr>
            </w:pPr>
          </w:p>
        </w:tc>
      </w:tr>
      <w:tr>
        <w:tc>
          <w:tcPr>
            <w:tcW w:w="1134" w:type="dxa"/>
            <w:tcBorders>
              <w:top w:val="single" w:sz="4" w:space="0" w:color="auto"/>
              <w:bottom w:val="single" w:sz="4" w:space="0" w:color="auto"/>
            </w:tcBorders>
            <w:shd w:val="pct10" w:color="auto" w:fill="FFFFFF"/>
          </w:tcPr>
          <w:p>
            <w:pPr>
              <w:pStyle w:val="yTable"/>
              <w:spacing w:before="0"/>
              <w:rPr>
                <w:b/>
                <w:sz w:val="20"/>
              </w:rPr>
            </w:pPr>
            <w:r>
              <w:rPr>
                <w:b/>
                <w:sz w:val="20"/>
              </w:rPr>
              <w:t>Order made</w:t>
            </w:r>
          </w:p>
        </w:tc>
        <w:tc>
          <w:tcPr>
            <w:tcW w:w="3003" w:type="dxa"/>
            <w:tcBorders>
              <w:top w:val="single" w:sz="4" w:space="0" w:color="auto"/>
              <w:bottom w:val="single" w:sz="4" w:space="0" w:color="auto"/>
            </w:tcBorders>
          </w:tcPr>
          <w:p>
            <w:pPr>
              <w:pStyle w:val="yTable"/>
              <w:spacing w:before="0"/>
              <w:rPr>
                <w:sz w:val="20"/>
              </w:rPr>
            </w:pPr>
            <w:r>
              <w:rPr>
                <w:sz w:val="20"/>
              </w:rPr>
              <w:t>Date order made</w:t>
            </w:r>
          </w:p>
        </w:tc>
        <w:tc>
          <w:tcPr>
            <w:tcW w:w="2951" w:type="dxa"/>
            <w:gridSpan w:val="2"/>
            <w:tcBorders>
              <w:top w:val="single" w:sz="4" w:space="0" w:color="auto"/>
              <w:bottom w:val="single" w:sz="4" w:space="0" w:color="auto"/>
            </w:tcBorders>
          </w:tcPr>
          <w:p>
            <w:pPr>
              <w:pStyle w:val="yTable"/>
              <w:spacing w:before="0"/>
              <w:rPr>
                <w:sz w:val="20"/>
              </w:rPr>
            </w:pPr>
            <w:r>
              <w:rPr>
                <w:sz w:val="20"/>
              </w:rPr>
              <w:t>Time order made</w:t>
            </w:r>
          </w:p>
        </w:tc>
      </w:tr>
      <w:tr>
        <w:tc>
          <w:tcPr>
            <w:tcW w:w="7088" w:type="dxa"/>
            <w:gridSpan w:val="4"/>
            <w:tcBorders>
              <w:top w:val="single" w:sz="4" w:space="0" w:color="auto"/>
              <w:left w:val="nil"/>
              <w:bottom w:val="single" w:sz="4" w:space="0" w:color="auto"/>
              <w:right w:val="nil"/>
            </w:tcBorders>
          </w:tcPr>
          <w:p>
            <w:pPr>
              <w:pStyle w:val="yTable"/>
              <w:spacing w:before="0"/>
              <w:rPr>
                <w:sz w:val="20"/>
              </w:rPr>
            </w:pPr>
          </w:p>
        </w:tc>
      </w:tr>
      <w:tr>
        <w:tc>
          <w:tcPr>
            <w:tcW w:w="1134" w:type="dxa"/>
            <w:tcBorders>
              <w:top w:val="single" w:sz="4" w:space="0" w:color="auto"/>
            </w:tcBorders>
            <w:shd w:val="pct10" w:color="auto" w:fill="FFFFFF"/>
          </w:tcPr>
          <w:p>
            <w:pPr>
              <w:pStyle w:val="yTable"/>
              <w:spacing w:before="0"/>
              <w:rPr>
                <w:b/>
                <w:sz w:val="20"/>
              </w:rPr>
            </w:pPr>
            <w:del w:id="86" w:author="Master Repository Process" w:date="2021-09-11T15:18:00Z">
              <w:r>
                <w:rPr>
                  <w:b/>
                  <w:sz w:val="20"/>
                </w:rPr>
                <w:delText xml:space="preserve">Clerk / </w:delText>
              </w:r>
            </w:del>
            <w:r>
              <w:rPr>
                <w:b/>
                <w:sz w:val="20"/>
              </w:rPr>
              <w:t>Registrar</w:t>
            </w:r>
          </w:p>
        </w:tc>
        <w:tc>
          <w:tcPr>
            <w:tcW w:w="4583" w:type="dxa"/>
            <w:gridSpan w:val="2"/>
            <w:tcBorders>
              <w:top w:val="single" w:sz="4" w:space="0" w:color="auto"/>
            </w:tcBorders>
          </w:tcPr>
          <w:p>
            <w:pPr>
              <w:pStyle w:val="yTable"/>
              <w:spacing w:before="0"/>
              <w:rPr>
                <w:sz w:val="20"/>
              </w:rPr>
            </w:pPr>
          </w:p>
        </w:tc>
        <w:tc>
          <w:tcPr>
            <w:tcW w:w="1371" w:type="dxa"/>
            <w:tcBorders>
              <w:top w:val="single" w:sz="4" w:space="0" w:color="auto"/>
            </w:tcBorders>
          </w:tcPr>
          <w:p>
            <w:pPr>
              <w:pStyle w:val="yTable"/>
              <w:spacing w:before="0"/>
              <w:rPr>
                <w:sz w:val="20"/>
              </w:rPr>
            </w:pPr>
            <w:r>
              <w:rPr>
                <w:sz w:val="20"/>
              </w:rPr>
              <w:t>Date</w:t>
            </w:r>
          </w:p>
        </w:tc>
      </w:tr>
    </w:tbl>
    <w:p>
      <w:pPr>
        <w:pStyle w:val="yTable"/>
        <w:spacing w:before="0"/>
        <w:jc w:val="right"/>
        <w:rPr>
          <w:sz w:val="20"/>
        </w:rPr>
      </w:pPr>
    </w:p>
    <w:p>
      <w:pPr>
        <w:pStyle w:val="yTable"/>
        <w:spacing w:before="0"/>
        <w:ind w:right="11"/>
        <w:jc w:val="right"/>
        <w:rPr>
          <w:sz w:val="20"/>
        </w:rPr>
      </w:pPr>
      <w:r>
        <w:rPr>
          <w:sz w:val="20"/>
        </w:rPr>
        <w:t>Court copy</w:t>
      </w:r>
    </w:p>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429"/>
        <w:gridCol w:w="1555"/>
        <w:gridCol w:w="426"/>
        <w:gridCol w:w="992"/>
      </w:tblGrid>
      <w:tr>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del w:id="87" w:author="Master Repository Process" w:date="2021-09-11T15:18:00Z"/>
                <w:i/>
                <w:sz w:val="20"/>
              </w:rPr>
            </w:pPr>
            <w:r>
              <w:rPr>
                <w:sz w:val="20"/>
              </w:rPr>
              <w:br w:type="page"/>
            </w:r>
            <w:r>
              <w:rPr>
                <w:sz w:val="20"/>
              </w:rPr>
              <w:br w:type="page"/>
            </w:r>
            <w:r>
              <w:rPr>
                <w:sz w:val="20"/>
              </w:rPr>
              <w:br w:type="page"/>
            </w:r>
            <w:r>
              <w:rPr>
                <w:sz w:val="20"/>
              </w:rPr>
              <w:br w:type="page"/>
            </w:r>
            <w:r>
              <w:rPr>
                <w:i/>
                <w:sz w:val="20"/>
              </w:rPr>
              <w:t>Prostitution Act 2000</w:t>
            </w:r>
            <w:del w:id="88" w:author="Master Repository Process" w:date="2021-09-11T15:18:00Z">
              <w:r>
                <w:rPr>
                  <w:i/>
                  <w:sz w:val="20"/>
                </w:rPr>
                <w:delText xml:space="preserve"> </w:delText>
              </w:r>
            </w:del>
          </w:p>
          <w:p>
            <w:pPr>
              <w:pStyle w:val="yTable"/>
              <w:pageBreakBefore/>
              <w:spacing w:before="0"/>
              <w:jc w:val="center"/>
              <w:rPr>
                <w:b/>
                <w:sz w:val="20"/>
              </w:rPr>
            </w:pPr>
            <w:ins w:id="89" w:author="Master Repository Process" w:date="2021-09-11T15:18:00Z">
              <w:r>
                <w:rPr>
                  <w:i/>
                  <w:sz w:val="20"/>
                </w:rPr>
                <w:br/>
              </w:r>
            </w:ins>
            <w:r>
              <w:rPr>
                <w:b/>
                <w:sz w:val="28"/>
              </w:rPr>
              <w:t xml:space="preserve">Prostitution </w:t>
            </w:r>
            <w:r>
              <w:rPr>
                <w:b/>
                <w:sz w:val="28"/>
              </w:rPr>
              <w:br/>
              <w:t>restraining order</w:t>
            </w:r>
          </w:p>
        </w:tc>
        <w:tc>
          <w:tcPr>
            <w:tcW w:w="284" w:type="dxa"/>
            <w:vMerge w:val="restart"/>
            <w:tcBorders>
              <w:top w:val="nil"/>
              <w:left w:val="nil"/>
            </w:tcBorders>
          </w:tcPr>
          <w:p>
            <w:pPr>
              <w:pStyle w:val="yTable"/>
              <w:pageBreakBefore/>
              <w:spacing w:before="0"/>
              <w:rPr>
                <w:sz w:val="20"/>
              </w:rPr>
            </w:pPr>
          </w:p>
        </w:tc>
        <w:tc>
          <w:tcPr>
            <w:tcW w:w="3402" w:type="dxa"/>
            <w:gridSpan w:val="4"/>
          </w:tcPr>
          <w:p>
            <w:pPr>
              <w:pStyle w:val="yTable"/>
              <w:pageBreakBefore/>
              <w:spacing w:before="0"/>
              <w:rPr>
                <w:sz w:val="20"/>
              </w:rPr>
            </w:pPr>
            <w:r>
              <w:rPr>
                <w:sz w:val="20"/>
              </w:rPr>
              <w:t>Number</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4"/>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w:t>
            </w:r>
            <w:ins w:id="90" w:author="Master Repository Process" w:date="2021-09-11T15:18:00Z">
              <w:r>
                <w:rPr>
                  <w:sz w:val="20"/>
                </w:rPr>
                <w:t xml:space="preserve">Magistrates </w:t>
              </w:r>
            </w:ins>
            <w:r>
              <w:rPr>
                <w:sz w:val="20"/>
              </w:rPr>
              <w:t>Court</w:t>
            </w:r>
            <w:del w:id="91" w:author="Master Repository Process" w:date="2021-09-11T15:18:00Z">
              <w:r>
                <w:rPr>
                  <w:sz w:val="20"/>
                </w:rPr>
                <w:delText xml:space="preserve"> of Petty Sessions</w:delText>
              </w:r>
            </w:del>
          </w:p>
          <w:p>
            <w:pPr>
              <w:pStyle w:val="yTable"/>
              <w:tabs>
                <w:tab w:val="left" w:pos="1106"/>
              </w:tabs>
              <w:spacing w:before="0"/>
              <w:rPr>
                <w:sz w:val="20"/>
              </w:rPr>
            </w:pPr>
            <w:r>
              <w:rPr>
                <w:sz w:val="20"/>
              </w:rPr>
              <w:tab/>
            </w:r>
            <w:r>
              <w:rPr>
                <w:sz w:val="20"/>
              </w:rPr>
              <w:sym w:font="Wingdings" w:char="F072"/>
            </w:r>
            <w:r>
              <w:rPr>
                <w:sz w:val="20"/>
              </w:rPr>
              <w:t xml:space="preserve"> Children’s Court</w:t>
            </w:r>
          </w:p>
          <w:p>
            <w:pPr>
              <w:pStyle w:val="yTable"/>
              <w:tabs>
                <w:tab w:val="left" w:pos="1106"/>
              </w:tabs>
              <w:spacing w:before="0" w:after="60"/>
              <w:rPr>
                <w:sz w:val="20"/>
              </w:rPr>
            </w:pPr>
            <w:r>
              <w:rPr>
                <w:sz w:val="20"/>
              </w:rPr>
              <w:tab/>
            </w:r>
            <w:r>
              <w:rPr>
                <w:sz w:val="20"/>
              </w:rPr>
              <w:sym w:font="Wingdings" w:char="F072"/>
            </w:r>
            <w:r>
              <w:rPr>
                <w:sz w:val="20"/>
              </w:rPr>
              <w:t xml:space="preserve"> Other ______________</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4"/>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7"/>
            <w:tcBorders>
              <w:top w:val="nil"/>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sz w:val="20"/>
              </w:rPr>
            </w:pPr>
            <w:r>
              <w:rPr>
                <w:b/>
                <w:sz w:val="20"/>
              </w:rPr>
              <w:t>Restrained person</w:t>
            </w:r>
          </w:p>
        </w:tc>
        <w:tc>
          <w:tcPr>
            <w:tcW w:w="4962" w:type="dxa"/>
            <w:gridSpan w:val="5"/>
            <w:tcBorders>
              <w:bottom w:val="single" w:sz="4" w:space="0" w:color="auto"/>
            </w:tcBorders>
          </w:tcPr>
          <w:p>
            <w:pPr>
              <w:pStyle w:val="yTable"/>
              <w:spacing w:before="0"/>
              <w:rPr>
                <w:sz w:val="20"/>
              </w:rPr>
            </w:pPr>
            <w:r>
              <w:rPr>
                <w:sz w:val="20"/>
              </w:rPr>
              <w:t>Family name</w:t>
            </w:r>
          </w:p>
        </w:tc>
        <w:tc>
          <w:tcPr>
            <w:tcW w:w="992" w:type="dxa"/>
            <w:vMerge w:val="restart"/>
            <w:tcBorders>
              <w:bottom w:val="nil"/>
            </w:tcBorders>
          </w:tcPr>
          <w:p>
            <w:pPr>
              <w:pStyle w:val="yTable"/>
              <w:spacing w:before="0"/>
              <w:rPr>
                <w:sz w:val="20"/>
              </w:rPr>
            </w:pPr>
            <w:r>
              <w:rPr>
                <w:sz w:val="20"/>
              </w:rPr>
              <w:t>Date of birth</w:t>
            </w:r>
          </w:p>
        </w:tc>
      </w:tr>
      <w:tr>
        <w:trPr>
          <w:cantSplit/>
        </w:trPr>
        <w:tc>
          <w:tcPr>
            <w:tcW w:w="1134" w:type="dxa"/>
            <w:vMerge/>
            <w:shd w:val="pct10" w:color="auto" w:fill="FFFFFF"/>
          </w:tcPr>
          <w:p>
            <w:pPr>
              <w:pStyle w:val="yTable"/>
              <w:spacing w:before="0"/>
              <w:rPr>
                <w:sz w:val="20"/>
              </w:rPr>
            </w:pPr>
          </w:p>
        </w:tc>
        <w:tc>
          <w:tcPr>
            <w:tcW w:w="4962" w:type="dxa"/>
            <w:gridSpan w:val="5"/>
          </w:tcPr>
          <w:p>
            <w:pPr>
              <w:pStyle w:val="yTable"/>
              <w:spacing w:before="0"/>
              <w:rPr>
                <w:sz w:val="20"/>
              </w:rPr>
            </w:pPr>
            <w:r>
              <w:rPr>
                <w:sz w:val="20"/>
              </w:rPr>
              <w:t>Other names</w:t>
            </w:r>
          </w:p>
        </w:tc>
        <w:tc>
          <w:tcPr>
            <w:tcW w:w="992" w:type="dxa"/>
            <w:vMerge/>
          </w:tcPr>
          <w:p>
            <w:pPr>
              <w:pStyle w:val="yTable"/>
              <w:spacing w:before="0"/>
              <w:rPr>
                <w:sz w:val="20"/>
              </w:rPr>
            </w:pPr>
          </w:p>
        </w:tc>
      </w:tr>
      <w:tr>
        <w:trPr>
          <w:cantSplit/>
        </w:trPr>
        <w:tc>
          <w:tcPr>
            <w:tcW w:w="1134" w:type="dxa"/>
            <w:vMerge/>
            <w:shd w:val="pct10" w:color="auto" w:fill="FFFFFF"/>
          </w:tcPr>
          <w:p>
            <w:pPr>
              <w:pStyle w:val="yTable"/>
              <w:spacing w:before="0"/>
              <w:rPr>
                <w:sz w:val="20"/>
              </w:rPr>
            </w:pPr>
          </w:p>
        </w:tc>
        <w:tc>
          <w:tcPr>
            <w:tcW w:w="5954" w:type="dxa"/>
            <w:gridSpan w:val="6"/>
          </w:tcPr>
          <w:p>
            <w:pPr>
              <w:pStyle w:val="yTable"/>
              <w:tabs>
                <w:tab w:val="left" w:pos="964"/>
              </w:tabs>
              <w:spacing w:before="0"/>
              <w:rPr>
                <w:sz w:val="20"/>
              </w:rPr>
            </w:pPr>
            <w:r>
              <w:rPr>
                <w:sz w:val="20"/>
              </w:rPr>
              <w:t>Home</w:t>
            </w:r>
            <w:r>
              <w:rPr>
                <w:sz w:val="20"/>
              </w:rPr>
              <w:tab/>
              <w:t>street</w:t>
            </w:r>
          </w:p>
          <w:p>
            <w:pPr>
              <w:pStyle w:val="yTable"/>
              <w:tabs>
                <w:tab w:val="left" w:pos="964"/>
                <w:tab w:val="left" w:pos="4366"/>
              </w:tabs>
              <w:spacing w:before="0"/>
              <w:rPr>
                <w:sz w:val="20"/>
              </w:rPr>
            </w:pPr>
            <w:r>
              <w:rPr>
                <w:sz w:val="20"/>
              </w:rPr>
              <w:t>address</w:t>
            </w:r>
            <w:r>
              <w:rPr>
                <w:sz w:val="20"/>
              </w:rPr>
              <w:tab/>
              <w:t>suburb</w:t>
            </w:r>
            <w:r>
              <w:rPr>
                <w:sz w:val="20"/>
              </w:rPr>
              <w:tab/>
              <w:t>postcode</w:t>
            </w:r>
          </w:p>
        </w:tc>
      </w:tr>
      <w:tr>
        <w:trPr>
          <w:cantSplit/>
        </w:trPr>
        <w:tc>
          <w:tcPr>
            <w:tcW w:w="1134" w:type="dxa"/>
            <w:vMerge/>
            <w:shd w:val="pct10" w:color="auto" w:fill="FFFFFF"/>
          </w:tcPr>
          <w:p>
            <w:pPr>
              <w:pStyle w:val="yTable"/>
              <w:spacing w:before="0"/>
              <w:rPr>
                <w:sz w:val="20"/>
              </w:rPr>
            </w:pPr>
          </w:p>
        </w:tc>
        <w:tc>
          <w:tcPr>
            <w:tcW w:w="5954" w:type="dxa"/>
            <w:gridSpan w:val="6"/>
          </w:tcPr>
          <w:p>
            <w:pPr>
              <w:pStyle w:val="yTable"/>
              <w:tabs>
                <w:tab w:val="left" w:pos="964"/>
              </w:tabs>
              <w:spacing w:before="0"/>
              <w:rPr>
                <w:sz w:val="20"/>
              </w:rPr>
            </w:pPr>
            <w:r>
              <w:rPr>
                <w:sz w:val="20"/>
              </w:rPr>
              <w:t>Work</w:t>
            </w:r>
            <w:r>
              <w:rPr>
                <w:sz w:val="20"/>
              </w:rPr>
              <w:tab/>
              <w:t>street</w:t>
            </w:r>
          </w:p>
          <w:p>
            <w:pPr>
              <w:pStyle w:val="yTable"/>
              <w:tabs>
                <w:tab w:val="left" w:pos="964"/>
                <w:tab w:val="left" w:pos="4366"/>
              </w:tabs>
              <w:spacing w:before="0"/>
              <w:rPr>
                <w:sz w:val="20"/>
              </w:rPr>
            </w:pPr>
            <w:r>
              <w:rPr>
                <w:sz w:val="20"/>
              </w:rPr>
              <w:t>Address</w:t>
            </w:r>
            <w:r>
              <w:rPr>
                <w:sz w:val="20"/>
              </w:rPr>
              <w:tab/>
              <w:t>suburb</w:t>
            </w:r>
            <w:r>
              <w:rPr>
                <w:sz w:val="20"/>
              </w:rPr>
              <w:tab/>
              <w:t>postcode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6"/>
            <w:tcBorders>
              <w:bottom w:val="nil"/>
            </w:tcBorders>
          </w:tcPr>
          <w:p>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trPr>
          <w:cantSplit/>
        </w:trPr>
        <w:tc>
          <w:tcPr>
            <w:tcW w:w="7088" w:type="dxa"/>
            <w:gridSpan w:val="7"/>
            <w:tcBorders>
              <w:left w:val="nil"/>
              <w:right w:val="nil"/>
            </w:tcBorders>
          </w:tcPr>
          <w:p>
            <w:pPr>
              <w:pStyle w:val="yTable"/>
              <w:spacing w:before="0"/>
              <w:rPr>
                <w:sz w:val="20"/>
              </w:rPr>
            </w:pPr>
          </w:p>
        </w:tc>
      </w:tr>
      <w:tr>
        <w:trPr>
          <w:cantSplit/>
          <w:trHeight w:val="3440"/>
        </w:trPr>
        <w:tc>
          <w:tcPr>
            <w:tcW w:w="1134" w:type="dxa"/>
            <w:tcBorders>
              <w:top w:val="single" w:sz="12" w:space="0" w:color="000000"/>
              <w:left w:val="single" w:sz="12" w:space="0" w:color="000000"/>
              <w:bottom w:val="single" w:sz="12" w:space="0" w:color="000000"/>
              <w:right w:val="single" w:sz="4" w:space="0" w:color="auto"/>
            </w:tcBorders>
            <w:shd w:val="pct10" w:color="auto" w:fill="FFFFFF"/>
          </w:tcPr>
          <w:p>
            <w:pPr>
              <w:pStyle w:val="yTable"/>
              <w:spacing w:before="0"/>
              <w:rPr>
                <w:sz w:val="20"/>
              </w:rPr>
            </w:pPr>
            <w:r>
              <w:rPr>
                <w:b/>
                <w:sz w:val="20"/>
              </w:rPr>
              <w:t>Terms of the order</w:t>
            </w:r>
          </w:p>
        </w:tc>
        <w:tc>
          <w:tcPr>
            <w:tcW w:w="5954" w:type="dxa"/>
            <w:gridSpan w:val="6"/>
            <w:tcBorders>
              <w:top w:val="single" w:sz="12" w:space="0" w:color="000000"/>
              <w:left w:val="single" w:sz="4" w:space="0" w:color="auto"/>
              <w:bottom w:val="single" w:sz="12" w:space="0" w:color="000000"/>
              <w:right w:val="single" w:sz="12" w:space="0" w:color="000000"/>
            </w:tcBorders>
          </w:tcPr>
          <w:p>
            <w:pPr>
              <w:pStyle w:val="yTable"/>
              <w:tabs>
                <w:tab w:val="left" w:pos="680"/>
                <w:tab w:val="center" w:pos="3515"/>
                <w:tab w:val="center" w:pos="4508"/>
                <w:tab w:val="center" w:pos="5500"/>
              </w:tabs>
              <w:spacing w:before="0"/>
              <w:rPr>
                <w:sz w:val="20"/>
              </w:rPr>
            </w:pPr>
          </w:p>
        </w:tc>
      </w:tr>
      <w:tr>
        <w:trPr>
          <w:cantSplit/>
        </w:trPr>
        <w:tc>
          <w:tcPr>
            <w:tcW w:w="7088" w:type="dxa"/>
            <w:gridSpan w:val="7"/>
            <w:tcBorders>
              <w:top w:val="single" w:sz="12" w:space="0" w:color="000000"/>
              <w:left w:val="nil"/>
              <w:bottom w:val="nil"/>
              <w:right w:val="nil"/>
            </w:tcBorders>
          </w:tcPr>
          <w:p>
            <w:pPr>
              <w:pStyle w:val="yTable"/>
              <w:spacing w:before="0"/>
              <w:rPr>
                <w:sz w:val="20"/>
              </w:rPr>
            </w:pPr>
          </w:p>
        </w:tc>
      </w:tr>
      <w:tr>
        <w:trPr>
          <w:cantSplit/>
        </w:trPr>
        <w:tc>
          <w:tcPr>
            <w:tcW w:w="1134" w:type="dxa"/>
            <w:tcBorders>
              <w:top w:val="single" w:sz="4" w:space="0" w:color="000000"/>
              <w:left w:val="single" w:sz="4" w:space="0" w:color="000000"/>
              <w:bottom w:val="single" w:sz="4" w:space="0" w:color="auto"/>
              <w:right w:val="nil"/>
            </w:tcBorders>
            <w:shd w:val="pct10" w:color="auto" w:fill="FFFFFF"/>
          </w:tcPr>
          <w:p>
            <w:pPr>
              <w:pStyle w:val="yTable"/>
              <w:spacing w:before="0"/>
              <w:rPr>
                <w:b/>
                <w:sz w:val="20"/>
              </w:rPr>
            </w:pPr>
            <w:r>
              <w:rPr>
                <w:b/>
                <w:sz w:val="20"/>
              </w:rPr>
              <w:t>Order made</w:t>
            </w:r>
          </w:p>
        </w:tc>
        <w:tc>
          <w:tcPr>
            <w:tcW w:w="2981" w:type="dxa"/>
            <w:gridSpan w:val="3"/>
            <w:tcBorders>
              <w:top w:val="single" w:sz="4" w:space="0" w:color="000000"/>
              <w:left w:val="single" w:sz="4" w:space="0" w:color="000000"/>
              <w:bottom w:val="single" w:sz="4" w:space="0" w:color="auto"/>
              <w:right w:val="nil"/>
            </w:tcBorders>
          </w:tcPr>
          <w:p>
            <w:pPr>
              <w:pStyle w:val="yTable"/>
              <w:spacing w:before="0"/>
              <w:rPr>
                <w:sz w:val="20"/>
              </w:rPr>
            </w:pPr>
            <w:r>
              <w:rPr>
                <w:sz w:val="20"/>
              </w:rPr>
              <w:t>Date</w:t>
            </w:r>
          </w:p>
        </w:tc>
        <w:tc>
          <w:tcPr>
            <w:tcW w:w="2973" w:type="dxa"/>
            <w:gridSpan w:val="3"/>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20"/>
              </w:rPr>
            </w:pPr>
            <w:r>
              <w:rPr>
                <w:sz w:val="20"/>
              </w:rPr>
              <w:t xml:space="preserve">Time </w:t>
            </w:r>
          </w:p>
        </w:tc>
      </w:tr>
      <w:tr>
        <w:trPr>
          <w:cantSplit/>
        </w:trPr>
        <w:tc>
          <w:tcPr>
            <w:tcW w:w="7088" w:type="dxa"/>
            <w:gridSpan w:val="7"/>
            <w:tcBorders>
              <w:top w:val="nil"/>
              <w:left w:val="nil"/>
              <w:bottom w:val="nil"/>
              <w:right w:val="nil"/>
            </w:tcBorders>
          </w:tcPr>
          <w:p>
            <w:pPr>
              <w:pStyle w:val="yTable"/>
              <w:spacing w:before="0" w:line="0" w:lineRule="atLeast"/>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del w:id="92" w:author="Master Repository Process" w:date="2021-09-11T15:18:00Z">
              <w:r>
                <w:rPr>
                  <w:b/>
                  <w:sz w:val="20"/>
                </w:rPr>
                <w:delText>Clerk/</w:delText>
              </w:r>
              <w:r>
                <w:rPr>
                  <w:b/>
                  <w:sz w:val="20"/>
                </w:rPr>
                <w:br/>
              </w:r>
            </w:del>
            <w:r>
              <w:rPr>
                <w:b/>
                <w:sz w:val="20"/>
              </w:rPr>
              <w:t>Registrar</w:t>
            </w:r>
          </w:p>
        </w:tc>
        <w:tc>
          <w:tcPr>
            <w:tcW w:w="4536" w:type="dxa"/>
            <w:gridSpan w:val="4"/>
            <w:tcBorders>
              <w:top w:val="single" w:sz="4" w:space="0" w:color="auto"/>
              <w:left w:val="single" w:sz="4" w:space="0" w:color="000000"/>
              <w:bottom w:val="single" w:sz="4" w:space="0" w:color="auto"/>
              <w:right w:val="nil"/>
            </w:tcBorders>
          </w:tcPr>
          <w:p>
            <w:pPr>
              <w:pStyle w:val="yTable"/>
              <w:spacing w:before="0"/>
              <w:rPr>
                <w:sz w:val="20"/>
              </w:rPr>
            </w:pPr>
            <w:r>
              <w:rPr>
                <w:sz w:val="20"/>
              </w:rPr>
              <w:t>Signature</w:t>
            </w:r>
          </w:p>
          <w:p>
            <w:pPr>
              <w:pStyle w:val="yTable"/>
              <w:spacing w:before="0"/>
              <w:rPr>
                <w:sz w:val="20"/>
              </w:rPr>
            </w:pPr>
          </w:p>
        </w:tc>
        <w:tc>
          <w:tcPr>
            <w:tcW w:w="1418" w:type="dxa"/>
            <w:gridSpan w:val="2"/>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Date</w:t>
            </w:r>
          </w:p>
        </w:tc>
      </w:tr>
    </w:tbl>
    <w:p>
      <w:pPr>
        <w:pStyle w:val="yTable"/>
        <w:spacing w:before="0"/>
        <w:jc w:val="right"/>
        <w:rPr>
          <w:sz w:val="20"/>
        </w:rPr>
      </w:pPr>
    </w:p>
    <w:p>
      <w:pPr>
        <w:pStyle w:val="yTable"/>
        <w:spacing w:before="0"/>
        <w:jc w:val="right"/>
        <w:rPr>
          <w:sz w:val="20"/>
        </w:rPr>
      </w:pPr>
      <w:r>
        <w:rPr>
          <w:sz w:val="20"/>
        </w:rPr>
        <w:t>Court copy</w:t>
      </w:r>
    </w:p>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429"/>
        <w:gridCol w:w="1555"/>
        <w:gridCol w:w="426"/>
        <w:gridCol w:w="992"/>
      </w:tblGrid>
      <w:tr>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del w:id="93" w:author="Master Repository Process" w:date="2021-09-11T15:18:00Z"/>
                <w:i/>
                <w:sz w:val="20"/>
              </w:rPr>
            </w:pPr>
            <w:r>
              <w:rPr>
                <w:sz w:val="20"/>
              </w:rPr>
              <w:br w:type="page"/>
            </w:r>
            <w:r>
              <w:rPr>
                <w:sz w:val="20"/>
              </w:rPr>
              <w:br w:type="page"/>
            </w:r>
            <w:r>
              <w:rPr>
                <w:sz w:val="20"/>
              </w:rPr>
              <w:br w:type="page"/>
            </w:r>
            <w:r>
              <w:rPr>
                <w:sz w:val="20"/>
              </w:rPr>
              <w:br w:type="page"/>
            </w:r>
            <w:r>
              <w:rPr>
                <w:i/>
                <w:sz w:val="20"/>
              </w:rPr>
              <w:t>Prostitution Act 2000</w:t>
            </w:r>
            <w:del w:id="94" w:author="Master Repository Process" w:date="2021-09-11T15:18:00Z">
              <w:r>
                <w:rPr>
                  <w:i/>
                  <w:sz w:val="20"/>
                </w:rPr>
                <w:delText xml:space="preserve"> </w:delText>
              </w:r>
            </w:del>
          </w:p>
          <w:p>
            <w:pPr>
              <w:pStyle w:val="yTable"/>
              <w:pageBreakBefore/>
              <w:spacing w:before="0"/>
              <w:jc w:val="center"/>
              <w:rPr>
                <w:b/>
                <w:sz w:val="20"/>
              </w:rPr>
            </w:pPr>
            <w:ins w:id="95" w:author="Master Repository Process" w:date="2021-09-11T15:18:00Z">
              <w:r>
                <w:rPr>
                  <w:i/>
                  <w:sz w:val="20"/>
                </w:rPr>
                <w:br/>
              </w:r>
            </w:ins>
            <w:r>
              <w:rPr>
                <w:b/>
                <w:sz w:val="28"/>
              </w:rPr>
              <w:t xml:space="preserve">Prostitution </w:t>
            </w:r>
            <w:r>
              <w:rPr>
                <w:b/>
                <w:sz w:val="28"/>
              </w:rPr>
              <w:br/>
              <w:t>restraining order</w:t>
            </w:r>
          </w:p>
        </w:tc>
        <w:tc>
          <w:tcPr>
            <w:tcW w:w="284" w:type="dxa"/>
            <w:vMerge w:val="restart"/>
            <w:tcBorders>
              <w:top w:val="nil"/>
              <w:left w:val="nil"/>
            </w:tcBorders>
          </w:tcPr>
          <w:p>
            <w:pPr>
              <w:pStyle w:val="yTable"/>
              <w:pageBreakBefore/>
              <w:spacing w:before="0"/>
              <w:rPr>
                <w:sz w:val="20"/>
              </w:rPr>
            </w:pPr>
          </w:p>
        </w:tc>
        <w:tc>
          <w:tcPr>
            <w:tcW w:w="3402" w:type="dxa"/>
            <w:gridSpan w:val="4"/>
          </w:tcPr>
          <w:p>
            <w:pPr>
              <w:pStyle w:val="yTable"/>
              <w:pageBreakBefore/>
              <w:spacing w:before="0"/>
              <w:rPr>
                <w:sz w:val="20"/>
              </w:rPr>
            </w:pPr>
            <w:r>
              <w:rPr>
                <w:sz w:val="20"/>
              </w:rPr>
              <w:t>Number</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4"/>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w:t>
            </w:r>
            <w:ins w:id="96" w:author="Master Repository Process" w:date="2021-09-11T15:18:00Z">
              <w:r>
                <w:rPr>
                  <w:sz w:val="20"/>
                </w:rPr>
                <w:t xml:space="preserve">Magistrates </w:t>
              </w:r>
            </w:ins>
            <w:r>
              <w:rPr>
                <w:sz w:val="20"/>
              </w:rPr>
              <w:t>Court</w:t>
            </w:r>
            <w:del w:id="97" w:author="Master Repository Process" w:date="2021-09-11T15:18:00Z">
              <w:r>
                <w:rPr>
                  <w:sz w:val="20"/>
                </w:rPr>
                <w:delText xml:space="preserve"> of Petty Sessions</w:delText>
              </w:r>
            </w:del>
          </w:p>
          <w:p>
            <w:pPr>
              <w:pStyle w:val="yTable"/>
              <w:tabs>
                <w:tab w:val="left" w:pos="1106"/>
              </w:tabs>
              <w:spacing w:before="0"/>
              <w:rPr>
                <w:sz w:val="20"/>
              </w:rPr>
            </w:pPr>
            <w:r>
              <w:rPr>
                <w:sz w:val="20"/>
              </w:rPr>
              <w:tab/>
            </w:r>
            <w:r>
              <w:rPr>
                <w:sz w:val="20"/>
              </w:rPr>
              <w:sym w:font="Wingdings" w:char="F072"/>
            </w:r>
            <w:r>
              <w:rPr>
                <w:sz w:val="20"/>
              </w:rPr>
              <w:t xml:space="preserve"> Children’s Court</w:t>
            </w:r>
          </w:p>
          <w:p>
            <w:pPr>
              <w:pStyle w:val="yTable"/>
              <w:tabs>
                <w:tab w:val="left" w:pos="1106"/>
              </w:tabs>
              <w:spacing w:before="0" w:after="60"/>
              <w:rPr>
                <w:sz w:val="20"/>
              </w:rPr>
            </w:pPr>
            <w:r>
              <w:rPr>
                <w:sz w:val="20"/>
              </w:rPr>
              <w:tab/>
            </w:r>
            <w:r>
              <w:rPr>
                <w:sz w:val="20"/>
              </w:rPr>
              <w:sym w:font="Wingdings" w:char="F072"/>
            </w:r>
            <w:r>
              <w:rPr>
                <w:sz w:val="20"/>
              </w:rPr>
              <w:t xml:space="preserve"> Other ______________</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4"/>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7"/>
            <w:tcBorders>
              <w:top w:val="nil"/>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sz w:val="20"/>
              </w:rPr>
            </w:pPr>
            <w:r>
              <w:rPr>
                <w:b/>
                <w:sz w:val="20"/>
              </w:rPr>
              <w:t>Restrained person</w:t>
            </w:r>
          </w:p>
        </w:tc>
        <w:tc>
          <w:tcPr>
            <w:tcW w:w="4962" w:type="dxa"/>
            <w:gridSpan w:val="5"/>
            <w:tcBorders>
              <w:bottom w:val="single" w:sz="4" w:space="0" w:color="auto"/>
            </w:tcBorders>
          </w:tcPr>
          <w:p>
            <w:pPr>
              <w:pStyle w:val="yTable"/>
              <w:spacing w:before="0"/>
              <w:rPr>
                <w:sz w:val="20"/>
              </w:rPr>
            </w:pPr>
            <w:r>
              <w:rPr>
                <w:sz w:val="20"/>
              </w:rPr>
              <w:t>Family name</w:t>
            </w:r>
          </w:p>
        </w:tc>
        <w:tc>
          <w:tcPr>
            <w:tcW w:w="992" w:type="dxa"/>
            <w:vMerge w:val="restart"/>
            <w:tcBorders>
              <w:bottom w:val="nil"/>
            </w:tcBorders>
          </w:tcPr>
          <w:p>
            <w:pPr>
              <w:pStyle w:val="yTable"/>
              <w:spacing w:before="0"/>
              <w:rPr>
                <w:sz w:val="20"/>
              </w:rPr>
            </w:pPr>
            <w:r>
              <w:rPr>
                <w:sz w:val="20"/>
              </w:rPr>
              <w:t>Date of birth</w:t>
            </w:r>
          </w:p>
        </w:tc>
      </w:tr>
      <w:tr>
        <w:trPr>
          <w:cantSplit/>
        </w:trPr>
        <w:tc>
          <w:tcPr>
            <w:tcW w:w="1134" w:type="dxa"/>
            <w:vMerge/>
            <w:shd w:val="pct10" w:color="auto" w:fill="FFFFFF"/>
          </w:tcPr>
          <w:p>
            <w:pPr>
              <w:pStyle w:val="yTable"/>
              <w:spacing w:before="0"/>
              <w:rPr>
                <w:sz w:val="20"/>
              </w:rPr>
            </w:pPr>
          </w:p>
        </w:tc>
        <w:tc>
          <w:tcPr>
            <w:tcW w:w="4962" w:type="dxa"/>
            <w:gridSpan w:val="5"/>
          </w:tcPr>
          <w:p>
            <w:pPr>
              <w:pStyle w:val="yTable"/>
              <w:spacing w:before="0"/>
              <w:rPr>
                <w:sz w:val="20"/>
              </w:rPr>
            </w:pPr>
            <w:r>
              <w:rPr>
                <w:sz w:val="20"/>
              </w:rPr>
              <w:t>Other names</w:t>
            </w:r>
          </w:p>
        </w:tc>
        <w:tc>
          <w:tcPr>
            <w:tcW w:w="992" w:type="dxa"/>
            <w:vMerge/>
          </w:tcPr>
          <w:p>
            <w:pPr>
              <w:pStyle w:val="yTable"/>
              <w:spacing w:before="0"/>
              <w:rPr>
                <w:sz w:val="20"/>
              </w:rPr>
            </w:pPr>
          </w:p>
        </w:tc>
      </w:tr>
      <w:tr>
        <w:trPr>
          <w:cantSplit/>
        </w:trPr>
        <w:tc>
          <w:tcPr>
            <w:tcW w:w="1134" w:type="dxa"/>
            <w:vMerge/>
            <w:shd w:val="pct10" w:color="auto" w:fill="FFFFFF"/>
          </w:tcPr>
          <w:p>
            <w:pPr>
              <w:pStyle w:val="yTable"/>
              <w:spacing w:before="0"/>
              <w:rPr>
                <w:sz w:val="20"/>
              </w:rPr>
            </w:pPr>
          </w:p>
        </w:tc>
        <w:tc>
          <w:tcPr>
            <w:tcW w:w="5954" w:type="dxa"/>
            <w:gridSpan w:val="6"/>
          </w:tcPr>
          <w:p>
            <w:pPr>
              <w:pStyle w:val="yTable"/>
              <w:tabs>
                <w:tab w:val="left" w:pos="964"/>
              </w:tabs>
              <w:spacing w:before="0"/>
              <w:rPr>
                <w:sz w:val="20"/>
              </w:rPr>
            </w:pPr>
            <w:r>
              <w:rPr>
                <w:sz w:val="20"/>
              </w:rPr>
              <w:t>Home</w:t>
            </w:r>
            <w:r>
              <w:rPr>
                <w:sz w:val="20"/>
              </w:rPr>
              <w:tab/>
              <w:t>street</w:t>
            </w:r>
          </w:p>
          <w:p>
            <w:pPr>
              <w:pStyle w:val="yTable"/>
              <w:tabs>
                <w:tab w:val="left" w:pos="964"/>
                <w:tab w:val="left" w:pos="4366"/>
              </w:tabs>
              <w:spacing w:before="0"/>
              <w:rPr>
                <w:sz w:val="20"/>
              </w:rPr>
            </w:pPr>
            <w:r>
              <w:rPr>
                <w:sz w:val="20"/>
              </w:rPr>
              <w:t>address</w:t>
            </w:r>
            <w:r>
              <w:rPr>
                <w:sz w:val="20"/>
              </w:rPr>
              <w:tab/>
              <w:t>suburb</w:t>
            </w:r>
            <w:r>
              <w:rPr>
                <w:sz w:val="20"/>
              </w:rPr>
              <w:tab/>
              <w:t>postcode</w:t>
            </w:r>
          </w:p>
        </w:tc>
      </w:tr>
      <w:tr>
        <w:trPr>
          <w:cantSplit/>
        </w:trPr>
        <w:tc>
          <w:tcPr>
            <w:tcW w:w="1134" w:type="dxa"/>
            <w:vMerge/>
            <w:shd w:val="pct10" w:color="auto" w:fill="FFFFFF"/>
          </w:tcPr>
          <w:p>
            <w:pPr>
              <w:pStyle w:val="yTable"/>
              <w:spacing w:before="0"/>
              <w:rPr>
                <w:sz w:val="20"/>
              </w:rPr>
            </w:pPr>
          </w:p>
        </w:tc>
        <w:tc>
          <w:tcPr>
            <w:tcW w:w="5954" w:type="dxa"/>
            <w:gridSpan w:val="6"/>
          </w:tcPr>
          <w:p>
            <w:pPr>
              <w:pStyle w:val="yTable"/>
              <w:tabs>
                <w:tab w:val="left" w:pos="964"/>
              </w:tabs>
              <w:spacing w:before="0"/>
              <w:rPr>
                <w:sz w:val="20"/>
              </w:rPr>
            </w:pPr>
            <w:r>
              <w:rPr>
                <w:sz w:val="20"/>
              </w:rPr>
              <w:t>Work</w:t>
            </w:r>
            <w:r>
              <w:rPr>
                <w:sz w:val="20"/>
              </w:rPr>
              <w:tab/>
              <w:t>street</w:t>
            </w:r>
          </w:p>
          <w:p>
            <w:pPr>
              <w:pStyle w:val="yTable"/>
              <w:tabs>
                <w:tab w:val="left" w:pos="964"/>
                <w:tab w:val="left" w:pos="4366"/>
              </w:tabs>
              <w:spacing w:before="0"/>
              <w:rPr>
                <w:sz w:val="20"/>
              </w:rPr>
            </w:pPr>
            <w:r>
              <w:rPr>
                <w:sz w:val="20"/>
              </w:rPr>
              <w:t>Address</w:t>
            </w:r>
            <w:r>
              <w:rPr>
                <w:sz w:val="20"/>
              </w:rPr>
              <w:tab/>
              <w:t>suburb</w:t>
            </w:r>
            <w:r>
              <w:rPr>
                <w:sz w:val="20"/>
              </w:rPr>
              <w:tab/>
              <w:t>postcode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6"/>
            <w:tcBorders>
              <w:bottom w:val="nil"/>
            </w:tcBorders>
          </w:tcPr>
          <w:p>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trPr>
          <w:cantSplit/>
        </w:trPr>
        <w:tc>
          <w:tcPr>
            <w:tcW w:w="7088" w:type="dxa"/>
            <w:gridSpan w:val="7"/>
            <w:tcBorders>
              <w:left w:val="nil"/>
              <w:right w:val="nil"/>
            </w:tcBorders>
          </w:tcPr>
          <w:p>
            <w:pPr>
              <w:pStyle w:val="yTable"/>
              <w:spacing w:before="0"/>
              <w:rPr>
                <w:sz w:val="20"/>
              </w:rPr>
            </w:pPr>
          </w:p>
        </w:tc>
      </w:tr>
      <w:tr>
        <w:trPr>
          <w:cantSplit/>
          <w:trHeight w:val="3440"/>
        </w:trPr>
        <w:tc>
          <w:tcPr>
            <w:tcW w:w="1134" w:type="dxa"/>
            <w:tcBorders>
              <w:top w:val="single" w:sz="12" w:space="0" w:color="000000"/>
              <w:left w:val="single" w:sz="12" w:space="0" w:color="000000"/>
              <w:bottom w:val="single" w:sz="12" w:space="0" w:color="000000"/>
              <w:right w:val="single" w:sz="4" w:space="0" w:color="auto"/>
            </w:tcBorders>
            <w:shd w:val="pct10" w:color="auto" w:fill="FFFFFF"/>
          </w:tcPr>
          <w:p>
            <w:pPr>
              <w:pStyle w:val="yTable"/>
              <w:spacing w:before="0"/>
              <w:rPr>
                <w:sz w:val="20"/>
              </w:rPr>
            </w:pPr>
            <w:r>
              <w:rPr>
                <w:b/>
                <w:sz w:val="20"/>
              </w:rPr>
              <w:t>Terms of the order</w:t>
            </w:r>
          </w:p>
        </w:tc>
        <w:tc>
          <w:tcPr>
            <w:tcW w:w="5954" w:type="dxa"/>
            <w:gridSpan w:val="6"/>
            <w:tcBorders>
              <w:top w:val="single" w:sz="12" w:space="0" w:color="000000"/>
              <w:left w:val="single" w:sz="4" w:space="0" w:color="auto"/>
              <w:bottom w:val="single" w:sz="12" w:space="0" w:color="000000"/>
              <w:right w:val="single" w:sz="12" w:space="0" w:color="000000"/>
            </w:tcBorders>
          </w:tcPr>
          <w:p>
            <w:pPr>
              <w:pStyle w:val="yTable"/>
              <w:tabs>
                <w:tab w:val="left" w:pos="680"/>
                <w:tab w:val="center" w:pos="3515"/>
                <w:tab w:val="center" w:pos="4508"/>
                <w:tab w:val="center" w:pos="5500"/>
              </w:tabs>
              <w:spacing w:before="0"/>
              <w:rPr>
                <w:sz w:val="20"/>
              </w:rPr>
            </w:pPr>
          </w:p>
        </w:tc>
      </w:tr>
      <w:tr>
        <w:trPr>
          <w:cantSplit/>
        </w:trPr>
        <w:tc>
          <w:tcPr>
            <w:tcW w:w="7088" w:type="dxa"/>
            <w:gridSpan w:val="7"/>
            <w:tcBorders>
              <w:top w:val="single" w:sz="12" w:space="0" w:color="000000"/>
              <w:left w:val="nil"/>
              <w:bottom w:val="nil"/>
              <w:right w:val="nil"/>
            </w:tcBorders>
          </w:tcPr>
          <w:p>
            <w:pPr>
              <w:pStyle w:val="yTable"/>
              <w:spacing w:before="0"/>
              <w:rPr>
                <w:sz w:val="20"/>
              </w:rPr>
            </w:pPr>
          </w:p>
        </w:tc>
      </w:tr>
      <w:tr>
        <w:trPr>
          <w:cantSplit/>
        </w:trPr>
        <w:tc>
          <w:tcPr>
            <w:tcW w:w="1134" w:type="dxa"/>
            <w:tcBorders>
              <w:top w:val="single" w:sz="4" w:space="0" w:color="000000"/>
              <w:left w:val="single" w:sz="4" w:space="0" w:color="000000"/>
              <w:bottom w:val="single" w:sz="4" w:space="0" w:color="auto"/>
              <w:right w:val="nil"/>
            </w:tcBorders>
            <w:shd w:val="pct10" w:color="auto" w:fill="FFFFFF"/>
          </w:tcPr>
          <w:p>
            <w:pPr>
              <w:pStyle w:val="yTable"/>
              <w:spacing w:before="0"/>
              <w:rPr>
                <w:b/>
                <w:sz w:val="20"/>
              </w:rPr>
            </w:pPr>
            <w:r>
              <w:rPr>
                <w:b/>
                <w:sz w:val="20"/>
              </w:rPr>
              <w:t>Order made</w:t>
            </w:r>
          </w:p>
        </w:tc>
        <w:tc>
          <w:tcPr>
            <w:tcW w:w="2981" w:type="dxa"/>
            <w:gridSpan w:val="3"/>
            <w:tcBorders>
              <w:top w:val="single" w:sz="4" w:space="0" w:color="000000"/>
              <w:left w:val="single" w:sz="4" w:space="0" w:color="000000"/>
              <w:bottom w:val="single" w:sz="4" w:space="0" w:color="auto"/>
              <w:right w:val="nil"/>
            </w:tcBorders>
          </w:tcPr>
          <w:p>
            <w:pPr>
              <w:pStyle w:val="yTable"/>
              <w:spacing w:before="0"/>
              <w:rPr>
                <w:sz w:val="20"/>
              </w:rPr>
            </w:pPr>
            <w:r>
              <w:rPr>
                <w:sz w:val="20"/>
              </w:rPr>
              <w:t>Date</w:t>
            </w:r>
          </w:p>
        </w:tc>
        <w:tc>
          <w:tcPr>
            <w:tcW w:w="2973" w:type="dxa"/>
            <w:gridSpan w:val="3"/>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20"/>
              </w:rPr>
            </w:pPr>
            <w:r>
              <w:rPr>
                <w:sz w:val="20"/>
              </w:rPr>
              <w:t xml:space="preserve">Time </w:t>
            </w:r>
          </w:p>
        </w:tc>
      </w:tr>
      <w:tr>
        <w:trPr>
          <w:cantSplit/>
        </w:trPr>
        <w:tc>
          <w:tcPr>
            <w:tcW w:w="7088" w:type="dxa"/>
            <w:gridSpan w:val="7"/>
            <w:tcBorders>
              <w:top w:val="nil"/>
              <w:left w:val="nil"/>
              <w:bottom w:val="nil"/>
              <w:right w:val="nil"/>
            </w:tcBorders>
          </w:tcPr>
          <w:p>
            <w:pPr>
              <w:pStyle w:val="yTable"/>
              <w:spacing w:before="0" w:line="0" w:lineRule="atLeast"/>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del w:id="98" w:author="Master Repository Process" w:date="2021-09-11T15:18:00Z">
              <w:r>
                <w:rPr>
                  <w:b/>
                  <w:sz w:val="20"/>
                </w:rPr>
                <w:delText>Clerk/</w:delText>
              </w:r>
              <w:r>
                <w:rPr>
                  <w:b/>
                  <w:sz w:val="20"/>
                </w:rPr>
                <w:br/>
              </w:r>
            </w:del>
            <w:r>
              <w:rPr>
                <w:b/>
                <w:sz w:val="20"/>
              </w:rPr>
              <w:t>Registrar</w:t>
            </w:r>
          </w:p>
        </w:tc>
        <w:tc>
          <w:tcPr>
            <w:tcW w:w="4536" w:type="dxa"/>
            <w:gridSpan w:val="4"/>
            <w:tcBorders>
              <w:top w:val="single" w:sz="4" w:space="0" w:color="auto"/>
              <w:left w:val="single" w:sz="4" w:space="0" w:color="000000"/>
              <w:bottom w:val="single" w:sz="4" w:space="0" w:color="auto"/>
              <w:right w:val="nil"/>
            </w:tcBorders>
          </w:tcPr>
          <w:p>
            <w:pPr>
              <w:pStyle w:val="yTable"/>
              <w:spacing w:before="0"/>
              <w:rPr>
                <w:sz w:val="20"/>
              </w:rPr>
            </w:pPr>
            <w:r>
              <w:rPr>
                <w:sz w:val="20"/>
              </w:rPr>
              <w:t>Signature</w:t>
            </w:r>
          </w:p>
          <w:p>
            <w:pPr>
              <w:pStyle w:val="yTable"/>
              <w:spacing w:before="0"/>
              <w:rPr>
                <w:sz w:val="20"/>
              </w:rPr>
            </w:pPr>
          </w:p>
        </w:tc>
        <w:tc>
          <w:tcPr>
            <w:tcW w:w="1418" w:type="dxa"/>
            <w:gridSpan w:val="2"/>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Date</w:t>
            </w:r>
          </w:p>
        </w:tc>
      </w:tr>
    </w:tbl>
    <w:p>
      <w:pPr>
        <w:pStyle w:val="yTable"/>
        <w:spacing w:before="0"/>
        <w:jc w:val="right"/>
        <w:rPr>
          <w:sz w:val="20"/>
        </w:rPr>
      </w:pPr>
    </w:p>
    <w:p>
      <w:pPr>
        <w:pStyle w:val="yTable"/>
        <w:spacing w:before="0"/>
        <w:jc w:val="right"/>
        <w:rPr>
          <w:sz w:val="20"/>
        </w:rPr>
      </w:pPr>
      <w:r>
        <w:rPr>
          <w:sz w:val="20"/>
        </w:rPr>
        <w:t>Restrained person’s copy</w:t>
      </w:r>
    </w:p>
    <w:p>
      <w:pPr>
        <w:pStyle w:val="yTable"/>
        <w:pageBreakBefore/>
        <w:spacing w:before="0"/>
        <w:jc w:val="center"/>
        <w:rPr>
          <w:b/>
          <w:sz w:val="28"/>
        </w:rPr>
      </w:pPr>
      <w:r>
        <w:rPr>
          <w:b/>
          <w:sz w:val="28"/>
        </w:rPr>
        <w:t>IMPORTANT INFORMATION</w:t>
      </w:r>
    </w:p>
    <w:p>
      <w:pPr>
        <w:pStyle w:val="yTable"/>
        <w:spacing w:before="0"/>
        <w:jc w:val="right"/>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Borders>
              <w:bottom w:val="single" w:sz="4" w:space="0" w:color="auto"/>
            </w:tcBorders>
            <w:shd w:val="pct10" w:color="auto" w:fill="FFFFFF"/>
          </w:tcPr>
          <w:p>
            <w:pPr>
              <w:pStyle w:val="yTable"/>
              <w:spacing w:before="0"/>
              <w:jc w:val="center"/>
              <w:rPr>
                <w:b/>
                <w:sz w:val="28"/>
              </w:rPr>
            </w:pPr>
            <w:r>
              <w:rPr>
                <w:b/>
                <w:sz w:val="28"/>
              </w:rPr>
              <w:t>Prostitution restraining order</w:t>
            </w:r>
          </w:p>
        </w:tc>
      </w:tr>
      <w:tr>
        <w:tc>
          <w:tcPr>
            <w:tcW w:w="7088" w:type="dxa"/>
            <w:tcBorders>
              <w:top w:val="nil"/>
              <w:bottom w:val="single" w:sz="4" w:space="0" w:color="000000"/>
            </w:tcBorders>
          </w:tcPr>
          <w:p>
            <w:pPr>
              <w:pStyle w:val="yTable"/>
              <w:spacing w:before="120"/>
              <w:rPr>
                <w:sz w:val="20"/>
              </w:rPr>
            </w:pPr>
            <w:r>
              <w:rPr>
                <w:sz w:val="20"/>
              </w:rPr>
              <w:t>A restraining order has been made against you on the terms set out on the front of this order. It will take effect when it is served on you and it will remain in force until it expires or is varied or cancelled by a court. You must comply with this order at all times while it is in force.</w:t>
            </w:r>
          </w:p>
          <w:p>
            <w:pPr>
              <w:pStyle w:val="yTable"/>
              <w:spacing w:before="120"/>
              <w:rPr>
                <w:sz w:val="20"/>
              </w:rPr>
            </w:pPr>
            <w:r>
              <w:rPr>
                <w:sz w:val="20"/>
              </w:rPr>
              <w:t>If there is a duration specified in the order, the order expires at the end of the specified period.  If there is no duration specified in the order, it expires 1 year after it was served on you.</w:t>
            </w:r>
          </w:p>
          <w:p>
            <w:pPr>
              <w:pStyle w:val="yTable"/>
              <w:spacing w:before="120"/>
              <w:rPr>
                <w:sz w:val="20"/>
              </w:rPr>
            </w:pPr>
            <w:r>
              <w:rPr>
                <w:sz w:val="20"/>
              </w:rPr>
              <w:t xml:space="preserve">If, in the future, there is a substantial change in the circumstances which led to the order being made you may apply to the court for leave to apply to have the order varied or cancelled. If you would like more information about doing this you should consult your lawyer or the </w:t>
            </w:r>
            <w:del w:id="99" w:author="Master Repository Process" w:date="2021-09-11T15:18:00Z">
              <w:r>
                <w:rPr>
                  <w:sz w:val="20"/>
                </w:rPr>
                <w:delText>clerk</w:delText>
              </w:r>
            </w:del>
            <w:ins w:id="100" w:author="Master Repository Process" w:date="2021-09-11T15:18:00Z">
              <w:r>
                <w:rPr>
                  <w:sz w:val="20"/>
                </w:rPr>
                <w:t>registrar</w:t>
              </w:r>
            </w:ins>
            <w:r>
              <w:rPr>
                <w:sz w:val="20"/>
              </w:rPr>
              <w:t xml:space="preserve"> of the court.</w:t>
            </w:r>
          </w:p>
          <w:p>
            <w:pPr>
              <w:pStyle w:val="yTable"/>
              <w:spacing w:before="120"/>
              <w:rPr>
                <w:sz w:val="20"/>
              </w:rPr>
            </w:pPr>
            <w:r>
              <w:rPr>
                <w:b/>
                <w:sz w:val="20"/>
              </w:rPr>
              <w:t>Penalty</w:t>
            </w:r>
            <w:r>
              <w:rPr>
                <w:sz w:val="20"/>
              </w:rPr>
              <w:t xml:space="preserve"> It is an offence to breach this restraining order. If you do, you may be arrested and will face a penalty of up to $5 000.</w:t>
            </w:r>
          </w:p>
        </w:tc>
      </w:tr>
    </w:tbl>
    <w:p>
      <w:pPr>
        <w:pStyle w:val="yTable"/>
        <w:spacing w:before="0"/>
        <w:jc w:val="right"/>
        <w:rPr>
          <w:sz w:val="20"/>
        </w:rPr>
      </w:pPr>
    </w:p>
    <w:p>
      <w:pPr>
        <w:pStyle w:val="yTable"/>
        <w:spacing w:before="0"/>
        <w:jc w:val="right"/>
        <w:rPr>
          <w:sz w:val="20"/>
        </w:rPr>
      </w:pPr>
      <w:r>
        <w:rPr>
          <w:sz w:val="20"/>
        </w:rPr>
        <w:t>Back of restrained person’s copy</w:t>
      </w:r>
    </w:p>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429"/>
        <w:gridCol w:w="1555"/>
        <w:gridCol w:w="426"/>
        <w:gridCol w:w="992"/>
      </w:tblGrid>
      <w:tr>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del w:id="101" w:author="Master Repository Process" w:date="2021-09-11T15:18:00Z"/>
                <w:i/>
                <w:sz w:val="20"/>
              </w:rPr>
            </w:pPr>
            <w:r>
              <w:rPr>
                <w:sz w:val="20"/>
              </w:rPr>
              <w:br w:type="page"/>
            </w:r>
            <w:r>
              <w:rPr>
                <w:sz w:val="20"/>
              </w:rPr>
              <w:br w:type="page"/>
            </w:r>
            <w:r>
              <w:rPr>
                <w:sz w:val="20"/>
              </w:rPr>
              <w:br w:type="page"/>
            </w:r>
            <w:r>
              <w:rPr>
                <w:sz w:val="20"/>
              </w:rPr>
              <w:br w:type="page"/>
            </w:r>
            <w:r>
              <w:rPr>
                <w:i/>
                <w:sz w:val="20"/>
              </w:rPr>
              <w:t>Prostitution Act 2000</w:t>
            </w:r>
            <w:del w:id="102" w:author="Master Repository Process" w:date="2021-09-11T15:18:00Z">
              <w:r>
                <w:rPr>
                  <w:i/>
                  <w:sz w:val="20"/>
                </w:rPr>
                <w:delText xml:space="preserve"> </w:delText>
              </w:r>
            </w:del>
          </w:p>
          <w:p>
            <w:pPr>
              <w:pStyle w:val="yTable"/>
              <w:pageBreakBefore/>
              <w:spacing w:before="0"/>
              <w:jc w:val="center"/>
              <w:rPr>
                <w:b/>
                <w:sz w:val="20"/>
              </w:rPr>
            </w:pPr>
            <w:ins w:id="103" w:author="Master Repository Process" w:date="2021-09-11T15:18:00Z">
              <w:r>
                <w:rPr>
                  <w:i/>
                  <w:sz w:val="20"/>
                </w:rPr>
                <w:br/>
              </w:r>
            </w:ins>
            <w:r>
              <w:rPr>
                <w:b/>
                <w:sz w:val="28"/>
              </w:rPr>
              <w:t xml:space="preserve">Prostitution </w:t>
            </w:r>
            <w:r>
              <w:rPr>
                <w:b/>
                <w:sz w:val="28"/>
              </w:rPr>
              <w:br/>
              <w:t>restraining order</w:t>
            </w:r>
          </w:p>
        </w:tc>
        <w:tc>
          <w:tcPr>
            <w:tcW w:w="284" w:type="dxa"/>
            <w:vMerge w:val="restart"/>
            <w:tcBorders>
              <w:top w:val="nil"/>
              <w:left w:val="nil"/>
            </w:tcBorders>
          </w:tcPr>
          <w:p>
            <w:pPr>
              <w:pStyle w:val="yTable"/>
              <w:pageBreakBefore/>
              <w:spacing w:before="0"/>
              <w:rPr>
                <w:sz w:val="20"/>
              </w:rPr>
            </w:pPr>
          </w:p>
        </w:tc>
        <w:tc>
          <w:tcPr>
            <w:tcW w:w="3402" w:type="dxa"/>
            <w:gridSpan w:val="4"/>
          </w:tcPr>
          <w:p>
            <w:pPr>
              <w:pStyle w:val="yTable"/>
              <w:pageBreakBefore/>
              <w:spacing w:before="0"/>
              <w:rPr>
                <w:sz w:val="20"/>
              </w:rPr>
            </w:pPr>
            <w:r>
              <w:rPr>
                <w:sz w:val="20"/>
              </w:rPr>
              <w:t>Number</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4"/>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w:t>
            </w:r>
            <w:ins w:id="104" w:author="Master Repository Process" w:date="2021-09-11T15:18:00Z">
              <w:r>
                <w:rPr>
                  <w:sz w:val="20"/>
                </w:rPr>
                <w:t xml:space="preserve">Magistrates </w:t>
              </w:r>
            </w:ins>
            <w:r>
              <w:rPr>
                <w:sz w:val="20"/>
              </w:rPr>
              <w:t>Court</w:t>
            </w:r>
            <w:del w:id="105" w:author="Master Repository Process" w:date="2021-09-11T15:18:00Z">
              <w:r>
                <w:rPr>
                  <w:sz w:val="20"/>
                </w:rPr>
                <w:delText xml:space="preserve"> of Petty Sessions</w:delText>
              </w:r>
            </w:del>
          </w:p>
          <w:p>
            <w:pPr>
              <w:pStyle w:val="yTable"/>
              <w:tabs>
                <w:tab w:val="left" w:pos="1106"/>
              </w:tabs>
              <w:spacing w:before="0"/>
              <w:rPr>
                <w:sz w:val="20"/>
              </w:rPr>
            </w:pPr>
            <w:r>
              <w:rPr>
                <w:sz w:val="20"/>
              </w:rPr>
              <w:tab/>
            </w:r>
            <w:r>
              <w:rPr>
                <w:sz w:val="20"/>
              </w:rPr>
              <w:sym w:font="Wingdings" w:char="F072"/>
            </w:r>
            <w:r>
              <w:rPr>
                <w:sz w:val="20"/>
              </w:rPr>
              <w:t xml:space="preserve"> Children’s Court</w:t>
            </w:r>
          </w:p>
          <w:p>
            <w:pPr>
              <w:pStyle w:val="yTable"/>
              <w:tabs>
                <w:tab w:val="left" w:pos="1106"/>
              </w:tabs>
              <w:spacing w:before="0" w:after="60"/>
              <w:rPr>
                <w:sz w:val="20"/>
              </w:rPr>
            </w:pPr>
            <w:r>
              <w:rPr>
                <w:sz w:val="20"/>
              </w:rPr>
              <w:tab/>
            </w:r>
            <w:r>
              <w:rPr>
                <w:sz w:val="20"/>
              </w:rPr>
              <w:sym w:font="Wingdings" w:char="F072"/>
            </w:r>
            <w:r>
              <w:rPr>
                <w:sz w:val="20"/>
              </w:rPr>
              <w:t xml:space="preserve"> Other ______________</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4"/>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7"/>
            <w:tcBorders>
              <w:top w:val="nil"/>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sz w:val="20"/>
              </w:rPr>
            </w:pPr>
            <w:r>
              <w:rPr>
                <w:b/>
                <w:sz w:val="20"/>
              </w:rPr>
              <w:t>Restrained person</w:t>
            </w:r>
          </w:p>
        </w:tc>
        <w:tc>
          <w:tcPr>
            <w:tcW w:w="4962" w:type="dxa"/>
            <w:gridSpan w:val="5"/>
            <w:tcBorders>
              <w:bottom w:val="single" w:sz="4" w:space="0" w:color="auto"/>
            </w:tcBorders>
          </w:tcPr>
          <w:p>
            <w:pPr>
              <w:pStyle w:val="yTable"/>
              <w:spacing w:before="0"/>
              <w:rPr>
                <w:sz w:val="20"/>
              </w:rPr>
            </w:pPr>
            <w:r>
              <w:rPr>
                <w:sz w:val="20"/>
              </w:rPr>
              <w:t>Family name</w:t>
            </w:r>
          </w:p>
        </w:tc>
        <w:tc>
          <w:tcPr>
            <w:tcW w:w="992" w:type="dxa"/>
            <w:vMerge w:val="restart"/>
            <w:tcBorders>
              <w:bottom w:val="nil"/>
            </w:tcBorders>
          </w:tcPr>
          <w:p>
            <w:pPr>
              <w:pStyle w:val="yTable"/>
              <w:spacing w:before="0"/>
              <w:rPr>
                <w:sz w:val="20"/>
              </w:rPr>
            </w:pPr>
            <w:r>
              <w:rPr>
                <w:sz w:val="20"/>
              </w:rPr>
              <w:t>Date of birth</w:t>
            </w:r>
          </w:p>
        </w:tc>
      </w:tr>
      <w:tr>
        <w:trPr>
          <w:cantSplit/>
        </w:trPr>
        <w:tc>
          <w:tcPr>
            <w:tcW w:w="1134" w:type="dxa"/>
            <w:vMerge/>
            <w:shd w:val="pct10" w:color="auto" w:fill="FFFFFF"/>
          </w:tcPr>
          <w:p>
            <w:pPr>
              <w:pStyle w:val="yTable"/>
              <w:spacing w:before="0"/>
              <w:rPr>
                <w:sz w:val="20"/>
              </w:rPr>
            </w:pPr>
          </w:p>
        </w:tc>
        <w:tc>
          <w:tcPr>
            <w:tcW w:w="4962" w:type="dxa"/>
            <w:gridSpan w:val="5"/>
          </w:tcPr>
          <w:p>
            <w:pPr>
              <w:pStyle w:val="yTable"/>
              <w:spacing w:before="0"/>
              <w:rPr>
                <w:sz w:val="20"/>
              </w:rPr>
            </w:pPr>
            <w:r>
              <w:rPr>
                <w:sz w:val="20"/>
              </w:rPr>
              <w:t>Other names</w:t>
            </w:r>
          </w:p>
        </w:tc>
        <w:tc>
          <w:tcPr>
            <w:tcW w:w="992" w:type="dxa"/>
            <w:vMerge/>
          </w:tcPr>
          <w:p>
            <w:pPr>
              <w:pStyle w:val="yTable"/>
              <w:spacing w:before="0"/>
              <w:rPr>
                <w:sz w:val="20"/>
              </w:rPr>
            </w:pPr>
          </w:p>
        </w:tc>
      </w:tr>
      <w:tr>
        <w:trPr>
          <w:cantSplit/>
        </w:trPr>
        <w:tc>
          <w:tcPr>
            <w:tcW w:w="1134" w:type="dxa"/>
            <w:vMerge/>
            <w:shd w:val="pct10" w:color="auto" w:fill="FFFFFF"/>
          </w:tcPr>
          <w:p>
            <w:pPr>
              <w:pStyle w:val="yTable"/>
              <w:spacing w:before="0"/>
              <w:rPr>
                <w:sz w:val="20"/>
              </w:rPr>
            </w:pPr>
          </w:p>
        </w:tc>
        <w:tc>
          <w:tcPr>
            <w:tcW w:w="5954" w:type="dxa"/>
            <w:gridSpan w:val="6"/>
          </w:tcPr>
          <w:p>
            <w:pPr>
              <w:pStyle w:val="yTable"/>
              <w:tabs>
                <w:tab w:val="left" w:pos="964"/>
              </w:tabs>
              <w:spacing w:before="0"/>
              <w:rPr>
                <w:sz w:val="20"/>
              </w:rPr>
            </w:pPr>
            <w:r>
              <w:rPr>
                <w:sz w:val="20"/>
              </w:rPr>
              <w:t>Home</w:t>
            </w:r>
            <w:r>
              <w:rPr>
                <w:sz w:val="20"/>
              </w:rPr>
              <w:tab/>
              <w:t>street</w:t>
            </w:r>
          </w:p>
          <w:p>
            <w:pPr>
              <w:pStyle w:val="yTable"/>
              <w:tabs>
                <w:tab w:val="left" w:pos="964"/>
                <w:tab w:val="left" w:pos="4366"/>
              </w:tabs>
              <w:spacing w:before="0"/>
              <w:rPr>
                <w:sz w:val="20"/>
              </w:rPr>
            </w:pPr>
            <w:r>
              <w:rPr>
                <w:sz w:val="20"/>
              </w:rPr>
              <w:t>address</w:t>
            </w:r>
            <w:r>
              <w:rPr>
                <w:sz w:val="20"/>
              </w:rPr>
              <w:tab/>
              <w:t>suburb</w:t>
            </w:r>
            <w:r>
              <w:rPr>
                <w:sz w:val="20"/>
              </w:rPr>
              <w:tab/>
              <w:t>postcode</w:t>
            </w:r>
          </w:p>
        </w:tc>
      </w:tr>
      <w:tr>
        <w:trPr>
          <w:cantSplit/>
        </w:trPr>
        <w:tc>
          <w:tcPr>
            <w:tcW w:w="1134" w:type="dxa"/>
            <w:vMerge/>
            <w:shd w:val="pct10" w:color="auto" w:fill="FFFFFF"/>
          </w:tcPr>
          <w:p>
            <w:pPr>
              <w:pStyle w:val="yTable"/>
              <w:spacing w:before="0"/>
              <w:rPr>
                <w:sz w:val="20"/>
              </w:rPr>
            </w:pPr>
          </w:p>
        </w:tc>
        <w:tc>
          <w:tcPr>
            <w:tcW w:w="5954" w:type="dxa"/>
            <w:gridSpan w:val="6"/>
          </w:tcPr>
          <w:p>
            <w:pPr>
              <w:pStyle w:val="yTable"/>
              <w:tabs>
                <w:tab w:val="left" w:pos="964"/>
              </w:tabs>
              <w:spacing w:before="0"/>
              <w:rPr>
                <w:sz w:val="20"/>
              </w:rPr>
            </w:pPr>
            <w:r>
              <w:rPr>
                <w:sz w:val="20"/>
              </w:rPr>
              <w:t>Work</w:t>
            </w:r>
            <w:r>
              <w:rPr>
                <w:sz w:val="20"/>
              </w:rPr>
              <w:tab/>
              <w:t>street</w:t>
            </w:r>
          </w:p>
          <w:p>
            <w:pPr>
              <w:pStyle w:val="yTable"/>
              <w:tabs>
                <w:tab w:val="left" w:pos="964"/>
                <w:tab w:val="left" w:pos="4366"/>
              </w:tabs>
              <w:spacing w:before="0"/>
              <w:rPr>
                <w:sz w:val="20"/>
              </w:rPr>
            </w:pPr>
            <w:r>
              <w:rPr>
                <w:sz w:val="20"/>
              </w:rPr>
              <w:t>Address</w:t>
            </w:r>
            <w:r>
              <w:rPr>
                <w:sz w:val="20"/>
              </w:rPr>
              <w:tab/>
              <w:t>suburb</w:t>
            </w:r>
            <w:r>
              <w:rPr>
                <w:sz w:val="20"/>
              </w:rPr>
              <w:tab/>
              <w:t>postcode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6"/>
            <w:tcBorders>
              <w:bottom w:val="nil"/>
            </w:tcBorders>
          </w:tcPr>
          <w:p>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trPr>
          <w:cantSplit/>
        </w:trPr>
        <w:tc>
          <w:tcPr>
            <w:tcW w:w="7088" w:type="dxa"/>
            <w:gridSpan w:val="7"/>
            <w:tcBorders>
              <w:left w:val="nil"/>
              <w:right w:val="nil"/>
            </w:tcBorders>
          </w:tcPr>
          <w:p>
            <w:pPr>
              <w:pStyle w:val="yTable"/>
              <w:spacing w:before="0"/>
              <w:rPr>
                <w:sz w:val="20"/>
              </w:rPr>
            </w:pPr>
          </w:p>
        </w:tc>
      </w:tr>
      <w:tr>
        <w:trPr>
          <w:cantSplit/>
          <w:trHeight w:val="3440"/>
        </w:trPr>
        <w:tc>
          <w:tcPr>
            <w:tcW w:w="1134" w:type="dxa"/>
            <w:tcBorders>
              <w:top w:val="single" w:sz="12" w:space="0" w:color="000000"/>
              <w:left w:val="single" w:sz="12" w:space="0" w:color="000000"/>
              <w:bottom w:val="single" w:sz="12" w:space="0" w:color="000000"/>
              <w:right w:val="single" w:sz="4" w:space="0" w:color="auto"/>
            </w:tcBorders>
            <w:shd w:val="pct10" w:color="auto" w:fill="FFFFFF"/>
          </w:tcPr>
          <w:p>
            <w:pPr>
              <w:pStyle w:val="yTable"/>
              <w:spacing w:before="0"/>
              <w:rPr>
                <w:sz w:val="20"/>
              </w:rPr>
            </w:pPr>
            <w:r>
              <w:rPr>
                <w:b/>
                <w:sz w:val="20"/>
              </w:rPr>
              <w:t>Terms of the order</w:t>
            </w:r>
          </w:p>
        </w:tc>
        <w:tc>
          <w:tcPr>
            <w:tcW w:w="5954" w:type="dxa"/>
            <w:gridSpan w:val="6"/>
            <w:tcBorders>
              <w:top w:val="single" w:sz="12" w:space="0" w:color="000000"/>
              <w:left w:val="single" w:sz="4" w:space="0" w:color="auto"/>
              <w:bottom w:val="single" w:sz="12" w:space="0" w:color="000000"/>
              <w:right w:val="single" w:sz="12" w:space="0" w:color="000000"/>
            </w:tcBorders>
          </w:tcPr>
          <w:p>
            <w:pPr>
              <w:pStyle w:val="yTable"/>
              <w:tabs>
                <w:tab w:val="left" w:pos="680"/>
                <w:tab w:val="center" w:pos="3515"/>
                <w:tab w:val="center" w:pos="4508"/>
                <w:tab w:val="center" w:pos="5500"/>
              </w:tabs>
              <w:spacing w:before="0"/>
              <w:rPr>
                <w:sz w:val="20"/>
              </w:rPr>
            </w:pPr>
          </w:p>
        </w:tc>
      </w:tr>
      <w:tr>
        <w:trPr>
          <w:cantSplit/>
        </w:trPr>
        <w:tc>
          <w:tcPr>
            <w:tcW w:w="7088" w:type="dxa"/>
            <w:gridSpan w:val="7"/>
            <w:tcBorders>
              <w:top w:val="single" w:sz="12" w:space="0" w:color="000000"/>
              <w:left w:val="nil"/>
              <w:bottom w:val="nil"/>
              <w:right w:val="nil"/>
            </w:tcBorders>
          </w:tcPr>
          <w:p>
            <w:pPr>
              <w:pStyle w:val="yTable"/>
              <w:spacing w:before="0"/>
              <w:rPr>
                <w:sz w:val="20"/>
              </w:rPr>
            </w:pPr>
          </w:p>
        </w:tc>
      </w:tr>
      <w:tr>
        <w:trPr>
          <w:cantSplit/>
        </w:trPr>
        <w:tc>
          <w:tcPr>
            <w:tcW w:w="1134" w:type="dxa"/>
            <w:tcBorders>
              <w:top w:val="single" w:sz="4" w:space="0" w:color="000000"/>
              <w:left w:val="single" w:sz="4" w:space="0" w:color="000000"/>
              <w:bottom w:val="single" w:sz="4" w:space="0" w:color="auto"/>
              <w:right w:val="nil"/>
            </w:tcBorders>
            <w:shd w:val="pct10" w:color="auto" w:fill="FFFFFF"/>
          </w:tcPr>
          <w:p>
            <w:pPr>
              <w:pStyle w:val="yTable"/>
              <w:spacing w:before="0"/>
              <w:rPr>
                <w:b/>
                <w:sz w:val="20"/>
              </w:rPr>
            </w:pPr>
            <w:r>
              <w:rPr>
                <w:b/>
                <w:sz w:val="20"/>
              </w:rPr>
              <w:t>Order made</w:t>
            </w:r>
          </w:p>
        </w:tc>
        <w:tc>
          <w:tcPr>
            <w:tcW w:w="2981" w:type="dxa"/>
            <w:gridSpan w:val="3"/>
            <w:tcBorders>
              <w:top w:val="single" w:sz="4" w:space="0" w:color="000000"/>
              <w:left w:val="single" w:sz="4" w:space="0" w:color="000000"/>
              <w:bottom w:val="single" w:sz="4" w:space="0" w:color="auto"/>
              <w:right w:val="nil"/>
            </w:tcBorders>
          </w:tcPr>
          <w:p>
            <w:pPr>
              <w:pStyle w:val="yTable"/>
              <w:spacing w:before="0"/>
              <w:rPr>
                <w:sz w:val="20"/>
              </w:rPr>
            </w:pPr>
            <w:r>
              <w:rPr>
                <w:sz w:val="20"/>
              </w:rPr>
              <w:t>Date</w:t>
            </w:r>
          </w:p>
        </w:tc>
        <w:tc>
          <w:tcPr>
            <w:tcW w:w="2973" w:type="dxa"/>
            <w:gridSpan w:val="3"/>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20"/>
              </w:rPr>
            </w:pPr>
            <w:r>
              <w:rPr>
                <w:sz w:val="20"/>
              </w:rPr>
              <w:t xml:space="preserve">Time </w:t>
            </w:r>
          </w:p>
        </w:tc>
      </w:tr>
      <w:tr>
        <w:trPr>
          <w:cantSplit/>
        </w:trPr>
        <w:tc>
          <w:tcPr>
            <w:tcW w:w="7088" w:type="dxa"/>
            <w:gridSpan w:val="7"/>
            <w:tcBorders>
              <w:top w:val="nil"/>
              <w:left w:val="nil"/>
              <w:bottom w:val="nil"/>
              <w:right w:val="nil"/>
            </w:tcBorders>
          </w:tcPr>
          <w:p>
            <w:pPr>
              <w:pStyle w:val="yTable"/>
              <w:spacing w:before="0" w:line="0" w:lineRule="atLeast"/>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del w:id="106" w:author="Master Repository Process" w:date="2021-09-11T15:18:00Z">
              <w:r>
                <w:rPr>
                  <w:b/>
                  <w:sz w:val="20"/>
                </w:rPr>
                <w:delText>Clerk/</w:delText>
              </w:r>
              <w:r>
                <w:rPr>
                  <w:b/>
                  <w:sz w:val="20"/>
                </w:rPr>
                <w:br/>
              </w:r>
            </w:del>
            <w:r>
              <w:rPr>
                <w:b/>
                <w:sz w:val="20"/>
              </w:rPr>
              <w:t>Registrar</w:t>
            </w:r>
          </w:p>
        </w:tc>
        <w:tc>
          <w:tcPr>
            <w:tcW w:w="4536" w:type="dxa"/>
            <w:gridSpan w:val="4"/>
            <w:tcBorders>
              <w:top w:val="single" w:sz="4" w:space="0" w:color="auto"/>
              <w:left w:val="single" w:sz="4" w:space="0" w:color="000000"/>
              <w:bottom w:val="single" w:sz="4" w:space="0" w:color="auto"/>
              <w:right w:val="nil"/>
            </w:tcBorders>
          </w:tcPr>
          <w:p>
            <w:pPr>
              <w:pStyle w:val="yTable"/>
              <w:spacing w:before="0"/>
              <w:rPr>
                <w:sz w:val="20"/>
              </w:rPr>
            </w:pPr>
            <w:r>
              <w:rPr>
                <w:sz w:val="20"/>
              </w:rPr>
              <w:t>Signature</w:t>
            </w:r>
          </w:p>
          <w:p>
            <w:pPr>
              <w:pStyle w:val="yTable"/>
              <w:spacing w:before="0"/>
              <w:rPr>
                <w:sz w:val="20"/>
              </w:rPr>
            </w:pPr>
          </w:p>
        </w:tc>
        <w:tc>
          <w:tcPr>
            <w:tcW w:w="1418" w:type="dxa"/>
            <w:gridSpan w:val="2"/>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Date</w:t>
            </w:r>
          </w:p>
        </w:tc>
      </w:tr>
    </w:tbl>
    <w:p>
      <w:pPr>
        <w:pStyle w:val="yTable"/>
        <w:spacing w:before="0"/>
        <w:jc w:val="right"/>
        <w:rPr>
          <w:sz w:val="20"/>
        </w:rPr>
      </w:pPr>
    </w:p>
    <w:p>
      <w:pPr>
        <w:pStyle w:val="yTable"/>
        <w:spacing w:before="0"/>
        <w:jc w:val="right"/>
        <w:rPr>
          <w:sz w:val="20"/>
        </w:rPr>
      </w:pPr>
      <w:r>
        <w:rPr>
          <w:sz w:val="20"/>
        </w:rPr>
        <w:t>Police copy</w:t>
      </w:r>
    </w:p>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835"/>
        <w:gridCol w:w="1701"/>
        <w:gridCol w:w="1418"/>
      </w:tblGrid>
      <w:tr>
        <w:trPr>
          <w:cantSplit/>
          <w:tblHeader/>
        </w:trPr>
        <w:tc>
          <w:tcPr>
            <w:tcW w:w="7088" w:type="dxa"/>
            <w:gridSpan w:val="4"/>
            <w:tcBorders>
              <w:top w:val="single" w:sz="12" w:space="0" w:color="000000"/>
              <w:left w:val="single" w:sz="12" w:space="0" w:color="000000"/>
              <w:bottom w:val="nil"/>
              <w:right w:val="single" w:sz="12" w:space="0" w:color="000000"/>
            </w:tcBorders>
            <w:shd w:val="pct10" w:color="auto" w:fill="FFFFFF"/>
          </w:tcPr>
          <w:p>
            <w:pPr>
              <w:pStyle w:val="yTable"/>
              <w:pageBreakBefore/>
              <w:spacing w:before="0"/>
              <w:jc w:val="center"/>
              <w:rPr>
                <w:sz w:val="20"/>
              </w:rPr>
            </w:pPr>
            <w:r>
              <w:rPr>
                <w:sz w:val="20"/>
              </w:rPr>
              <w:br w:type="page"/>
            </w:r>
            <w:r>
              <w:rPr>
                <w:b/>
                <w:sz w:val="20"/>
              </w:rPr>
              <w:t>Certificate of service</w:t>
            </w:r>
          </w:p>
        </w:tc>
      </w:tr>
      <w:tr>
        <w:tblPrEx>
          <w:tblCellMar>
            <w:left w:w="108" w:type="dxa"/>
            <w:right w:w="108" w:type="dxa"/>
          </w:tblCellMar>
        </w:tblPrEx>
        <w:trPr>
          <w:cantSplit/>
        </w:trPr>
        <w:tc>
          <w:tcPr>
            <w:tcW w:w="7088" w:type="dxa"/>
            <w:gridSpan w:val="4"/>
            <w:tcBorders>
              <w:top w:val="single" w:sz="12" w:space="0" w:color="000000"/>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sz w:val="20"/>
              </w:rPr>
            </w:pPr>
            <w:r>
              <w:rPr>
                <w:b/>
                <w:sz w:val="20"/>
              </w:rPr>
              <w:t>Officer serving order</w:t>
            </w:r>
          </w:p>
        </w:tc>
        <w:tc>
          <w:tcPr>
            <w:tcW w:w="5954" w:type="dxa"/>
            <w:gridSpan w:val="3"/>
            <w:tcBorders>
              <w:bottom w:val="nil"/>
            </w:tcBorders>
          </w:tcPr>
          <w:p>
            <w:pPr>
              <w:pStyle w:val="yTable"/>
              <w:spacing w:before="0"/>
              <w:rPr>
                <w:sz w:val="20"/>
              </w:rPr>
            </w:pPr>
            <w:r>
              <w:rPr>
                <w:sz w:val="20"/>
              </w:rPr>
              <w:t>Name</w:t>
            </w:r>
          </w:p>
        </w:tc>
      </w:tr>
      <w:tr>
        <w:trPr>
          <w:cantSplit/>
          <w:trHeight w:val="142"/>
        </w:trPr>
        <w:tc>
          <w:tcPr>
            <w:tcW w:w="1134" w:type="dxa"/>
            <w:vMerge/>
            <w:tcBorders>
              <w:bottom w:val="nil"/>
            </w:tcBorders>
            <w:shd w:val="pct10" w:color="auto" w:fill="FFFFFF"/>
          </w:tcPr>
          <w:p>
            <w:pPr>
              <w:pStyle w:val="yTable"/>
              <w:spacing w:before="0"/>
              <w:rPr>
                <w:sz w:val="20"/>
              </w:rPr>
            </w:pPr>
          </w:p>
        </w:tc>
        <w:tc>
          <w:tcPr>
            <w:tcW w:w="5954" w:type="dxa"/>
            <w:gridSpan w:val="3"/>
            <w:tcBorders>
              <w:bottom w:val="nil"/>
            </w:tcBorders>
          </w:tcPr>
          <w:p>
            <w:pPr>
              <w:pStyle w:val="yTable"/>
              <w:tabs>
                <w:tab w:val="left" w:pos="822"/>
                <w:tab w:val="left" w:pos="3232"/>
              </w:tabs>
              <w:spacing w:before="0"/>
              <w:rPr>
                <w:sz w:val="20"/>
              </w:rPr>
            </w:pPr>
            <w:r>
              <w:rPr>
                <w:sz w:val="20"/>
              </w:rPr>
              <w:t>Regimental no.</w:t>
            </w:r>
          </w:p>
        </w:tc>
      </w:tr>
      <w:tr>
        <w:trPr>
          <w:cantSplit/>
          <w:trHeight w:val="142"/>
        </w:trPr>
        <w:tc>
          <w:tcPr>
            <w:tcW w:w="1134" w:type="dxa"/>
            <w:vMerge/>
            <w:tcBorders>
              <w:bottom w:val="single" w:sz="4" w:space="0" w:color="auto"/>
            </w:tcBorders>
            <w:shd w:val="pct10" w:color="auto" w:fill="FFFFFF"/>
          </w:tcPr>
          <w:p>
            <w:pPr>
              <w:pStyle w:val="yTable"/>
              <w:spacing w:before="0"/>
              <w:rPr>
                <w:sz w:val="20"/>
              </w:rPr>
            </w:pPr>
          </w:p>
        </w:tc>
        <w:tc>
          <w:tcPr>
            <w:tcW w:w="5954" w:type="dxa"/>
            <w:gridSpan w:val="3"/>
            <w:tcBorders>
              <w:bottom w:val="nil"/>
            </w:tcBorders>
          </w:tcPr>
          <w:p>
            <w:pPr>
              <w:pStyle w:val="yTable"/>
              <w:tabs>
                <w:tab w:val="left" w:pos="822"/>
                <w:tab w:val="left" w:pos="3232"/>
              </w:tabs>
              <w:spacing w:before="0"/>
              <w:rPr>
                <w:sz w:val="20"/>
              </w:rPr>
            </w:pPr>
            <w:r>
              <w:rPr>
                <w:sz w:val="20"/>
              </w:rPr>
              <w:t>Police station/division</w:t>
            </w:r>
          </w:p>
        </w:tc>
      </w:tr>
      <w:tr>
        <w:trPr>
          <w:cantSplit/>
        </w:trPr>
        <w:tc>
          <w:tcPr>
            <w:tcW w:w="7088" w:type="dxa"/>
            <w:gridSpan w:val="4"/>
            <w:tcBorders>
              <w:left w:val="nil"/>
              <w:bottom w:val="nil"/>
              <w:right w:val="nil"/>
            </w:tcBorders>
          </w:tcPr>
          <w:p>
            <w:pPr>
              <w:pStyle w:val="yTable"/>
              <w:spacing w:before="0"/>
              <w:rPr>
                <w:sz w:val="20"/>
              </w:rPr>
            </w:pPr>
          </w:p>
        </w:tc>
      </w:tr>
      <w:tr>
        <w:trPr>
          <w:cantSplit/>
        </w:trPr>
        <w:tc>
          <w:tcPr>
            <w:tcW w:w="1134" w:type="dxa"/>
            <w:vMerge w:val="restart"/>
            <w:tcBorders>
              <w:top w:val="single" w:sz="4" w:space="0" w:color="000000"/>
              <w:left w:val="single" w:sz="4" w:space="0" w:color="000000"/>
              <w:bottom w:val="nil"/>
            </w:tcBorders>
            <w:shd w:val="pct10" w:color="auto" w:fill="FFFFFF"/>
          </w:tcPr>
          <w:p>
            <w:pPr>
              <w:pStyle w:val="yTable"/>
              <w:spacing w:before="0"/>
              <w:rPr>
                <w:b/>
                <w:sz w:val="20"/>
              </w:rPr>
            </w:pPr>
            <w:r>
              <w:rPr>
                <w:b/>
                <w:sz w:val="20"/>
              </w:rPr>
              <w:t>Service</w:t>
            </w:r>
          </w:p>
        </w:tc>
        <w:tc>
          <w:tcPr>
            <w:tcW w:w="5954" w:type="dxa"/>
            <w:gridSpan w:val="3"/>
            <w:tcBorders>
              <w:top w:val="single" w:sz="4" w:space="0" w:color="000000"/>
              <w:bottom w:val="nil"/>
              <w:right w:val="single" w:sz="4" w:space="0" w:color="000000"/>
            </w:tcBorders>
          </w:tcPr>
          <w:p>
            <w:pPr>
              <w:pStyle w:val="yTable"/>
              <w:tabs>
                <w:tab w:val="left" w:pos="1956"/>
                <w:tab w:val="left" w:pos="3515"/>
                <w:tab w:val="left" w:pos="4649"/>
              </w:tabs>
              <w:spacing w:before="0"/>
              <w:rPr>
                <w:sz w:val="20"/>
              </w:rPr>
            </w:pPr>
            <w:r>
              <w:rPr>
                <w:sz w:val="20"/>
              </w:rPr>
              <w:t>Method of service</w:t>
            </w:r>
            <w:r>
              <w:rPr>
                <w:sz w:val="20"/>
              </w:rPr>
              <w:t> </w:t>
            </w:r>
            <w:r>
              <w:rPr>
                <w:sz w:val="20"/>
              </w:rPr>
              <w:tab/>
            </w:r>
            <w:r>
              <w:rPr>
                <w:sz w:val="20"/>
              </w:rPr>
              <w:sym w:font="Wingdings" w:char="F072"/>
            </w:r>
            <w:r>
              <w:rPr>
                <w:sz w:val="20"/>
              </w:rPr>
              <w:t xml:space="preserve"> personal </w:t>
            </w:r>
            <w:r>
              <w:rPr>
                <w:sz w:val="20"/>
              </w:rPr>
              <w:tab/>
            </w:r>
            <w:r>
              <w:rPr>
                <w:sz w:val="20"/>
              </w:rPr>
              <w:sym w:font="Wingdings" w:char="F072"/>
            </w:r>
            <w:r>
              <w:rPr>
                <w:sz w:val="20"/>
              </w:rPr>
              <w:t> oral</w:t>
            </w:r>
            <w:r>
              <w:rPr>
                <w:sz w:val="20"/>
              </w:rPr>
              <w:tab/>
            </w:r>
            <w:r>
              <w:rPr>
                <w:sz w:val="20"/>
              </w:rPr>
              <w:sym w:font="Wingdings" w:char="F072"/>
            </w:r>
            <w:r>
              <w:rPr>
                <w:sz w:val="20"/>
              </w:rPr>
              <w:t xml:space="preserve"> substituted </w:t>
            </w:r>
          </w:p>
        </w:tc>
      </w:tr>
      <w:tr>
        <w:trPr>
          <w:cantSplit/>
        </w:trPr>
        <w:tc>
          <w:tcPr>
            <w:tcW w:w="1134" w:type="dxa"/>
            <w:vMerge/>
            <w:tcBorders>
              <w:left w:val="single" w:sz="4" w:space="0" w:color="000000"/>
              <w:bottom w:val="nil"/>
            </w:tcBorders>
            <w:shd w:val="pct10" w:color="auto" w:fill="FFFFFF"/>
          </w:tcPr>
          <w:p>
            <w:pPr>
              <w:pStyle w:val="yTable"/>
              <w:spacing w:before="0"/>
              <w:rPr>
                <w:sz w:val="20"/>
              </w:rPr>
            </w:pPr>
          </w:p>
        </w:tc>
        <w:tc>
          <w:tcPr>
            <w:tcW w:w="5954" w:type="dxa"/>
            <w:gridSpan w:val="3"/>
            <w:tcBorders>
              <w:bottom w:val="single" w:sz="4" w:space="0" w:color="auto"/>
              <w:right w:val="single" w:sz="4" w:space="0" w:color="auto"/>
            </w:tcBorders>
          </w:tcPr>
          <w:p>
            <w:pPr>
              <w:pStyle w:val="yTable"/>
              <w:tabs>
                <w:tab w:val="left" w:pos="680"/>
                <w:tab w:val="left" w:pos="3799"/>
              </w:tabs>
              <w:spacing w:before="0"/>
              <w:rPr>
                <w:sz w:val="20"/>
              </w:rPr>
            </w:pPr>
            <w:r>
              <w:rPr>
                <w:sz w:val="20"/>
              </w:rPr>
              <w:t>Place where order served</w:t>
            </w:r>
          </w:p>
          <w:p>
            <w:pPr>
              <w:pStyle w:val="yTable"/>
              <w:tabs>
                <w:tab w:val="left" w:pos="680"/>
                <w:tab w:val="left" w:pos="3799"/>
              </w:tabs>
              <w:spacing w:before="0"/>
              <w:rPr>
                <w:sz w:val="20"/>
              </w:rPr>
            </w:pPr>
          </w:p>
          <w:p>
            <w:pPr>
              <w:pStyle w:val="yTable"/>
              <w:tabs>
                <w:tab w:val="left" w:pos="680"/>
                <w:tab w:val="left" w:pos="3799"/>
              </w:tabs>
              <w:spacing w:before="0"/>
              <w:rPr>
                <w:sz w:val="20"/>
              </w:rPr>
            </w:pPr>
          </w:p>
        </w:tc>
      </w:tr>
      <w:tr>
        <w:trPr>
          <w:cantSplit/>
        </w:trPr>
        <w:tc>
          <w:tcPr>
            <w:tcW w:w="1134" w:type="dxa"/>
            <w:vMerge/>
            <w:tcBorders>
              <w:left w:val="single" w:sz="4" w:space="0" w:color="000000"/>
              <w:bottom w:val="single" w:sz="4" w:space="0" w:color="000000"/>
            </w:tcBorders>
            <w:shd w:val="pct10" w:color="auto" w:fill="FFFFFF"/>
          </w:tcPr>
          <w:p>
            <w:pPr>
              <w:pStyle w:val="yTable"/>
              <w:spacing w:before="0"/>
              <w:rPr>
                <w:sz w:val="20"/>
              </w:rPr>
            </w:pPr>
          </w:p>
        </w:tc>
        <w:tc>
          <w:tcPr>
            <w:tcW w:w="2835" w:type="dxa"/>
            <w:tcBorders>
              <w:top w:val="single" w:sz="4" w:space="0" w:color="auto"/>
              <w:bottom w:val="single" w:sz="4" w:space="0" w:color="auto"/>
              <w:right w:val="single" w:sz="4" w:space="0" w:color="auto"/>
            </w:tcBorders>
          </w:tcPr>
          <w:p>
            <w:pPr>
              <w:pStyle w:val="yTable"/>
              <w:tabs>
                <w:tab w:val="left" w:pos="680"/>
                <w:tab w:val="left" w:pos="3799"/>
              </w:tabs>
              <w:spacing w:before="0"/>
              <w:rPr>
                <w:sz w:val="20"/>
              </w:rPr>
            </w:pPr>
            <w:r>
              <w:rPr>
                <w:sz w:val="20"/>
              </w:rPr>
              <w:t>Date of service</w:t>
            </w:r>
          </w:p>
        </w:tc>
        <w:tc>
          <w:tcPr>
            <w:tcW w:w="3119" w:type="dxa"/>
            <w:gridSpan w:val="2"/>
            <w:tcBorders>
              <w:top w:val="single" w:sz="4" w:space="0" w:color="auto"/>
              <w:left w:val="single" w:sz="4" w:space="0" w:color="auto"/>
              <w:bottom w:val="single" w:sz="4" w:space="0" w:color="auto"/>
              <w:right w:val="single" w:sz="4" w:space="0" w:color="auto"/>
            </w:tcBorders>
          </w:tcPr>
          <w:p>
            <w:pPr>
              <w:pStyle w:val="yTable"/>
              <w:tabs>
                <w:tab w:val="left" w:pos="680"/>
                <w:tab w:val="left" w:pos="3799"/>
              </w:tabs>
              <w:spacing w:before="0"/>
              <w:rPr>
                <w:sz w:val="20"/>
              </w:rPr>
            </w:pPr>
            <w:r>
              <w:rPr>
                <w:sz w:val="20"/>
              </w:rPr>
              <w:t>Time of service</w:t>
            </w:r>
          </w:p>
        </w:tc>
      </w:tr>
      <w:tr>
        <w:trPr>
          <w:cantSplit/>
        </w:trPr>
        <w:tc>
          <w:tcPr>
            <w:tcW w:w="1134" w:type="dxa"/>
            <w:tcBorders>
              <w:top w:val="nil"/>
              <w:left w:val="nil"/>
              <w:bottom w:val="nil"/>
              <w:right w:val="nil"/>
            </w:tcBorders>
          </w:tcPr>
          <w:p>
            <w:pPr>
              <w:pStyle w:val="yTable"/>
              <w:spacing w:before="0"/>
              <w:rPr>
                <w:sz w:val="20"/>
              </w:rPr>
            </w:pPr>
          </w:p>
        </w:tc>
        <w:tc>
          <w:tcPr>
            <w:tcW w:w="5954" w:type="dxa"/>
            <w:gridSpan w:val="3"/>
            <w:tcBorders>
              <w:top w:val="nil"/>
              <w:left w:val="nil"/>
              <w:bottom w:val="nil"/>
              <w:right w:val="nil"/>
            </w:tcBorders>
          </w:tcPr>
          <w:p>
            <w:pPr>
              <w:pStyle w:val="yTable"/>
              <w:tabs>
                <w:tab w:val="left" w:pos="680"/>
              </w:tabs>
              <w:spacing w:before="0"/>
              <w:rPr>
                <w:sz w:val="20"/>
              </w:rPr>
            </w:pPr>
          </w:p>
        </w:tc>
      </w:tr>
      <w:tr>
        <w:trPr>
          <w:cantSplit/>
        </w:trPr>
        <w:tc>
          <w:tcPr>
            <w:tcW w:w="1134" w:type="dxa"/>
            <w:vMerge w:val="restart"/>
            <w:tcBorders>
              <w:top w:val="single" w:sz="4" w:space="0" w:color="000000"/>
              <w:left w:val="single" w:sz="4" w:space="0" w:color="000000"/>
              <w:bottom w:val="nil"/>
            </w:tcBorders>
            <w:shd w:val="pct10" w:color="auto" w:fill="FFFFFF"/>
          </w:tcPr>
          <w:p>
            <w:pPr>
              <w:pStyle w:val="yTable"/>
              <w:spacing w:before="0"/>
              <w:rPr>
                <w:b/>
                <w:sz w:val="20"/>
              </w:rPr>
            </w:pPr>
            <w:r>
              <w:rPr>
                <w:b/>
                <w:sz w:val="20"/>
              </w:rPr>
              <w:t>Person served</w:t>
            </w:r>
          </w:p>
          <w:p>
            <w:pPr>
              <w:pStyle w:val="yTable"/>
              <w:spacing w:before="0"/>
              <w:rPr>
                <w:sz w:val="20"/>
              </w:rPr>
            </w:pPr>
          </w:p>
          <w:p>
            <w:pPr>
              <w:pStyle w:val="yTable"/>
              <w:spacing w:before="0"/>
              <w:rPr>
                <w:sz w:val="20"/>
              </w:rPr>
            </w:pPr>
            <w:r>
              <w:rPr>
                <w:sz w:val="16"/>
              </w:rPr>
              <w:t>(If possible to obtain)</w:t>
            </w:r>
          </w:p>
        </w:tc>
        <w:tc>
          <w:tcPr>
            <w:tcW w:w="5954" w:type="dxa"/>
            <w:gridSpan w:val="3"/>
            <w:tcBorders>
              <w:top w:val="single" w:sz="4" w:space="0" w:color="000000"/>
              <w:bottom w:val="single" w:sz="4" w:space="0" w:color="auto"/>
              <w:right w:val="single" w:sz="4" w:space="0" w:color="000000"/>
            </w:tcBorders>
          </w:tcPr>
          <w:p>
            <w:pPr>
              <w:pStyle w:val="yTable"/>
              <w:tabs>
                <w:tab w:val="left" w:pos="680"/>
              </w:tabs>
              <w:spacing w:before="0"/>
              <w:rPr>
                <w:sz w:val="20"/>
              </w:rPr>
            </w:pPr>
            <w:r>
              <w:rPr>
                <w:sz w:val="20"/>
              </w:rPr>
              <w:t>Name</w:t>
            </w:r>
          </w:p>
        </w:tc>
      </w:tr>
      <w:tr>
        <w:trPr>
          <w:cantSplit/>
        </w:trPr>
        <w:tc>
          <w:tcPr>
            <w:tcW w:w="1134" w:type="dxa"/>
            <w:vMerge/>
            <w:tcBorders>
              <w:top w:val="nil"/>
              <w:left w:val="single" w:sz="4" w:space="0" w:color="000000"/>
              <w:bottom w:val="single" w:sz="4" w:space="0" w:color="000000"/>
            </w:tcBorders>
            <w:shd w:val="pct10" w:color="auto" w:fill="FFFFFF"/>
          </w:tcPr>
          <w:p>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pPr>
              <w:pStyle w:val="yTable"/>
              <w:tabs>
                <w:tab w:val="left" w:pos="992"/>
                <w:tab w:val="left" w:pos="3969"/>
              </w:tabs>
              <w:spacing w:before="0"/>
              <w:rPr>
                <w:sz w:val="20"/>
              </w:rPr>
            </w:pPr>
            <w:r>
              <w:rPr>
                <w:sz w:val="20"/>
              </w:rPr>
              <w:t>Address</w:t>
            </w:r>
            <w:r>
              <w:rPr>
                <w:sz w:val="20"/>
              </w:rPr>
              <w:tab/>
              <w:t>street</w:t>
            </w:r>
          </w:p>
          <w:p>
            <w:pPr>
              <w:pStyle w:val="yTable"/>
              <w:tabs>
                <w:tab w:val="left" w:pos="992"/>
                <w:tab w:val="left" w:pos="3800"/>
              </w:tabs>
              <w:spacing w:before="0"/>
              <w:rPr>
                <w:sz w:val="20"/>
              </w:rPr>
            </w:pPr>
            <w:r>
              <w:rPr>
                <w:sz w:val="20"/>
              </w:rPr>
              <w:tab/>
              <w:t>Suburb</w:t>
            </w:r>
            <w:r>
              <w:rPr>
                <w:sz w:val="20"/>
              </w:rPr>
              <w:tab/>
              <w:t xml:space="preserve">postcode </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pPr>
              <w:pStyle w:val="yTable"/>
              <w:tabs>
                <w:tab w:val="left" w:pos="680"/>
              </w:tabs>
              <w:spacing w:before="0"/>
              <w:rPr>
                <w:sz w:val="20"/>
              </w:rPr>
            </w:pPr>
            <w:r>
              <w:rPr>
                <w:sz w:val="20"/>
              </w:rPr>
              <w:t>Signature</w:t>
            </w:r>
          </w:p>
        </w:tc>
      </w:tr>
      <w:tr>
        <w:trPr>
          <w:cantSplit/>
        </w:trPr>
        <w:tc>
          <w:tcPr>
            <w:tcW w:w="1134" w:type="dxa"/>
            <w:tcBorders>
              <w:top w:val="single" w:sz="4" w:space="0" w:color="000000"/>
              <w:left w:val="nil"/>
              <w:bottom w:val="nil"/>
              <w:right w:val="nil"/>
            </w:tcBorders>
          </w:tcPr>
          <w:p>
            <w:pPr>
              <w:pStyle w:val="yTable"/>
              <w:spacing w:before="0"/>
              <w:rPr>
                <w:sz w:val="20"/>
              </w:rPr>
            </w:pPr>
          </w:p>
        </w:tc>
        <w:tc>
          <w:tcPr>
            <w:tcW w:w="5954" w:type="dxa"/>
            <w:gridSpan w:val="3"/>
            <w:tcBorders>
              <w:top w:val="single" w:sz="4" w:space="0" w:color="auto"/>
              <w:left w:val="nil"/>
              <w:bottom w:val="nil"/>
              <w:right w:val="nil"/>
            </w:tcBorders>
          </w:tcPr>
          <w:p>
            <w:pPr>
              <w:pStyle w:val="yTable"/>
              <w:tabs>
                <w:tab w:val="left" w:pos="680"/>
              </w:tabs>
              <w:spacing w:before="0"/>
              <w:rPr>
                <w:sz w:val="20"/>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b/>
                <w:sz w:val="20"/>
              </w:rPr>
            </w:pPr>
            <w:r>
              <w:rPr>
                <w:b/>
                <w:sz w:val="20"/>
              </w:rPr>
              <w:t xml:space="preserve">Certificate </w:t>
            </w:r>
          </w:p>
        </w:tc>
        <w:tc>
          <w:tcPr>
            <w:tcW w:w="5954" w:type="dxa"/>
            <w:gridSpan w:val="3"/>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20"/>
              </w:rPr>
            </w:pPr>
            <w:r>
              <w:rPr>
                <w:sz w:val="20"/>
              </w:rPr>
              <w:t>I certify that on the day and at the time and place set out above</w:t>
            </w:r>
          </w:p>
          <w:p>
            <w:pPr>
              <w:pStyle w:val="yTable"/>
              <w:tabs>
                <w:tab w:val="left" w:pos="255"/>
                <w:tab w:val="left" w:pos="681"/>
              </w:tabs>
              <w:spacing w:before="0"/>
              <w:ind w:left="681" w:hanging="681"/>
              <w:rPr>
                <w:sz w:val="20"/>
              </w:rPr>
            </w:pPr>
            <w:r>
              <w:rPr>
                <w:sz w:val="20"/>
              </w:rPr>
              <w:tab/>
            </w:r>
            <w:r>
              <w:rPr>
                <w:sz w:val="20"/>
              </w:rPr>
              <w:sym w:font="Wingdings" w:char="F072"/>
            </w:r>
            <w:r>
              <w:rPr>
                <w:sz w:val="20"/>
              </w:rPr>
              <w:tab/>
              <w:t>I personally served this order on the restrained person</w:t>
            </w:r>
          </w:p>
          <w:p>
            <w:pPr>
              <w:pStyle w:val="yTable"/>
              <w:tabs>
                <w:tab w:val="left" w:pos="255"/>
                <w:tab w:val="left" w:pos="681"/>
              </w:tabs>
              <w:spacing w:before="0"/>
              <w:ind w:left="681" w:hanging="681"/>
              <w:rPr>
                <w:sz w:val="20"/>
              </w:rPr>
            </w:pPr>
            <w:r>
              <w:rPr>
                <w:sz w:val="20"/>
              </w:rPr>
              <w:tab/>
            </w:r>
            <w:r>
              <w:rPr>
                <w:sz w:val="20"/>
              </w:rPr>
              <w:sym w:font="Wingdings" w:char="F072"/>
            </w:r>
            <w:r>
              <w:rPr>
                <w:sz w:val="20"/>
              </w:rPr>
              <w:tab/>
              <w:t>I orally served this order on the restrained person</w:t>
            </w:r>
          </w:p>
          <w:p>
            <w:pPr>
              <w:pStyle w:val="yTable"/>
              <w:tabs>
                <w:tab w:val="left" w:pos="255"/>
                <w:tab w:val="left" w:pos="681"/>
              </w:tabs>
              <w:spacing w:before="0"/>
              <w:ind w:left="681" w:hanging="681"/>
              <w:rPr>
                <w:sz w:val="20"/>
              </w:rPr>
            </w:pPr>
            <w:r>
              <w:rPr>
                <w:sz w:val="20"/>
              </w:rPr>
              <w:tab/>
            </w:r>
            <w:r>
              <w:rPr>
                <w:sz w:val="20"/>
              </w:rPr>
              <w:sym w:font="Wingdings" w:char="F072"/>
            </w:r>
            <w:r>
              <w:rPr>
                <w:sz w:val="20"/>
              </w:rPr>
              <w:tab/>
              <w:t>I</w:t>
            </w:r>
            <w:r>
              <w:rPr>
                <w:sz w:val="14"/>
              </w:rPr>
              <w:t xml:space="preserve"> </w:t>
            </w:r>
            <w:r>
              <w:rPr>
                <w:sz w:val="20"/>
              </w:rPr>
              <w:t>took the steps directed by the court to effect substituted service of this order</w:t>
            </w:r>
            <w:r>
              <w:rPr>
                <w:sz w:val="14"/>
              </w:rPr>
              <w:t xml:space="preserve"> </w:t>
            </w:r>
            <w:r>
              <w:rPr>
                <w:sz w:val="20"/>
              </w:rPr>
              <w:t>on the restrained person</w:t>
            </w:r>
          </w:p>
          <w:p>
            <w:pPr>
              <w:pStyle w:val="yTable"/>
              <w:tabs>
                <w:tab w:val="left" w:pos="255"/>
              </w:tabs>
              <w:spacing w:before="0"/>
              <w:rPr>
                <w:sz w:val="20"/>
              </w:rPr>
            </w:pPr>
            <w:r>
              <w:rPr>
                <w:sz w:val="20"/>
              </w:rPr>
              <w:t xml:space="preserve">in accordance with the </w:t>
            </w:r>
            <w:r>
              <w:rPr>
                <w:i/>
                <w:sz w:val="20"/>
              </w:rPr>
              <w:t>Prostitution (Restraining Orders) Regulations 2000</w:t>
            </w:r>
            <w:r>
              <w:rPr>
                <w:sz w:val="20"/>
              </w:rPr>
              <w:t xml:space="preserve">, and in the case of oral service I also certify that the restrained person appeared to understand what was said. </w:t>
            </w:r>
          </w:p>
        </w:tc>
      </w:tr>
      <w:tr>
        <w:trPr>
          <w:cantSplit/>
        </w:trPr>
        <w:tc>
          <w:tcPr>
            <w:tcW w:w="1134" w:type="dxa"/>
            <w:vMerge/>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4536" w:type="dxa"/>
            <w:gridSpan w:val="2"/>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20"/>
              </w:rPr>
            </w:pPr>
            <w:r>
              <w:rPr>
                <w:sz w:val="20"/>
              </w:rPr>
              <w:t>Signature</w:t>
            </w:r>
          </w:p>
        </w:tc>
        <w:tc>
          <w:tcPr>
            <w:tcW w:w="1418" w:type="dxa"/>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20"/>
              </w:rPr>
            </w:pPr>
            <w:r>
              <w:rPr>
                <w:sz w:val="20"/>
              </w:rPr>
              <w:t>Date</w:t>
            </w:r>
          </w:p>
        </w:tc>
      </w:tr>
    </w:tbl>
    <w:p>
      <w:pPr>
        <w:pStyle w:val="yTable"/>
        <w:spacing w:before="0"/>
        <w:jc w:val="right"/>
        <w:rPr>
          <w:sz w:val="20"/>
        </w:rPr>
      </w:pPr>
    </w:p>
    <w:p>
      <w:pPr>
        <w:pStyle w:val="yTable"/>
        <w:spacing w:before="0"/>
        <w:jc w:val="right"/>
        <w:rPr>
          <w:sz w:val="20"/>
        </w:rPr>
      </w:pPr>
      <w:r>
        <w:rPr>
          <w:sz w:val="20"/>
        </w:rPr>
        <w:t xml:space="preserve">Back of police copy </w:t>
      </w:r>
    </w:p>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429"/>
        <w:gridCol w:w="1555"/>
        <w:gridCol w:w="426"/>
        <w:gridCol w:w="992"/>
      </w:tblGrid>
      <w:tr>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del w:id="107" w:author="Master Repository Process" w:date="2021-09-11T15:18:00Z"/>
                <w:i/>
                <w:sz w:val="20"/>
              </w:rPr>
            </w:pPr>
            <w:r>
              <w:rPr>
                <w:sz w:val="20"/>
              </w:rPr>
              <w:br w:type="page"/>
            </w:r>
            <w:r>
              <w:rPr>
                <w:sz w:val="20"/>
              </w:rPr>
              <w:br w:type="page"/>
            </w:r>
            <w:r>
              <w:rPr>
                <w:sz w:val="20"/>
              </w:rPr>
              <w:br w:type="page"/>
            </w:r>
            <w:r>
              <w:rPr>
                <w:sz w:val="20"/>
              </w:rPr>
              <w:br w:type="page"/>
            </w:r>
            <w:r>
              <w:rPr>
                <w:i/>
                <w:sz w:val="20"/>
              </w:rPr>
              <w:t>Prostitution Act 2000</w:t>
            </w:r>
            <w:del w:id="108" w:author="Master Repository Process" w:date="2021-09-11T15:18:00Z">
              <w:r>
                <w:rPr>
                  <w:i/>
                  <w:sz w:val="20"/>
                </w:rPr>
                <w:delText xml:space="preserve"> </w:delText>
              </w:r>
            </w:del>
          </w:p>
          <w:p>
            <w:pPr>
              <w:pStyle w:val="yTable"/>
              <w:pageBreakBefore/>
              <w:spacing w:before="0"/>
              <w:jc w:val="center"/>
              <w:rPr>
                <w:b/>
                <w:sz w:val="20"/>
              </w:rPr>
            </w:pPr>
            <w:ins w:id="109" w:author="Master Repository Process" w:date="2021-09-11T15:18:00Z">
              <w:r>
                <w:rPr>
                  <w:i/>
                  <w:sz w:val="20"/>
                </w:rPr>
                <w:br/>
              </w:r>
            </w:ins>
            <w:r>
              <w:rPr>
                <w:b/>
                <w:sz w:val="28"/>
              </w:rPr>
              <w:t xml:space="preserve">Prostitution </w:t>
            </w:r>
            <w:r>
              <w:rPr>
                <w:b/>
                <w:sz w:val="28"/>
              </w:rPr>
              <w:br/>
              <w:t>restraining order</w:t>
            </w:r>
          </w:p>
        </w:tc>
        <w:tc>
          <w:tcPr>
            <w:tcW w:w="284" w:type="dxa"/>
            <w:vMerge w:val="restart"/>
            <w:tcBorders>
              <w:top w:val="nil"/>
              <w:left w:val="nil"/>
            </w:tcBorders>
          </w:tcPr>
          <w:p>
            <w:pPr>
              <w:pStyle w:val="yTable"/>
              <w:pageBreakBefore/>
              <w:spacing w:before="0"/>
              <w:rPr>
                <w:sz w:val="20"/>
              </w:rPr>
            </w:pPr>
          </w:p>
        </w:tc>
        <w:tc>
          <w:tcPr>
            <w:tcW w:w="3402" w:type="dxa"/>
            <w:gridSpan w:val="4"/>
          </w:tcPr>
          <w:p>
            <w:pPr>
              <w:pStyle w:val="yTable"/>
              <w:pageBreakBefore/>
              <w:spacing w:before="0"/>
              <w:rPr>
                <w:sz w:val="20"/>
              </w:rPr>
            </w:pPr>
            <w:r>
              <w:rPr>
                <w:sz w:val="20"/>
              </w:rPr>
              <w:t>Number</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4"/>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w:t>
            </w:r>
            <w:ins w:id="110" w:author="Master Repository Process" w:date="2021-09-11T15:18:00Z">
              <w:r>
                <w:rPr>
                  <w:sz w:val="20"/>
                </w:rPr>
                <w:t xml:space="preserve">Magistrates </w:t>
              </w:r>
            </w:ins>
            <w:r>
              <w:rPr>
                <w:sz w:val="20"/>
              </w:rPr>
              <w:t>Court</w:t>
            </w:r>
            <w:del w:id="111" w:author="Master Repository Process" w:date="2021-09-11T15:18:00Z">
              <w:r>
                <w:rPr>
                  <w:sz w:val="20"/>
                </w:rPr>
                <w:delText xml:space="preserve"> of Petty Sessions</w:delText>
              </w:r>
            </w:del>
          </w:p>
          <w:p>
            <w:pPr>
              <w:pStyle w:val="yTable"/>
              <w:tabs>
                <w:tab w:val="left" w:pos="1106"/>
              </w:tabs>
              <w:spacing w:before="0"/>
              <w:rPr>
                <w:sz w:val="20"/>
              </w:rPr>
            </w:pPr>
            <w:r>
              <w:rPr>
                <w:sz w:val="20"/>
              </w:rPr>
              <w:tab/>
            </w:r>
            <w:r>
              <w:rPr>
                <w:sz w:val="20"/>
              </w:rPr>
              <w:sym w:font="Wingdings" w:char="F072"/>
            </w:r>
            <w:r>
              <w:rPr>
                <w:sz w:val="20"/>
              </w:rPr>
              <w:t xml:space="preserve"> Children’s Court</w:t>
            </w:r>
          </w:p>
          <w:p>
            <w:pPr>
              <w:pStyle w:val="yTable"/>
              <w:tabs>
                <w:tab w:val="left" w:pos="1106"/>
              </w:tabs>
              <w:spacing w:before="0" w:after="60"/>
              <w:rPr>
                <w:sz w:val="20"/>
              </w:rPr>
            </w:pPr>
            <w:r>
              <w:rPr>
                <w:sz w:val="20"/>
              </w:rPr>
              <w:tab/>
            </w:r>
            <w:r>
              <w:rPr>
                <w:sz w:val="20"/>
              </w:rPr>
              <w:sym w:font="Wingdings" w:char="F072"/>
            </w:r>
            <w:r>
              <w:rPr>
                <w:sz w:val="20"/>
              </w:rPr>
              <w:t xml:space="preserve"> Other ______________</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4"/>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7"/>
            <w:tcBorders>
              <w:top w:val="nil"/>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sz w:val="20"/>
              </w:rPr>
            </w:pPr>
            <w:r>
              <w:rPr>
                <w:b/>
                <w:sz w:val="20"/>
              </w:rPr>
              <w:t>Restrained person</w:t>
            </w:r>
          </w:p>
        </w:tc>
        <w:tc>
          <w:tcPr>
            <w:tcW w:w="4962" w:type="dxa"/>
            <w:gridSpan w:val="5"/>
            <w:tcBorders>
              <w:bottom w:val="single" w:sz="4" w:space="0" w:color="auto"/>
            </w:tcBorders>
          </w:tcPr>
          <w:p>
            <w:pPr>
              <w:pStyle w:val="yTable"/>
              <w:spacing w:before="0"/>
              <w:rPr>
                <w:sz w:val="20"/>
              </w:rPr>
            </w:pPr>
            <w:r>
              <w:rPr>
                <w:sz w:val="20"/>
              </w:rPr>
              <w:t>Family name</w:t>
            </w:r>
          </w:p>
        </w:tc>
        <w:tc>
          <w:tcPr>
            <w:tcW w:w="992" w:type="dxa"/>
            <w:vMerge w:val="restart"/>
            <w:tcBorders>
              <w:bottom w:val="nil"/>
            </w:tcBorders>
          </w:tcPr>
          <w:p>
            <w:pPr>
              <w:pStyle w:val="yTable"/>
              <w:spacing w:before="0"/>
              <w:rPr>
                <w:sz w:val="20"/>
              </w:rPr>
            </w:pPr>
            <w:r>
              <w:rPr>
                <w:sz w:val="20"/>
              </w:rPr>
              <w:t>Date of birth</w:t>
            </w:r>
          </w:p>
        </w:tc>
      </w:tr>
      <w:tr>
        <w:trPr>
          <w:cantSplit/>
        </w:trPr>
        <w:tc>
          <w:tcPr>
            <w:tcW w:w="1134" w:type="dxa"/>
            <w:vMerge/>
            <w:shd w:val="pct10" w:color="auto" w:fill="FFFFFF"/>
          </w:tcPr>
          <w:p>
            <w:pPr>
              <w:pStyle w:val="yTable"/>
              <w:spacing w:before="0"/>
              <w:rPr>
                <w:sz w:val="20"/>
              </w:rPr>
            </w:pPr>
          </w:p>
        </w:tc>
        <w:tc>
          <w:tcPr>
            <w:tcW w:w="4962" w:type="dxa"/>
            <w:gridSpan w:val="5"/>
          </w:tcPr>
          <w:p>
            <w:pPr>
              <w:pStyle w:val="yTable"/>
              <w:spacing w:before="0"/>
              <w:rPr>
                <w:sz w:val="20"/>
              </w:rPr>
            </w:pPr>
            <w:r>
              <w:rPr>
                <w:sz w:val="20"/>
              </w:rPr>
              <w:t>Other names</w:t>
            </w:r>
          </w:p>
        </w:tc>
        <w:tc>
          <w:tcPr>
            <w:tcW w:w="992" w:type="dxa"/>
            <w:vMerge/>
          </w:tcPr>
          <w:p>
            <w:pPr>
              <w:pStyle w:val="yTable"/>
              <w:spacing w:before="0"/>
              <w:rPr>
                <w:sz w:val="20"/>
              </w:rPr>
            </w:pPr>
          </w:p>
        </w:tc>
      </w:tr>
      <w:tr>
        <w:trPr>
          <w:cantSplit/>
        </w:trPr>
        <w:tc>
          <w:tcPr>
            <w:tcW w:w="1134" w:type="dxa"/>
            <w:vMerge/>
            <w:shd w:val="pct10" w:color="auto" w:fill="FFFFFF"/>
          </w:tcPr>
          <w:p>
            <w:pPr>
              <w:pStyle w:val="yTable"/>
              <w:spacing w:before="0"/>
              <w:rPr>
                <w:sz w:val="20"/>
              </w:rPr>
            </w:pPr>
          </w:p>
        </w:tc>
        <w:tc>
          <w:tcPr>
            <w:tcW w:w="5954" w:type="dxa"/>
            <w:gridSpan w:val="6"/>
          </w:tcPr>
          <w:p>
            <w:pPr>
              <w:pStyle w:val="yTable"/>
              <w:tabs>
                <w:tab w:val="left" w:pos="964"/>
              </w:tabs>
              <w:spacing w:before="0"/>
              <w:rPr>
                <w:sz w:val="20"/>
              </w:rPr>
            </w:pPr>
            <w:r>
              <w:rPr>
                <w:sz w:val="20"/>
              </w:rPr>
              <w:t>Home</w:t>
            </w:r>
            <w:r>
              <w:rPr>
                <w:sz w:val="20"/>
              </w:rPr>
              <w:tab/>
              <w:t>street</w:t>
            </w:r>
          </w:p>
          <w:p>
            <w:pPr>
              <w:pStyle w:val="yTable"/>
              <w:tabs>
                <w:tab w:val="left" w:pos="964"/>
                <w:tab w:val="left" w:pos="4366"/>
              </w:tabs>
              <w:spacing w:before="0"/>
              <w:rPr>
                <w:sz w:val="20"/>
              </w:rPr>
            </w:pPr>
            <w:r>
              <w:rPr>
                <w:sz w:val="20"/>
              </w:rPr>
              <w:t>address</w:t>
            </w:r>
            <w:r>
              <w:rPr>
                <w:sz w:val="20"/>
              </w:rPr>
              <w:tab/>
              <w:t>suburb</w:t>
            </w:r>
            <w:r>
              <w:rPr>
                <w:sz w:val="20"/>
              </w:rPr>
              <w:tab/>
              <w:t>postcode</w:t>
            </w:r>
          </w:p>
        </w:tc>
      </w:tr>
      <w:tr>
        <w:trPr>
          <w:cantSplit/>
        </w:trPr>
        <w:tc>
          <w:tcPr>
            <w:tcW w:w="1134" w:type="dxa"/>
            <w:vMerge/>
            <w:shd w:val="pct10" w:color="auto" w:fill="FFFFFF"/>
          </w:tcPr>
          <w:p>
            <w:pPr>
              <w:pStyle w:val="yTable"/>
              <w:spacing w:before="0"/>
              <w:rPr>
                <w:sz w:val="20"/>
              </w:rPr>
            </w:pPr>
          </w:p>
        </w:tc>
        <w:tc>
          <w:tcPr>
            <w:tcW w:w="5954" w:type="dxa"/>
            <w:gridSpan w:val="6"/>
          </w:tcPr>
          <w:p>
            <w:pPr>
              <w:pStyle w:val="yTable"/>
              <w:tabs>
                <w:tab w:val="left" w:pos="964"/>
              </w:tabs>
              <w:spacing w:before="0"/>
              <w:rPr>
                <w:sz w:val="20"/>
              </w:rPr>
            </w:pPr>
            <w:r>
              <w:rPr>
                <w:sz w:val="20"/>
              </w:rPr>
              <w:t>Work</w:t>
            </w:r>
            <w:r>
              <w:rPr>
                <w:sz w:val="20"/>
              </w:rPr>
              <w:tab/>
              <w:t>street</w:t>
            </w:r>
          </w:p>
          <w:p>
            <w:pPr>
              <w:pStyle w:val="yTable"/>
              <w:tabs>
                <w:tab w:val="left" w:pos="964"/>
                <w:tab w:val="left" w:pos="4366"/>
              </w:tabs>
              <w:spacing w:before="0"/>
              <w:rPr>
                <w:sz w:val="20"/>
              </w:rPr>
            </w:pPr>
            <w:r>
              <w:rPr>
                <w:sz w:val="20"/>
              </w:rPr>
              <w:t>Address</w:t>
            </w:r>
            <w:r>
              <w:rPr>
                <w:sz w:val="20"/>
              </w:rPr>
              <w:tab/>
              <w:t>suburb</w:t>
            </w:r>
            <w:r>
              <w:rPr>
                <w:sz w:val="20"/>
              </w:rPr>
              <w:tab/>
              <w:t>postcode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6"/>
            <w:tcBorders>
              <w:bottom w:val="nil"/>
            </w:tcBorders>
          </w:tcPr>
          <w:p>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trPr>
          <w:cantSplit/>
        </w:trPr>
        <w:tc>
          <w:tcPr>
            <w:tcW w:w="7088" w:type="dxa"/>
            <w:gridSpan w:val="7"/>
            <w:tcBorders>
              <w:left w:val="nil"/>
              <w:right w:val="nil"/>
            </w:tcBorders>
          </w:tcPr>
          <w:p>
            <w:pPr>
              <w:pStyle w:val="yTable"/>
              <w:spacing w:before="0"/>
              <w:rPr>
                <w:sz w:val="20"/>
              </w:rPr>
            </w:pPr>
          </w:p>
        </w:tc>
      </w:tr>
      <w:tr>
        <w:trPr>
          <w:cantSplit/>
          <w:trHeight w:val="3440"/>
        </w:trPr>
        <w:tc>
          <w:tcPr>
            <w:tcW w:w="1134" w:type="dxa"/>
            <w:tcBorders>
              <w:top w:val="single" w:sz="12" w:space="0" w:color="000000"/>
              <w:left w:val="single" w:sz="12" w:space="0" w:color="000000"/>
              <w:bottom w:val="single" w:sz="12" w:space="0" w:color="000000"/>
              <w:right w:val="single" w:sz="4" w:space="0" w:color="auto"/>
            </w:tcBorders>
            <w:shd w:val="pct10" w:color="auto" w:fill="FFFFFF"/>
          </w:tcPr>
          <w:p>
            <w:pPr>
              <w:pStyle w:val="yTable"/>
              <w:spacing w:before="0"/>
              <w:rPr>
                <w:sz w:val="20"/>
              </w:rPr>
            </w:pPr>
            <w:r>
              <w:rPr>
                <w:b/>
                <w:sz w:val="20"/>
              </w:rPr>
              <w:t>Terms of the order</w:t>
            </w:r>
          </w:p>
        </w:tc>
        <w:tc>
          <w:tcPr>
            <w:tcW w:w="5954" w:type="dxa"/>
            <w:gridSpan w:val="6"/>
            <w:tcBorders>
              <w:top w:val="single" w:sz="12" w:space="0" w:color="000000"/>
              <w:left w:val="single" w:sz="4" w:space="0" w:color="auto"/>
              <w:bottom w:val="single" w:sz="12" w:space="0" w:color="000000"/>
              <w:right w:val="single" w:sz="12" w:space="0" w:color="000000"/>
            </w:tcBorders>
          </w:tcPr>
          <w:p>
            <w:pPr>
              <w:pStyle w:val="yTable"/>
              <w:tabs>
                <w:tab w:val="left" w:pos="680"/>
                <w:tab w:val="center" w:pos="3515"/>
                <w:tab w:val="center" w:pos="4508"/>
                <w:tab w:val="center" w:pos="5500"/>
              </w:tabs>
              <w:spacing w:before="0"/>
              <w:rPr>
                <w:sz w:val="20"/>
              </w:rPr>
            </w:pPr>
          </w:p>
        </w:tc>
      </w:tr>
      <w:tr>
        <w:trPr>
          <w:cantSplit/>
        </w:trPr>
        <w:tc>
          <w:tcPr>
            <w:tcW w:w="7088" w:type="dxa"/>
            <w:gridSpan w:val="7"/>
            <w:tcBorders>
              <w:top w:val="single" w:sz="12" w:space="0" w:color="000000"/>
              <w:left w:val="nil"/>
              <w:bottom w:val="nil"/>
              <w:right w:val="nil"/>
            </w:tcBorders>
          </w:tcPr>
          <w:p>
            <w:pPr>
              <w:pStyle w:val="yTable"/>
              <w:spacing w:before="0"/>
              <w:rPr>
                <w:sz w:val="20"/>
              </w:rPr>
            </w:pPr>
          </w:p>
        </w:tc>
      </w:tr>
      <w:tr>
        <w:trPr>
          <w:cantSplit/>
        </w:trPr>
        <w:tc>
          <w:tcPr>
            <w:tcW w:w="1134" w:type="dxa"/>
            <w:tcBorders>
              <w:top w:val="single" w:sz="4" w:space="0" w:color="000000"/>
              <w:left w:val="single" w:sz="4" w:space="0" w:color="000000"/>
              <w:bottom w:val="single" w:sz="4" w:space="0" w:color="auto"/>
              <w:right w:val="nil"/>
            </w:tcBorders>
            <w:shd w:val="pct10" w:color="auto" w:fill="FFFFFF"/>
          </w:tcPr>
          <w:p>
            <w:pPr>
              <w:pStyle w:val="yTable"/>
              <w:spacing w:before="0"/>
              <w:rPr>
                <w:b/>
                <w:sz w:val="20"/>
              </w:rPr>
            </w:pPr>
            <w:r>
              <w:rPr>
                <w:b/>
                <w:sz w:val="20"/>
              </w:rPr>
              <w:t>Order made</w:t>
            </w:r>
          </w:p>
        </w:tc>
        <w:tc>
          <w:tcPr>
            <w:tcW w:w="2981" w:type="dxa"/>
            <w:gridSpan w:val="3"/>
            <w:tcBorders>
              <w:top w:val="single" w:sz="4" w:space="0" w:color="000000"/>
              <w:left w:val="single" w:sz="4" w:space="0" w:color="000000"/>
              <w:bottom w:val="single" w:sz="4" w:space="0" w:color="auto"/>
              <w:right w:val="nil"/>
            </w:tcBorders>
          </w:tcPr>
          <w:p>
            <w:pPr>
              <w:pStyle w:val="yTable"/>
              <w:spacing w:before="0"/>
              <w:rPr>
                <w:sz w:val="20"/>
              </w:rPr>
            </w:pPr>
            <w:r>
              <w:rPr>
                <w:sz w:val="20"/>
              </w:rPr>
              <w:t>Date</w:t>
            </w:r>
          </w:p>
        </w:tc>
        <w:tc>
          <w:tcPr>
            <w:tcW w:w="2973" w:type="dxa"/>
            <w:gridSpan w:val="3"/>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20"/>
              </w:rPr>
            </w:pPr>
            <w:r>
              <w:rPr>
                <w:sz w:val="20"/>
              </w:rPr>
              <w:t xml:space="preserve">Time </w:t>
            </w:r>
          </w:p>
        </w:tc>
      </w:tr>
      <w:tr>
        <w:trPr>
          <w:cantSplit/>
        </w:trPr>
        <w:tc>
          <w:tcPr>
            <w:tcW w:w="7088" w:type="dxa"/>
            <w:gridSpan w:val="7"/>
            <w:tcBorders>
              <w:top w:val="nil"/>
              <w:left w:val="nil"/>
              <w:bottom w:val="nil"/>
              <w:right w:val="nil"/>
            </w:tcBorders>
          </w:tcPr>
          <w:p>
            <w:pPr>
              <w:pStyle w:val="yTable"/>
              <w:spacing w:before="0" w:line="0" w:lineRule="atLeast"/>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del w:id="112" w:author="Master Repository Process" w:date="2021-09-11T15:18:00Z">
              <w:r>
                <w:rPr>
                  <w:b/>
                  <w:sz w:val="20"/>
                </w:rPr>
                <w:delText>Clerk/</w:delText>
              </w:r>
              <w:r>
                <w:rPr>
                  <w:b/>
                  <w:sz w:val="20"/>
                </w:rPr>
                <w:br/>
              </w:r>
            </w:del>
            <w:r>
              <w:rPr>
                <w:b/>
                <w:sz w:val="20"/>
              </w:rPr>
              <w:t>Registrar</w:t>
            </w:r>
          </w:p>
        </w:tc>
        <w:tc>
          <w:tcPr>
            <w:tcW w:w="4536" w:type="dxa"/>
            <w:gridSpan w:val="4"/>
            <w:tcBorders>
              <w:top w:val="single" w:sz="4" w:space="0" w:color="auto"/>
              <w:left w:val="single" w:sz="4" w:space="0" w:color="000000"/>
              <w:bottom w:val="single" w:sz="4" w:space="0" w:color="auto"/>
              <w:right w:val="nil"/>
            </w:tcBorders>
          </w:tcPr>
          <w:p>
            <w:pPr>
              <w:pStyle w:val="yTable"/>
              <w:spacing w:before="0"/>
              <w:rPr>
                <w:sz w:val="20"/>
              </w:rPr>
            </w:pPr>
            <w:r>
              <w:rPr>
                <w:sz w:val="20"/>
              </w:rPr>
              <w:t>Signature</w:t>
            </w:r>
          </w:p>
          <w:p>
            <w:pPr>
              <w:pStyle w:val="yTable"/>
              <w:spacing w:before="0"/>
              <w:rPr>
                <w:sz w:val="20"/>
              </w:rPr>
            </w:pPr>
          </w:p>
        </w:tc>
        <w:tc>
          <w:tcPr>
            <w:tcW w:w="1418" w:type="dxa"/>
            <w:gridSpan w:val="2"/>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Date</w:t>
            </w:r>
          </w:p>
        </w:tc>
      </w:tr>
    </w:tbl>
    <w:p>
      <w:pPr>
        <w:pStyle w:val="yTable"/>
        <w:spacing w:before="0"/>
        <w:jc w:val="right"/>
        <w:rPr>
          <w:sz w:val="20"/>
        </w:rPr>
      </w:pPr>
    </w:p>
    <w:p>
      <w:pPr>
        <w:pStyle w:val="yTable"/>
        <w:spacing w:before="0"/>
        <w:jc w:val="right"/>
        <w:rPr>
          <w:sz w:val="20"/>
        </w:rPr>
      </w:pPr>
      <w:r>
        <w:rPr>
          <w:sz w:val="20"/>
        </w:rPr>
        <w:t>Proof of service copy</w:t>
      </w:r>
    </w:p>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835"/>
        <w:gridCol w:w="1701"/>
        <w:gridCol w:w="1418"/>
      </w:tblGrid>
      <w:tr>
        <w:trPr>
          <w:cantSplit/>
          <w:tblHeader/>
        </w:trPr>
        <w:tc>
          <w:tcPr>
            <w:tcW w:w="7088" w:type="dxa"/>
            <w:gridSpan w:val="4"/>
            <w:tcBorders>
              <w:top w:val="single" w:sz="12" w:space="0" w:color="000000"/>
              <w:left w:val="single" w:sz="12" w:space="0" w:color="000000"/>
              <w:bottom w:val="nil"/>
              <w:right w:val="single" w:sz="12" w:space="0" w:color="000000"/>
            </w:tcBorders>
            <w:shd w:val="pct10" w:color="auto" w:fill="FFFFFF"/>
          </w:tcPr>
          <w:p>
            <w:pPr>
              <w:pStyle w:val="yTable"/>
              <w:pageBreakBefore/>
              <w:spacing w:before="0"/>
              <w:jc w:val="center"/>
              <w:rPr>
                <w:sz w:val="20"/>
              </w:rPr>
            </w:pPr>
            <w:r>
              <w:rPr>
                <w:sz w:val="20"/>
              </w:rPr>
              <w:br w:type="page"/>
            </w:r>
            <w:r>
              <w:rPr>
                <w:b/>
                <w:sz w:val="20"/>
              </w:rPr>
              <w:t>Certificate of service</w:t>
            </w:r>
          </w:p>
        </w:tc>
      </w:tr>
      <w:tr>
        <w:tblPrEx>
          <w:tblCellMar>
            <w:left w:w="108" w:type="dxa"/>
            <w:right w:w="108" w:type="dxa"/>
          </w:tblCellMar>
        </w:tblPrEx>
        <w:trPr>
          <w:cantSplit/>
        </w:trPr>
        <w:tc>
          <w:tcPr>
            <w:tcW w:w="7088" w:type="dxa"/>
            <w:gridSpan w:val="4"/>
            <w:tcBorders>
              <w:top w:val="single" w:sz="12" w:space="0" w:color="000000"/>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sz w:val="20"/>
              </w:rPr>
            </w:pPr>
            <w:r>
              <w:rPr>
                <w:b/>
                <w:sz w:val="20"/>
              </w:rPr>
              <w:t>Officer serving order</w:t>
            </w:r>
          </w:p>
        </w:tc>
        <w:tc>
          <w:tcPr>
            <w:tcW w:w="5954" w:type="dxa"/>
            <w:gridSpan w:val="3"/>
            <w:tcBorders>
              <w:bottom w:val="nil"/>
            </w:tcBorders>
          </w:tcPr>
          <w:p>
            <w:pPr>
              <w:pStyle w:val="yTable"/>
              <w:spacing w:before="0"/>
              <w:rPr>
                <w:sz w:val="20"/>
              </w:rPr>
            </w:pPr>
            <w:r>
              <w:rPr>
                <w:sz w:val="20"/>
              </w:rPr>
              <w:t>Name</w:t>
            </w:r>
          </w:p>
        </w:tc>
      </w:tr>
      <w:tr>
        <w:trPr>
          <w:cantSplit/>
          <w:trHeight w:val="142"/>
        </w:trPr>
        <w:tc>
          <w:tcPr>
            <w:tcW w:w="1134" w:type="dxa"/>
            <w:vMerge/>
            <w:tcBorders>
              <w:bottom w:val="nil"/>
            </w:tcBorders>
            <w:shd w:val="pct10" w:color="auto" w:fill="FFFFFF"/>
          </w:tcPr>
          <w:p>
            <w:pPr>
              <w:pStyle w:val="yTable"/>
              <w:spacing w:before="0"/>
              <w:rPr>
                <w:sz w:val="20"/>
              </w:rPr>
            </w:pPr>
          </w:p>
        </w:tc>
        <w:tc>
          <w:tcPr>
            <w:tcW w:w="5954" w:type="dxa"/>
            <w:gridSpan w:val="3"/>
            <w:tcBorders>
              <w:bottom w:val="nil"/>
            </w:tcBorders>
          </w:tcPr>
          <w:p>
            <w:pPr>
              <w:pStyle w:val="yTable"/>
              <w:tabs>
                <w:tab w:val="left" w:pos="822"/>
                <w:tab w:val="left" w:pos="3232"/>
              </w:tabs>
              <w:spacing w:before="0"/>
              <w:rPr>
                <w:sz w:val="20"/>
              </w:rPr>
            </w:pPr>
            <w:r>
              <w:rPr>
                <w:sz w:val="20"/>
              </w:rPr>
              <w:t>Regimental no.</w:t>
            </w:r>
          </w:p>
        </w:tc>
      </w:tr>
      <w:tr>
        <w:trPr>
          <w:cantSplit/>
          <w:trHeight w:val="142"/>
        </w:trPr>
        <w:tc>
          <w:tcPr>
            <w:tcW w:w="1134" w:type="dxa"/>
            <w:vMerge/>
            <w:tcBorders>
              <w:bottom w:val="single" w:sz="4" w:space="0" w:color="auto"/>
            </w:tcBorders>
            <w:shd w:val="pct10" w:color="auto" w:fill="FFFFFF"/>
          </w:tcPr>
          <w:p>
            <w:pPr>
              <w:pStyle w:val="yTable"/>
              <w:spacing w:before="0"/>
              <w:rPr>
                <w:sz w:val="20"/>
              </w:rPr>
            </w:pPr>
          </w:p>
        </w:tc>
        <w:tc>
          <w:tcPr>
            <w:tcW w:w="5954" w:type="dxa"/>
            <w:gridSpan w:val="3"/>
            <w:tcBorders>
              <w:bottom w:val="nil"/>
            </w:tcBorders>
          </w:tcPr>
          <w:p>
            <w:pPr>
              <w:pStyle w:val="yTable"/>
              <w:tabs>
                <w:tab w:val="left" w:pos="822"/>
                <w:tab w:val="left" w:pos="3232"/>
              </w:tabs>
              <w:spacing w:before="0"/>
              <w:rPr>
                <w:sz w:val="20"/>
              </w:rPr>
            </w:pPr>
            <w:r>
              <w:rPr>
                <w:sz w:val="20"/>
              </w:rPr>
              <w:t>Police station/division</w:t>
            </w:r>
          </w:p>
        </w:tc>
      </w:tr>
      <w:tr>
        <w:trPr>
          <w:cantSplit/>
        </w:trPr>
        <w:tc>
          <w:tcPr>
            <w:tcW w:w="7088" w:type="dxa"/>
            <w:gridSpan w:val="4"/>
            <w:tcBorders>
              <w:left w:val="nil"/>
              <w:bottom w:val="nil"/>
              <w:right w:val="nil"/>
            </w:tcBorders>
          </w:tcPr>
          <w:p>
            <w:pPr>
              <w:pStyle w:val="yTable"/>
              <w:spacing w:before="0"/>
              <w:rPr>
                <w:sz w:val="20"/>
              </w:rPr>
            </w:pPr>
          </w:p>
        </w:tc>
      </w:tr>
      <w:tr>
        <w:trPr>
          <w:cantSplit/>
        </w:trPr>
        <w:tc>
          <w:tcPr>
            <w:tcW w:w="1134" w:type="dxa"/>
            <w:vMerge w:val="restart"/>
            <w:tcBorders>
              <w:top w:val="single" w:sz="4" w:space="0" w:color="000000"/>
              <w:left w:val="single" w:sz="4" w:space="0" w:color="000000"/>
              <w:bottom w:val="nil"/>
            </w:tcBorders>
            <w:shd w:val="pct10" w:color="auto" w:fill="FFFFFF"/>
          </w:tcPr>
          <w:p>
            <w:pPr>
              <w:pStyle w:val="yTable"/>
              <w:spacing w:before="0"/>
              <w:rPr>
                <w:b/>
                <w:sz w:val="20"/>
              </w:rPr>
            </w:pPr>
            <w:r>
              <w:rPr>
                <w:b/>
                <w:sz w:val="20"/>
              </w:rPr>
              <w:t>Service</w:t>
            </w:r>
          </w:p>
        </w:tc>
        <w:tc>
          <w:tcPr>
            <w:tcW w:w="5954" w:type="dxa"/>
            <w:gridSpan w:val="3"/>
            <w:tcBorders>
              <w:top w:val="single" w:sz="4" w:space="0" w:color="000000"/>
              <w:bottom w:val="nil"/>
              <w:right w:val="single" w:sz="4" w:space="0" w:color="000000"/>
            </w:tcBorders>
          </w:tcPr>
          <w:p>
            <w:pPr>
              <w:pStyle w:val="yTable"/>
              <w:tabs>
                <w:tab w:val="left" w:pos="1956"/>
                <w:tab w:val="left" w:pos="3515"/>
                <w:tab w:val="left" w:pos="4649"/>
              </w:tabs>
              <w:spacing w:before="0"/>
              <w:rPr>
                <w:sz w:val="20"/>
              </w:rPr>
            </w:pPr>
            <w:r>
              <w:rPr>
                <w:sz w:val="20"/>
              </w:rPr>
              <w:t>Method of service</w:t>
            </w:r>
            <w:r>
              <w:rPr>
                <w:sz w:val="20"/>
              </w:rPr>
              <w:t> </w:t>
            </w:r>
            <w:r>
              <w:rPr>
                <w:sz w:val="20"/>
              </w:rPr>
              <w:tab/>
            </w:r>
            <w:r>
              <w:rPr>
                <w:sz w:val="20"/>
              </w:rPr>
              <w:sym w:font="Wingdings" w:char="F072"/>
            </w:r>
            <w:r>
              <w:rPr>
                <w:sz w:val="20"/>
              </w:rPr>
              <w:t xml:space="preserve"> personal </w:t>
            </w:r>
            <w:r>
              <w:rPr>
                <w:sz w:val="20"/>
              </w:rPr>
              <w:tab/>
            </w:r>
            <w:r>
              <w:rPr>
                <w:sz w:val="20"/>
              </w:rPr>
              <w:sym w:font="Wingdings" w:char="F072"/>
            </w:r>
            <w:r>
              <w:rPr>
                <w:sz w:val="20"/>
              </w:rPr>
              <w:t> oral</w:t>
            </w:r>
            <w:r>
              <w:rPr>
                <w:sz w:val="20"/>
              </w:rPr>
              <w:tab/>
            </w:r>
            <w:r>
              <w:rPr>
                <w:sz w:val="20"/>
              </w:rPr>
              <w:sym w:font="Wingdings" w:char="F072"/>
            </w:r>
            <w:r>
              <w:rPr>
                <w:sz w:val="20"/>
              </w:rPr>
              <w:t xml:space="preserve"> substituted </w:t>
            </w:r>
          </w:p>
        </w:tc>
      </w:tr>
      <w:tr>
        <w:trPr>
          <w:cantSplit/>
        </w:trPr>
        <w:tc>
          <w:tcPr>
            <w:tcW w:w="1134" w:type="dxa"/>
            <w:vMerge/>
            <w:tcBorders>
              <w:left w:val="single" w:sz="4" w:space="0" w:color="000000"/>
              <w:bottom w:val="nil"/>
            </w:tcBorders>
            <w:shd w:val="pct10" w:color="auto" w:fill="FFFFFF"/>
          </w:tcPr>
          <w:p>
            <w:pPr>
              <w:pStyle w:val="yTable"/>
              <w:spacing w:before="0"/>
              <w:rPr>
                <w:sz w:val="20"/>
              </w:rPr>
            </w:pPr>
          </w:p>
        </w:tc>
        <w:tc>
          <w:tcPr>
            <w:tcW w:w="5954" w:type="dxa"/>
            <w:gridSpan w:val="3"/>
            <w:tcBorders>
              <w:bottom w:val="single" w:sz="4" w:space="0" w:color="auto"/>
              <w:right w:val="single" w:sz="4" w:space="0" w:color="auto"/>
            </w:tcBorders>
          </w:tcPr>
          <w:p>
            <w:pPr>
              <w:pStyle w:val="yTable"/>
              <w:tabs>
                <w:tab w:val="left" w:pos="680"/>
                <w:tab w:val="left" w:pos="3799"/>
              </w:tabs>
              <w:spacing w:before="0"/>
              <w:rPr>
                <w:sz w:val="20"/>
              </w:rPr>
            </w:pPr>
            <w:r>
              <w:rPr>
                <w:sz w:val="20"/>
              </w:rPr>
              <w:t>Place where order served</w:t>
            </w:r>
          </w:p>
          <w:p>
            <w:pPr>
              <w:pStyle w:val="yTable"/>
              <w:tabs>
                <w:tab w:val="left" w:pos="680"/>
                <w:tab w:val="left" w:pos="3799"/>
              </w:tabs>
              <w:spacing w:before="0"/>
              <w:rPr>
                <w:sz w:val="20"/>
              </w:rPr>
            </w:pPr>
          </w:p>
          <w:p>
            <w:pPr>
              <w:pStyle w:val="yTable"/>
              <w:tabs>
                <w:tab w:val="left" w:pos="680"/>
                <w:tab w:val="left" w:pos="3799"/>
              </w:tabs>
              <w:spacing w:before="0"/>
              <w:rPr>
                <w:sz w:val="20"/>
              </w:rPr>
            </w:pPr>
          </w:p>
        </w:tc>
      </w:tr>
      <w:tr>
        <w:trPr>
          <w:cantSplit/>
        </w:trPr>
        <w:tc>
          <w:tcPr>
            <w:tcW w:w="1134" w:type="dxa"/>
            <w:vMerge/>
            <w:tcBorders>
              <w:left w:val="single" w:sz="4" w:space="0" w:color="000000"/>
              <w:bottom w:val="single" w:sz="4" w:space="0" w:color="000000"/>
            </w:tcBorders>
            <w:shd w:val="pct10" w:color="auto" w:fill="FFFFFF"/>
          </w:tcPr>
          <w:p>
            <w:pPr>
              <w:pStyle w:val="yTable"/>
              <w:spacing w:before="0"/>
              <w:rPr>
                <w:sz w:val="20"/>
              </w:rPr>
            </w:pPr>
          </w:p>
        </w:tc>
        <w:tc>
          <w:tcPr>
            <w:tcW w:w="2835" w:type="dxa"/>
            <w:tcBorders>
              <w:top w:val="single" w:sz="4" w:space="0" w:color="auto"/>
              <w:bottom w:val="single" w:sz="4" w:space="0" w:color="auto"/>
              <w:right w:val="single" w:sz="4" w:space="0" w:color="auto"/>
            </w:tcBorders>
          </w:tcPr>
          <w:p>
            <w:pPr>
              <w:pStyle w:val="yTable"/>
              <w:tabs>
                <w:tab w:val="left" w:pos="680"/>
                <w:tab w:val="left" w:pos="3799"/>
              </w:tabs>
              <w:spacing w:before="0"/>
              <w:rPr>
                <w:sz w:val="20"/>
              </w:rPr>
            </w:pPr>
            <w:r>
              <w:rPr>
                <w:sz w:val="20"/>
              </w:rPr>
              <w:t>Date of service</w:t>
            </w:r>
          </w:p>
        </w:tc>
        <w:tc>
          <w:tcPr>
            <w:tcW w:w="3119" w:type="dxa"/>
            <w:gridSpan w:val="2"/>
            <w:tcBorders>
              <w:top w:val="single" w:sz="4" w:space="0" w:color="auto"/>
              <w:left w:val="single" w:sz="4" w:space="0" w:color="auto"/>
              <w:bottom w:val="single" w:sz="4" w:space="0" w:color="auto"/>
              <w:right w:val="single" w:sz="4" w:space="0" w:color="auto"/>
            </w:tcBorders>
          </w:tcPr>
          <w:p>
            <w:pPr>
              <w:pStyle w:val="yTable"/>
              <w:tabs>
                <w:tab w:val="left" w:pos="680"/>
                <w:tab w:val="left" w:pos="3799"/>
              </w:tabs>
              <w:spacing w:before="0"/>
              <w:rPr>
                <w:sz w:val="20"/>
              </w:rPr>
            </w:pPr>
            <w:r>
              <w:rPr>
                <w:sz w:val="20"/>
              </w:rPr>
              <w:t>Time of service</w:t>
            </w:r>
          </w:p>
        </w:tc>
      </w:tr>
      <w:tr>
        <w:trPr>
          <w:cantSplit/>
        </w:trPr>
        <w:tc>
          <w:tcPr>
            <w:tcW w:w="1134" w:type="dxa"/>
            <w:tcBorders>
              <w:top w:val="nil"/>
              <w:left w:val="nil"/>
              <w:bottom w:val="nil"/>
              <w:right w:val="nil"/>
            </w:tcBorders>
          </w:tcPr>
          <w:p>
            <w:pPr>
              <w:pStyle w:val="yTable"/>
              <w:spacing w:before="0"/>
              <w:rPr>
                <w:sz w:val="20"/>
              </w:rPr>
            </w:pPr>
          </w:p>
        </w:tc>
        <w:tc>
          <w:tcPr>
            <w:tcW w:w="5954" w:type="dxa"/>
            <w:gridSpan w:val="3"/>
            <w:tcBorders>
              <w:top w:val="nil"/>
              <w:left w:val="nil"/>
              <w:bottom w:val="nil"/>
              <w:right w:val="nil"/>
            </w:tcBorders>
          </w:tcPr>
          <w:p>
            <w:pPr>
              <w:pStyle w:val="yTable"/>
              <w:tabs>
                <w:tab w:val="left" w:pos="680"/>
              </w:tabs>
              <w:spacing w:before="0"/>
              <w:rPr>
                <w:sz w:val="20"/>
              </w:rPr>
            </w:pPr>
          </w:p>
        </w:tc>
      </w:tr>
      <w:tr>
        <w:trPr>
          <w:cantSplit/>
        </w:trPr>
        <w:tc>
          <w:tcPr>
            <w:tcW w:w="1134" w:type="dxa"/>
            <w:vMerge w:val="restart"/>
            <w:tcBorders>
              <w:top w:val="single" w:sz="4" w:space="0" w:color="000000"/>
              <w:left w:val="single" w:sz="4" w:space="0" w:color="000000"/>
              <w:bottom w:val="nil"/>
            </w:tcBorders>
            <w:shd w:val="pct10" w:color="auto" w:fill="FFFFFF"/>
          </w:tcPr>
          <w:p>
            <w:pPr>
              <w:pStyle w:val="yTable"/>
              <w:spacing w:before="0"/>
              <w:rPr>
                <w:b/>
                <w:sz w:val="20"/>
              </w:rPr>
            </w:pPr>
            <w:r>
              <w:rPr>
                <w:b/>
                <w:sz w:val="20"/>
              </w:rPr>
              <w:t>Person served</w:t>
            </w:r>
          </w:p>
          <w:p>
            <w:pPr>
              <w:pStyle w:val="yTable"/>
              <w:spacing w:before="0"/>
              <w:rPr>
                <w:sz w:val="20"/>
              </w:rPr>
            </w:pPr>
          </w:p>
          <w:p>
            <w:pPr>
              <w:pStyle w:val="yTable"/>
              <w:spacing w:before="0"/>
              <w:rPr>
                <w:sz w:val="20"/>
              </w:rPr>
            </w:pPr>
            <w:r>
              <w:rPr>
                <w:sz w:val="16"/>
              </w:rPr>
              <w:t>(If possible to obtain)</w:t>
            </w:r>
          </w:p>
        </w:tc>
        <w:tc>
          <w:tcPr>
            <w:tcW w:w="5954" w:type="dxa"/>
            <w:gridSpan w:val="3"/>
            <w:tcBorders>
              <w:top w:val="single" w:sz="4" w:space="0" w:color="000000"/>
              <w:bottom w:val="single" w:sz="4" w:space="0" w:color="auto"/>
              <w:right w:val="single" w:sz="4" w:space="0" w:color="000000"/>
            </w:tcBorders>
          </w:tcPr>
          <w:p>
            <w:pPr>
              <w:pStyle w:val="yTable"/>
              <w:tabs>
                <w:tab w:val="left" w:pos="680"/>
              </w:tabs>
              <w:spacing w:before="0"/>
              <w:rPr>
                <w:sz w:val="20"/>
              </w:rPr>
            </w:pPr>
            <w:r>
              <w:rPr>
                <w:sz w:val="20"/>
              </w:rPr>
              <w:t>Name</w:t>
            </w:r>
          </w:p>
        </w:tc>
      </w:tr>
      <w:tr>
        <w:trPr>
          <w:cantSplit/>
        </w:trPr>
        <w:tc>
          <w:tcPr>
            <w:tcW w:w="1134" w:type="dxa"/>
            <w:vMerge/>
            <w:tcBorders>
              <w:top w:val="nil"/>
              <w:left w:val="single" w:sz="4" w:space="0" w:color="000000"/>
              <w:bottom w:val="single" w:sz="4" w:space="0" w:color="000000"/>
            </w:tcBorders>
            <w:shd w:val="pct10" w:color="auto" w:fill="FFFFFF"/>
          </w:tcPr>
          <w:p>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pPr>
              <w:pStyle w:val="yTable"/>
              <w:tabs>
                <w:tab w:val="left" w:pos="992"/>
                <w:tab w:val="left" w:pos="3969"/>
              </w:tabs>
              <w:spacing w:before="0"/>
              <w:rPr>
                <w:sz w:val="20"/>
              </w:rPr>
            </w:pPr>
            <w:r>
              <w:rPr>
                <w:sz w:val="20"/>
              </w:rPr>
              <w:t>Address</w:t>
            </w:r>
            <w:r>
              <w:rPr>
                <w:sz w:val="20"/>
              </w:rPr>
              <w:tab/>
              <w:t>street</w:t>
            </w:r>
          </w:p>
          <w:p>
            <w:pPr>
              <w:pStyle w:val="yTable"/>
              <w:tabs>
                <w:tab w:val="left" w:pos="992"/>
                <w:tab w:val="left" w:pos="3800"/>
              </w:tabs>
              <w:spacing w:before="0"/>
              <w:rPr>
                <w:sz w:val="20"/>
              </w:rPr>
            </w:pPr>
            <w:r>
              <w:rPr>
                <w:sz w:val="20"/>
              </w:rPr>
              <w:tab/>
              <w:t>Suburb</w:t>
            </w:r>
            <w:r>
              <w:rPr>
                <w:sz w:val="20"/>
              </w:rPr>
              <w:tab/>
              <w:t xml:space="preserve">postcode </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pPr>
              <w:pStyle w:val="yTable"/>
              <w:tabs>
                <w:tab w:val="left" w:pos="680"/>
              </w:tabs>
              <w:spacing w:before="0"/>
              <w:rPr>
                <w:sz w:val="20"/>
              </w:rPr>
            </w:pPr>
            <w:r>
              <w:rPr>
                <w:sz w:val="20"/>
              </w:rPr>
              <w:t>Signature</w:t>
            </w:r>
          </w:p>
        </w:tc>
      </w:tr>
      <w:tr>
        <w:trPr>
          <w:cantSplit/>
        </w:trPr>
        <w:tc>
          <w:tcPr>
            <w:tcW w:w="1134" w:type="dxa"/>
            <w:tcBorders>
              <w:top w:val="single" w:sz="4" w:space="0" w:color="000000"/>
              <w:left w:val="nil"/>
              <w:bottom w:val="nil"/>
              <w:right w:val="nil"/>
            </w:tcBorders>
          </w:tcPr>
          <w:p>
            <w:pPr>
              <w:pStyle w:val="yTable"/>
              <w:spacing w:before="0"/>
              <w:rPr>
                <w:sz w:val="20"/>
              </w:rPr>
            </w:pPr>
          </w:p>
        </w:tc>
        <w:tc>
          <w:tcPr>
            <w:tcW w:w="5954" w:type="dxa"/>
            <w:gridSpan w:val="3"/>
            <w:tcBorders>
              <w:top w:val="single" w:sz="4" w:space="0" w:color="auto"/>
              <w:left w:val="nil"/>
              <w:bottom w:val="nil"/>
              <w:right w:val="nil"/>
            </w:tcBorders>
          </w:tcPr>
          <w:p>
            <w:pPr>
              <w:pStyle w:val="yTable"/>
              <w:tabs>
                <w:tab w:val="left" w:pos="680"/>
              </w:tabs>
              <w:spacing w:before="0"/>
              <w:rPr>
                <w:sz w:val="20"/>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b/>
                <w:sz w:val="20"/>
              </w:rPr>
            </w:pPr>
            <w:r>
              <w:rPr>
                <w:b/>
                <w:sz w:val="20"/>
              </w:rPr>
              <w:t xml:space="preserve">Certificate </w:t>
            </w:r>
          </w:p>
        </w:tc>
        <w:tc>
          <w:tcPr>
            <w:tcW w:w="5954" w:type="dxa"/>
            <w:gridSpan w:val="3"/>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20"/>
              </w:rPr>
            </w:pPr>
            <w:r>
              <w:rPr>
                <w:sz w:val="20"/>
              </w:rPr>
              <w:t>I certify that on the day and at the time and place set out above</w:t>
            </w:r>
          </w:p>
          <w:p>
            <w:pPr>
              <w:pStyle w:val="yTable"/>
              <w:tabs>
                <w:tab w:val="left" w:pos="255"/>
                <w:tab w:val="left" w:pos="681"/>
              </w:tabs>
              <w:spacing w:before="0"/>
              <w:ind w:left="681" w:hanging="681"/>
              <w:rPr>
                <w:sz w:val="20"/>
              </w:rPr>
            </w:pPr>
            <w:r>
              <w:rPr>
                <w:sz w:val="20"/>
              </w:rPr>
              <w:tab/>
            </w:r>
            <w:r>
              <w:rPr>
                <w:sz w:val="20"/>
              </w:rPr>
              <w:sym w:font="Wingdings" w:char="F072"/>
            </w:r>
            <w:r>
              <w:rPr>
                <w:sz w:val="20"/>
              </w:rPr>
              <w:tab/>
              <w:t>I personally served this order on the restrained person</w:t>
            </w:r>
          </w:p>
          <w:p>
            <w:pPr>
              <w:pStyle w:val="yTable"/>
              <w:tabs>
                <w:tab w:val="left" w:pos="255"/>
                <w:tab w:val="left" w:pos="681"/>
              </w:tabs>
              <w:spacing w:before="0"/>
              <w:ind w:left="681" w:hanging="681"/>
              <w:rPr>
                <w:sz w:val="20"/>
              </w:rPr>
            </w:pPr>
            <w:r>
              <w:rPr>
                <w:sz w:val="20"/>
              </w:rPr>
              <w:tab/>
            </w:r>
            <w:r>
              <w:rPr>
                <w:sz w:val="20"/>
              </w:rPr>
              <w:sym w:font="Wingdings" w:char="F072"/>
            </w:r>
            <w:r>
              <w:rPr>
                <w:sz w:val="20"/>
              </w:rPr>
              <w:tab/>
              <w:t>I orally served this order on the restrained person</w:t>
            </w:r>
          </w:p>
          <w:p>
            <w:pPr>
              <w:pStyle w:val="yTable"/>
              <w:tabs>
                <w:tab w:val="left" w:pos="255"/>
                <w:tab w:val="left" w:pos="681"/>
              </w:tabs>
              <w:spacing w:before="0"/>
              <w:ind w:left="681" w:hanging="681"/>
              <w:rPr>
                <w:sz w:val="20"/>
              </w:rPr>
            </w:pPr>
            <w:r>
              <w:rPr>
                <w:sz w:val="20"/>
              </w:rPr>
              <w:tab/>
            </w:r>
            <w:r>
              <w:rPr>
                <w:sz w:val="20"/>
              </w:rPr>
              <w:sym w:font="Wingdings" w:char="F072"/>
            </w:r>
            <w:r>
              <w:rPr>
                <w:sz w:val="20"/>
              </w:rPr>
              <w:tab/>
              <w:t>I</w:t>
            </w:r>
            <w:r>
              <w:rPr>
                <w:sz w:val="14"/>
              </w:rPr>
              <w:t xml:space="preserve"> </w:t>
            </w:r>
            <w:r>
              <w:rPr>
                <w:sz w:val="20"/>
              </w:rPr>
              <w:t>took the steps directed by the court to effect substituted service of this order</w:t>
            </w:r>
            <w:r>
              <w:rPr>
                <w:sz w:val="14"/>
              </w:rPr>
              <w:t xml:space="preserve"> </w:t>
            </w:r>
            <w:r>
              <w:rPr>
                <w:sz w:val="20"/>
              </w:rPr>
              <w:t>on the restrained person</w:t>
            </w:r>
          </w:p>
          <w:p>
            <w:pPr>
              <w:pStyle w:val="yTable"/>
              <w:tabs>
                <w:tab w:val="left" w:pos="255"/>
              </w:tabs>
              <w:spacing w:before="0"/>
              <w:rPr>
                <w:sz w:val="20"/>
              </w:rPr>
            </w:pPr>
            <w:r>
              <w:rPr>
                <w:sz w:val="20"/>
              </w:rPr>
              <w:t xml:space="preserve">in accordance with the </w:t>
            </w:r>
            <w:r>
              <w:rPr>
                <w:i/>
                <w:sz w:val="20"/>
              </w:rPr>
              <w:t>Prostitution (Restraining Orders) Regulations 2000</w:t>
            </w:r>
            <w:r>
              <w:rPr>
                <w:sz w:val="20"/>
              </w:rPr>
              <w:t xml:space="preserve">, and in the case of oral service I also certify that the restrained person appeared to understand what was said. </w:t>
            </w:r>
          </w:p>
        </w:tc>
      </w:tr>
      <w:tr>
        <w:trPr>
          <w:cantSplit/>
        </w:trPr>
        <w:tc>
          <w:tcPr>
            <w:tcW w:w="1134" w:type="dxa"/>
            <w:vMerge/>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4536" w:type="dxa"/>
            <w:gridSpan w:val="2"/>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20"/>
              </w:rPr>
            </w:pPr>
            <w:r>
              <w:rPr>
                <w:sz w:val="20"/>
              </w:rPr>
              <w:t>Signature</w:t>
            </w:r>
          </w:p>
        </w:tc>
        <w:tc>
          <w:tcPr>
            <w:tcW w:w="1418" w:type="dxa"/>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20"/>
              </w:rPr>
            </w:pPr>
            <w:r>
              <w:rPr>
                <w:sz w:val="20"/>
              </w:rPr>
              <w:t>Date</w:t>
            </w:r>
          </w:p>
        </w:tc>
      </w:tr>
    </w:tbl>
    <w:p>
      <w:pPr>
        <w:pStyle w:val="yTable"/>
        <w:spacing w:before="0"/>
        <w:jc w:val="right"/>
        <w:rPr>
          <w:sz w:val="20"/>
        </w:rPr>
      </w:pPr>
    </w:p>
    <w:p>
      <w:pPr>
        <w:pStyle w:val="yTable"/>
        <w:spacing w:before="0"/>
        <w:jc w:val="right"/>
      </w:pPr>
      <w:r>
        <w:rPr>
          <w:sz w:val="20"/>
        </w:rPr>
        <w:t>Back of proof of service copy</w:t>
      </w:r>
      <w:r>
        <w:t xml:space="preserve">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1276"/>
        <w:gridCol w:w="708"/>
        <w:gridCol w:w="284"/>
        <w:gridCol w:w="1134"/>
      </w:tblGrid>
      <w:tr>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del w:id="113" w:author="Master Repository Process" w:date="2021-09-11T15:18:00Z"/>
                <w:i/>
                <w:sz w:val="20"/>
              </w:rPr>
            </w:pPr>
            <w:r>
              <w:rPr>
                <w:sz w:val="20"/>
              </w:rPr>
              <w:br w:type="page"/>
            </w:r>
            <w:r>
              <w:rPr>
                <w:sz w:val="20"/>
              </w:rPr>
              <w:br w:type="page"/>
            </w:r>
            <w:r>
              <w:rPr>
                <w:sz w:val="20"/>
              </w:rPr>
              <w:br w:type="page"/>
            </w:r>
            <w:r>
              <w:rPr>
                <w:sz w:val="20"/>
              </w:rPr>
              <w:br w:type="page"/>
            </w:r>
            <w:r>
              <w:rPr>
                <w:i/>
                <w:sz w:val="20"/>
              </w:rPr>
              <w:t>Prostitution Act 2000</w:t>
            </w:r>
            <w:del w:id="114" w:author="Master Repository Process" w:date="2021-09-11T15:18:00Z">
              <w:r>
                <w:rPr>
                  <w:i/>
                  <w:sz w:val="20"/>
                </w:rPr>
                <w:delText xml:space="preserve"> </w:delText>
              </w:r>
            </w:del>
          </w:p>
          <w:p>
            <w:pPr>
              <w:pStyle w:val="yTable"/>
              <w:pageBreakBefore/>
              <w:spacing w:before="0"/>
              <w:jc w:val="center"/>
              <w:rPr>
                <w:b/>
                <w:sz w:val="28"/>
              </w:rPr>
            </w:pPr>
            <w:ins w:id="115" w:author="Master Repository Process" w:date="2021-09-11T15:18:00Z">
              <w:r>
                <w:rPr>
                  <w:i/>
                  <w:sz w:val="20"/>
                </w:rPr>
                <w:br/>
              </w:r>
            </w:ins>
            <w:r>
              <w:rPr>
                <w:b/>
                <w:sz w:val="28"/>
              </w:rPr>
              <w:t xml:space="preserve">Application for leave </w:t>
            </w:r>
          </w:p>
          <w:p>
            <w:pPr>
              <w:pStyle w:val="yTable"/>
              <w:pageBreakBefore/>
              <w:spacing w:before="0"/>
              <w:jc w:val="center"/>
              <w:rPr>
                <w:b/>
                <w:sz w:val="28"/>
              </w:rPr>
            </w:pPr>
            <w:r>
              <w:rPr>
                <w:b/>
                <w:sz w:val="28"/>
              </w:rPr>
              <w:t xml:space="preserve">to apply to vary or cancel </w:t>
            </w:r>
          </w:p>
          <w:p>
            <w:pPr>
              <w:pStyle w:val="yTable"/>
              <w:pageBreakBefore/>
              <w:spacing w:before="0"/>
              <w:jc w:val="center"/>
              <w:rPr>
                <w:b/>
                <w:sz w:val="28"/>
              </w:rPr>
            </w:pPr>
            <w:r>
              <w:rPr>
                <w:b/>
                <w:sz w:val="28"/>
              </w:rPr>
              <w:t>a prostitution restraining</w:t>
            </w:r>
          </w:p>
          <w:p>
            <w:pPr>
              <w:pStyle w:val="yTable"/>
              <w:pageBreakBefore/>
              <w:spacing w:before="0"/>
              <w:jc w:val="center"/>
              <w:rPr>
                <w:b/>
                <w:sz w:val="28"/>
              </w:rPr>
            </w:pPr>
            <w:r>
              <w:rPr>
                <w:b/>
                <w:sz w:val="28"/>
              </w:rPr>
              <w:t>order</w:t>
            </w:r>
          </w:p>
        </w:tc>
        <w:tc>
          <w:tcPr>
            <w:tcW w:w="284" w:type="dxa"/>
            <w:vMerge w:val="restart"/>
            <w:tcBorders>
              <w:top w:val="nil"/>
              <w:left w:val="nil"/>
            </w:tcBorders>
          </w:tcPr>
          <w:p>
            <w:pPr>
              <w:pStyle w:val="yTable"/>
              <w:pageBreakBefore/>
              <w:spacing w:before="0"/>
              <w:rPr>
                <w:sz w:val="20"/>
              </w:rPr>
            </w:pPr>
          </w:p>
        </w:tc>
        <w:tc>
          <w:tcPr>
            <w:tcW w:w="3402" w:type="dxa"/>
            <w:gridSpan w:val="4"/>
          </w:tcPr>
          <w:p>
            <w:pPr>
              <w:pStyle w:val="yTable"/>
              <w:pageBreakBefore/>
              <w:spacing w:before="0"/>
              <w:rPr>
                <w:sz w:val="20"/>
              </w:rPr>
            </w:pPr>
            <w:r>
              <w:rPr>
                <w:sz w:val="20"/>
              </w:rPr>
              <w:t>Number</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4"/>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Court of Petty  Sessions</w:t>
            </w:r>
          </w:p>
          <w:p>
            <w:pPr>
              <w:pStyle w:val="yTable"/>
              <w:tabs>
                <w:tab w:val="left" w:pos="1106"/>
              </w:tabs>
              <w:spacing w:before="0"/>
              <w:rPr>
                <w:sz w:val="20"/>
              </w:rPr>
            </w:pPr>
            <w:r>
              <w:rPr>
                <w:sz w:val="20"/>
              </w:rPr>
              <w:tab/>
            </w:r>
            <w:r>
              <w:rPr>
                <w:sz w:val="20"/>
              </w:rPr>
              <w:sym w:font="Wingdings" w:char="F072"/>
            </w:r>
            <w:r>
              <w:rPr>
                <w:sz w:val="20"/>
              </w:rPr>
              <w:t xml:space="preserve"> Children’s Court</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4"/>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7"/>
            <w:tcBorders>
              <w:top w:val="nil"/>
              <w:left w:val="nil"/>
              <w:right w:val="nil"/>
            </w:tcBorders>
          </w:tcPr>
          <w:p>
            <w:pPr>
              <w:pStyle w:val="yTable"/>
              <w:spacing w:before="0"/>
              <w:rPr>
                <w:sz w:val="20"/>
              </w:rPr>
            </w:pPr>
          </w:p>
        </w:tc>
      </w:tr>
      <w:tr>
        <w:trPr>
          <w:cantSplit/>
        </w:trPr>
        <w:tc>
          <w:tcPr>
            <w:tcW w:w="1134"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20"/>
              </w:rPr>
            </w:pPr>
            <w:r>
              <w:rPr>
                <w:b/>
                <w:sz w:val="20"/>
              </w:rPr>
              <w:t>Restrained person</w:t>
            </w:r>
          </w:p>
        </w:tc>
        <w:tc>
          <w:tcPr>
            <w:tcW w:w="5954" w:type="dxa"/>
            <w:gridSpan w:val="6"/>
            <w:tcBorders>
              <w:top w:val="single" w:sz="4" w:space="0" w:color="000000"/>
              <w:bottom w:val="single" w:sz="4" w:space="0" w:color="auto"/>
              <w:right w:val="single" w:sz="4" w:space="0" w:color="000000"/>
            </w:tcBorders>
          </w:tcPr>
          <w:p>
            <w:pPr>
              <w:pStyle w:val="yTable"/>
              <w:spacing w:before="0"/>
              <w:rPr>
                <w:sz w:val="20"/>
              </w:rPr>
            </w:pPr>
            <w:r>
              <w:rPr>
                <w:sz w:val="20"/>
              </w:rPr>
              <w:t>Family name</w:t>
            </w:r>
          </w:p>
        </w:tc>
      </w:tr>
      <w:tr>
        <w:trPr>
          <w:cantSplit/>
        </w:trPr>
        <w:tc>
          <w:tcPr>
            <w:tcW w:w="1134" w:type="dxa"/>
            <w:vMerge/>
            <w:tcBorders>
              <w:top w:val="single" w:sz="4" w:space="0" w:color="000000"/>
              <w:left w:val="single" w:sz="4" w:space="0" w:color="000000"/>
              <w:bottom w:val="single" w:sz="4" w:space="0" w:color="auto"/>
            </w:tcBorders>
            <w:shd w:val="pct10" w:color="auto" w:fill="FFFFFF"/>
          </w:tcPr>
          <w:p>
            <w:pPr>
              <w:pStyle w:val="yTable"/>
              <w:spacing w:before="0"/>
              <w:rPr>
                <w:sz w:val="20"/>
              </w:rPr>
            </w:pPr>
          </w:p>
        </w:tc>
        <w:tc>
          <w:tcPr>
            <w:tcW w:w="5954" w:type="dxa"/>
            <w:gridSpan w:val="6"/>
            <w:tcBorders>
              <w:top w:val="single" w:sz="4" w:space="0" w:color="auto"/>
              <w:bottom w:val="single" w:sz="4" w:space="0" w:color="auto"/>
              <w:right w:val="single" w:sz="4" w:space="0" w:color="000000"/>
            </w:tcBorders>
          </w:tcPr>
          <w:p>
            <w:pPr>
              <w:pStyle w:val="yTable"/>
              <w:spacing w:before="0"/>
              <w:rPr>
                <w:sz w:val="20"/>
              </w:rPr>
            </w:pPr>
            <w:r>
              <w:rPr>
                <w:sz w:val="20"/>
              </w:rPr>
              <w:t>Other names</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6"/>
            <w:tcBorders>
              <w:bottom w:val="single" w:sz="4" w:space="0" w:color="auto"/>
              <w:right w:val="single" w:sz="4" w:space="0" w:color="000000"/>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083"/>
              </w:tabs>
              <w:spacing w:before="0"/>
              <w:rPr>
                <w:sz w:val="20"/>
              </w:rPr>
            </w:pPr>
            <w:r>
              <w:rPr>
                <w:sz w:val="20"/>
              </w:rPr>
              <w:tab/>
              <w:t>Suburb</w:t>
            </w:r>
            <w:r>
              <w:rPr>
                <w:sz w:val="20"/>
              </w:rPr>
              <w:tab/>
              <w:t>postcode</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6"/>
            <w:tcBorders>
              <w:bottom w:val="single" w:sz="4" w:space="0" w:color="000000"/>
              <w:right w:val="single" w:sz="4" w:space="0" w:color="000000"/>
            </w:tcBorders>
          </w:tcPr>
          <w:p>
            <w:pPr>
              <w:pStyle w:val="yTable"/>
              <w:tabs>
                <w:tab w:val="left" w:pos="1247"/>
                <w:tab w:val="left" w:pos="3658"/>
              </w:tabs>
              <w:spacing w:before="0"/>
              <w:rPr>
                <w:sz w:val="20"/>
              </w:rPr>
            </w:pPr>
            <w:r>
              <w:rPr>
                <w:sz w:val="20"/>
              </w:rPr>
              <w:t>Phone nos.</w:t>
            </w:r>
            <w:r>
              <w:rPr>
                <w:sz w:val="20"/>
              </w:rPr>
              <w:tab/>
              <w:t>work</w:t>
            </w:r>
            <w:r>
              <w:rPr>
                <w:sz w:val="20"/>
              </w:rPr>
              <w:tab/>
              <w:t>home</w:t>
            </w:r>
          </w:p>
        </w:tc>
      </w:tr>
      <w:tr>
        <w:trPr>
          <w:cantSplit/>
        </w:trPr>
        <w:tc>
          <w:tcPr>
            <w:tcW w:w="7088" w:type="dxa"/>
            <w:gridSpan w:val="7"/>
            <w:tcBorders>
              <w:top w:val="single" w:sz="4" w:space="0" w:color="000000"/>
              <w:left w:val="nil"/>
              <w:bottom w:val="nil"/>
              <w:right w:val="nil"/>
            </w:tcBorders>
          </w:tcPr>
          <w:p>
            <w:pPr>
              <w:pStyle w:val="yTable"/>
              <w:spacing w:before="0"/>
              <w:rPr>
                <w:sz w:val="20"/>
              </w:rPr>
            </w:pPr>
          </w:p>
        </w:tc>
      </w:tr>
      <w:tr>
        <w:trPr>
          <w:cantSplit/>
        </w:trPr>
        <w:tc>
          <w:tcPr>
            <w:tcW w:w="1134" w:type="dxa"/>
            <w:vMerge w:val="restart"/>
            <w:tcBorders>
              <w:top w:val="single" w:sz="4" w:space="0" w:color="auto"/>
              <w:left w:val="single" w:sz="4" w:space="0" w:color="000000"/>
              <w:bottom w:val="single" w:sz="4" w:space="0" w:color="000000"/>
            </w:tcBorders>
            <w:shd w:val="pct10" w:color="auto" w:fill="FFFFFF"/>
          </w:tcPr>
          <w:p>
            <w:pPr>
              <w:pStyle w:val="yTable"/>
              <w:spacing w:before="0"/>
              <w:rPr>
                <w:b/>
                <w:sz w:val="20"/>
              </w:rPr>
            </w:pPr>
            <w:r>
              <w:rPr>
                <w:b/>
                <w:sz w:val="20"/>
              </w:rPr>
              <w:t>Restraining order</w:t>
            </w:r>
          </w:p>
        </w:tc>
        <w:tc>
          <w:tcPr>
            <w:tcW w:w="5954" w:type="dxa"/>
            <w:gridSpan w:val="6"/>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Date order was made</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6"/>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Restraining Order no.</w:t>
            </w:r>
          </w:p>
        </w:tc>
      </w:tr>
      <w:tr>
        <w:trPr>
          <w:cantSplit/>
        </w:trPr>
        <w:tc>
          <w:tcPr>
            <w:tcW w:w="1134" w:type="dxa"/>
            <w:tcBorders>
              <w:top w:val="single" w:sz="4" w:space="0" w:color="000000"/>
              <w:left w:val="nil"/>
              <w:bottom w:val="single" w:sz="4" w:space="0" w:color="auto"/>
              <w:right w:val="nil"/>
            </w:tcBorders>
          </w:tcPr>
          <w:p>
            <w:pPr>
              <w:pStyle w:val="yTable"/>
              <w:spacing w:before="0"/>
              <w:rPr>
                <w:sz w:val="20"/>
              </w:rPr>
            </w:pPr>
          </w:p>
        </w:tc>
        <w:tc>
          <w:tcPr>
            <w:tcW w:w="5954" w:type="dxa"/>
            <w:gridSpan w:val="6"/>
            <w:tcBorders>
              <w:top w:val="single" w:sz="4" w:space="0" w:color="auto"/>
              <w:left w:val="nil"/>
              <w:bottom w:val="single" w:sz="4" w:space="0" w:color="auto"/>
              <w:right w:val="nil"/>
            </w:tcBorders>
          </w:tcPr>
          <w:p>
            <w:pPr>
              <w:pStyle w:val="yTable"/>
              <w:tabs>
                <w:tab w:val="left" w:pos="680"/>
              </w:tabs>
              <w:spacing w:before="0"/>
              <w:rPr>
                <w:sz w:val="20"/>
              </w:rPr>
            </w:pPr>
          </w:p>
        </w:tc>
      </w:tr>
      <w:tr>
        <w:trPr>
          <w:cantSplit/>
        </w:trPr>
        <w:tc>
          <w:tcPr>
            <w:tcW w:w="1134"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20"/>
              </w:rPr>
            </w:pPr>
            <w:r>
              <w:rPr>
                <w:b/>
                <w:sz w:val="20"/>
              </w:rPr>
              <w:t xml:space="preserve">Substantial changes </w:t>
            </w:r>
          </w:p>
        </w:tc>
        <w:tc>
          <w:tcPr>
            <w:tcW w:w="5954" w:type="dxa"/>
            <w:gridSpan w:val="6"/>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20"/>
              </w:rPr>
            </w:pPr>
            <w:r>
              <w:rPr>
                <w:sz w:val="20"/>
              </w:rPr>
              <w:t>What circumstances have substantially changed since the order was made?</w:t>
            </w: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tc>
      </w:tr>
      <w:tr>
        <w:trPr>
          <w:cantSplit/>
        </w:trPr>
        <w:tc>
          <w:tcPr>
            <w:tcW w:w="7088" w:type="dxa"/>
            <w:gridSpan w:val="7"/>
            <w:tcBorders>
              <w:top w:val="single" w:sz="4" w:space="0" w:color="auto"/>
              <w:left w:val="nil"/>
              <w:bottom w:val="nil"/>
              <w:right w:val="nil"/>
            </w:tcBorders>
          </w:tcPr>
          <w:p>
            <w:pPr>
              <w:pStyle w:val="yTable"/>
              <w:spacing w:before="0"/>
              <w:rPr>
                <w:sz w:val="20"/>
              </w:rPr>
            </w:pPr>
          </w:p>
        </w:tc>
      </w:tr>
      <w:tr>
        <w:trPr>
          <w:cantSplit/>
        </w:trPr>
        <w:tc>
          <w:tcPr>
            <w:tcW w:w="1134" w:type="dxa"/>
            <w:tcBorders>
              <w:top w:val="single" w:sz="4" w:space="0" w:color="000000"/>
              <w:left w:val="single" w:sz="4" w:space="0" w:color="000000"/>
              <w:bottom w:val="single" w:sz="4" w:space="0" w:color="auto"/>
              <w:right w:val="nil"/>
            </w:tcBorders>
            <w:shd w:val="pct10" w:color="auto" w:fill="FFFFFF"/>
          </w:tcPr>
          <w:p>
            <w:pPr>
              <w:pStyle w:val="yTable"/>
              <w:spacing w:before="0"/>
              <w:rPr>
                <w:b/>
                <w:sz w:val="20"/>
              </w:rPr>
            </w:pPr>
            <w:r>
              <w:rPr>
                <w:b/>
                <w:sz w:val="20"/>
              </w:rPr>
              <w:t>Variation or cancellation</w:t>
            </w:r>
          </w:p>
        </w:tc>
        <w:tc>
          <w:tcPr>
            <w:tcW w:w="5954" w:type="dxa"/>
            <w:gridSpan w:val="6"/>
            <w:tcBorders>
              <w:top w:val="single" w:sz="4" w:space="0" w:color="000000"/>
              <w:left w:val="single" w:sz="4" w:space="0" w:color="000000"/>
              <w:bottom w:val="single" w:sz="4" w:space="0" w:color="auto"/>
              <w:right w:val="single" w:sz="4" w:space="0" w:color="auto"/>
            </w:tcBorders>
          </w:tcPr>
          <w:p>
            <w:pPr>
              <w:pStyle w:val="yTable"/>
              <w:tabs>
                <w:tab w:val="left" w:pos="2382"/>
                <w:tab w:val="left" w:pos="3658"/>
              </w:tabs>
              <w:spacing w:before="0" w:line="0" w:lineRule="atLeast"/>
              <w:rPr>
                <w:sz w:val="20"/>
              </w:rPr>
            </w:pPr>
            <w:r>
              <w:rPr>
                <w:sz w:val="20"/>
              </w:rPr>
              <w:t>Do you want the order to be</w:t>
            </w:r>
            <w:r>
              <w:rPr>
                <w:sz w:val="20"/>
              </w:rPr>
              <w:tab/>
            </w:r>
            <w:r>
              <w:rPr>
                <w:sz w:val="20"/>
              </w:rPr>
              <w:sym w:font="Wingdings" w:char="F072"/>
            </w:r>
            <w:r>
              <w:rPr>
                <w:sz w:val="20"/>
              </w:rPr>
              <w:t> cancelled</w:t>
            </w:r>
            <w:r>
              <w:rPr>
                <w:sz w:val="20"/>
              </w:rPr>
              <w:tab/>
            </w:r>
            <w:r>
              <w:rPr>
                <w:sz w:val="20"/>
              </w:rPr>
              <w:sym w:font="Wingdings" w:char="F072"/>
            </w:r>
            <w:r>
              <w:rPr>
                <w:sz w:val="20"/>
              </w:rPr>
              <w:t> varied</w:t>
            </w:r>
          </w:p>
          <w:p>
            <w:pPr>
              <w:pStyle w:val="yTable"/>
              <w:tabs>
                <w:tab w:val="left" w:pos="2382"/>
                <w:tab w:val="left" w:pos="2657"/>
                <w:tab w:val="left" w:pos="3933"/>
              </w:tabs>
              <w:spacing w:before="0" w:line="0" w:lineRule="atLeast"/>
              <w:rPr>
                <w:sz w:val="20"/>
              </w:rPr>
            </w:pPr>
            <w:r>
              <w:rPr>
                <w:sz w:val="20"/>
              </w:rPr>
              <w:t>If varied, what do you want changed?</w:t>
            </w:r>
          </w:p>
          <w:p>
            <w:pPr>
              <w:pStyle w:val="yTable"/>
              <w:tabs>
                <w:tab w:val="left" w:pos="2382"/>
                <w:tab w:val="left" w:pos="2657"/>
                <w:tab w:val="left" w:pos="3933"/>
              </w:tabs>
              <w:spacing w:before="0" w:line="0" w:lineRule="atLeast"/>
              <w:rPr>
                <w:sz w:val="20"/>
              </w:rPr>
            </w:pPr>
          </w:p>
          <w:p>
            <w:pPr>
              <w:pStyle w:val="yTable"/>
              <w:tabs>
                <w:tab w:val="left" w:pos="2382"/>
                <w:tab w:val="left" w:pos="2657"/>
                <w:tab w:val="left" w:pos="3933"/>
              </w:tabs>
              <w:spacing w:before="0" w:line="0" w:lineRule="atLeast"/>
              <w:rPr>
                <w:sz w:val="20"/>
              </w:rPr>
            </w:pPr>
          </w:p>
          <w:p>
            <w:pPr>
              <w:pStyle w:val="yTable"/>
              <w:tabs>
                <w:tab w:val="left" w:pos="2382"/>
                <w:tab w:val="left" w:pos="2657"/>
                <w:tab w:val="left" w:pos="3933"/>
              </w:tabs>
              <w:spacing w:before="0" w:line="0" w:lineRule="atLeast"/>
              <w:rPr>
                <w:sz w:val="20"/>
              </w:rPr>
            </w:pPr>
          </w:p>
        </w:tc>
      </w:tr>
      <w:tr>
        <w:trPr>
          <w:cantSplit/>
        </w:trPr>
        <w:tc>
          <w:tcPr>
            <w:tcW w:w="7088" w:type="dxa"/>
            <w:gridSpan w:val="7"/>
            <w:tcBorders>
              <w:top w:val="nil"/>
              <w:left w:val="nil"/>
              <w:bottom w:val="nil"/>
              <w:right w:val="nil"/>
            </w:tcBorders>
          </w:tcPr>
          <w:p>
            <w:pPr>
              <w:pStyle w:val="yTable"/>
              <w:spacing w:before="0"/>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Grounds for variation or cancellation</w:t>
            </w:r>
          </w:p>
        </w:tc>
        <w:tc>
          <w:tcPr>
            <w:tcW w:w="5954" w:type="dxa"/>
            <w:gridSpan w:val="6"/>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Why do you want the restraining order varied or cancelled?</w:t>
            </w:r>
          </w:p>
        </w:tc>
      </w:tr>
      <w:tr>
        <w:trPr>
          <w:cantSplit/>
        </w:trPr>
        <w:tc>
          <w:tcPr>
            <w:tcW w:w="7088" w:type="dxa"/>
            <w:gridSpan w:val="7"/>
            <w:tcBorders>
              <w:top w:val="nil"/>
              <w:left w:val="nil"/>
              <w:bottom w:val="nil"/>
              <w:right w:val="nil"/>
            </w:tcBorders>
          </w:tcPr>
          <w:p>
            <w:pPr>
              <w:pStyle w:val="yTable"/>
              <w:spacing w:before="0" w:line="0" w:lineRule="atLeast"/>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Person applying for leave</w:t>
            </w:r>
          </w:p>
        </w:tc>
        <w:tc>
          <w:tcPr>
            <w:tcW w:w="4536"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 xml:space="preserve">Signature </w:t>
            </w:r>
          </w:p>
        </w:tc>
        <w:tc>
          <w:tcPr>
            <w:tcW w:w="1418" w:type="dxa"/>
            <w:gridSpan w:val="2"/>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Date</w:t>
            </w:r>
          </w:p>
        </w:tc>
      </w:tr>
      <w:tr>
        <w:trPr>
          <w:cantSplit/>
        </w:trPr>
        <w:tc>
          <w:tcPr>
            <w:tcW w:w="7088" w:type="dxa"/>
            <w:gridSpan w:val="7"/>
            <w:tcBorders>
              <w:top w:val="nil"/>
              <w:left w:val="nil"/>
              <w:bottom w:val="nil"/>
              <w:right w:val="nil"/>
            </w:tcBorders>
          </w:tcPr>
          <w:p>
            <w:pPr>
              <w:pStyle w:val="yTable"/>
              <w:spacing w:before="0" w:line="0" w:lineRule="atLeast"/>
              <w:rPr>
                <w:sz w:val="20"/>
              </w:rPr>
            </w:pPr>
          </w:p>
        </w:tc>
      </w:tr>
      <w:tr>
        <w:trPr>
          <w:cantSplit/>
        </w:trPr>
        <w:tc>
          <w:tcPr>
            <w:tcW w:w="1134" w:type="dxa"/>
            <w:vMerge w:val="restart"/>
            <w:tcBorders>
              <w:top w:val="single" w:sz="4" w:space="0" w:color="auto"/>
              <w:left w:val="single" w:sz="4" w:space="0" w:color="000000"/>
              <w:bottom w:val="nil"/>
              <w:right w:val="single" w:sz="4" w:space="0" w:color="auto"/>
            </w:tcBorders>
            <w:shd w:val="pct10" w:color="auto" w:fill="FFFFFF"/>
          </w:tcPr>
          <w:p>
            <w:pPr>
              <w:pStyle w:val="yTable"/>
              <w:spacing w:before="0"/>
              <w:rPr>
                <w:b/>
                <w:sz w:val="20"/>
              </w:rPr>
            </w:pPr>
            <w:r>
              <w:rPr>
                <w:b/>
                <w:sz w:val="20"/>
              </w:rPr>
              <w:t>Hearing</w:t>
            </w:r>
          </w:p>
          <w:p>
            <w:pPr>
              <w:pStyle w:val="yTable"/>
              <w:spacing w:before="0"/>
              <w:rPr>
                <w:sz w:val="16"/>
              </w:rPr>
            </w:pPr>
            <w:r>
              <w:rPr>
                <w:sz w:val="16"/>
              </w:rPr>
              <w:t>(To be filled in by the court)</w:t>
            </w:r>
          </w:p>
        </w:tc>
        <w:tc>
          <w:tcPr>
            <w:tcW w:w="3828" w:type="dxa"/>
            <w:gridSpan w:val="3"/>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Court</w:t>
            </w:r>
          </w:p>
        </w:tc>
        <w:tc>
          <w:tcPr>
            <w:tcW w:w="992" w:type="dxa"/>
            <w:gridSpan w:val="2"/>
          </w:tcPr>
          <w:p>
            <w:pPr>
              <w:pStyle w:val="yTable"/>
              <w:spacing w:before="0" w:line="0" w:lineRule="atLeast"/>
              <w:rPr>
                <w:sz w:val="20"/>
              </w:rPr>
            </w:pPr>
            <w:r>
              <w:rPr>
                <w:sz w:val="20"/>
              </w:rPr>
              <w:t>Date</w:t>
            </w:r>
          </w:p>
        </w:tc>
        <w:tc>
          <w:tcPr>
            <w:tcW w:w="1134" w:type="dxa"/>
          </w:tcPr>
          <w:p>
            <w:pPr>
              <w:pStyle w:val="yTable"/>
              <w:spacing w:before="0" w:line="0" w:lineRule="atLeast"/>
              <w:rPr>
                <w:sz w:val="20"/>
              </w:rPr>
            </w:pPr>
            <w:r>
              <w:rPr>
                <w:sz w:val="20"/>
              </w:rPr>
              <w:t>Time</w:t>
            </w:r>
          </w:p>
          <w:p>
            <w:pPr>
              <w:pStyle w:val="yTable"/>
              <w:spacing w:before="0" w:line="0" w:lineRule="atLeast"/>
              <w:rPr>
                <w:sz w:val="20"/>
              </w:rPr>
            </w:pPr>
          </w:p>
        </w:tc>
      </w:tr>
      <w:tr>
        <w:trPr>
          <w:cantSplit/>
        </w:trPr>
        <w:tc>
          <w:tcPr>
            <w:tcW w:w="1134" w:type="dxa"/>
            <w:vMerge/>
            <w:tcBorders>
              <w:top w:val="nil"/>
              <w:left w:val="single" w:sz="4" w:space="0" w:color="000000"/>
              <w:bottom w:val="single" w:sz="4" w:space="0" w:color="auto"/>
              <w:right w:val="single" w:sz="4" w:space="0" w:color="auto"/>
            </w:tcBorders>
            <w:shd w:val="pct10" w:color="auto" w:fill="auto"/>
          </w:tcPr>
          <w:p>
            <w:pPr>
              <w:pStyle w:val="yTable"/>
              <w:spacing w:before="0"/>
              <w:rPr>
                <w:sz w:val="20"/>
              </w:rPr>
            </w:pPr>
          </w:p>
        </w:tc>
        <w:tc>
          <w:tcPr>
            <w:tcW w:w="5954" w:type="dxa"/>
            <w:gridSpan w:val="6"/>
            <w:tcBorders>
              <w:top w:val="single" w:sz="4" w:space="0" w:color="auto"/>
              <w:left w:val="single" w:sz="4" w:space="0" w:color="000000"/>
              <w:bottom w:val="single" w:sz="4" w:space="0" w:color="auto"/>
            </w:tcBorders>
          </w:tcPr>
          <w:p>
            <w:pPr>
              <w:pStyle w:val="yTable"/>
              <w:spacing w:line="0" w:lineRule="atLeast"/>
              <w:rPr>
                <w:sz w:val="14"/>
              </w:rPr>
            </w:pPr>
            <w:r>
              <w:rPr>
                <w:sz w:val="20"/>
              </w:rPr>
              <w:t xml:space="preserve">Signature of </w:t>
            </w:r>
            <w:del w:id="116" w:author="Master Repository Process" w:date="2021-09-11T15:18:00Z">
              <w:r>
                <w:rPr>
                  <w:sz w:val="20"/>
                </w:rPr>
                <w:delText>clerk</w:delText>
              </w:r>
            </w:del>
            <w:ins w:id="117" w:author="Master Repository Process" w:date="2021-09-11T15:18:00Z">
              <w:r>
                <w:rPr>
                  <w:sz w:val="20"/>
                </w:rPr>
                <w:t>registrar</w:t>
              </w:r>
            </w:ins>
          </w:p>
        </w:tc>
      </w:tr>
    </w:tbl>
    <w:p>
      <w:pPr>
        <w:pStyle w:val="yTable"/>
        <w:spacing w:before="0"/>
        <w:jc w:val="right"/>
        <w:rPr>
          <w:sz w:val="20"/>
        </w:rPr>
      </w:pPr>
      <w:r>
        <w:rPr>
          <w:sz w:val="20"/>
        </w:rPr>
        <w:t>Court copy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75"/>
        <w:gridCol w:w="1220"/>
        <w:gridCol w:w="401"/>
        <w:gridCol w:w="820"/>
        <w:gridCol w:w="1220"/>
        <w:gridCol w:w="228"/>
        <w:gridCol w:w="993"/>
        <w:gridCol w:w="1559"/>
      </w:tblGrid>
      <w:tr>
        <w:trPr>
          <w:cantSplit/>
        </w:trPr>
        <w:tc>
          <w:tcPr>
            <w:tcW w:w="7116" w:type="dxa"/>
            <w:gridSpan w:val="8"/>
            <w:shd w:val="pct10" w:color="auto" w:fill="FFFFFF"/>
          </w:tcPr>
          <w:p>
            <w:pPr>
              <w:pStyle w:val="yTable"/>
              <w:pageBreakBefore/>
              <w:spacing w:before="0"/>
              <w:jc w:val="center"/>
              <w:rPr>
                <w:b/>
                <w:sz w:val="20"/>
              </w:rPr>
            </w:pPr>
            <w:r>
              <w:rPr>
                <w:b/>
                <w:sz w:val="20"/>
              </w:rPr>
              <w:t>Record of Proceedings</w:t>
            </w:r>
          </w:p>
        </w:tc>
      </w:tr>
      <w:tr>
        <w:trPr>
          <w:cantSplit/>
        </w:trPr>
        <w:tc>
          <w:tcPr>
            <w:tcW w:w="675" w:type="dxa"/>
            <w:vMerge w:val="restart"/>
            <w:shd w:val="pct10" w:color="auto" w:fill="FFFFFF"/>
          </w:tcPr>
          <w:p>
            <w:pPr>
              <w:pStyle w:val="yTable"/>
              <w:spacing w:before="0"/>
              <w:jc w:val="center"/>
              <w:rPr>
                <w:sz w:val="20"/>
              </w:rPr>
            </w:pPr>
            <w:r>
              <w:rPr>
                <w:sz w:val="20"/>
              </w:rPr>
              <w:t>Date</w:t>
            </w:r>
          </w:p>
        </w:tc>
        <w:tc>
          <w:tcPr>
            <w:tcW w:w="2441" w:type="dxa"/>
            <w:gridSpan w:val="3"/>
            <w:tcBorders>
              <w:bottom w:val="nil"/>
            </w:tcBorders>
            <w:shd w:val="pct10" w:color="auto" w:fill="FFFFFF"/>
          </w:tcPr>
          <w:p>
            <w:pPr>
              <w:pStyle w:val="yTable"/>
              <w:spacing w:before="0"/>
              <w:jc w:val="center"/>
              <w:rPr>
                <w:sz w:val="20"/>
              </w:rPr>
            </w:pPr>
            <w:r>
              <w:rPr>
                <w:sz w:val="20"/>
              </w:rPr>
              <w:t>Attendance</w:t>
            </w:r>
          </w:p>
        </w:tc>
        <w:tc>
          <w:tcPr>
            <w:tcW w:w="2441" w:type="dxa"/>
            <w:gridSpan w:val="3"/>
            <w:tcBorders>
              <w:bottom w:val="nil"/>
            </w:tcBorders>
            <w:shd w:val="pct10" w:color="auto" w:fill="FFFFFF"/>
          </w:tcPr>
          <w:p>
            <w:pPr>
              <w:pStyle w:val="yTable"/>
              <w:spacing w:before="0"/>
              <w:jc w:val="center"/>
              <w:rPr>
                <w:sz w:val="20"/>
              </w:rPr>
            </w:pPr>
            <w:r>
              <w:rPr>
                <w:sz w:val="20"/>
              </w:rPr>
              <w:t>Representation</w:t>
            </w:r>
          </w:p>
        </w:tc>
        <w:tc>
          <w:tcPr>
            <w:tcW w:w="1559" w:type="dxa"/>
            <w:vMerge w:val="restart"/>
            <w:shd w:val="pct10" w:color="auto" w:fill="FFFFFF"/>
          </w:tcPr>
          <w:p>
            <w:pPr>
              <w:pStyle w:val="yTable"/>
              <w:spacing w:before="0"/>
              <w:jc w:val="center"/>
              <w:rPr>
                <w:sz w:val="20"/>
              </w:rPr>
            </w:pPr>
            <w:r>
              <w:rPr>
                <w:sz w:val="20"/>
              </w:rPr>
              <w:t>Adjournments</w:t>
            </w:r>
          </w:p>
        </w:tc>
      </w:tr>
      <w:tr>
        <w:trPr>
          <w:cantSplit/>
        </w:trPr>
        <w:tc>
          <w:tcPr>
            <w:tcW w:w="675" w:type="dxa"/>
            <w:vMerge/>
          </w:tcPr>
          <w:p>
            <w:pPr>
              <w:pStyle w:val="yTable"/>
              <w:spacing w:before="0"/>
              <w:rPr>
                <w:sz w:val="20"/>
              </w:rPr>
            </w:pPr>
          </w:p>
        </w:tc>
        <w:tc>
          <w:tcPr>
            <w:tcW w:w="1220" w:type="dxa"/>
            <w:shd w:val="pct10" w:color="auto" w:fill="FFFFFF"/>
          </w:tcPr>
          <w:p>
            <w:pPr>
              <w:pStyle w:val="yTable"/>
              <w:spacing w:before="0"/>
              <w:jc w:val="center"/>
              <w:rPr>
                <w:sz w:val="20"/>
              </w:rPr>
            </w:pPr>
            <w:r>
              <w:rPr>
                <w:sz w:val="20"/>
              </w:rPr>
              <w:t>Applicant</w:t>
            </w:r>
          </w:p>
        </w:tc>
        <w:tc>
          <w:tcPr>
            <w:tcW w:w="1221" w:type="dxa"/>
            <w:gridSpan w:val="2"/>
            <w:shd w:val="pct10" w:color="auto" w:fill="FFFFFF"/>
          </w:tcPr>
          <w:p>
            <w:pPr>
              <w:pStyle w:val="yTable"/>
              <w:spacing w:before="0"/>
              <w:jc w:val="center"/>
              <w:rPr>
                <w:sz w:val="20"/>
              </w:rPr>
            </w:pPr>
            <w:r>
              <w:rPr>
                <w:sz w:val="20"/>
              </w:rPr>
              <w:t>Person to be restrained</w:t>
            </w:r>
          </w:p>
        </w:tc>
        <w:tc>
          <w:tcPr>
            <w:tcW w:w="1220" w:type="dxa"/>
            <w:shd w:val="pct10" w:color="auto" w:fill="FFFFFF"/>
          </w:tcPr>
          <w:p>
            <w:pPr>
              <w:pStyle w:val="yTable"/>
              <w:spacing w:before="0"/>
              <w:jc w:val="center"/>
              <w:rPr>
                <w:sz w:val="20"/>
              </w:rPr>
            </w:pPr>
            <w:r>
              <w:rPr>
                <w:sz w:val="20"/>
              </w:rPr>
              <w:t>Applicant</w:t>
            </w:r>
          </w:p>
        </w:tc>
        <w:tc>
          <w:tcPr>
            <w:tcW w:w="1221" w:type="dxa"/>
            <w:gridSpan w:val="2"/>
            <w:shd w:val="pct10" w:color="auto" w:fill="FFFFFF"/>
          </w:tcPr>
          <w:p>
            <w:pPr>
              <w:pStyle w:val="yTable"/>
              <w:spacing w:before="0"/>
              <w:jc w:val="center"/>
              <w:rPr>
                <w:sz w:val="20"/>
              </w:rPr>
            </w:pPr>
            <w:r>
              <w:rPr>
                <w:sz w:val="20"/>
              </w:rPr>
              <w:t>Person to be restrained</w:t>
            </w:r>
          </w:p>
        </w:tc>
        <w:tc>
          <w:tcPr>
            <w:tcW w:w="1559" w:type="dxa"/>
            <w:vMerge/>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Borders>
              <w:bottom w:val="nil"/>
            </w:tcBorders>
          </w:tcPr>
          <w:p>
            <w:pPr>
              <w:pStyle w:val="yTable"/>
              <w:spacing w:before="0"/>
              <w:rPr>
                <w:sz w:val="20"/>
              </w:rPr>
            </w:pPr>
          </w:p>
        </w:tc>
        <w:tc>
          <w:tcPr>
            <w:tcW w:w="1220" w:type="dxa"/>
            <w:tcBorders>
              <w:bottom w:val="nil"/>
            </w:tcBorders>
          </w:tcPr>
          <w:p>
            <w:pPr>
              <w:pStyle w:val="yTable"/>
              <w:spacing w:before="0"/>
              <w:rPr>
                <w:sz w:val="20"/>
              </w:rPr>
            </w:pPr>
          </w:p>
        </w:tc>
        <w:tc>
          <w:tcPr>
            <w:tcW w:w="1221" w:type="dxa"/>
            <w:gridSpan w:val="2"/>
            <w:tcBorders>
              <w:bottom w:val="nil"/>
            </w:tcBorders>
          </w:tcPr>
          <w:p>
            <w:pPr>
              <w:pStyle w:val="yTable"/>
              <w:spacing w:before="0"/>
              <w:rPr>
                <w:sz w:val="20"/>
              </w:rPr>
            </w:pPr>
          </w:p>
        </w:tc>
        <w:tc>
          <w:tcPr>
            <w:tcW w:w="1220" w:type="dxa"/>
            <w:tcBorders>
              <w:bottom w:val="nil"/>
            </w:tcBorders>
          </w:tcPr>
          <w:p>
            <w:pPr>
              <w:pStyle w:val="yTable"/>
              <w:spacing w:before="0"/>
              <w:rPr>
                <w:sz w:val="20"/>
              </w:rPr>
            </w:pPr>
          </w:p>
        </w:tc>
        <w:tc>
          <w:tcPr>
            <w:tcW w:w="1221" w:type="dxa"/>
            <w:gridSpan w:val="2"/>
            <w:tcBorders>
              <w:bottom w:val="nil"/>
            </w:tcBorders>
          </w:tcPr>
          <w:p>
            <w:pPr>
              <w:pStyle w:val="yTable"/>
              <w:spacing w:before="0"/>
              <w:rPr>
                <w:sz w:val="20"/>
              </w:rPr>
            </w:pPr>
          </w:p>
        </w:tc>
        <w:tc>
          <w:tcPr>
            <w:tcW w:w="1559" w:type="dxa"/>
            <w:tcBorders>
              <w:bottom w:val="nil"/>
            </w:tcBorders>
          </w:tcPr>
          <w:p>
            <w:pPr>
              <w:pStyle w:val="yTable"/>
              <w:spacing w:before="0"/>
              <w:rPr>
                <w:sz w:val="20"/>
              </w:rPr>
            </w:pPr>
          </w:p>
        </w:tc>
      </w:tr>
      <w:tr>
        <w:trPr>
          <w:cantSplit/>
        </w:trPr>
        <w:tc>
          <w:tcPr>
            <w:tcW w:w="7116" w:type="dxa"/>
            <w:gridSpan w:val="8"/>
            <w:tcBorders>
              <w:left w:val="nil"/>
              <w:bottom w:val="nil"/>
              <w:right w:val="nil"/>
            </w:tcBorders>
          </w:tcPr>
          <w:p>
            <w:pPr>
              <w:pStyle w:val="yTable"/>
              <w:spacing w:before="0"/>
              <w:rPr>
                <w:sz w:val="20"/>
              </w:rPr>
            </w:pPr>
          </w:p>
        </w:tc>
      </w:tr>
      <w:tr>
        <w:trPr>
          <w:cantSplit/>
        </w:trPr>
        <w:tc>
          <w:tcPr>
            <w:tcW w:w="7116" w:type="dxa"/>
            <w:gridSpan w:val="8"/>
            <w:shd w:val="pct10" w:color="auto" w:fill="FFFFFF"/>
          </w:tcPr>
          <w:p>
            <w:pPr>
              <w:pStyle w:val="yTable"/>
              <w:spacing w:before="0"/>
              <w:jc w:val="center"/>
              <w:rPr>
                <w:sz w:val="20"/>
              </w:rPr>
            </w:pPr>
            <w:r>
              <w:rPr>
                <w:sz w:val="20"/>
              </w:rPr>
              <w:t>Orders</w:t>
            </w:r>
          </w:p>
        </w:tc>
      </w:tr>
      <w:tr>
        <w:trPr>
          <w:cantSplit/>
        </w:trPr>
        <w:tc>
          <w:tcPr>
            <w:tcW w:w="7116" w:type="dxa"/>
            <w:gridSpan w:val="8"/>
            <w:tcBorders>
              <w:bottom w:val="nil"/>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tabs>
                <w:tab w:val="left" w:pos="3119"/>
                <w:tab w:val="left" w:pos="5103"/>
              </w:tabs>
              <w:spacing w:before="0"/>
              <w:rPr>
                <w:sz w:val="20"/>
              </w:rPr>
            </w:pPr>
            <w:r>
              <w:rPr>
                <w:sz w:val="20"/>
              </w:rPr>
              <w:t>____________________________</w:t>
            </w:r>
            <w:r>
              <w:rPr>
                <w:sz w:val="20"/>
              </w:rPr>
              <w:tab/>
              <w:t>_________________</w:t>
            </w:r>
            <w:r>
              <w:rPr>
                <w:sz w:val="20"/>
              </w:rPr>
              <w:tab/>
              <w:t>__________________</w:t>
            </w:r>
          </w:p>
          <w:p>
            <w:pPr>
              <w:pStyle w:val="yTable"/>
              <w:tabs>
                <w:tab w:val="left" w:pos="3119"/>
                <w:tab w:val="left" w:pos="5103"/>
              </w:tabs>
              <w:spacing w:before="0"/>
              <w:rPr>
                <w:sz w:val="20"/>
              </w:rPr>
            </w:pPr>
            <w:r>
              <w:rPr>
                <w:sz w:val="20"/>
              </w:rPr>
              <w:t>Judicial Officer</w:t>
            </w:r>
            <w:r>
              <w:rPr>
                <w:sz w:val="20"/>
              </w:rPr>
              <w:tab/>
              <w:t>Date</w:t>
            </w:r>
            <w:r>
              <w:rPr>
                <w:sz w:val="20"/>
              </w:rPr>
              <w:tab/>
              <w:t>Time</w:t>
            </w:r>
          </w:p>
        </w:tc>
      </w:tr>
      <w:tr>
        <w:trPr>
          <w:cantSplit/>
        </w:trPr>
        <w:tc>
          <w:tcPr>
            <w:tcW w:w="7116" w:type="dxa"/>
            <w:gridSpan w:val="8"/>
            <w:tcBorders>
              <w:left w:val="nil"/>
              <w:bottom w:val="nil"/>
              <w:right w:val="nil"/>
            </w:tcBorders>
          </w:tcPr>
          <w:p>
            <w:pPr>
              <w:pStyle w:val="yTable"/>
              <w:spacing w:before="0"/>
              <w:rPr>
                <w:sz w:val="20"/>
              </w:rPr>
            </w:pPr>
          </w:p>
        </w:tc>
      </w:tr>
      <w:tr>
        <w:trPr>
          <w:cantSplit/>
        </w:trPr>
        <w:tc>
          <w:tcPr>
            <w:tcW w:w="7116" w:type="dxa"/>
            <w:gridSpan w:val="8"/>
            <w:shd w:val="pct10" w:color="auto" w:fill="FFFFFF"/>
          </w:tcPr>
          <w:p>
            <w:pPr>
              <w:pStyle w:val="yTable"/>
              <w:spacing w:before="0"/>
              <w:jc w:val="center"/>
              <w:rPr>
                <w:sz w:val="20"/>
              </w:rPr>
            </w:pPr>
            <w:r>
              <w:rPr>
                <w:sz w:val="20"/>
              </w:rPr>
              <w:t>Clerk’s record</w:t>
            </w: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bl>
    <w:p>
      <w:pPr>
        <w:jc w:val="right"/>
        <w:rPr>
          <w:sz w:val="20"/>
        </w:rPr>
      </w:pPr>
    </w:p>
    <w:p>
      <w:pPr>
        <w:jc w:val="right"/>
        <w:rPr>
          <w:sz w:val="20"/>
        </w:rPr>
      </w:pPr>
      <w:r>
        <w:rPr>
          <w:sz w:val="20"/>
        </w:rPr>
        <w:t>Back of court copy</w:t>
      </w:r>
    </w:p>
    <w:p>
      <w:pPr>
        <w:pStyle w:val="yTable"/>
        <w:spacing w:before="0"/>
        <w:jc w:val="right"/>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1276"/>
        <w:gridCol w:w="708"/>
        <w:gridCol w:w="284"/>
        <w:gridCol w:w="1134"/>
      </w:tblGrid>
      <w:tr>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del w:id="118" w:author="Master Repository Process" w:date="2021-09-11T15:18:00Z"/>
                <w:i/>
                <w:sz w:val="20"/>
              </w:rPr>
            </w:pPr>
            <w:r>
              <w:rPr>
                <w:sz w:val="20"/>
              </w:rPr>
              <w:br w:type="page"/>
            </w:r>
            <w:r>
              <w:rPr>
                <w:sz w:val="20"/>
              </w:rPr>
              <w:br w:type="page"/>
            </w:r>
            <w:r>
              <w:rPr>
                <w:sz w:val="20"/>
              </w:rPr>
              <w:br w:type="page"/>
            </w:r>
            <w:r>
              <w:rPr>
                <w:sz w:val="20"/>
              </w:rPr>
              <w:br w:type="page"/>
            </w:r>
            <w:r>
              <w:rPr>
                <w:i/>
                <w:sz w:val="20"/>
              </w:rPr>
              <w:t>Prostitution Act 2000</w:t>
            </w:r>
            <w:del w:id="119" w:author="Master Repository Process" w:date="2021-09-11T15:18:00Z">
              <w:r>
                <w:rPr>
                  <w:i/>
                  <w:sz w:val="20"/>
                </w:rPr>
                <w:delText xml:space="preserve"> </w:delText>
              </w:r>
            </w:del>
          </w:p>
          <w:p>
            <w:pPr>
              <w:pStyle w:val="yTable"/>
              <w:pageBreakBefore/>
              <w:spacing w:before="0"/>
              <w:jc w:val="center"/>
              <w:rPr>
                <w:b/>
                <w:sz w:val="28"/>
              </w:rPr>
            </w:pPr>
            <w:ins w:id="120" w:author="Master Repository Process" w:date="2021-09-11T15:18:00Z">
              <w:r>
                <w:rPr>
                  <w:i/>
                  <w:sz w:val="20"/>
                </w:rPr>
                <w:br/>
              </w:r>
            </w:ins>
            <w:r>
              <w:rPr>
                <w:b/>
                <w:sz w:val="28"/>
              </w:rPr>
              <w:t xml:space="preserve">Application for leave </w:t>
            </w:r>
            <w:r>
              <w:rPr>
                <w:b/>
                <w:sz w:val="28"/>
              </w:rPr>
              <w:br/>
              <w:t xml:space="preserve">to apply to vary or cancel </w:t>
            </w:r>
            <w:r>
              <w:rPr>
                <w:b/>
                <w:sz w:val="28"/>
              </w:rPr>
              <w:br/>
              <w:t>a prostitution restraining order</w:t>
            </w:r>
          </w:p>
        </w:tc>
        <w:tc>
          <w:tcPr>
            <w:tcW w:w="284" w:type="dxa"/>
            <w:vMerge w:val="restart"/>
            <w:tcBorders>
              <w:top w:val="nil"/>
              <w:left w:val="nil"/>
            </w:tcBorders>
          </w:tcPr>
          <w:p>
            <w:pPr>
              <w:pStyle w:val="yTable"/>
              <w:pageBreakBefore/>
              <w:spacing w:before="0"/>
              <w:rPr>
                <w:sz w:val="20"/>
              </w:rPr>
            </w:pPr>
          </w:p>
        </w:tc>
        <w:tc>
          <w:tcPr>
            <w:tcW w:w="3402" w:type="dxa"/>
            <w:gridSpan w:val="4"/>
          </w:tcPr>
          <w:p>
            <w:pPr>
              <w:pStyle w:val="yTable"/>
              <w:pageBreakBefore/>
              <w:spacing w:before="0"/>
              <w:rPr>
                <w:sz w:val="20"/>
              </w:rPr>
            </w:pPr>
            <w:r>
              <w:rPr>
                <w:sz w:val="20"/>
              </w:rPr>
              <w:t>Number</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4"/>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Court of Petty  Sessions</w:t>
            </w:r>
          </w:p>
          <w:p>
            <w:pPr>
              <w:pStyle w:val="yTable"/>
              <w:tabs>
                <w:tab w:val="left" w:pos="1106"/>
              </w:tabs>
              <w:spacing w:before="0"/>
              <w:rPr>
                <w:sz w:val="20"/>
              </w:rPr>
            </w:pPr>
            <w:r>
              <w:rPr>
                <w:sz w:val="20"/>
              </w:rPr>
              <w:tab/>
            </w:r>
            <w:r>
              <w:rPr>
                <w:sz w:val="20"/>
              </w:rPr>
              <w:sym w:font="Wingdings" w:char="F072"/>
            </w:r>
            <w:r>
              <w:rPr>
                <w:sz w:val="20"/>
              </w:rPr>
              <w:t xml:space="preserve"> Children’s Court</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4"/>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7"/>
            <w:tcBorders>
              <w:top w:val="nil"/>
              <w:left w:val="nil"/>
              <w:right w:val="nil"/>
            </w:tcBorders>
          </w:tcPr>
          <w:p>
            <w:pPr>
              <w:pStyle w:val="yTable"/>
              <w:spacing w:before="0"/>
              <w:rPr>
                <w:sz w:val="20"/>
              </w:rPr>
            </w:pPr>
          </w:p>
        </w:tc>
      </w:tr>
      <w:tr>
        <w:trPr>
          <w:cantSplit/>
        </w:trPr>
        <w:tc>
          <w:tcPr>
            <w:tcW w:w="1134"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20"/>
              </w:rPr>
            </w:pPr>
            <w:r>
              <w:rPr>
                <w:b/>
                <w:sz w:val="20"/>
              </w:rPr>
              <w:t>Restrained person</w:t>
            </w:r>
          </w:p>
        </w:tc>
        <w:tc>
          <w:tcPr>
            <w:tcW w:w="5954" w:type="dxa"/>
            <w:gridSpan w:val="6"/>
            <w:tcBorders>
              <w:top w:val="single" w:sz="4" w:space="0" w:color="000000"/>
              <w:bottom w:val="single" w:sz="4" w:space="0" w:color="auto"/>
              <w:right w:val="single" w:sz="4" w:space="0" w:color="000000"/>
            </w:tcBorders>
          </w:tcPr>
          <w:p>
            <w:pPr>
              <w:pStyle w:val="yTable"/>
              <w:spacing w:before="0"/>
              <w:rPr>
                <w:sz w:val="20"/>
              </w:rPr>
            </w:pPr>
            <w:r>
              <w:rPr>
                <w:sz w:val="20"/>
              </w:rPr>
              <w:t>Family name</w:t>
            </w:r>
          </w:p>
        </w:tc>
      </w:tr>
      <w:tr>
        <w:trPr>
          <w:cantSplit/>
        </w:trPr>
        <w:tc>
          <w:tcPr>
            <w:tcW w:w="1134" w:type="dxa"/>
            <w:vMerge/>
            <w:tcBorders>
              <w:top w:val="single" w:sz="4" w:space="0" w:color="000000"/>
              <w:left w:val="single" w:sz="4" w:space="0" w:color="000000"/>
              <w:bottom w:val="single" w:sz="4" w:space="0" w:color="auto"/>
            </w:tcBorders>
            <w:shd w:val="pct10" w:color="auto" w:fill="FFFFFF"/>
          </w:tcPr>
          <w:p>
            <w:pPr>
              <w:pStyle w:val="yTable"/>
              <w:spacing w:before="0"/>
              <w:rPr>
                <w:sz w:val="20"/>
              </w:rPr>
            </w:pPr>
          </w:p>
        </w:tc>
        <w:tc>
          <w:tcPr>
            <w:tcW w:w="5954" w:type="dxa"/>
            <w:gridSpan w:val="6"/>
            <w:tcBorders>
              <w:top w:val="single" w:sz="4" w:space="0" w:color="auto"/>
              <w:bottom w:val="single" w:sz="4" w:space="0" w:color="auto"/>
              <w:right w:val="single" w:sz="4" w:space="0" w:color="000000"/>
            </w:tcBorders>
          </w:tcPr>
          <w:p>
            <w:pPr>
              <w:pStyle w:val="yTable"/>
              <w:spacing w:before="0"/>
              <w:rPr>
                <w:sz w:val="20"/>
              </w:rPr>
            </w:pPr>
            <w:r>
              <w:rPr>
                <w:sz w:val="20"/>
              </w:rPr>
              <w:t>Other names</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6"/>
            <w:tcBorders>
              <w:bottom w:val="single" w:sz="4" w:space="0" w:color="auto"/>
              <w:right w:val="single" w:sz="4" w:space="0" w:color="000000"/>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083"/>
              </w:tabs>
              <w:spacing w:before="0"/>
              <w:rPr>
                <w:sz w:val="20"/>
              </w:rPr>
            </w:pPr>
            <w:r>
              <w:rPr>
                <w:sz w:val="20"/>
              </w:rPr>
              <w:tab/>
              <w:t>Suburb</w:t>
            </w:r>
            <w:r>
              <w:rPr>
                <w:sz w:val="20"/>
              </w:rPr>
              <w:tab/>
              <w:t>postcode</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6"/>
            <w:tcBorders>
              <w:bottom w:val="single" w:sz="4" w:space="0" w:color="000000"/>
              <w:right w:val="single" w:sz="4" w:space="0" w:color="000000"/>
            </w:tcBorders>
          </w:tcPr>
          <w:p>
            <w:pPr>
              <w:pStyle w:val="yTable"/>
              <w:tabs>
                <w:tab w:val="left" w:pos="1247"/>
                <w:tab w:val="left" w:pos="3658"/>
              </w:tabs>
              <w:spacing w:before="0"/>
              <w:rPr>
                <w:sz w:val="20"/>
              </w:rPr>
            </w:pPr>
            <w:r>
              <w:rPr>
                <w:sz w:val="20"/>
              </w:rPr>
              <w:t>Phone nos.</w:t>
            </w:r>
            <w:r>
              <w:rPr>
                <w:sz w:val="20"/>
              </w:rPr>
              <w:tab/>
              <w:t>work</w:t>
            </w:r>
            <w:r>
              <w:rPr>
                <w:sz w:val="20"/>
              </w:rPr>
              <w:tab/>
              <w:t>home</w:t>
            </w:r>
          </w:p>
        </w:tc>
      </w:tr>
      <w:tr>
        <w:trPr>
          <w:cantSplit/>
        </w:trPr>
        <w:tc>
          <w:tcPr>
            <w:tcW w:w="7088" w:type="dxa"/>
            <w:gridSpan w:val="7"/>
            <w:tcBorders>
              <w:top w:val="single" w:sz="4" w:space="0" w:color="000000"/>
              <w:left w:val="nil"/>
              <w:bottom w:val="nil"/>
              <w:right w:val="nil"/>
            </w:tcBorders>
          </w:tcPr>
          <w:p>
            <w:pPr>
              <w:pStyle w:val="yTable"/>
              <w:spacing w:before="0"/>
              <w:rPr>
                <w:sz w:val="20"/>
              </w:rPr>
            </w:pPr>
          </w:p>
        </w:tc>
      </w:tr>
      <w:tr>
        <w:trPr>
          <w:cantSplit/>
        </w:trPr>
        <w:tc>
          <w:tcPr>
            <w:tcW w:w="1134" w:type="dxa"/>
            <w:vMerge w:val="restart"/>
            <w:tcBorders>
              <w:top w:val="single" w:sz="4" w:space="0" w:color="auto"/>
              <w:left w:val="single" w:sz="4" w:space="0" w:color="000000"/>
              <w:bottom w:val="single" w:sz="4" w:space="0" w:color="000000"/>
            </w:tcBorders>
            <w:shd w:val="pct10" w:color="auto" w:fill="FFFFFF"/>
          </w:tcPr>
          <w:p>
            <w:pPr>
              <w:pStyle w:val="yTable"/>
              <w:spacing w:before="0"/>
              <w:rPr>
                <w:b/>
                <w:sz w:val="20"/>
              </w:rPr>
            </w:pPr>
            <w:r>
              <w:rPr>
                <w:b/>
                <w:sz w:val="20"/>
              </w:rPr>
              <w:t>Restraining order</w:t>
            </w:r>
          </w:p>
        </w:tc>
        <w:tc>
          <w:tcPr>
            <w:tcW w:w="5954" w:type="dxa"/>
            <w:gridSpan w:val="6"/>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Date order was made</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6"/>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Restraining Order no.</w:t>
            </w:r>
          </w:p>
        </w:tc>
      </w:tr>
      <w:tr>
        <w:trPr>
          <w:cantSplit/>
        </w:trPr>
        <w:tc>
          <w:tcPr>
            <w:tcW w:w="1134" w:type="dxa"/>
            <w:tcBorders>
              <w:top w:val="single" w:sz="4" w:space="0" w:color="000000"/>
              <w:left w:val="nil"/>
              <w:bottom w:val="single" w:sz="4" w:space="0" w:color="auto"/>
              <w:right w:val="nil"/>
            </w:tcBorders>
          </w:tcPr>
          <w:p>
            <w:pPr>
              <w:pStyle w:val="yTable"/>
              <w:spacing w:before="0"/>
              <w:rPr>
                <w:sz w:val="20"/>
              </w:rPr>
            </w:pPr>
          </w:p>
        </w:tc>
        <w:tc>
          <w:tcPr>
            <w:tcW w:w="5954" w:type="dxa"/>
            <w:gridSpan w:val="6"/>
            <w:tcBorders>
              <w:top w:val="single" w:sz="4" w:space="0" w:color="auto"/>
              <w:left w:val="nil"/>
              <w:bottom w:val="single" w:sz="4" w:space="0" w:color="auto"/>
              <w:right w:val="nil"/>
            </w:tcBorders>
          </w:tcPr>
          <w:p>
            <w:pPr>
              <w:pStyle w:val="yTable"/>
              <w:tabs>
                <w:tab w:val="left" w:pos="680"/>
              </w:tabs>
              <w:spacing w:before="0"/>
              <w:rPr>
                <w:sz w:val="20"/>
              </w:rPr>
            </w:pPr>
          </w:p>
        </w:tc>
      </w:tr>
      <w:tr>
        <w:trPr>
          <w:cantSplit/>
        </w:trPr>
        <w:tc>
          <w:tcPr>
            <w:tcW w:w="1134"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20"/>
              </w:rPr>
            </w:pPr>
            <w:r>
              <w:rPr>
                <w:b/>
                <w:sz w:val="20"/>
              </w:rPr>
              <w:t xml:space="preserve">Substantial changes </w:t>
            </w:r>
          </w:p>
        </w:tc>
        <w:tc>
          <w:tcPr>
            <w:tcW w:w="5954" w:type="dxa"/>
            <w:gridSpan w:val="6"/>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20"/>
              </w:rPr>
            </w:pPr>
            <w:r>
              <w:rPr>
                <w:sz w:val="20"/>
              </w:rPr>
              <w:t>What circumstances have substantially changed since the order was made?</w:t>
            </w: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tc>
      </w:tr>
      <w:tr>
        <w:trPr>
          <w:cantSplit/>
        </w:trPr>
        <w:tc>
          <w:tcPr>
            <w:tcW w:w="7088" w:type="dxa"/>
            <w:gridSpan w:val="7"/>
            <w:tcBorders>
              <w:top w:val="single" w:sz="4" w:space="0" w:color="auto"/>
              <w:left w:val="nil"/>
              <w:bottom w:val="nil"/>
              <w:right w:val="nil"/>
            </w:tcBorders>
          </w:tcPr>
          <w:p>
            <w:pPr>
              <w:pStyle w:val="yTable"/>
              <w:spacing w:before="0"/>
              <w:rPr>
                <w:sz w:val="20"/>
              </w:rPr>
            </w:pPr>
          </w:p>
        </w:tc>
      </w:tr>
      <w:tr>
        <w:trPr>
          <w:cantSplit/>
        </w:trPr>
        <w:tc>
          <w:tcPr>
            <w:tcW w:w="1134" w:type="dxa"/>
            <w:tcBorders>
              <w:top w:val="single" w:sz="4" w:space="0" w:color="000000"/>
              <w:left w:val="single" w:sz="4" w:space="0" w:color="000000"/>
              <w:bottom w:val="single" w:sz="4" w:space="0" w:color="auto"/>
              <w:right w:val="nil"/>
            </w:tcBorders>
            <w:shd w:val="pct10" w:color="auto" w:fill="FFFFFF"/>
          </w:tcPr>
          <w:p>
            <w:pPr>
              <w:pStyle w:val="yTable"/>
              <w:spacing w:before="0"/>
              <w:rPr>
                <w:b/>
                <w:sz w:val="20"/>
              </w:rPr>
            </w:pPr>
            <w:r>
              <w:rPr>
                <w:b/>
                <w:sz w:val="20"/>
              </w:rPr>
              <w:t>Variation or cancellation</w:t>
            </w:r>
          </w:p>
        </w:tc>
        <w:tc>
          <w:tcPr>
            <w:tcW w:w="5954" w:type="dxa"/>
            <w:gridSpan w:val="6"/>
            <w:tcBorders>
              <w:top w:val="single" w:sz="4" w:space="0" w:color="000000"/>
              <w:left w:val="single" w:sz="4" w:space="0" w:color="000000"/>
              <w:bottom w:val="single" w:sz="4" w:space="0" w:color="auto"/>
              <w:right w:val="single" w:sz="4" w:space="0" w:color="auto"/>
            </w:tcBorders>
          </w:tcPr>
          <w:p>
            <w:pPr>
              <w:pStyle w:val="yTable"/>
              <w:tabs>
                <w:tab w:val="left" w:pos="2382"/>
                <w:tab w:val="left" w:pos="3658"/>
              </w:tabs>
              <w:spacing w:before="0" w:line="0" w:lineRule="atLeast"/>
              <w:rPr>
                <w:sz w:val="20"/>
              </w:rPr>
            </w:pPr>
            <w:r>
              <w:rPr>
                <w:sz w:val="20"/>
              </w:rPr>
              <w:t>Do you want the order to be</w:t>
            </w:r>
            <w:r>
              <w:rPr>
                <w:sz w:val="20"/>
              </w:rPr>
              <w:tab/>
            </w:r>
            <w:r>
              <w:rPr>
                <w:sz w:val="20"/>
              </w:rPr>
              <w:sym w:font="Wingdings" w:char="F072"/>
            </w:r>
            <w:r>
              <w:rPr>
                <w:sz w:val="20"/>
              </w:rPr>
              <w:t> cancelled</w:t>
            </w:r>
            <w:r>
              <w:rPr>
                <w:sz w:val="20"/>
              </w:rPr>
              <w:tab/>
            </w:r>
            <w:r>
              <w:rPr>
                <w:sz w:val="20"/>
              </w:rPr>
              <w:sym w:font="Wingdings" w:char="F072"/>
            </w:r>
            <w:r>
              <w:rPr>
                <w:sz w:val="20"/>
              </w:rPr>
              <w:t> varied</w:t>
            </w:r>
          </w:p>
          <w:p>
            <w:pPr>
              <w:pStyle w:val="yTable"/>
              <w:tabs>
                <w:tab w:val="left" w:pos="2382"/>
                <w:tab w:val="left" w:pos="2657"/>
                <w:tab w:val="left" w:pos="3933"/>
              </w:tabs>
              <w:spacing w:before="0" w:line="0" w:lineRule="atLeast"/>
              <w:rPr>
                <w:sz w:val="20"/>
              </w:rPr>
            </w:pPr>
            <w:r>
              <w:rPr>
                <w:sz w:val="20"/>
              </w:rPr>
              <w:t>If varied, what do you want changed?</w:t>
            </w:r>
          </w:p>
          <w:p>
            <w:pPr>
              <w:pStyle w:val="yTable"/>
              <w:tabs>
                <w:tab w:val="left" w:pos="2382"/>
                <w:tab w:val="left" w:pos="2657"/>
                <w:tab w:val="left" w:pos="3933"/>
              </w:tabs>
              <w:spacing w:before="0" w:line="0" w:lineRule="atLeast"/>
              <w:rPr>
                <w:sz w:val="20"/>
              </w:rPr>
            </w:pPr>
          </w:p>
          <w:p>
            <w:pPr>
              <w:pStyle w:val="yTable"/>
              <w:tabs>
                <w:tab w:val="left" w:pos="2382"/>
                <w:tab w:val="left" w:pos="2657"/>
                <w:tab w:val="left" w:pos="3933"/>
              </w:tabs>
              <w:spacing w:before="0" w:line="0" w:lineRule="atLeast"/>
              <w:rPr>
                <w:sz w:val="20"/>
              </w:rPr>
            </w:pPr>
          </w:p>
          <w:p>
            <w:pPr>
              <w:pStyle w:val="yTable"/>
              <w:tabs>
                <w:tab w:val="left" w:pos="2382"/>
                <w:tab w:val="left" w:pos="2657"/>
                <w:tab w:val="left" w:pos="3933"/>
              </w:tabs>
              <w:spacing w:before="0" w:line="0" w:lineRule="atLeast"/>
              <w:rPr>
                <w:sz w:val="20"/>
              </w:rPr>
            </w:pPr>
          </w:p>
        </w:tc>
      </w:tr>
      <w:tr>
        <w:trPr>
          <w:cantSplit/>
        </w:trPr>
        <w:tc>
          <w:tcPr>
            <w:tcW w:w="7088" w:type="dxa"/>
            <w:gridSpan w:val="7"/>
            <w:tcBorders>
              <w:top w:val="nil"/>
              <w:left w:val="nil"/>
              <w:bottom w:val="nil"/>
              <w:right w:val="nil"/>
            </w:tcBorders>
          </w:tcPr>
          <w:p>
            <w:pPr>
              <w:pStyle w:val="yTable"/>
              <w:spacing w:before="0"/>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Grounds for variation or cancellation</w:t>
            </w:r>
          </w:p>
        </w:tc>
        <w:tc>
          <w:tcPr>
            <w:tcW w:w="5954" w:type="dxa"/>
            <w:gridSpan w:val="6"/>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Why do you want the restraining order varied or cancelled?</w:t>
            </w:r>
          </w:p>
        </w:tc>
      </w:tr>
      <w:tr>
        <w:trPr>
          <w:cantSplit/>
        </w:trPr>
        <w:tc>
          <w:tcPr>
            <w:tcW w:w="7088" w:type="dxa"/>
            <w:gridSpan w:val="7"/>
            <w:tcBorders>
              <w:top w:val="nil"/>
              <w:left w:val="nil"/>
              <w:bottom w:val="nil"/>
              <w:right w:val="nil"/>
            </w:tcBorders>
          </w:tcPr>
          <w:p>
            <w:pPr>
              <w:pStyle w:val="yTable"/>
              <w:spacing w:before="0" w:line="0" w:lineRule="atLeast"/>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Person applying for leave</w:t>
            </w:r>
          </w:p>
        </w:tc>
        <w:tc>
          <w:tcPr>
            <w:tcW w:w="4536"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 xml:space="preserve">Signature </w:t>
            </w:r>
          </w:p>
        </w:tc>
        <w:tc>
          <w:tcPr>
            <w:tcW w:w="1418" w:type="dxa"/>
            <w:gridSpan w:val="2"/>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Date</w:t>
            </w:r>
          </w:p>
        </w:tc>
      </w:tr>
      <w:tr>
        <w:trPr>
          <w:cantSplit/>
        </w:trPr>
        <w:tc>
          <w:tcPr>
            <w:tcW w:w="7088" w:type="dxa"/>
            <w:gridSpan w:val="7"/>
            <w:tcBorders>
              <w:top w:val="nil"/>
              <w:left w:val="nil"/>
              <w:bottom w:val="nil"/>
              <w:right w:val="nil"/>
            </w:tcBorders>
          </w:tcPr>
          <w:p>
            <w:pPr>
              <w:pStyle w:val="yTable"/>
              <w:spacing w:before="0" w:line="0" w:lineRule="atLeast"/>
              <w:rPr>
                <w:sz w:val="20"/>
              </w:rPr>
            </w:pPr>
          </w:p>
        </w:tc>
      </w:tr>
      <w:tr>
        <w:trPr>
          <w:cantSplit/>
        </w:trPr>
        <w:tc>
          <w:tcPr>
            <w:tcW w:w="1134" w:type="dxa"/>
            <w:vMerge w:val="restart"/>
            <w:tcBorders>
              <w:top w:val="single" w:sz="4" w:space="0" w:color="auto"/>
              <w:left w:val="single" w:sz="4" w:space="0" w:color="000000"/>
              <w:bottom w:val="nil"/>
              <w:right w:val="single" w:sz="4" w:space="0" w:color="auto"/>
            </w:tcBorders>
            <w:shd w:val="pct10" w:color="auto" w:fill="FFFFFF"/>
          </w:tcPr>
          <w:p>
            <w:pPr>
              <w:pStyle w:val="yTable"/>
              <w:spacing w:before="0"/>
              <w:rPr>
                <w:b/>
                <w:sz w:val="20"/>
              </w:rPr>
            </w:pPr>
            <w:r>
              <w:rPr>
                <w:b/>
                <w:sz w:val="20"/>
              </w:rPr>
              <w:t>Hearing</w:t>
            </w:r>
          </w:p>
          <w:p>
            <w:pPr>
              <w:pStyle w:val="yTable"/>
              <w:spacing w:before="0"/>
              <w:rPr>
                <w:sz w:val="16"/>
              </w:rPr>
            </w:pPr>
            <w:r>
              <w:rPr>
                <w:sz w:val="16"/>
              </w:rPr>
              <w:t>(To be filled in by the court)</w:t>
            </w:r>
          </w:p>
        </w:tc>
        <w:tc>
          <w:tcPr>
            <w:tcW w:w="3828" w:type="dxa"/>
            <w:gridSpan w:val="3"/>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Court</w:t>
            </w:r>
          </w:p>
        </w:tc>
        <w:tc>
          <w:tcPr>
            <w:tcW w:w="992" w:type="dxa"/>
            <w:gridSpan w:val="2"/>
          </w:tcPr>
          <w:p>
            <w:pPr>
              <w:pStyle w:val="yTable"/>
              <w:spacing w:before="0" w:line="0" w:lineRule="atLeast"/>
              <w:rPr>
                <w:sz w:val="20"/>
              </w:rPr>
            </w:pPr>
            <w:r>
              <w:rPr>
                <w:sz w:val="20"/>
              </w:rPr>
              <w:t>Date</w:t>
            </w:r>
          </w:p>
        </w:tc>
        <w:tc>
          <w:tcPr>
            <w:tcW w:w="1134" w:type="dxa"/>
          </w:tcPr>
          <w:p>
            <w:pPr>
              <w:pStyle w:val="yTable"/>
              <w:spacing w:before="0" w:line="0" w:lineRule="atLeast"/>
              <w:rPr>
                <w:sz w:val="20"/>
              </w:rPr>
            </w:pPr>
            <w:r>
              <w:rPr>
                <w:sz w:val="20"/>
              </w:rPr>
              <w:t>Time</w:t>
            </w:r>
          </w:p>
          <w:p>
            <w:pPr>
              <w:pStyle w:val="yTable"/>
              <w:spacing w:before="0" w:line="0" w:lineRule="atLeast"/>
              <w:rPr>
                <w:sz w:val="20"/>
              </w:rPr>
            </w:pPr>
          </w:p>
        </w:tc>
      </w:tr>
      <w:tr>
        <w:trPr>
          <w:cantSplit/>
        </w:trPr>
        <w:tc>
          <w:tcPr>
            <w:tcW w:w="1134" w:type="dxa"/>
            <w:vMerge/>
            <w:tcBorders>
              <w:top w:val="nil"/>
              <w:left w:val="single" w:sz="4" w:space="0" w:color="000000"/>
              <w:bottom w:val="single" w:sz="4" w:space="0" w:color="auto"/>
              <w:right w:val="single" w:sz="4" w:space="0" w:color="auto"/>
            </w:tcBorders>
            <w:shd w:val="pct10" w:color="auto" w:fill="auto"/>
          </w:tcPr>
          <w:p>
            <w:pPr>
              <w:pStyle w:val="yTable"/>
              <w:spacing w:before="0"/>
              <w:rPr>
                <w:sz w:val="20"/>
              </w:rPr>
            </w:pPr>
          </w:p>
        </w:tc>
        <w:tc>
          <w:tcPr>
            <w:tcW w:w="5954" w:type="dxa"/>
            <w:gridSpan w:val="6"/>
            <w:tcBorders>
              <w:top w:val="single" w:sz="4" w:space="0" w:color="auto"/>
              <w:left w:val="single" w:sz="4" w:space="0" w:color="000000"/>
              <w:bottom w:val="single" w:sz="4" w:space="0" w:color="auto"/>
            </w:tcBorders>
          </w:tcPr>
          <w:p>
            <w:pPr>
              <w:pStyle w:val="yTable"/>
              <w:spacing w:line="0" w:lineRule="atLeast"/>
              <w:rPr>
                <w:sz w:val="14"/>
              </w:rPr>
            </w:pPr>
            <w:r>
              <w:rPr>
                <w:sz w:val="20"/>
              </w:rPr>
              <w:t xml:space="preserve">Signature of </w:t>
            </w:r>
            <w:del w:id="121" w:author="Master Repository Process" w:date="2021-09-11T15:18:00Z">
              <w:r>
                <w:rPr>
                  <w:sz w:val="20"/>
                </w:rPr>
                <w:delText>clerk</w:delText>
              </w:r>
            </w:del>
            <w:ins w:id="122" w:author="Master Repository Process" w:date="2021-09-11T15:18:00Z">
              <w:r>
                <w:rPr>
                  <w:sz w:val="20"/>
                </w:rPr>
                <w:t>registrar</w:t>
              </w:r>
            </w:ins>
          </w:p>
        </w:tc>
      </w:tr>
    </w:tbl>
    <w:p>
      <w:pPr>
        <w:pStyle w:val="yTable"/>
        <w:spacing w:before="0"/>
        <w:jc w:val="right"/>
        <w:rPr>
          <w:sz w:val="20"/>
        </w:rPr>
      </w:pPr>
      <w:r>
        <w:rPr>
          <w:sz w:val="20"/>
        </w:rPr>
        <w:t>Restrained person’s copy</w:t>
      </w:r>
    </w:p>
    <w:p>
      <w:pPr>
        <w:pStyle w:val="yTable"/>
        <w:pageBreakBefore/>
        <w:spacing w:before="0"/>
        <w:jc w:val="center"/>
        <w:rPr>
          <w:b/>
          <w:sz w:val="24"/>
        </w:rPr>
      </w:pPr>
      <w:r>
        <w:rPr>
          <w:b/>
          <w:sz w:val="24"/>
        </w:rPr>
        <w:t>IMPORTANT INFORMATION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Borders>
              <w:top w:val="single" w:sz="4" w:space="0" w:color="auto"/>
            </w:tcBorders>
            <w:shd w:val="pct10" w:color="auto" w:fill="FFFFFF"/>
          </w:tcPr>
          <w:p>
            <w:pPr>
              <w:pStyle w:val="yTable"/>
              <w:spacing w:before="0"/>
              <w:jc w:val="center"/>
              <w:rPr>
                <w:b/>
                <w:sz w:val="28"/>
              </w:rPr>
            </w:pPr>
            <w:r>
              <w:rPr>
                <w:b/>
                <w:sz w:val="28"/>
              </w:rPr>
              <w:t xml:space="preserve">Application for leave to apply to vary or cancel </w:t>
            </w:r>
          </w:p>
        </w:tc>
      </w:tr>
      <w:tr>
        <w:tc>
          <w:tcPr>
            <w:tcW w:w="7088" w:type="dxa"/>
            <w:tcBorders>
              <w:top w:val="single" w:sz="4" w:space="0" w:color="auto"/>
            </w:tcBorders>
          </w:tcPr>
          <w:p>
            <w:pPr>
              <w:pStyle w:val="yTable"/>
              <w:rPr>
                <w:sz w:val="20"/>
              </w:rPr>
            </w:pPr>
            <w:r>
              <w:rPr>
                <w:sz w:val="20"/>
              </w:rPr>
              <w:t>As the restrained person, before you are allowed to apply to vary or cancel the restraining order you must apply for leave to make that application.</w:t>
            </w:r>
          </w:p>
          <w:p>
            <w:pPr>
              <w:pStyle w:val="yTable"/>
              <w:rPr>
                <w:sz w:val="20"/>
              </w:rPr>
            </w:pPr>
            <w:r>
              <w:rPr>
                <w:sz w:val="20"/>
              </w:rPr>
              <w:t xml:space="preserve">When you file your application for leave you must also file an affidavit setting out all the facts that you know about that are material to the application — this includes all the facts that may go against your application as well as the ones that support it.  If you do not do this the court may reject your application. </w:t>
            </w:r>
          </w:p>
          <w:p>
            <w:pPr>
              <w:pStyle w:val="yTable"/>
              <w:rPr>
                <w:sz w:val="20"/>
              </w:rPr>
            </w:pPr>
            <w:r>
              <w:rPr>
                <w:sz w:val="20"/>
              </w:rPr>
              <w:t>At the hearing of the application for leave you must convince the court that there has been a substantial change in the relevant circumstances since the restraining order was  made.  If the court is not satisfied that there has been a substantial change of circumstances your application for leave will be dismissed</w:t>
            </w:r>
          </w:p>
          <w:p>
            <w:pPr>
              <w:pStyle w:val="yTable"/>
              <w:rPr>
                <w:sz w:val="20"/>
              </w:rPr>
            </w:pPr>
            <w:r>
              <w:rPr>
                <w:sz w:val="20"/>
              </w:rPr>
              <w:t xml:space="preserve">If the court is satisfied that there has been a substantial change of circumstances it will order you to serve a copy of this application on the person who originally applied for the restraining order (this will usually be the Commissioner of Police).  That person will then be able to attend court to oppose your application for leave if he or she wishes to do so.  </w:t>
            </w:r>
          </w:p>
          <w:p>
            <w:pPr>
              <w:pStyle w:val="yTable"/>
              <w:rPr>
                <w:sz w:val="20"/>
              </w:rPr>
            </w:pPr>
            <w:r>
              <w:rPr>
                <w:sz w:val="20"/>
              </w:rPr>
              <w:t xml:space="preserve">If the court grants you leave, you must then lodge an application to vary or cancel the restraining order.  </w:t>
            </w:r>
          </w:p>
          <w:p>
            <w:pPr>
              <w:pStyle w:val="yTable"/>
              <w:rPr>
                <w:sz w:val="20"/>
              </w:rPr>
            </w:pPr>
            <w:r>
              <w:rPr>
                <w:sz w:val="20"/>
              </w:rPr>
              <w:t>If you do not attend the hearing of your application for leave, your application may be dismissed.</w:t>
            </w:r>
          </w:p>
        </w:tc>
      </w:tr>
    </w:tbl>
    <w:p>
      <w:pPr>
        <w:pStyle w:val="yTable"/>
        <w:spacing w:before="0"/>
        <w:jc w:val="right"/>
        <w:rPr>
          <w:sz w:val="20"/>
        </w:rPr>
      </w:pPr>
    </w:p>
    <w:p>
      <w:pPr>
        <w:pStyle w:val="yTable"/>
        <w:spacing w:before="0"/>
        <w:jc w:val="right"/>
        <w:rPr>
          <w:sz w:val="20"/>
        </w:rPr>
      </w:pPr>
      <w:r>
        <w:rPr>
          <w:sz w:val="20"/>
        </w:rPr>
        <w:t>Back of restrained person’s copy</w:t>
      </w:r>
    </w:p>
    <w:p>
      <w:pPr>
        <w:pStyle w:val="yTable"/>
        <w:spacing w:before="0"/>
        <w:jc w:val="right"/>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134"/>
        <w:gridCol w:w="1134"/>
        <w:gridCol w:w="284"/>
        <w:gridCol w:w="1276"/>
        <w:gridCol w:w="708"/>
        <w:gridCol w:w="284"/>
        <w:gridCol w:w="1134"/>
      </w:tblGrid>
      <w:tr>
        <w:trPr>
          <w:gridBefore w:val="2"/>
          <w:wBefore w:w="2268" w:type="dxa"/>
          <w:cantSplit/>
          <w:tblHeader/>
        </w:trPr>
        <w:tc>
          <w:tcPr>
            <w:tcW w:w="4820" w:type="dxa"/>
            <w:gridSpan w:val="6"/>
            <w:tcBorders>
              <w:top w:val="single" w:sz="4" w:space="0" w:color="auto"/>
              <w:left w:val="single" w:sz="4" w:space="0" w:color="auto"/>
              <w:bottom w:val="single" w:sz="4" w:space="0" w:color="auto"/>
            </w:tcBorders>
            <w:shd w:val="thinReverseDiagStripe" w:color="auto" w:fill="FFFFFF"/>
          </w:tcPr>
          <w:p>
            <w:pPr>
              <w:pStyle w:val="yTable"/>
              <w:pageBreakBefore/>
              <w:spacing w:before="0"/>
              <w:rPr>
                <w:b/>
                <w:sz w:val="28"/>
              </w:rPr>
            </w:pPr>
            <w:r>
              <w:rPr>
                <w:b/>
                <w:sz w:val="28"/>
              </w:rPr>
              <w:t xml:space="preserve">This form must not be served until service is ordered by the Court </w:t>
            </w:r>
          </w:p>
        </w:tc>
      </w:tr>
      <w:tr>
        <w:trPr>
          <w:cantSplit/>
          <w:tblHeader/>
        </w:trPr>
        <w:tc>
          <w:tcPr>
            <w:tcW w:w="7088" w:type="dxa"/>
            <w:gridSpan w:val="8"/>
            <w:tcBorders>
              <w:top w:val="nil"/>
              <w:left w:val="nil"/>
              <w:bottom w:val="nil"/>
              <w:right w:val="nil"/>
            </w:tcBorders>
          </w:tcPr>
          <w:p>
            <w:pPr>
              <w:pStyle w:val="yTable"/>
              <w:spacing w:before="0"/>
              <w:rPr>
                <w:sz w:val="20"/>
              </w:rPr>
            </w:pPr>
          </w:p>
        </w:tc>
      </w:tr>
      <w:tr>
        <w:trPr>
          <w:cantSplit/>
          <w:tblHeader/>
        </w:trPr>
        <w:tc>
          <w:tcPr>
            <w:tcW w:w="3402" w:type="dxa"/>
            <w:gridSpan w:val="3"/>
            <w:vMerge w:val="restart"/>
            <w:tcBorders>
              <w:top w:val="single" w:sz="4" w:space="0" w:color="auto"/>
              <w:left w:val="single" w:sz="4" w:space="0" w:color="auto"/>
              <w:bottom w:val="single" w:sz="4" w:space="0" w:color="auto"/>
              <w:right w:val="single" w:sz="4" w:space="0" w:color="auto"/>
            </w:tcBorders>
            <w:shd w:val="pct10" w:color="auto" w:fill="FFFFFF"/>
          </w:tcPr>
          <w:p>
            <w:pPr>
              <w:pStyle w:val="yTable"/>
              <w:spacing w:before="0"/>
              <w:jc w:val="center"/>
              <w:rPr>
                <w:del w:id="123" w:author="Master Repository Process" w:date="2021-09-11T15:18:00Z"/>
                <w:i/>
                <w:sz w:val="20"/>
              </w:rPr>
            </w:pPr>
            <w:r>
              <w:rPr>
                <w:sz w:val="20"/>
              </w:rPr>
              <w:br w:type="page"/>
            </w:r>
            <w:r>
              <w:rPr>
                <w:sz w:val="20"/>
              </w:rPr>
              <w:br w:type="page"/>
            </w:r>
            <w:r>
              <w:rPr>
                <w:sz w:val="20"/>
              </w:rPr>
              <w:br w:type="page"/>
            </w:r>
            <w:r>
              <w:rPr>
                <w:sz w:val="20"/>
              </w:rPr>
              <w:br w:type="page"/>
            </w:r>
            <w:r>
              <w:rPr>
                <w:i/>
                <w:sz w:val="20"/>
              </w:rPr>
              <w:t>Prostitution Act 2000</w:t>
            </w:r>
            <w:del w:id="124" w:author="Master Repository Process" w:date="2021-09-11T15:18:00Z">
              <w:r>
                <w:rPr>
                  <w:i/>
                  <w:sz w:val="20"/>
                </w:rPr>
                <w:delText xml:space="preserve"> </w:delText>
              </w:r>
            </w:del>
          </w:p>
          <w:p>
            <w:pPr>
              <w:pStyle w:val="yTable"/>
              <w:spacing w:before="0"/>
              <w:jc w:val="center"/>
              <w:rPr>
                <w:b/>
                <w:sz w:val="28"/>
              </w:rPr>
            </w:pPr>
            <w:ins w:id="125" w:author="Master Repository Process" w:date="2021-09-11T15:18:00Z">
              <w:r>
                <w:rPr>
                  <w:i/>
                  <w:sz w:val="20"/>
                </w:rPr>
                <w:br/>
              </w:r>
            </w:ins>
            <w:r>
              <w:rPr>
                <w:b/>
                <w:sz w:val="28"/>
              </w:rPr>
              <w:t xml:space="preserve">Application for leave </w:t>
            </w:r>
            <w:r>
              <w:rPr>
                <w:b/>
                <w:sz w:val="28"/>
              </w:rPr>
              <w:br/>
              <w:t xml:space="preserve">to apply to vary or cancel </w:t>
            </w:r>
            <w:r>
              <w:rPr>
                <w:b/>
                <w:sz w:val="28"/>
              </w:rPr>
              <w:br/>
              <w:t>a prostitution restraining order</w:t>
            </w:r>
          </w:p>
        </w:tc>
        <w:tc>
          <w:tcPr>
            <w:tcW w:w="284" w:type="dxa"/>
            <w:vMerge w:val="restart"/>
            <w:tcBorders>
              <w:top w:val="nil"/>
              <w:left w:val="nil"/>
            </w:tcBorders>
          </w:tcPr>
          <w:p>
            <w:pPr>
              <w:pStyle w:val="yTable"/>
              <w:spacing w:before="0"/>
              <w:rPr>
                <w:sz w:val="20"/>
              </w:rPr>
            </w:pPr>
          </w:p>
        </w:tc>
        <w:tc>
          <w:tcPr>
            <w:tcW w:w="3402" w:type="dxa"/>
            <w:gridSpan w:val="4"/>
            <w:tcBorders>
              <w:top w:val="single" w:sz="4" w:space="0" w:color="auto"/>
            </w:tcBorders>
          </w:tcPr>
          <w:p>
            <w:pPr>
              <w:pStyle w:val="yTable"/>
              <w:spacing w:before="0"/>
              <w:rPr>
                <w:sz w:val="20"/>
              </w:rPr>
            </w:pPr>
            <w:r>
              <w:rPr>
                <w:sz w:val="20"/>
              </w:rPr>
              <w:t>Number</w:t>
            </w:r>
          </w:p>
        </w:tc>
      </w:tr>
      <w:tr>
        <w:trPr>
          <w:cantSplit/>
          <w:tblHeader/>
        </w:trPr>
        <w:tc>
          <w:tcPr>
            <w:tcW w:w="3402" w:type="dxa"/>
            <w:gridSpan w:val="3"/>
            <w:vMerge/>
            <w:tcBorders>
              <w:top w:val="single" w:sz="12" w:space="0" w:color="auto"/>
              <w:left w:val="single" w:sz="4" w:space="0" w:color="auto"/>
              <w:bottom w:val="single" w:sz="4" w:space="0" w:color="auto"/>
              <w:right w:val="single" w:sz="4"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4"/>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Court of Petty  Sessions</w:t>
            </w:r>
          </w:p>
          <w:p>
            <w:pPr>
              <w:pStyle w:val="yTable"/>
              <w:tabs>
                <w:tab w:val="left" w:pos="1106"/>
              </w:tabs>
              <w:spacing w:before="0"/>
              <w:rPr>
                <w:sz w:val="20"/>
              </w:rPr>
            </w:pPr>
            <w:r>
              <w:rPr>
                <w:sz w:val="20"/>
              </w:rPr>
              <w:tab/>
            </w:r>
            <w:r>
              <w:rPr>
                <w:sz w:val="20"/>
              </w:rPr>
              <w:sym w:font="Wingdings" w:char="F072"/>
            </w:r>
            <w:r>
              <w:rPr>
                <w:sz w:val="20"/>
              </w:rPr>
              <w:t xml:space="preserve"> Children’s Court</w:t>
            </w:r>
          </w:p>
        </w:tc>
      </w:tr>
      <w:tr>
        <w:trPr>
          <w:cantSplit/>
          <w:tblHeader/>
        </w:trPr>
        <w:tc>
          <w:tcPr>
            <w:tcW w:w="3402" w:type="dxa"/>
            <w:gridSpan w:val="3"/>
            <w:vMerge/>
            <w:tcBorders>
              <w:top w:val="single" w:sz="12" w:space="0" w:color="auto"/>
              <w:left w:val="single" w:sz="4" w:space="0" w:color="auto"/>
              <w:bottom w:val="single" w:sz="4" w:space="0" w:color="auto"/>
              <w:right w:val="single" w:sz="4"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4"/>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8"/>
            <w:tcBorders>
              <w:top w:val="nil"/>
              <w:left w:val="nil"/>
              <w:right w:val="nil"/>
            </w:tcBorders>
          </w:tcPr>
          <w:p>
            <w:pPr>
              <w:pStyle w:val="yTable"/>
              <w:spacing w:before="0"/>
              <w:rPr>
                <w:sz w:val="20"/>
              </w:rPr>
            </w:pPr>
          </w:p>
        </w:tc>
      </w:tr>
      <w:tr>
        <w:trPr>
          <w:cantSplit/>
        </w:trPr>
        <w:tc>
          <w:tcPr>
            <w:tcW w:w="1134"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20"/>
              </w:rPr>
            </w:pPr>
            <w:r>
              <w:rPr>
                <w:b/>
                <w:sz w:val="20"/>
              </w:rPr>
              <w:t>Restrained person</w:t>
            </w:r>
          </w:p>
        </w:tc>
        <w:tc>
          <w:tcPr>
            <w:tcW w:w="5954" w:type="dxa"/>
            <w:gridSpan w:val="7"/>
            <w:tcBorders>
              <w:top w:val="single" w:sz="4" w:space="0" w:color="000000"/>
              <w:bottom w:val="single" w:sz="4" w:space="0" w:color="auto"/>
              <w:right w:val="single" w:sz="4" w:space="0" w:color="000000"/>
            </w:tcBorders>
          </w:tcPr>
          <w:p>
            <w:pPr>
              <w:pStyle w:val="yTable"/>
              <w:spacing w:before="0"/>
              <w:rPr>
                <w:sz w:val="20"/>
              </w:rPr>
            </w:pPr>
            <w:r>
              <w:rPr>
                <w:sz w:val="20"/>
              </w:rPr>
              <w:t>Family name</w:t>
            </w:r>
          </w:p>
        </w:tc>
      </w:tr>
      <w:tr>
        <w:trPr>
          <w:cantSplit/>
        </w:trPr>
        <w:tc>
          <w:tcPr>
            <w:tcW w:w="1134" w:type="dxa"/>
            <w:vMerge/>
            <w:tcBorders>
              <w:top w:val="single" w:sz="4" w:space="0" w:color="000000"/>
              <w:left w:val="single" w:sz="4" w:space="0" w:color="000000"/>
              <w:bottom w:val="single" w:sz="4" w:space="0" w:color="auto"/>
            </w:tcBorders>
            <w:shd w:val="pct10" w:color="auto" w:fill="FFFFFF"/>
          </w:tcPr>
          <w:p>
            <w:pPr>
              <w:pStyle w:val="yTable"/>
              <w:spacing w:before="0"/>
              <w:rPr>
                <w:sz w:val="20"/>
              </w:rPr>
            </w:pPr>
          </w:p>
        </w:tc>
        <w:tc>
          <w:tcPr>
            <w:tcW w:w="5954" w:type="dxa"/>
            <w:gridSpan w:val="7"/>
            <w:tcBorders>
              <w:top w:val="single" w:sz="4" w:space="0" w:color="auto"/>
              <w:bottom w:val="single" w:sz="4" w:space="0" w:color="auto"/>
              <w:right w:val="single" w:sz="4" w:space="0" w:color="000000"/>
            </w:tcBorders>
          </w:tcPr>
          <w:p>
            <w:pPr>
              <w:pStyle w:val="yTable"/>
              <w:spacing w:before="0"/>
              <w:rPr>
                <w:sz w:val="20"/>
              </w:rPr>
            </w:pPr>
            <w:r>
              <w:rPr>
                <w:sz w:val="20"/>
              </w:rPr>
              <w:t>Other names</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7"/>
            <w:tcBorders>
              <w:bottom w:val="single" w:sz="4" w:space="0" w:color="auto"/>
              <w:right w:val="single" w:sz="4" w:space="0" w:color="000000"/>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083"/>
              </w:tabs>
              <w:spacing w:before="0"/>
              <w:rPr>
                <w:sz w:val="20"/>
              </w:rPr>
            </w:pPr>
            <w:r>
              <w:rPr>
                <w:sz w:val="20"/>
              </w:rPr>
              <w:tab/>
              <w:t>Suburb</w:t>
            </w:r>
            <w:r>
              <w:rPr>
                <w:sz w:val="20"/>
              </w:rPr>
              <w:tab/>
              <w:t>postcode</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7"/>
            <w:tcBorders>
              <w:bottom w:val="single" w:sz="4" w:space="0" w:color="000000"/>
              <w:right w:val="single" w:sz="4" w:space="0" w:color="000000"/>
            </w:tcBorders>
          </w:tcPr>
          <w:p>
            <w:pPr>
              <w:pStyle w:val="yTable"/>
              <w:tabs>
                <w:tab w:val="left" w:pos="1247"/>
                <w:tab w:val="left" w:pos="3658"/>
              </w:tabs>
              <w:spacing w:before="0"/>
              <w:rPr>
                <w:sz w:val="20"/>
              </w:rPr>
            </w:pPr>
            <w:r>
              <w:rPr>
                <w:sz w:val="20"/>
              </w:rPr>
              <w:t>Phone nos.</w:t>
            </w:r>
            <w:r>
              <w:rPr>
                <w:sz w:val="20"/>
              </w:rPr>
              <w:tab/>
              <w:t>work</w:t>
            </w:r>
            <w:r>
              <w:rPr>
                <w:sz w:val="20"/>
              </w:rPr>
              <w:tab/>
              <w:t>home</w:t>
            </w:r>
          </w:p>
        </w:tc>
      </w:tr>
      <w:tr>
        <w:trPr>
          <w:cantSplit/>
        </w:trPr>
        <w:tc>
          <w:tcPr>
            <w:tcW w:w="7088" w:type="dxa"/>
            <w:gridSpan w:val="8"/>
            <w:tcBorders>
              <w:top w:val="single" w:sz="4" w:space="0" w:color="000000"/>
              <w:left w:val="nil"/>
              <w:bottom w:val="nil"/>
              <w:right w:val="nil"/>
            </w:tcBorders>
          </w:tcPr>
          <w:p>
            <w:pPr>
              <w:pStyle w:val="yTable"/>
              <w:spacing w:before="0"/>
              <w:rPr>
                <w:sz w:val="20"/>
              </w:rPr>
            </w:pPr>
          </w:p>
        </w:tc>
      </w:tr>
      <w:tr>
        <w:trPr>
          <w:cantSplit/>
        </w:trPr>
        <w:tc>
          <w:tcPr>
            <w:tcW w:w="1134" w:type="dxa"/>
            <w:vMerge w:val="restart"/>
            <w:tcBorders>
              <w:top w:val="single" w:sz="4" w:space="0" w:color="auto"/>
              <w:left w:val="single" w:sz="4" w:space="0" w:color="000000"/>
              <w:bottom w:val="single" w:sz="4" w:space="0" w:color="000000"/>
            </w:tcBorders>
            <w:shd w:val="pct10" w:color="auto" w:fill="FFFFFF"/>
          </w:tcPr>
          <w:p>
            <w:pPr>
              <w:pStyle w:val="yTable"/>
              <w:spacing w:before="0"/>
              <w:rPr>
                <w:b/>
                <w:sz w:val="20"/>
              </w:rPr>
            </w:pPr>
            <w:r>
              <w:rPr>
                <w:b/>
                <w:sz w:val="20"/>
              </w:rPr>
              <w:t>Restraining order</w:t>
            </w:r>
          </w:p>
        </w:tc>
        <w:tc>
          <w:tcPr>
            <w:tcW w:w="5954" w:type="dxa"/>
            <w:gridSpan w:val="7"/>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Date order was made</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7"/>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Restraining Order no.</w:t>
            </w:r>
          </w:p>
        </w:tc>
      </w:tr>
      <w:tr>
        <w:trPr>
          <w:cantSplit/>
        </w:trPr>
        <w:tc>
          <w:tcPr>
            <w:tcW w:w="1134" w:type="dxa"/>
            <w:tcBorders>
              <w:top w:val="single" w:sz="4" w:space="0" w:color="000000"/>
              <w:left w:val="nil"/>
              <w:bottom w:val="single" w:sz="4" w:space="0" w:color="auto"/>
              <w:right w:val="nil"/>
            </w:tcBorders>
          </w:tcPr>
          <w:p>
            <w:pPr>
              <w:pStyle w:val="yTable"/>
              <w:spacing w:before="0"/>
              <w:rPr>
                <w:sz w:val="20"/>
              </w:rPr>
            </w:pPr>
          </w:p>
        </w:tc>
        <w:tc>
          <w:tcPr>
            <w:tcW w:w="5954" w:type="dxa"/>
            <w:gridSpan w:val="7"/>
            <w:tcBorders>
              <w:top w:val="single" w:sz="4" w:space="0" w:color="auto"/>
              <w:left w:val="nil"/>
              <w:bottom w:val="single" w:sz="4" w:space="0" w:color="auto"/>
              <w:right w:val="nil"/>
            </w:tcBorders>
          </w:tcPr>
          <w:p>
            <w:pPr>
              <w:pStyle w:val="yTable"/>
              <w:tabs>
                <w:tab w:val="left" w:pos="680"/>
              </w:tabs>
              <w:spacing w:before="0"/>
              <w:rPr>
                <w:sz w:val="20"/>
              </w:rPr>
            </w:pPr>
          </w:p>
        </w:tc>
      </w:tr>
      <w:tr>
        <w:trPr>
          <w:cantSplit/>
        </w:trPr>
        <w:tc>
          <w:tcPr>
            <w:tcW w:w="1134"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20"/>
              </w:rPr>
            </w:pPr>
            <w:r>
              <w:rPr>
                <w:b/>
                <w:sz w:val="20"/>
              </w:rPr>
              <w:t xml:space="preserve">Substantial changes </w:t>
            </w:r>
          </w:p>
        </w:tc>
        <w:tc>
          <w:tcPr>
            <w:tcW w:w="5954" w:type="dxa"/>
            <w:gridSpan w:val="7"/>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20"/>
              </w:rPr>
            </w:pPr>
            <w:r>
              <w:rPr>
                <w:sz w:val="20"/>
              </w:rPr>
              <w:t>What circumstances have substantially changed since the order was made?</w:t>
            </w: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tc>
      </w:tr>
      <w:tr>
        <w:trPr>
          <w:cantSplit/>
        </w:trPr>
        <w:tc>
          <w:tcPr>
            <w:tcW w:w="7088" w:type="dxa"/>
            <w:gridSpan w:val="8"/>
            <w:tcBorders>
              <w:top w:val="single" w:sz="4" w:space="0" w:color="auto"/>
              <w:left w:val="nil"/>
              <w:bottom w:val="nil"/>
              <w:right w:val="nil"/>
            </w:tcBorders>
          </w:tcPr>
          <w:p>
            <w:pPr>
              <w:pStyle w:val="yTable"/>
              <w:spacing w:before="0"/>
              <w:rPr>
                <w:sz w:val="20"/>
              </w:rPr>
            </w:pPr>
          </w:p>
        </w:tc>
      </w:tr>
      <w:tr>
        <w:trPr>
          <w:cantSplit/>
        </w:trPr>
        <w:tc>
          <w:tcPr>
            <w:tcW w:w="1134" w:type="dxa"/>
            <w:tcBorders>
              <w:top w:val="single" w:sz="4" w:space="0" w:color="000000"/>
              <w:left w:val="single" w:sz="4" w:space="0" w:color="000000"/>
              <w:bottom w:val="single" w:sz="4" w:space="0" w:color="auto"/>
              <w:right w:val="nil"/>
            </w:tcBorders>
            <w:shd w:val="pct10" w:color="auto" w:fill="FFFFFF"/>
          </w:tcPr>
          <w:p>
            <w:pPr>
              <w:pStyle w:val="yTable"/>
              <w:spacing w:before="0"/>
              <w:rPr>
                <w:b/>
                <w:sz w:val="20"/>
              </w:rPr>
            </w:pPr>
            <w:r>
              <w:rPr>
                <w:b/>
                <w:sz w:val="20"/>
              </w:rPr>
              <w:t>Variation or cancellation</w:t>
            </w:r>
          </w:p>
        </w:tc>
        <w:tc>
          <w:tcPr>
            <w:tcW w:w="5954" w:type="dxa"/>
            <w:gridSpan w:val="7"/>
            <w:tcBorders>
              <w:top w:val="single" w:sz="4" w:space="0" w:color="000000"/>
              <w:left w:val="single" w:sz="4" w:space="0" w:color="000000"/>
              <w:bottom w:val="single" w:sz="4" w:space="0" w:color="auto"/>
              <w:right w:val="single" w:sz="4" w:space="0" w:color="auto"/>
            </w:tcBorders>
          </w:tcPr>
          <w:p>
            <w:pPr>
              <w:pStyle w:val="yTable"/>
              <w:tabs>
                <w:tab w:val="left" w:pos="2382"/>
                <w:tab w:val="left" w:pos="3658"/>
              </w:tabs>
              <w:spacing w:before="0" w:line="0" w:lineRule="atLeast"/>
              <w:rPr>
                <w:sz w:val="20"/>
              </w:rPr>
            </w:pPr>
            <w:r>
              <w:rPr>
                <w:sz w:val="20"/>
              </w:rPr>
              <w:t>Do you want the order to be</w:t>
            </w:r>
            <w:r>
              <w:rPr>
                <w:sz w:val="20"/>
              </w:rPr>
              <w:tab/>
            </w:r>
            <w:r>
              <w:rPr>
                <w:sz w:val="20"/>
              </w:rPr>
              <w:sym w:font="Wingdings" w:char="F072"/>
            </w:r>
            <w:r>
              <w:rPr>
                <w:sz w:val="20"/>
              </w:rPr>
              <w:t> cancelled</w:t>
            </w:r>
            <w:r>
              <w:rPr>
                <w:sz w:val="20"/>
              </w:rPr>
              <w:tab/>
            </w:r>
            <w:r>
              <w:rPr>
                <w:sz w:val="20"/>
              </w:rPr>
              <w:sym w:font="Wingdings" w:char="F072"/>
            </w:r>
            <w:r>
              <w:rPr>
                <w:sz w:val="20"/>
              </w:rPr>
              <w:t> varied</w:t>
            </w:r>
          </w:p>
          <w:p>
            <w:pPr>
              <w:pStyle w:val="yTable"/>
              <w:tabs>
                <w:tab w:val="left" w:pos="2382"/>
                <w:tab w:val="left" w:pos="2657"/>
                <w:tab w:val="left" w:pos="3933"/>
              </w:tabs>
              <w:spacing w:before="0" w:line="0" w:lineRule="atLeast"/>
              <w:rPr>
                <w:sz w:val="20"/>
              </w:rPr>
            </w:pPr>
            <w:r>
              <w:rPr>
                <w:sz w:val="20"/>
              </w:rPr>
              <w:t>If varied, what do you want changed?</w:t>
            </w:r>
          </w:p>
          <w:p>
            <w:pPr>
              <w:pStyle w:val="yTable"/>
              <w:tabs>
                <w:tab w:val="left" w:pos="2382"/>
                <w:tab w:val="left" w:pos="2657"/>
                <w:tab w:val="left" w:pos="3933"/>
              </w:tabs>
              <w:spacing w:before="0" w:line="0" w:lineRule="atLeast"/>
              <w:rPr>
                <w:sz w:val="20"/>
              </w:rPr>
            </w:pPr>
          </w:p>
          <w:p>
            <w:pPr>
              <w:pStyle w:val="yTable"/>
              <w:tabs>
                <w:tab w:val="left" w:pos="2382"/>
                <w:tab w:val="left" w:pos="2657"/>
                <w:tab w:val="left" w:pos="3933"/>
              </w:tabs>
              <w:spacing w:before="0" w:line="0" w:lineRule="atLeast"/>
              <w:rPr>
                <w:sz w:val="20"/>
              </w:rPr>
            </w:pPr>
          </w:p>
          <w:p>
            <w:pPr>
              <w:pStyle w:val="yTable"/>
              <w:tabs>
                <w:tab w:val="left" w:pos="2382"/>
                <w:tab w:val="left" w:pos="2657"/>
                <w:tab w:val="left" w:pos="3933"/>
              </w:tabs>
              <w:spacing w:before="0" w:line="0" w:lineRule="atLeast"/>
              <w:rPr>
                <w:sz w:val="20"/>
              </w:rPr>
            </w:pPr>
          </w:p>
        </w:tc>
      </w:tr>
      <w:tr>
        <w:trPr>
          <w:cantSplit/>
        </w:trPr>
        <w:tc>
          <w:tcPr>
            <w:tcW w:w="7088" w:type="dxa"/>
            <w:gridSpan w:val="8"/>
            <w:tcBorders>
              <w:top w:val="nil"/>
              <w:left w:val="nil"/>
              <w:bottom w:val="nil"/>
              <w:right w:val="nil"/>
            </w:tcBorders>
          </w:tcPr>
          <w:p>
            <w:pPr>
              <w:pStyle w:val="yTable"/>
              <w:spacing w:before="0"/>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Grounds for variation or cancellation</w:t>
            </w:r>
          </w:p>
        </w:tc>
        <w:tc>
          <w:tcPr>
            <w:tcW w:w="5954"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Why do you want the restraining order varied or cancelled?</w:t>
            </w:r>
          </w:p>
        </w:tc>
      </w:tr>
      <w:tr>
        <w:trPr>
          <w:cantSplit/>
        </w:trPr>
        <w:tc>
          <w:tcPr>
            <w:tcW w:w="7088" w:type="dxa"/>
            <w:gridSpan w:val="8"/>
            <w:tcBorders>
              <w:top w:val="nil"/>
              <w:left w:val="nil"/>
              <w:bottom w:val="nil"/>
              <w:right w:val="nil"/>
            </w:tcBorders>
          </w:tcPr>
          <w:p>
            <w:pPr>
              <w:pStyle w:val="yTable"/>
              <w:spacing w:before="0" w:line="0" w:lineRule="atLeast"/>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Person applying for leave</w:t>
            </w:r>
          </w:p>
        </w:tc>
        <w:tc>
          <w:tcPr>
            <w:tcW w:w="4536"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 xml:space="preserve">Signature </w:t>
            </w:r>
          </w:p>
        </w:tc>
        <w:tc>
          <w:tcPr>
            <w:tcW w:w="1418" w:type="dxa"/>
            <w:gridSpan w:val="2"/>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Date</w:t>
            </w:r>
          </w:p>
        </w:tc>
      </w:tr>
      <w:tr>
        <w:trPr>
          <w:cantSplit/>
        </w:trPr>
        <w:tc>
          <w:tcPr>
            <w:tcW w:w="7088" w:type="dxa"/>
            <w:gridSpan w:val="8"/>
            <w:tcBorders>
              <w:top w:val="nil"/>
              <w:left w:val="nil"/>
              <w:bottom w:val="nil"/>
              <w:right w:val="nil"/>
            </w:tcBorders>
          </w:tcPr>
          <w:p>
            <w:pPr>
              <w:pStyle w:val="yTable"/>
              <w:spacing w:before="0" w:line="0" w:lineRule="atLeast"/>
              <w:rPr>
                <w:sz w:val="20"/>
              </w:rPr>
            </w:pPr>
          </w:p>
        </w:tc>
      </w:tr>
      <w:tr>
        <w:trPr>
          <w:cantSplit/>
        </w:trPr>
        <w:tc>
          <w:tcPr>
            <w:tcW w:w="1134" w:type="dxa"/>
            <w:vMerge w:val="restart"/>
            <w:tcBorders>
              <w:top w:val="single" w:sz="4" w:space="0" w:color="auto"/>
              <w:left w:val="single" w:sz="4" w:space="0" w:color="000000"/>
              <w:bottom w:val="nil"/>
              <w:right w:val="single" w:sz="4" w:space="0" w:color="auto"/>
            </w:tcBorders>
            <w:shd w:val="pct10" w:color="auto" w:fill="FFFFFF"/>
          </w:tcPr>
          <w:p>
            <w:pPr>
              <w:pStyle w:val="yTable"/>
              <w:spacing w:before="0"/>
              <w:rPr>
                <w:b/>
                <w:sz w:val="20"/>
              </w:rPr>
            </w:pPr>
            <w:r>
              <w:rPr>
                <w:b/>
                <w:sz w:val="20"/>
              </w:rPr>
              <w:t>Hearing</w:t>
            </w:r>
          </w:p>
          <w:p>
            <w:pPr>
              <w:pStyle w:val="yTable"/>
              <w:spacing w:before="0"/>
              <w:rPr>
                <w:sz w:val="16"/>
              </w:rPr>
            </w:pPr>
            <w:r>
              <w:rPr>
                <w:sz w:val="16"/>
              </w:rPr>
              <w:t>(To be filled in by the court)</w:t>
            </w:r>
          </w:p>
        </w:tc>
        <w:tc>
          <w:tcPr>
            <w:tcW w:w="3828"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Court</w:t>
            </w:r>
          </w:p>
        </w:tc>
        <w:tc>
          <w:tcPr>
            <w:tcW w:w="992" w:type="dxa"/>
            <w:gridSpan w:val="2"/>
          </w:tcPr>
          <w:p>
            <w:pPr>
              <w:pStyle w:val="yTable"/>
              <w:spacing w:before="0" w:line="0" w:lineRule="atLeast"/>
              <w:rPr>
                <w:sz w:val="20"/>
              </w:rPr>
            </w:pPr>
            <w:r>
              <w:rPr>
                <w:sz w:val="20"/>
              </w:rPr>
              <w:t>Date</w:t>
            </w:r>
          </w:p>
        </w:tc>
        <w:tc>
          <w:tcPr>
            <w:tcW w:w="1134" w:type="dxa"/>
          </w:tcPr>
          <w:p>
            <w:pPr>
              <w:pStyle w:val="yTable"/>
              <w:spacing w:before="0" w:line="0" w:lineRule="atLeast"/>
              <w:rPr>
                <w:sz w:val="20"/>
              </w:rPr>
            </w:pPr>
            <w:r>
              <w:rPr>
                <w:sz w:val="20"/>
              </w:rPr>
              <w:t>Time</w:t>
            </w:r>
          </w:p>
          <w:p>
            <w:pPr>
              <w:pStyle w:val="yTable"/>
              <w:spacing w:before="0" w:line="0" w:lineRule="atLeast"/>
              <w:rPr>
                <w:sz w:val="20"/>
              </w:rPr>
            </w:pPr>
          </w:p>
        </w:tc>
      </w:tr>
      <w:tr>
        <w:trPr>
          <w:cantSplit/>
        </w:trPr>
        <w:tc>
          <w:tcPr>
            <w:tcW w:w="1134" w:type="dxa"/>
            <w:vMerge/>
            <w:tcBorders>
              <w:top w:val="nil"/>
              <w:left w:val="single" w:sz="4" w:space="0" w:color="000000"/>
              <w:bottom w:val="single" w:sz="4" w:space="0" w:color="auto"/>
              <w:right w:val="single" w:sz="4" w:space="0" w:color="auto"/>
            </w:tcBorders>
            <w:shd w:val="pct10" w:color="auto" w:fill="auto"/>
          </w:tcPr>
          <w:p>
            <w:pPr>
              <w:pStyle w:val="yTable"/>
              <w:spacing w:before="0"/>
              <w:rPr>
                <w:sz w:val="20"/>
              </w:rPr>
            </w:pPr>
          </w:p>
        </w:tc>
        <w:tc>
          <w:tcPr>
            <w:tcW w:w="5954" w:type="dxa"/>
            <w:gridSpan w:val="7"/>
            <w:tcBorders>
              <w:top w:val="single" w:sz="4" w:space="0" w:color="auto"/>
              <w:left w:val="single" w:sz="4" w:space="0" w:color="000000"/>
              <w:bottom w:val="single" w:sz="4" w:space="0" w:color="auto"/>
            </w:tcBorders>
          </w:tcPr>
          <w:p>
            <w:pPr>
              <w:pStyle w:val="yTable"/>
              <w:spacing w:line="0" w:lineRule="atLeast"/>
              <w:rPr>
                <w:sz w:val="14"/>
              </w:rPr>
            </w:pPr>
            <w:r>
              <w:rPr>
                <w:sz w:val="20"/>
              </w:rPr>
              <w:t xml:space="preserve">Signature of </w:t>
            </w:r>
            <w:del w:id="126" w:author="Master Repository Process" w:date="2021-09-11T15:18:00Z">
              <w:r>
                <w:rPr>
                  <w:sz w:val="20"/>
                </w:rPr>
                <w:delText>clerk</w:delText>
              </w:r>
            </w:del>
            <w:ins w:id="127" w:author="Master Repository Process" w:date="2021-09-11T15:18:00Z">
              <w:r>
                <w:rPr>
                  <w:sz w:val="20"/>
                </w:rPr>
                <w:t>registrar</w:t>
              </w:r>
            </w:ins>
          </w:p>
        </w:tc>
      </w:tr>
    </w:tbl>
    <w:p>
      <w:pPr>
        <w:pStyle w:val="yTable"/>
        <w:spacing w:before="0"/>
        <w:jc w:val="right"/>
        <w:rPr>
          <w:sz w:val="20"/>
        </w:rPr>
      </w:pPr>
    </w:p>
    <w:p>
      <w:pPr>
        <w:pStyle w:val="yTable"/>
        <w:spacing w:before="0"/>
        <w:jc w:val="right"/>
        <w:rPr>
          <w:sz w:val="20"/>
        </w:rPr>
      </w:pPr>
      <w:r>
        <w:rPr>
          <w:sz w:val="20"/>
        </w:rPr>
        <w:t>Respondent’s copy</w:t>
      </w:r>
    </w:p>
    <w:p>
      <w:pPr>
        <w:pStyle w:val="yTable"/>
        <w:spacing w:before="0"/>
        <w:jc w:val="right"/>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701"/>
        <w:gridCol w:w="567"/>
        <w:gridCol w:w="284"/>
        <w:gridCol w:w="1276"/>
        <w:gridCol w:w="708"/>
        <w:gridCol w:w="284"/>
        <w:gridCol w:w="1134"/>
      </w:tblGrid>
      <w:tr>
        <w:trPr>
          <w:gridBefore w:val="2"/>
          <w:wBefore w:w="2835" w:type="dxa"/>
          <w:cantSplit/>
          <w:tblHeader/>
        </w:trPr>
        <w:tc>
          <w:tcPr>
            <w:tcW w:w="4253" w:type="dxa"/>
            <w:gridSpan w:val="6"/>
            <w:tcBorders>
              <w:top w:val="single" w:sz="4" w:space="0" w:color="auto"/>
              <w:left w:val="single" w:sz="4" w:space="0" w:color="auto"/>
              <w:bottom w:val="single" w:sz="4" w:space="0" w:color="auto"/>
            </w:tcBorders>
            <w:shd w:val="thinReverseDiagStripe" w:color="auto" w:fill="FFFFFF"/>
          </w:tcPr>
          <w:p>
            <w:pPr>
              <w:pStyle w:val="yTable"/>
              <w:pageBreakBefore/>
              <w:spacing w:before="0"/>
              <w:rPr>
                <w:sz w:val="20"/>
              </w:rPr>
            </w:pPr>
            <w:r>
              <w:rPr>
                <w:b/>
                <w:sz w:val="28"/>
              </w:rPr>
              <w:t>This form must not be lodged until application has been served on the Respondent</w:t>
            </w:r>
          </w:p>
        </w:tc>
      </w:tr>
      <w:tr>
        <w:trPr>
          <w:cantSplit/>
          <w:tblHeader/>
        </w:trPr>
        <w:tc>
          <w:tcPr>
            <w:tcW w:w="7088" w:type="dxa"/>
            <w:gridSpan w:val="8"/>
            <w:tcBorders>
              <w:top w:val="nil"/>
              <w:left w:val="nil"/>
              <w:bottom w:val="nil"/>
              <w:right w:val="nil"/>
            </w:tcBorders>
          </w:tcPr>
          <w:p>
            <w:pPr>
              <w:pStyle w:val="yTable"/>
              <w:spacing w:before="0"/>
              <w:rPr>
                <w:sz w:val="20"/>
              </w:rPr>
            </w:pPr>
          </w:p>
        </w:tc>
      </w:tr>
      <w:tr>
        <w:trPr>
          <w:cantSplit/>
          <w:tblHeader/>
        </w:trPr>
        <w:tc>
          <w:tcPr>
            <w:tcW w:w="3402" w:type="dxa"/>
            <w:gridSpan w:val="3"/>
            <w:vMerge w:val="restart"/>
            <w:tcBorders>
              <w:top w:val="single" w:sz="4" w:space="0" w:color="auto"/>
              <w:left w:val="single" w:sz="12" w:space="0" w:color="auto"/>
              <w:bottom w:val="single" w:sz="12" w:space="0" w:color="auto"/>
              <w:right w:val="single" w:sz="12" w:space="0" w:color="auto"/>
            </w:tcBorders>
            <w:shd w:val="pct10" w:color="auto" w:fill="FFFFFF"/>
          </w:tcPr>
          <w:p>
            <w:pPr>
              <w:pStyle w:val="yTable"/>
              <w:spacing w:before="0"/>
              <w:jc w:val="center"/>
              <w:rPr>
                <w:del w:id="128" w:author="Master Repository Process" w:date="2021-09-11T15:18:00Z"/>
                <w:i/>
                <w:sz w:val="20"/>
              </w:rPr>
            </w:pPr>
            <w:r>
              <w:rPr>
                <w:sz w:val="20"/>
              </w:rPr>
              <w:br w:type="page"/>
            </w:r>
            <w:r>
              <w:rPr>
                <w:sz w:val="20"/>
              </w:rPr>
              <w:br w:type="page"/>
            </w:r>
            <w:r>
              <w:rPr>
                <w:sz w:val="20"/>
              </w:rPr>
              <w:br w:type="page"/>
            </w:r>
            <w:r>
              <w:rPr>
                <w:sz w:val="20"/>
              </w:rPr>
              <w:br w:type="page"/>
            </w:r>
            <w:r>
              <w:rPr>
                <w:i/>
                <w:sz w:val="20"/>
              </w:rPr>
              <w:t>Prostitution Act 2000</w:t>
            </w:r>
            <w:del w:id="129" w:author="Master Repository Process" w:date="2021-09-11T15:18:00Z">
              <w:r>
                <w:rPr>
                  <w:i/>
                  <w:sz w:val="20"/>
                </w:rPr>
                <w:delText xml:space="preserve"> </w:delText>
              </w:r>
            </w:del>
          </w:p>
          <w:p>
            <w:pPr>
              <w:pStyle w:val="yTable"/>
              <w:spacing w:before="0"/>
              <w:jc w:val="center"/>
              <w:rPr>
                <w:b/>
                <w:sz w:val="28"/>
              </w:rPr>
            </w:pPr>
            <w:ins w:id="130" w:author="Master Repository Process" w:date="2021-09-11T15:18:00Z">
              <w:r>
                <w:rPr>
                  <w:i/>
                  <w:sz w:val="20"/>
                </w:rPr>
                <w:br/>
              </w:r>
            </w:ins>
            <w:r>
              <w:rPr>
                <w:b/>
                <w:sz w:val="28"/>
              </w:rPr>
              <w:t xml:space="preserve">Application for leave </w:t>
            </w:r>
            <w:r>
              <w:rPr>
                <w:b/>
                <w:sz w:val="28"/>
              </w:rPr>
              <w:br/>
              <w:t xml:space="preserve">to apply to vary or cancel </w:t>
            </w:r>
            <w:r>
              <w:rPr>
                <w:b/>
                <w:sz w:val="28"/>
              </w:rPr>
              <w:br/>
              <w:t>a prostitution restraining order</w:t>
            </w:r>
          </w:p>
        </w:tc>
        <w:tc>
          <w:tcPr>
            <w:tcW w:w="284" w:type="dxa"/>
            <w:vMerge w:val="restart"/>
            <w:tcBorders>
              <w:top w:val="nil"/>
              <w:left w:val="nil"/>
            </w:tcBorders>
          </w:tcPr>
          <w:p>
            <w:pPr>
              <w:pStyle w:val="yTable"/>
              <w:spacing w:before="0"/>
              <w:rPr>
                <w:sz w:val="20"/>
              </w:rPr>
            </w:pPr>
          </w:p>
        </w:tc>
        <w:tc>
          <w:tcPr>
            <w:tcW w:w="3402" w:type="dxa"/>
            <w:gridSpan w:val="4"/>
            <w:tcBorders>
              <w:top w:val="single" w:sz="4" w:space="0" w:color="auto"/>
            </w:tcBorders>
          </w:tcPr>
          <w:p>
            <w:pPr>
              <w:pStyle w:val="yTable"/>
              <w:spacing w:before="0"/>
              <w:rPr>
                <w:sz w:val="20"/>
              </w:rPr>
            </w:pPr>
            <w:r>
              <w:rPr>
                <w:sz w:val="20"/>
              </w:rPr>
              <w:t>Number</w:t>
            </w:r>
          </w:p>
        </w:tc>
      </w:tr>
      <w:tr>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4"/>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Court of Petty  Sessions</w:t>
            </w:r>
          </w:p>
          <w:p>
            <w:pPr>
              <w:pStyle w:val="yTable"/>
              <w:tabs>
                <w:tab w:val="left" w:pos="1106"/>
              </w:tabs>
              <w:spacing w:before="0"/>
              <w:rPr>
                <w:sz w:val="20"/>
              </w:rPr>
            </w:pPr>
            <w:r>
              <w:rPr>
                <w:sz w:val="20"/>
              </w:rPr>
              <w:tab/>
            </w:r>
            <w:r>
              <w:rPr>
                <w:sz w:val="20"/>
              </w:rPr>
              <w:sym w:font="Wingdings" w:char="F072"/>
            </w:r>
            <w:r>
              <w:rPr>
                <w:sz w:val="20"/>
              </w:rPr>
              <w:t xml:space="preserve"> Children’s Court</w:t>
            </w:r>
          </w:p>
        </w:tc>
      </w:tr>
      <w:tr>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4"/>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8"/>
            <w:tcBorders>
              <w:top w:val="nil"/>
              <w:left w:val="nil"/>
              <w:right w:val="nil"/>
            </w:tcBorders>
          </w:tcPr>
          <w:p>
            <w:pPr>
              <w:pStyle w:val="yTable"/>
              <w:spacing w:before="0"/>
              <w:rPr>
                <w:sz w:val="20"/>
              </w:rPr>
            </w:pPr>
          </w:p>
        </w:tc>
      </w:tr>
      <w:tr>
        <w:trPr>
          <w:cantSplit/>
        </w:trPr>
        <w:tc>
          <w:tcPr>
            <w:tcW w:w="1134"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20"/>
              </w:rPr>
            </w:pPr>
            <w:r>
              <w:rPr>
                <w:b/>
                <w:sz w:val="20"/>
              </w:rPr>
              <w:t>Restrained person</w:t>
            </w:r>
          </w:p>
        </w:tc>
        <w:tc>
          <w:tcPr>
            <w:tcW w:w="5954" w:type="dxa"/>
            <w:gridSpan w:val="7"/>
            <w:tcBorders>
              <w:top w:val="single" w:sz="4" w:space="0" w:color="000000"/>
              <w:bottom w:val="single" w:sz="4" w:space="0" w:color="auto"/>
              <w:right w:val="single" w:sz="4" w:space="0" w:color="000000"/>
            </w:tcBorders>
          </w:tcPr>
          <w:p>
            <w:pPr>
              <w:pStyle w:val="yTable"/>
              <w:spacing w:before="0"/>
              <w:rPr>
                <w:sz w:val="20"/>
              </w:rPr>
            </w:pPr>
            <w:r>
              <w:rPr>
                <w:sz w:val="20"/>
              </w:rPr>
              <w:t>Family name</w:t>
            </w:r>
          </w:p>
        </w:tc>
      </w:tr>
      <w:tr>
        <w:trPr>
          <w:cantSplit/>
        </w:trPr>
        <w:tc>
          <w:tcPr>
            <w:tcW w:w="1134" w:type="dxa"/>
            <w:vMerge/>
            <w:tcBorders>
              <w:top w:val="single" w:sz="4" w:space="0" w:color="000000"/>
              <w:left w:val="single" w:sz="4" w:space="0" w:color="000000"/>
              <w:bottom w:val="single" w:sz="4" w:space="0" w:color="auto"/>
            </w:tcBorders>
            <w:shd w:val="pct10" w:color="auto" w:fill="FFFFFF"/>
          </w:tcPr>
          <w:p>
            <w:pPr>
              <w:pStyle w:val="yTable"/>
              <w:spacing w:before="0"/>
              <w:rPr>
                <w:sz w:val="20"/>
              </w:rPr>
            </w:pPr>
          </w:p>
        </w:tc>
        <w:tc>
          <w:tcPr>
            <w:tcW w:w="5954" w:type="dxa"/>
            <w:gridSpan w:val="7"/>
            <w:tcBorders>
              <w:top w:val="single" w:sz="4" w:space="0" w:color="auto"/>
              <w:bottom w:val="single" w:sz="4" w:space="0" w:color="auto"/>
              <w:right w:val="single" w:sz="4" w:space="0" w:color="000000"/>
            </w:tcBorders>
          </w:tcPr>
          <w:p>
            <w:pPr>
              <w:pStyle w:val="yTable"/>
              <w:spacing w:before="0"/>
              <w:rPr>
                <w:sz w:val="20"/>
              </w:rPr>
            </w:pPr>
            <w:r>
              <w:rPr>
                <w:sz w:val="20"/>
              </w:rPr>
              <w:t>Other names</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7"/>
            <w:tcBorders>
              <w:bottom w:val="single" w:sz="4" w:space="0" w:color="auto"/>
              <w:right w:val="single" w:sz="4" w:space="0" w:color="000000"/>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083"/>
              </w:tabs>
              <w:spacing w:before="0"/>
              <w:rPr>
                <w:sz w:val="20"/>
              </w:rPr>
            </w:pPr>
            <w:r>
              <w:rPr>
                <w:sz w:val="20"/>
              </w:rPr>
              <w:tab/>
              <w:t>Suburb</w:t>
            </w:r>
            <w:r>
              <w:rPr>
                <w:sz w:val="20"/>
              </w:rPr>
              <w:tab/>
              <w:t>postcode</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7"/>
            <w:tcBorders>
              <w:bottom w:val="single" w:sz="4" w:space="0" w:color="000000"/>
              <w:right w:val="single" w:sz="4" w:space="0" w:color="000000"/>
            </w:tcBorders>
          </w:tcPr>
          <w:p>
            <w:pPr>
              <w:pStyle w:val="yTable"/>
              <w:tabs>
                <w:tab w:val="left" w:pos="1247"/>
                <w:tab w:val="left" w:pos="3658"/>
              </w:tabs>
              <w:spacing w:before="0"/>
              <w:rPr>
                <w:sz w:val="20"/>
              </w:rPr>
            </w:pPr>
            <w:r>
              <w:rPr>
                <w:sz w:val="20"/>
              </w:rPr>
              <w:t>Phone nos.</w:t>
            </w:r>
            <w:r>
              <w:rPr>
                <w:sz w:val="20"/>
              </w:rPr>
              <w:tab/>
              <w:t>work</w:t>
            </w:r>
            <w:r>
              <w:rPr>
                <w:sz w:val="20"/>
              </w:rPr>
              <w:tab/>
              <w:t>home</w:t>
            </w:r>
          </w:p>
        </w:tc>
      </w:tr>
      <w:tr>
        <w:trPr>
          <w:cantSplit/>
        </w:trPr>
        <w:tc>
          <w:tcPr>
            <w:tcW w:w="7088" w:type="dxa"/>
            <w:gridSpan w:val="8"/>
            <w:tcBorders>
              <w:top w:val="single" w:sz="4" w:space="0" w:color="000000"/>
              <w:left w:val="nil"/>
              <w:bottom w:val="nil"/>
              <w:right w:val="nil"/>
            </w:tcBorders>
          </w:tcPr>
          <w:p>
            <w:pPr>
              <w:pStyle w:val="yTable"/>
              <w:spacing w:before="0"/>
              <w:rPr>
                <w:sz w:val="20"/>
              </w:rPr>
            </w:pPr>
          </w:p>
        </w:tc>
      </w:tr>
      <w:tr>
        <w:trPr>
          <w:cantSplit/>
        </w:trPr>
        <w:tc>
          <w:tcPr>
            <w:tcW w:w="1134" w:type="dxa"/>
            <w:vMerge w:val="restart"/>
            <w:tcBorders>
              <w:top w:val="single" w:sz="4" w:space="0" w:color="auto"/>
              <w:left w:val="single" w:sz="4" w:space="0" w:color="000000"/>
              <w:bottom w:val="single" w:sz="4" w:space="0" w:color="000000"/>
            </w:tcBorders>
            <w:shd w:val="pct10" w:color="auto" w:fill="FFFFFF"/>
          </w:tcPr>
          <w:p>
            <w:pPr>
              <w:pStyle w:val="yTable"/>
              <w:spacing w:before="0"/>
              <w:rPr>
                <w:b/>
                <w:sz w:val="20"/>
              </w:rPr>
            </w:pPr>
            <w:r>
              <w:rPr>
                <w:b/>
                <w:sz w:val="20"/>
              </w:rPr>
              <w:t>Restraining order</w:t>
            </w:r>
          </w:p>
        </w:tc>
        <w:tc>
          <w:tcPr>
            <w:tcW w:w="5954" w:type="dxa"/>
            <w:gridSpan w:val="7"/>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Date order was made</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7"/>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Restraining Order no.</w:t>
            </w:r>
          </w:p>
        </w:tc>
      </w:tr>
      <w:tr>
        <w:trPr>
          <w:cantSplit/>
        </w:trPr>
        <w:tc>
          <w:tcPr>
            <w:tcW w:w="1134" w:type="dxa"/>
            <w:tcBorders>
              <w:top w:val="single" w:sz="4" w:space="0" w:color="000000"/>
              <w:left w:val="nil"/>
              <w:bottom w:val="single" w:sz="4" w:space="0" w:color="auto"/>
              <w:right w:val="nil"/>
            </w:tcBorders>
          </w:tcPr>
          <w:p>
            <w:pPr>
              <w:pStyle w:val="yTable"/>
              <w:spacing w:before="0"/>
              <w:rPr>
                <w:sz w:val="20"/>
              </w:rPr>
            </w:pPr>
          </w:p>
        </w:tc>
        <w:tc>
          <w:tcPr>
            <w:tcW w:w="5954" w:type="dxa"/>
            <w:gridSpan w:val="7"/>
            <w:tcBorders>
              <w:top w:val="single" w:sz="4" w:space="0" w:color="auto"/>
              <w:left w:val="nil"/>
              <w:bottom w:val="single" w:sz="4" w:space="0" w:color="auto"/>
              <w:right w:val="nil"/>
            </w:tcBorders>
          </w:tcPr>
          <w:p>
            <w:pPr>
              <w:pStyle w:val="yTable"/>
              <w:tabs>
                <w:tab w:val="left" w:pos="680"/>
              </w:tabs>
              <w:spacing w:before="0"/>
              <w:rPr>
                <w:sz w:val="20"/>
              </w:rPr>
            </w:pPr>
          </w:p>
        </w:tc>
      </w:tr>
      <w:tr>
        <w:trPr>
          <w:cantSplit/>
        </w:trPr>
        <w:tc>
          <w:tcPr>
            <w:tcW w:w="1134"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20"/>
              </w:rPr>
            </w:pPr>
            <w:r>
              <w:rPr>
                <w:b/>
                <w:sz w:val="20"/>
              </w:rPr>
              <w:t xml:space="preserve">Substantial changes </w:t>
            </w:r>
          </w:p>
        </w:tc>
        <w:tc>
          <w:tcPr>
            <w:tcW w:w="5954" w:type="dxa"/>
            <w:gridSpan w:val="7"/>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20"/>
              </w:rPr>
            </w:pPr>
            <w:r>
              <w:rPr>
                <w:sz w:val="20"/>
              </w:rPr>
              <w:t>What circumstances have substantially changed since the order was made?</w:t>
            </w: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tc>
      </w:tr>
      <w:tr>
        <w:trPr>
          <w:cantSplit/>
        </w:trPr>
        <w:tc>
          <w:tcPr>
            <w:tcW w:w="7088" w:type="dxa"/>
            <w:gridSpan w:val="8"/>
            <w:tcBorders>
              <w:top w:val="single" w:sz="4" w:space="0" w:color="auto"/>
              <w:left w:val="nil"/>
              <w:bottom w:val="nil"/>
              <w:right w:val="nil"/>
            </w:tcBorders>
          </w:tcPr>
          <w:p>
            <w:pPr>
              <w:pStyle w:val="yTable"/>
              <w:spacing w:before="0"/>
              <w:rPr>
                <w:sz w:val="20"/>
              </w:rPr>
            </w:pPr>
          </w:p>
        </w:tc>
      </w:tr>
      <w:tr>
        <w:trPr>
          <w:cantSplit/>
        </w:trPr>
        <w:tc>
          <w:tcPr>
            <w:tcW w:w="1134" w:type="dxa"/>
            <w:tcBorders>
              <w:top w:val="single" w:sz="4" w:space="0" w:color="000000"/>
              <w:left w:val="single" w:sz="4" w:space="0" w:color="000000"/>
              <w:bottom w:val="single" w:sz="4" w:space="0" w:color="auto"/>
              <w:right w:val="nil"/>
            </w:tcBorders>
            <w:shd w:val="pct10" w:color="auto" w:fill="FFFFFF"/>
          </w:tcPr>
          <w:p>
            <w:pPr>
              <w:pStyle w:val="yTable"/>
              <w:spacing w:before="0"/>
              <w:rPr>
                <w:b/>
                <w:sz w:val="20"/>
              </w:rPr>
            </w:pPr>
            <w:r>
              <w:rPr>
                <w:b/>
                <w:sz w:val="20"/>
              </w:rPr>
              <w:t>Variation or cancellation</w:t>
            </w:r>
          </w:p>
        </w:tc>
        <w:tc>
          <w:tcPr>
            <w:tcW w:w="5954" w:type="dxa"/>
            <w:gridSpan w:val="7"/>
            <w:tcBorders>
              <w:top w:val="single" w:sz="4" w:space="0" w:color="000000"/>
              <w:left w:val="single" w:sz="4" w:space="0" w:color="000000"/>
              <w:bottom w:val="single" w:sz="4" w:space="0" w:color="auto"/>
              <w:right w:val="single" w:sz="4" w:space="0" w:color="auto"/>
            </w:tcBorders>
          </w:tcPr>
          <w:p>
            <w:pPr>
              <w:pStyle w:val="yTable"/>
              <w:tabs>
                <w:tab w:val="left" w:pos="2382"/>
                <w:tab w:val="left" w:pos="3658"/>
              </w:tabs>
              <w:spacing w:before="0" w:line="0" w:lineRule="atLeast"/>
              <w:rPr>
                <w:sz w:val="20"/>
              </w:rPr>
            </w:pPr>
            <w:r>
              <w:rPr>
                <w:sz w:val="20"/>
              </w:rPr>
              <w:t>Do you want the order to be</w:t>
            </w:r>
            <w:r>
              <w:rPr>
                <w:sz w:val="20"/>
              </w:rPr>
              <w:tab/>
            </w:r>
            <w:r>
              <w:rPr>
                <w:sz w:val="20"/>
              </w:rPr>
              <w:sym w:font="Wingdings" w:char="F072"/>
            </w:r>
            <w:r>
              <w:rPr>
                <w:sz w:val="20"/>
              </w:rPr>
              <w:t> cancelled</w:t>
            </w:r>
            <w:r>
              <w:rPr>
                <w:sz w:val="20"/>
              </w:rPr>
              <w:tab/>
            </w:r>
            <w:r>
              <w:rPr>
                <w:sz w:val="20"/>
              </w:rPr>
              <w:sym w:font="Wingdings" w:char="F072"/>
            </w:r>
            <w:r>
              <w:rPr>
                <w:sz w:val="20"/>
              </w:rPr>
              <w:t> varied</w:t>
            </w:r>
          </w:p>
          <w:p>
            <w:pPr>
              <w:pStyle w:val="yTable"/>
              <w:tabs>
                <w:tab w:val="left" w:pos="2382"/>
                <w:tab w:val="left" w:pos="2657"/>
                <w:tab w:val="left" w:pos="3933"/>
              </w:tabs>
              <w:spacing w:before="0" w:line="0" w:lineRule="atLeast"/>
              <w:rPr>
                <w:sz w:val="20"/>
              </w:rPr>
            </w:pPr>
            <w:r>
              <w:rPr>
                <w:sz w:val="20"/>
              </w:rPr>
              <w:t>If varied, what do you want changed?</w:t>
            </w:r>
          </w:p>
          <w:p>
            <w:pPr>
              <w:pStyle w:val="yTable"/>
              <w:tabs>
                <w:tab w:val="left" w:pos="2382"/>
                <w:tab w:val="left" w:pos="2657"/>
                <w:tab w:val="left" w:pos="3933"/>
              </w:tabs>
              <w:spacing w:before="0" w:line="0" w:lineRule="atLeast"/>
              <w:rPr>
                <w:sz w:val="20"/>
              </w:rPr>
            </w:pPr>
          </w:p>
          <w:p>
            <w:pPr>
              <w:pStyle w:val="yTable"/>
              <w:tabs>
                <w:tab w:val="left" w:pos="2382"/>
                <w:tab w:val="left" w:pos="2657"/>
                <w:tab w:val="left" w:pos="3933"/>
              </w:tabs>
              <w:spacing w:before="0" w:line="0" w:lineRule="atLeast"/>
              <w:rPr>
                <w:sz w:val="20"/>
              </w:rPr>
            </w:pPr>
          </w:p>
          <w:p>
            <w:pPr>
              <w:pStyle w:val="yTable"/>
              <w:tabs>
                <w:tab w:val="left" w:pos="2382"/>
                <w:tab w:val="left" w:pos="2657"/>
                <w:tab w:val="left" w:pos="3933"/>
              </w:tabs>
              <w:spacing w:before="0" w:line="0" w:lineRule="atLeast"/>
              <w:rPr>
                <w:sz w:val="20"/>
              </w:rPr>
            </w:pPr>
          </w:p>
        </w:tc>
      </w:tr>
      <w:tr>
        <w:trPr>
          <w:cantSplit/>
        </w:trPr>
        <w:tc>
          <w:tcPr>
            <w:tcW w:w="7088" w:type="dxa"/>
            <w:gridSpan w:val="8"/>
            <w:tcBorders>
              <w:top w:val="nil"/>
              <w:left w:val="nil"/>
              <w:bottom w:val="nil"/>
              <w:right w:val="nil"/>
            </w:tcBorders>
          </w:tcPr>
          <w:p>
            <w:pPr>
              <w:pStyle w:val="yTable"/>
              <w:spacing w:before="0"/>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Grounds for variation or cancellation</w:t>
            </w:r>
          </w:p>
        </w:tc>
        <w:tc>
          <w:tcPr>
            <w:tcW w:w="5954"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Why do you want the restraining order varied or cancelled?</w:t>
            </w:r>
          </w:p>
        </w:tc>
      </w:tr>
      <w:tr>
        <w:trPr>
          <w:cantSplit/>
        </w:trPr>
        <w:tc>
          <w:tcPr>
            <w:tcW w:w="7088" w:type="dxa"/>
            <w:gridSpan w:val="8"/>
            <w:tcBorders>
              <w:top w:val="nil"/>
              <w:left w:val="nil"/>
              <w:bottom w:val="nil"/>
              <w:right w:val="nil"/>
            </w:tcBorders>
          </w:tcPr>
          <w:p>
            <w:pPr>
              <w:pStyle w:val="yTable"/>
              <w:spacing w:before="0" w:line="0" w:lineRule="atLeast"/>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Person applying for leave</w:t>
            </w:r>
          </w:p>
        </w:tc>
        <w:tc>
          <w:tcPr>
            <w:tcW w:w="4536"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 xml:space="preserve">Signature </w:t>
            </w:r>
          </w:p>
        </w:tc>
        <w:tc>
          <w:tcPr>
            <w:tcW w:w="1418" w:type="dxa"/>
            <w:gridSpan w:val="2"/>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Date</w:t>
            </w:r>
          </w:p>
        </w:tc>
      </w:tr>
      <w:tr>
        <w:trPr>
          <w:cantSplit/>
        </w:trPr>
        <w:tc>
          <w:tcPr>
            <w:tcW w:w="7088" w:type="dxa"/>
            <w:gridSpan w:val="8"/>
            <w:tcBorders>
              <w:top w:val="nil"/>
              <w:left w:val="nil"/>
              <w:bottom w:val="nil"/>
              <w:right w:val="nil"/>
            </w:tcBorders>
          </w:tcPr>
          <w:p>
            <w:pPr>
              <w:pStyle w:val="yTable"/>
              <w:spacing w:before="0" w:line="0" w:lineRule="atLeast"/>
              <w:rPr>
                <w:sz w:val="20"/>
              </w:rPr>
            </w:pPr>
          </w:p>
        </w:tc>
      </w:tr>
      <w:tr>
        <w:trPr>
          <w:cantSplit/>
        </w:trPr>
        <w:tc>
          <w:tcPr>
            <w:tcW w:w="1134" w:type="dxa"/>
            <w:vMerge w:val="restart"/>
            <w:tcBorders>
              <w:top w:val="single" w:sz="4" w:space="0" w:color="auto"/>
              <w:left w:val="single" w:sz="4" w:space="0" w:color="000000"/>
              <w:bottom w:val="nil"/>
              <w:right w:val="single" w:sz="4" w:space="0" w:color="auto"/>
            </w:tcBorders>
            <w:shd w:val="pct10" w:color="auto" w:fill="FFFFFF"/>
          </w:tcPr>
          <w:p>
            <w:pPr>
              <w:pStyle w:val="yTable"/>
              <w:spacing w:before="0"/>
              <w:rPr>
                <w:b/>
                <w:sz w:val="20"/>
              </w:rPr>
            </w:pPr>
            <w:r>
              <w:rPr>
                <w:b/>
                <w:sz w:val="20"/>
              </w:rPr>
              <w:t>Hearing</w:t>
            </w:r>
          </w:p>
          <w:p>
            <w:pPr>
              <w:pStyle w:val="yTable"/>
              <w:spacing w:before="0"/>
              <w:rPr>
                <w:sz w:val="16"/>
              </w:rPr>
            </w:pPr>
            <w:r>
              <w:rPr>
                <w:sz w:val="16"/>
              </w:rPr>
              <w:t>(To be filled in by the court)</w:t>
            </w:r>
          </w:p>
        </w:tc>
        <w:tc>
          <w:tcPr>
            <w:tcW w:w="3828"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Court</w:t>
            </w:r>
          </w:p>
        </w:tc>
        <w:tc>
          <w:tcPr>
            <w:tcW w:w="992" w:type="dxa"/>
            <w:gridSpan w:val="2"/>
          </w:tcPr>
          <w:p>
            <w:pPr>
              <w:pStyle w:val="yTable"/>
              <w:spacing w:before="0" w:line="0" w:lineRule="atLeast"/>
              <w:rPr>
                <w:sz w:val="20"/>
              </w:rPr>
            </w:pPr>
            <w:r>
              <w:rPr>
                <w:sz w:val="20"/>
              </w:rPr>
              <w:t>Date</w:t>
            </w:r>
          </w:p>
        </w:tc>
        <w:tc>
          <w:tcPr>
            <w:tcW w:w="1134" w:type="dxa"/>
          </w:tcPr>
          <w:p>
            <w:pPr>
              <w:pStyle w:val="yTable"/>
              <w:spacing w:before="0" w:line="0" w:lineRule="atLeast"/>
              <w:rPr>
                <w:sz w:val="20"/>
              </w:rPr>
            </w:pPr>
            <w:r>
              <w:rPr>
                <w:sz w:val="20"/>
              </w:rPr>
              <w:t>Time</w:t>
            </w:r>
          </w:p>
          <w:p>
            <w:pPr>
              <w:pStyle w:val="yTable"/>
              <w:spacing w:before="0" w:line="0" w:lineRule="atLeast"/>
              <w:rPr>
                <w:sz w:val="20"/>
              </w:rPr>
            </w:pPr>
          </w:p>
        </w:tc>
      </w:tr>
      <w:tr>
        <w:trPr>
          <w:cantSplit/>
        </w:trPr>
        <w:tc>
          <w:tcPr>
            <w:tcW w:w="1134" w:type="dxa"/>
            <w:vMerge/>
            <w:tcBorders>
              <w:top w:val="nil"/>
              <w:left w:val="single" w:sz="4" w:space="0" w:color="000000"/>
              <w:bottom w:val="single" w:sz="4" w:space="0" w:color="auto"/>
              <w:right w:val="single" w:sz="4" w:space="0" w:color="auto"/>
            </w:tcBorders>
            <w:shd w:val="pct10" w:color="auto" w:fill="auto"/>
          </w:tcPr>
          <w:p>
            <w:pPr>
              <w:pStyle w:val="yTable"/>
              <w:spacing w:before="0"/>
              <w:rPr>
                <w:sz w:val="20"/>
              </w:rPr>
            </w:pPr>
          </w:p>
        </w:tc>
        <w:tc>
          <w:tcPr>
            <w:tcW w:w="5954" w:type="dxa"/>
            <w:gridSpan w:val="7"/>
            <w:tcBorders>
              <w:top w:val="single" w:sz="4" w:space="0" w:color="auto"/>
              <w:left w:val="single" w:sz="4" w:space="0" w:color="000000"/>
              <w:bottom w:val="single" w:sz="4" w:space="0" w:color="auto"/>
            </w:tcBorders>
          </w:tcPr>
          <w:p>
            <w:pPr>
              <w:pStyle w:val="yTable"/>
              <w:spacing w:line="0" w:lineRule="atLeast"/>
              <w:rPr>
                <w:sz w:val="14"/>
              </w:rPr>
            </w:pPr>
            <w:r>
              <w:rPr>
                <w:sz w:val="20"/>
              </w:rPr>
              <w:t xml:space="preserve">Signature of </w:t>
            </w:r>
            <w:del w:id="131" w:author="Master Repository Process" w:date="2021-09-11T15:18:00Z">
              <w:r>
                <w:rPr>
                  <w:sz w:val="20"/>
                </w:rPr>
                <w:delText>clerk</w:delText>
              </w:r>
            </w:del>
            <w:ins w:id="132" w:author="Master Repository Process" w:date="2021-09-11T15:18:00Z">
              <w:r>
                <w:rPr>
                  <w:sz w:val="20"/>
                </w:rPr>
                <w:t>registrar</w:t>
              </w:r>
            </w:ins>
          </w:p>
        </w:tc>
      </w:tr>
    </w:tbl>
    <w:p>
      <w:pPr>
        <w:pStyle w:val="yTable"/>
        <w:spacing w:before="0"/>
        <w:jc w:val="right"/>
        <w:rPr>
          <w:sz w:val="20"/>
        </w:rPr>
      </w:pPr>
    </w:p>
    <w:p>
      <w:pPr>
        <w:pStyle w:val="yTable"/>
        <w:spacing w:before="0"/>
        <w:jc w:val="right"/>
        <w:rPr>
          <w:sz w:val="20"/>
        </w:rPr>
      </w:pPr>
      <w:r>
        <w:rPr>
          <w:sz w:val="20"/>
        </w:rPr>
        <w:t>Proof of service copy</w:t>
      </w:r>
    </w:p>
    <w:p>
      <w:pPr>
        <w:pStyle w:val="yTable"/>
        <w:spacing w:before="0"/>
        <w:jc w:val="right"/>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835"/>
        <w:gridCol w:w="1418"/>
        <w:gridCol w:w="1701"/>
      </w:tblGrid>
      <w:tr>
        <w:trPr>
          <w:cantSplit/>
          <w:tblHeader/>
        </w:trPr>
        <w:tc>
          <w:tcPr>
            <w:tcW w:w="7088" w:type="dxa"/>
            <w:gridSpan w:val="4"/>
            <w:tcBorders>
              <w:top w:val="single" w:sz="12" w:space="0" w:color="000000"/>
              <w:left w:val="single" w:sz="12" w:space="0" w:color="000000"/>
              <w:bottom w:val="nil"/>
              <w:right w:val="single" w:sz="12" w:space="0" w:color="000000"/>
            </w:tcBorders>
            <w:shd w:val="pct10" w:color="auto" w:fill="FFFFFF"/>
          </w:tcPr>
          <w:p>
            <w:pPr>
              <w:pStyle w:val="yTable"/>
              <w:pageBreakBefore/>
              <w:spacing w:before="0"/>
              <w:jc w:val="center"/>
              <w:rPr>
                <w:sz w:val="20"/>
              </w:rPr>
            </w:pPr>
            <w:r>
              <w:rPr>
                <w:sz w:val="20"/>
              </w:rPr>
              <w:br w:type="page"/>
            </w:r>
            <w:r>
              <w:rPr>
                <w:b/>
                <w:sz w:val="20"/>
              </w:rPr>
              <w:t xml:space="preserve">Certificate of service </w:t>
            </w:r>
          </w:p>
        </w:tc>
      </w:tr>
      <w:tr>
        <w:tblPrEx>
          <w:tblCellMar>
            <w:left w:w="108" w:type="dxa"/>
            <w:right w:w="108" w:type="dxa"/>
          </w:tblCellMar>
        </w:tblPrEx>
        <w:trPr>
          <w:cantSplit/>
          <w:trHeight w:hRule="exact" w:val="100"/>
        </w:trPr>
        <w:tc>
          <w:tcPr>
            <w:tcW w:w="7088" w:type="dxa"/>
            <w:gridSpan w:val="4"/>
            <w:tcBorders>
              <w:top w:val="single" w:sz="12" w:space="0" w:color="000000"/>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sz w:val="20"/>
              </w:rPr>
            </w:pPr>
            <w:r>
              <w:rPr>
                <w:b/>
                <w:sz w:val="20"/>
              </w:rPr>
              <w:t>Person serving application</w:t>
            </w:r>
          </w:p>
        </w:tc>
        <w:tc>
          <w:tcPr>
            <w:tcW w:w="5954" w:type="dxa"/>
            <w:gridSpan w:val="3"/>
            <w:tcBorders>
              <w:bottom w:val="nil"/>
            </w:tcBorders>
          </w:tcPr>
          <w:p>
            <w:pPr>
              <w:pStyle w:val="yTable"/>
              <w:spacing w:before="0"/>
              <w:rPr>
                <w:sz w:val="20"/>
              </w:rPr>
            </w:pPr>
            <w:r>
              <w:rPr>
                <w:sz w:val="20"/>
              </w:rPr>
              <w:t>Name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3"/>
            <w:tcBorders>
              <w:bottom w:val="nil"/>
            </w:tcBorders>
          </w:tcPr>
          <w:p>
            <w:pPr>
              <w:pStyle w:val="yTable"/>
              <w:tabs>
                <w:tab w:val="left" w:pos="823"/>
                <w:tab w:val="left" w:pos="4508"/>
              </w:tabs>
              <w:spacing w:before="0"/>
              <w:rPr>
                <w:sz w:val="20"/>
              </w:rPr>
            </w:pPr>
            <w:r>
              <w:rPr>
                <w:sz w:val="20"/>
              </w:rPr>
              <w:t>Home</w:t>
            </w:r>
            <w:r>
              <w:rPr>
                <w:sz w:val="20"/>
              </w:rPr>
              <w:tab/>
              <w:t>street</w:t>
            </w:r>
          </w:p>
          <w:p>
            <w:pPr>
              <w:pStyle w:val="yTable"/>
              <w:tabs>
                <w:tab w:val="left" w:pos="823"/>
                <w:tab w:val="left" w:pos="4367"/>
              </w:tabs>
              <w:spacing w:before="0"/>
              <w:rPr>
                <w:sz w:val="20"/>
              </w:rPr>
            </w:pPr>
            <w:r>
              <w:rPr>
                <w:sz w:val="20"/>
              </w:rPr>
              <w:t>address</w:t>
            </w:r>
            <w:r>
              <w:rPr>
                <w:sz w:val="20"/>
              </w:rPr>
              <w:tab/>
              <w:t>suburb</w:t>
            </w:r>
            <w:r>
              <w:rPr>
                <w:sz w:val="20"/>
              </w:rPr>
              <w:tab/>
              <w:t>postcode</w:t>
            </w:r>
          </w:p>
        </w:tc>
      </w:tr>
      <w:tr>
        <w:trPr>
          <w:cantSplit/>
          <w:trHeight w:hRule="exact" w:val="100"/>
        </w:trPr>
        <w:tc>
          <w:tcPr>
            <w:tcW w:w="7088" w:type="dxa"/>
            <w:gridSpan w:val="4"/>
            <w:tcBorders>
              <w:left w:val="nil"/>
              <w:bottom w:val="nil"/>
              <w:right w:val="nil"/>
            </w:tcBorders>
          </w:tcPr>
          <w:p>
            <w:pPr>
              <w:pStyle w:val="yTable"/>
              <w:spacing w:before="0"/>
              <w:rPr>
                <w:sz w:val="20"/>
              </w:rPr>
            </w:pPr>
          </w:p>
        </w:tc>
      </w:tr>
      <w:tr>
        <w:trPr>
          <w:cantSplit/>
        </w:trPr>
        <w:tc>
          <w:tcPr>
            <w:tcW w:w="1134" w:type="dxa"/>
            <w:vMerge w:val="restart"/>
            <w:tcBorders>
              <w:top w:val="single" w:sz="4" w:space="0" w:color="000000"/>
              <w:left w:val="single" w:sz="4" w:space="0" w:color="000000"/>
              <w:bottom w:val="nil"/>
            </w:tcBorders>
            <w:shd w:val="pct10" w:color="auto" w:fill="FFFFFF"/>
          </w:tcPr>
          <w:p>
            <w:pPr>
              <w:pStyle w:val="yTable"/>
              <w:spacing w:before="0"/>
              <w:rPr>
                <w:b/>
                <w:sz w:val="20"/>
              </w:rPr>
            </w:pPr>
            <w:r>
              <w:rPr>
                <w:b/>
                <w:sz w:val="20"/>
              </w:rPr>
              <w:t>Service</w:t>
            </w:r>
          </w:p>
        </w:tc>
        <w:tc>
          <w:tcPr>
            <w:tcW w:w="5954" w:type="dxa"/>
            <w:gridSpan w:val="3"/>
            <w:tcBorders>
              <w:top w:val="single" w:sz="4" w:space="0" w:color="000000"/>
              <w:bottom w:val="nil"/>
              <w:right w:val="single" w:sz="4" w:space="0" w:color="000000"/>
            </w:tcBorders>
          </w:tcPr>
          <w:p>
            <w:pPr>
              <w:pStyle w:val="yTable"/>
              <w:tabs>
                <w:tab w:val="left" w:pos="1956"/>
                <w:tab w:val="left" w:pos="3515"/>
                <w:tab w:val="left" w:pos="4649"/>
              </w:tabs>
              <w:spacing w:before="0"/>
              <w:rPr>
                <w:sz w:val="20"/>
              </w:rPr>
            </w:pPr>
            <w:r>
              <w:rPr>
                <w:sz w:val="20"/>
              </w:rPr>
              <w:t>Method of service</w:t>
            </w:r>
            <w:r>
              <w:rPr>
                <w:sz w:val="20"/>
              </w:rPr>
              <w:t> </w:t>
            </w:r>
            <w:r>
              <w:rPr>
                <w:sz w:val="20"/>
              </w:rPr>
              <w:tab/>
            </w:r>
            <w:r>
              <w:rPr>
                <w:sz w:val="20"/>
              </w:rPr>
              <w:sym w:font="Wingdings" w:char="F072"/>
            </w:r>
            <w:r>
              <w:rPr>
                <w:sz w:val="20"/>
              </w:rPr>
              <w:t xml:space="preserve"> personal </w:t>
            </w:r>
            <w:r>
              <w:rPr>
                <w:sz w:val="20"/>
              </w:rPr>
              <w:tab/>
            </w:r>
            <w:r>
              <w:rPr>
                <w:sz w:val="20"/>
              </w:rPr>
              <w:sym w:font="Wingdings" w:char="F072"/>
            </w:r>
            <w:r>
              <w:rPr>
                <w:sz w:val="20"/>
              </w:rPr>
              <w:t xml:space="preserve"> by post </w:t>
            </w:r>
          </w:p>
        </w:tc>
      </w:tr>
      <w:tr>
        <w:trPr>
          <w:cantSplit/>
        </w:trPr>
        <w:tc>
          <w:tcPr>
            <w:tcW w:w="1134" w:type="dxa"/>
            <w:vMerge/>
            <w:tcBorders>
              <w:left w:val="single" w:sz="4" w:space="0" w:color="000000"/>
              <w:bottom w:val="nil"/>
            </w:tcBorders>
            <w:shd w:val="pct10" w:color="auto" w:fill="FFFFFF"/>
          </w:tcPr>
          <w:p>
            <w:pPr>
              <w:pStyle w:val="yTable"/>
              <w:spacing w:before="0"/>
              <w:rPr>
                <w:sz w:val="20"/>
              </w:rPr>
            </w:pPr>
          </w:p>
        </w:tc>
        <w:tc>
          <w:tcPr>
            <w:tcW w:w="5954" w:type="dxa"/>
            <w:gridSpan w:val="3"/>
            <w:tcBorders>
              <w:bottom w:val="single" w:sz="4" w:space="0" w:color="auto"/>
              <w:right w:val="single" w:sz="4" w:space="0" w:color="auto"/>
            </w:tcBorders>
          </w:tcPr>
          <w:p>
            <w:pPr>
              <w:pStyle w:val="yTable"/>
              <w:tabs>
                <w:tab w:val="left" w:pos="680"/>
                <w:tab w:val="left" w:pos="3799"/>
              </w:tabs>
              <w:spacing w:before="0"/>
              <w:rPr>
                <w:sz w:val="20"/>
              </w:rPr>
            </w:pPr>
            <w:r>
              <w:rPr>
                <w:sz w:val="20"/>
              </w:rPr>
              <w:t>Place where order served</w:t>
            </w:r>
          </w:p>
          <w:p>
            <w:pPr>
              <w:pStyle w:val="yTable"/>
              <w:tabs>
                <w:tab w:val="left" w:pos="680"/>
                <w:tab w:val="left" w:pos="3799"/>
              </w:tabs>
              <w:spacing w:before="0"/>
              <w:rPr>
                <w:sz w:val="20"/>
              </w:rPr>
            </w:pPr>
          </w:p>
          <w:p>
            <w:pPr>
              <w:pStyle w:val="yTable"/>
              <w:tabs>
                <w:tab w:val="left" w:pos="680"/>
                <w:tab w:val="left" w:pos="3799"/>
              </w:tabs>
              <w:spacing w:before="0"/>
              <w:rPr>
                <w:sz w:val="20"/>
              </w:rPr>
            </w:pPr>
          </w:p>
        </w:tc>
      </w:tr>
      <w:tr>
        <w:trPr>
          <w:cantSplit/>
        </w:trPr>
        <w:tc>
          <w:tcPr>
            <w:tcW w:w="1134" w:type="dxa"/>
            <w:vMerge/>
            <w:tcBorders>
              <w:left w:val="single" w:sz="4" w:space="0" w:color="000000"/>
              <w:bottom w:val="single" w:sz="4" w:space="0" w:color="000000"/>
            </w:tcBorders>
            <w:shd w:val="pct10" w:color="auto" w:fill="FFFFFF"/>
          </w:tcPr>
          <w:p>
            <w:pPr>
              <w:pStyle w:val="yTable"/>
              <w:spacing w:before="0"/>
              <w:rPr>
                <w:sz w:val="20"/>
              </w:rPr>
            </w:pPr>
          </w:p>
        </w:tc>
        <w:tc>
          <w:tcPr>
            <w:tcW w:w="2835" w:type="dxa"/>
            <w:tcBorders>
              <w:top w:val="single" w:sz="4" w:space="0" w:color="auto"/>
              <w:bottom w:val="single" w:sz="4" w:space="0" w:color="auto"/>
              <w:right w:val="single" w:sz="4" w:space="0" w:color="auto"/>
            </w:tcBorders>
          </w:tcPr>
          <w:p>
            <w:pPr>
              <w:pStyle w:val="yTable"/>
              <w:tabs>
                <w:tab w:val="left" w:pos="680"/>
                <w:tab w:val="left" w:pos="3799"/>
              </w:tabs>
              <w:spacing w:before="0"/>
              <w:rPr>
                <w:sz w:val="20"/>
              </w:rPr>
            </w:pPr>
            <w:r>
              <w:rPr>
                <w:sz w:val="20"/>
              </w:rPr>
              <w:t>Date of service</w:t>
            </w:r>
          </w:p>
        </w:tc>
        <w:tc>
          <w:tcPr>
            <w:tcW w:w="3119" w:type="dxa"/>
            <w:gridSpan w:val="2"/>
            <w:tcBorders>
              <w:top w:val="single" w:sz="4" w:space="0" w:color="auto"/>
              <w:left w:val="single" w:sz="4" w:space="0" w:color="auto"/>
              <w:bottom w:val="single" w:sz="4" w:space="0" w:color="auto"/>
              <w:right w:val="single" w:sz="4" w:space="0" w:color="auto"/>
            </w:tcBorders>
          </w:tcPr>
          <w:p>
            <w:pPr>
              <w:pStyle w:val="yTable"/>
              <w:tabs>
                <w:tab w:val="left" w:pos="680"/>
                <w:tab w:val="left" w:pos="3799"/>
              </w:tabs>
              <w:spacing w:before="0"/>
              <w:rPr>
                <w:sz w:val="20"/>
              </w:rPr>
            </w:pPr>
            <w:r>
              <w:rPr>
                <w:sz w:val="20"/>
              </w:rPr>
              <w:t>Time of service</w:t>
            </w:r>
          </w:p>
        </w:tc>
      </w:tr>
      <w:tr>
        <w:trPr>
          <w:cantSplit/>
          <w:trHeight w:hRule="exact" w:val="100"/>
        </w:trPr>
        <w:tc>
          <w:tcPr>
            <w:tcW w:w="1134" w:type="dxa"/>
            <w:tcBorders>
              <w:top w:val="nil"/>
              <w:left w:val="nil"/>
              <w:bottom w:val="nil"/>
              <w:right w:val="nil"/>
            </w:tcBorders>
          </w:tcPr>
          <w:p>
            <w:pPr>
              <w:pStyle w:val="yTable"/>
              <w:spacing w:before="0"/>
              <w:rPr>
                <w:sz w:val="20"/>
              </w:rPr>
            </w:pPr>
          </w:p>
        </w:tc>
        <w:tc>
          <w:tcPr>
            <w:tcW w:w="5954" w:type="dxa"/>
            <w:gridSpan w:val="3"/>
            <w:tcBorders>
              <w:top w:val="nil"/>
              <w:left w:val="nil"/>
              <w:bottom w:val="nil"/>
              <w:right w:val="nil"/>
            </w:tcBorders>
          </w:tcPr>
          <w:p>
            <w:pPr>
              <w:pStyle w:val="yTable"/>
              <w:tabs>
                <w:tab w:val="left" w:pos="680"/>
              </w:tabs>
              <w:spacing w:before="0"/>
              <w:rPr>
                <w:sz w:val="20"/>
              </w:rPr>
            </w:pPr>
          </w:p>
        </w:tc>
      </w:tr>
      <w:tr>
        <w:trPr>
          <w:cantSplit/>
        </w:trPr>
        <w:tc>
          <w:tcPr>
            <w:tcW w:w="1134" w:type="dxa"/>
            <w:vMerge w:val="restart"/>
            <w:tcBorders>
              <w:top w:val="single" w:sz="4" w:space="0" w:color="000000"/>
              <w:left w:val="single" w:sz="4" w:space="0" w:color="000000"/>
              <w:bottom w:val="nil"/>
            </w:tcBorders>
            <w:shd w:val="pct10" w:color="auto" w:fill="FFFFFF"/>
          </w:tcPr>
          <w:p>
            <w:pPr>
              <w:pStyle w:val="yTable"/>
              <w:spacing w:before="0"/>
              <w:rPr>
                <w:b/>
                <w:sz w:val="20"/>
              </w:rPr>
            </w:pPr>
            <w:r>
              <w:rPr>
                <w:b/>
                <w:sz w:val="20"/>
              </w:rPr>
              <w:t>Person served</w:t>
            </w:r>
          </w:p>
          <w:p>
            <w:pPr>
              <w:pStyle w:val="yTable"/>
              <w:spacing w:before="0"/>
              <w:rPr>
                <w:sz w:val="20"/>
              </w:rPr>
            </w:pPr>
          </w:p>
          <w:p>
            <w:pPr>
              <w:pStyle w:val="yTable"/>
              <w:spacing w:before="0"/>
              <w:rPr>
                <w:sz w:val="20"/>
              </w:rPr>
            </w:pPr>
            <w:r>
              <w:rPr>
                <w:sz w:val="16"/>
              </w:rPr>
              <w:t>(If possible to obtain)</w:t>
            </w:r>
          </w:p>
        </w:tc>
        <w:tc>
          <w:tcPr>
            <w:tcW w:w="5954" w:type="dxa"/>
            <w:gridSpan w:val="3"/>
            <w:tcBorders>
              <w:top w:val="single" w:sz="4" w:space="0" w:color="000000"/>
              <w:bottom w:val="single" w:sz="4" w:space="0" w:color="auto"/>
              <w:right w:val="single" w:sz="4" w:space="0" w:color="000000"/>
            </w:tcBorders>
          </w:tcPr>
          <w:p>
            <w:pPr>
              <w:pStyle w:val="yTable"/>
              <w:tabs>
                <w:tab w:val="left" w:pos="680"/>
              </w:tabs>
              <w:spacing w:before="0"/>
              <w:rPr>
                <w:sz w:val="20"/>
              </w:rPr>
            </w:pPr>
            <w:r>
              <w:rPr>
                <w:sz w:val="20"/>
              </w:rPr>
              <w:t>Name</w:t>
            </w:r>
          </w:p>
        </w:tc>
      </w:tr>
      <w:tr>
        <w:trPr>
          <w:cantSplit/>
        </w:trPr>
        <w:tc>
          <w:tcPr>
            <w:tcW w:w="1134" w:type="dxa"/>
            <w:vMerge/>
            <w:tcBorders>
              <w:top w:val="nil"/>
              <w:left w:val="single" w:sz="4" w:space="0" w:color="000000"/>
              <w:bottom w:val="single" w:sz="4" w:space="0" w:color="000000"/>
            </w:tcBorders>
            <w:shd w:val="pct10" w:color="auto" w:fill="FFFFFF"/>
          </w:tcPr>
          <w:p>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pPr>
              <w:pStyle w:val="yTable"/>
              <w:tabs>
                <w:tab w:val="left" w:pos="822"/>
                <w:tab w:val="left" w:pos="3232"/>
              </w:tabs>
              <w:spacing w:before="0"/>
              <w:rPr>
                <w:sz w:val="20"/>
              </w:rPr>
            </w:pPr>
            <w:r>
              <w:rPr>
                <w:sz w:val="20"/>
              </w:rPr>
              <w:t>Regimental no.</w:t>
            </w:r>
          </w:p>
        </w:tc>
      </w:tr>
      <w:tr>
        <w:trPr>
          <w:cantSplit/>
        </w:trPr>
        <w:tc>
          <w:tcPr>
            <w:tcW w:w="1134" w:type="dxa"/>
            <w:vMerge/>
            <w:tcBorders>
              <w:top w:val="nil"/>
              <w:left w:val="single" w:sz="4" w:space="0" w:color="000000"/>
              <w:bottom w:val="single" w:sz="4" w:space="0" w:color="000000"/>
            </w:tcBorders>
            <w:shd w:val="pct10" w:color="auto" w:fill="FFFFFF"/>
          </w:tcPr>
          <w:p>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pPr>
              <w:pStyle w:val="yTable"/>
              <w:tabs>
                <w:tab w:val="left" w:pos="822"/>
                <w:tab w:val="left" w:pos="3232"/>
              </w:tabs>
              <w:spacing w:before="0"/>
              <w:rPr>
                <w:sz w:val="20"/>
              </w:rPr>
            </w:pPr>
            <w:r>
              <w:rPr>
                <w:sz w:val="20"/>
              </w:rPr>
              <w:t>Police station/division</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pPr>
              <w:pStyle w:val="yTable"/>
              <w:tabs>
                <w:tab w:val="left" w:pos="680"/>
              </w:tabs>
              <w:spacing w:before="0"/>
              <w:rPr>
                <w:sz w:val="20"/>
              </w:rPr>
            </w:pPr>
            <w:r>
              <w:rPr>
                <w:sz w:val="20"/>
              </w:rPr>
              <w:t>Signature</w:t>
            </w:r>
          </w:p>
        </w:tc>
      </w:tr>
      <w:tr>
        <w:trPr>
          <w:cantSplit/>
          <w:trHeight w:hRule="exact" w:val="100"/>
        </w:trPr>
        <w:tc>
          <w:tcPr>
            <w:tcW w:w="1134" w:type="dxa"/>
            <w:tcBorders>
              <w:top w:val="single" w:sz="4" w:space="0" w:color="000000"/>
              <w:left w:val="nil"/>
              <w:bottom w:val="single" w:sz="4" w:space="0" w:color="auto"/>
              <w:right w:val="nil"/>
            </w:tcBorders>
          </w:tcPr>
          <w:p>
            <w:pPr>
              <w:pStyle w:val="yTable"/>
              <w:spacing w:before="0"/>
              <w:rPr>
                <w:sz w:val="20"/>
              </w:rPr>
            </w:pPr>
          </w:p>
        </w:tc>
        <w:tc>
          <w:tcPr>
            <w:tcW w:w="5954" w:type="dxa"/>
            <w:gridSpan w:val="3"/>
            <w:tcBorders>
              <w:top w:val="single" w:sz="4" w:space="0" w:color="auto"/>
              <w:left w:val="nil"/>
              <w:bottom w:val="nil"/>
              <w:right w:val="nil"/>
            </w:tcBorders>
          </w:tcPr>
          <w:p>
            <w:pPr>
              <w:pStyle w:val="yTable"/>
              <w:tabs>
                <w:tab w:val="left" w:pos="680"/>
              </w:tabs>
              <w:spacing w:before="0"/>
              <w:rPr>
                <w:sz w:val="20"/>
              </w:rPr>
            </w:pPr>
          </w:p>
        </w:tc>
      </w:tr>
      <w:tr>
        <w:trPr>
          <w:cantSplit/>
        </w:trPr>
        <w:tc>
          <w:tcPr>
            <w:tcW w:w="1134" w:type="dxa"/>
            <w:vMerge w:val="restart"/>
            <w:tcBorders>
              <w:top w:val="nil"/>
              <w:left w:val="single" w:sz="4" w:space="0" w:color="auto"/>
              <w:bottom w:val="nil"/>
              <w:right w:val="single" w:sz="4" w:space="0" w:color="auto"/>
            </w:tcBorders>
            <w:shd w:val="pct10" w:color="auto" w:fill="FFFFFF"/>
          </w:tcPr>
          <w:p>
            <w:pPr>
              <w:pStyle w:val="yTable"/>
              <w:spacing w:before="0"/>
              <w:rPr>
                <w:b/>
                <w:sz w:val="20"/>
              </w:rPr>
            </w:pPr>
            <w:r>
              <w:rPr>
                <w:b/>
                <w:sz w:val="20"/>
              </w:rPr>
              <w:t xml:space="preserve">Certificate </w:t>
            </w:r>
          </w:p>
        </w:tc>
        <w:tc>
          <w:tcPr>
            <w:tcW w:w="5954" w:type="dxa"/>
            <w:gridSpan w:val="3"/>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20"/>
              </w:rPr>
            </w:pPr>
            <w:r>
              <w:rPr>
                <w:sz w:val="20"/>
              </w:rPr>
              <w:t>I certify that on the day and at the time and place set out above</w:t>
            </w:r>
          </w:p>
          <w:p>
            <w:pPr>
              <w:pStyle w:val="yTable"/>
              <w:tabs>
                <w:tab w:val="left" w:pos="255"/>
                <w:tab w:val="left" w:pos="681"/>
              </w:tabs>
              <w:spacing w:before="0"/>
              <w:ind w:left="681" w:hanging="681"/>
              <w:rPr>
                <w:sz w:val="20"/>
              </w:rPr>
            </w:pPr>
            <w:r>
              <w:rPr>
                <w:sz w:val="20"/>
              </w:rPr>
              <w:tab/>
            </w:r>
            <w:r>
              <w:rPr>
                <w:sz w:val="20"/>
              </w:rPr>
              <w:sym w:font="Wingdings" w:char="F072"/>
            </w:r>
            <w:r>
              <w:rPr>
                <w:sz w:val="20"/>
              </w:rPr>
              <w:tab/>
              <w:t>I personally served this application on the person named above</w:t>
            </w:r>
          </w:p>
          <w:p>
            <w:pPr>
              <w:pStyle w:val="yTable"/>
              <w:tabs>
                <w:tab w:val="left" w:pos="255"/>
                <w:tab w:val="left" w:pos="681"/>
                <w:tab w:val="right" w:leader="underscore" w:pos="5784"/>
              </w:tabs>
              <w:spacing w:before="0"/>
              <w:ind w:left="681" w:hanging="681"/>
              <w:rPr>
                <w:sz w:val="20"/>
              </w:rPr>
            </w:pPr>
            <w:r>
              <w:rPr>
                <w:sz w:val="20"/>
              </w:rPr>
              <w:tab/>
            </w:r>
            <w:r>
              <w:rPr>
                <w:sz w:val="20"/>
              </w:rPr>
              <w:sym w:font="Wingdings" w:char="F072"/>
            </w:r>
            <w:r>
              <w:rPr>
                <w:sz w:val="20"/>
              </w:rPr>
              <w:tab/>
              <w:t>I sent this application by prepaid registered post to the person named above at the police station/division referred to above</w:t>
            </w:r>
          </w:p>
          <w:p>
            <w:pPr>
              <w:pStyle w:val="yTable"/>
              <w:tabs>
                <w:tab w:val="left" w:pos="255"/>
                <w:tab w:val="left" w:pos="681"/>
              </w:tabs>
              <w:spacing w:before="0"/>
              <w:rPr>
                <w:i/>
                <w:sz w:val="20"/>
              </w:rPr>
            </w:pPr>
            <w:r>
              <w:rPr>
                <w:sz w:val="20"/>
              </w:rPr>
              <w:t xml:space="preserve">in accordance with the </w:t>
            </w:r>
            <w:r>
              <w:rPr>
                <w:i/>
                <w:sz w:val="20"/>
              </w:rPr>
              <w:t xml:space="preserve">Prostitution (Restraining Orders) Regulations 2000. </w:t>
            </w:r>
          </w:p>
        </w:tc>
      </w:tr>
      <w:tr>
        <w:trPr>
          <w:cantSplit/>
        </w:trPr>
        <w:tc>
          <w:tcPr>
            <w:tcW w:w="1134"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20"/>
              </w:rPr>
            </w:pPr>
          </w:p>
        </w:tc>
        <w:tc>
          <w:tcPr>
            <w:tcW w:w="4253" w:type="dxa"/>
            <w:gridSpan w:val="2"/>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20"/>
              </w:rPr>
            </w:pPr>
            <w:r>
              <w:rPr>
                <w:sz w:val="20"/>
              </w:rPr>
              <w:t>Signature</w:t>
            </w:r>
          </w:p>
        </w:tc>
        <w:tc>
          <w:tcPr>
            <w:tcW w:w="1701"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20"/>
              </w:rPr>
            </w:pPr>
            <w:r>
              <w:rPr>
                <w:sz w:val="20"/>
              </w:rPr>
              <w:t>Date</w:t>
            </w:r>
          </w:p>
        </w:tc>
      </w:tr>
    </w:tbl>
    <w:p>
      <w:pPr>
        <w:jc w:val="right"/>
        <w:rPr>
          <w:sz w:val="20"/>
        </w:rPr>
      </w:pPr>
    </w:p>
    <w:p>
      <w:pPr>
        <w:jc w:val="right"/>
        <w:rPr>
          <w:sz w:val="20"/>
        </w:rPr>
      </w:pPr>
      <w:r>
        <w:rPr>
          <w:sz w:val="20"/>
        </w:rPr>
        <w:t>Back of proof of service copy</w:t>
      </w:r>
    </w:p>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3119"/>
        <w:gridCol w:w="283"/>
        <w:gridCol w:w="993"/>
        <w:gridCol w:w="1559"/>
      </w:tblGrid>
      <w:tr>
        <w:trPr>
          <w:cantSplit/>
          <w:tblHeader/>
        </w:trPr>
        <w:tc>
          <w:tcPr>
            <w:tcW w:w="4253"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del w:id="133" w:author="Master Repository Process" w:date="2021-09-11T15:18:00Z"/>
                <w:i/>
                <w:sz w:val="20"/>
              </w:rPr>
            </w:pPr>
            <w:r>
              <w:rPr>
                <w:sz w:val="20"/>
              </w:rPr>
              <w:br w:type="page"/>
            </w:r>
            <w:r>
              <w:rPr>
                <w:sz w:val="20"/>
              </w:rPr>
              <w:br w:type="page"/>
            </w:r>
            <w:r>
              <w:rPr>
                <w:sz w:val="20"/>
              </w:rPr>
              <w:br w:type="page"/>
            </w:r>
            <w:r>
              <w:rPr>
                <w:sz w:val="20"/>
              </w:rPr>
              <w:br w:type="page"/>
            </w:r>
            <w:r>
              <w:rPr>
                <w:i/>
                <w:sz w:val="20"/>
              </w:rPr>
              <w:t>Prostitution Act 2000</w:t>
            </w:r>
            <w:del w:id="134" w:author="Master Repository Process" w:date="2021-09-11T15:18:00Z">
              <w:r>
                <w:rPr>
                  <w:i/>
                  <w:sz w:val="20"/>
                </w:rPr>
                <w:delText xml:space="preserve"> </w:delText>
              </w:r>
            </w:del>
          </w:p>
          <w:p>
            <w:pPr>
              <w:pStyle w:val="yTable"/>
              <w:pageBreakBefore/>
              <w:spacing w:before="0"/>
              <w:jc w:val="center"/>
              <w:rPr>
                <w:b/>
                <w:sz w:val="28"/>
              </w:rPr>
            </w:pPr>
            <w:ins w:id="135" w:author="Master Repository Process" w:date="2021-09-11T15:18:00Z">
              <w:r>
                <w:rPr>
                  <w:i/>
                  <w:sz w:val="20"/>
                </w:rPr>
                <w:br/>
              </w:r>
            </w:ins>
            <w:r>
              <w:rPr>
                <w:b/>
                <w:sz w:val="28"/>
              </w:rPr>
              <w:t>Affidavit in support of application for leave to apply to vary or cancel a prostitution restraining order</w:t>
            </w:r>
          </w:p>
        </w:tc>
        <w:tc>
          <w:tcPr>
            <w:tcW w:w="283" w:type="dxa"/>
            <w:vMerge w:val="restart"/>
            <w:tcBorders>
              <w:top w:val="nil"/>
              <w:left w:val="nil"/>
            </w:tcBorders>
          </w:tcPr>
          <w:p>
            <w:pPr>
              <w:pStyle w:val="yTable"/>
              <w:pageBreakBefore/>
              <w:spacing w:before="0"/>
              <w:rPr>
                <w:sz w:val="20"/>
              </w:rPr>
            </w:pPr>
          </w:p>
        </w:tc>
        <w:tc>
          <w:tcPr>
            <w:tcW w:w="2552" w:type="dxa"/>
            <w:gridSpan w:val="2"/>
          </w:tcPr>
          <w:p>
            <w:pPr>
              <w:pStyle w:val="yTable"/>
              <w:pageBreakBefore/>
              <w:spacing w:before="0"/>
              <w:rPr>
                <w:sz w:val="20"/>
              </w:rPr>
            </w:pPr>
            <w:r>
              <w:rPr>
                <w:sz w:val="20"/>
              </w:rPr>
              <w:t>Number</w:t>
            </w:r>
          </w:p>
        </w:tc>
      </w:tr>
      <w:tr>
        <w:trPr>
          <w:cantSplit/>
          <w:tblHeader/>
        </w:trPr>
        <w:tc>
          <w:tcPr>
            <w:tcW w:w="4253"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3" w:type="dxa"/>
            <w:vMerge/>
            <w:tcBorders>
              <w:left w:val="nil"/>
            </w:tcBorders>
          </w:tcPr>
          <w:p>
            <w:pPr>
              <w:pStyle w:val="yTable"/>
              <w:spacing w:before="0"/>
              <w:rPr>
                <w:sz w:val="20"/>
              </w:rPr>
            </w:pPr>
          </w:p>
        </w:tc>
        <w:tc>
          <w:tcPr>
            <w:tcW w:w="2552" w:type="dxa"/>
            <w:gridSpan w:val="2"/>
            <w:tcBorders>
              <w:bottom w:val="nil"/>
            </w:tcBorders>
          </w:tcPr>
          <w:p>
            <w:pPr>
              <w:pStyle w:val="yTable"/>
              <w:tabs>
                <w:tab w:val="left" w:pos="1106"/>
              </w:tabs>
              <w:spacing w:before="0"/>
              <w:ind w:left="1390" w:hanging="1390"/>
              <w:rPr>
                <w:sz w:val="20"/>
              </w:rPr>
            </w:pPr>
            <w:r>
              <w:rPr>
                <w:sz w:val="20"/>
              </w:rPr>
              <w:t>Jurisdiction</w:t>
            </w:r>
          </w:p>
          <w:p>
            <w:pPr>
              <w:pStyle w:val="yTable"/>
              <w:tabs>
                <w:tab w:val="left" w:pos="256"/>
              </w:tabs>
              <w:spacing w:before="0"/>
              <w:ind w:left="204" w:hanging="204"/>
              <w:rPr>
                <w:sz w:val="20"/>
              </w:rPr>
            </w:pPr>
            <w:r>
              <w:rPr>
                <w:sz w:val="20"/>
              </w:rPr>
              <w:tab/>
            </w:r>
            <w:r>
              <w:rPr>
                <w:sz w:val="20"/>
              </w:rPr>
              <w:sym w:font="Wingdings" w:char="F072"/>
            </w:r>
            <w:r>
              <w:rPr>
                <w:sz w:val="20"/>
              </w:rPr>
              <w:t xml:space="preserve"> </w:t>
            </w:r>
            <w:ins w:id="136" w:author="Master Repository Process" w:date="2021-09-11T15:18:00Z">
              <w:r>
                <w:rPr>
                  <w:sz w:val="20"/>
                </w:rPr>
                <w:t xml:space="preserve">Magistrates </w:t>
              </w:r>
            </w:ins>
            <w:r>
              <w:rPr>
                <w:sz w:val="20"/>
              </w:rPr>
              <w:t>Court</w:t>
            </w:r>
            <w:del w:id="137" w:author="Master Repository Process" w:date="2021-09-11T15:18:00Z">
              <w:r>
                <w:rPr>
                  <w:sz w:val="20"/>
                </w:rPr>
                <w:delText xml:space="preserve"> of Petty Sessions</w:delText>
              </w:r>
            </w:del>
          </w:p>
          <w:p>
            <w:pPr>
              <w:pStyle w:val="yTable"/>
              <w:tabs>
                <w:tab w:val="left" w:pos="256"/>
              </w:tabs>
              <w:spacing w:before="0"/>
              <w:ind w:left="204" w:hanging="204"/>
              <w:rPr>
                <w:sz w:val="20"/>
              </w:rPr>
            </w:pPr>
            <w:r>
              <w:rPr>
                <w:sz w:val="20"/>
              </w:rPr>
              <w:tab/>
            </w:r>
            <w:r>
              <w:rPr>
                <w:sz w:val="20"/>
              </w:rPr>
              <w:sym w:font="Wingdings" w:char="F072"/>
            </w:r>
            <w:r>
              <w:rPr>
                <w:sz w:val="20"/>
              </w:rPr>
              <w:t xml:space="preserve"> Children’s Court</w:t>
            </w:r>
          </w:p>
        </w:tc>
      </w:tr>
      <w:tr>
        <w:trPr>
          <w:cantSplit/>
          <w:tblHeader/>
        </w:trPr>
        <w:tc>
          <w:tcPr>
            <w:tcW w:w="4253"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3" w:type="dxa"/>
            <w:vMerge/>
            <w:tcBorders>
              <w:left w:val="nil"/>
              <w:bottom w:val="nil"/>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5"/>
            <w:tcBorders>
              <w:top w:val="nil"/>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sz w:val="20"/>
              </w:rPr>
            </w:pPr>
            <w:r>
              <w:rPr>
                <w:b/>
                <w:sz w:val="20"/>
              </w:rPr>
              <w:t xml:space="preserve">Person making affidavit </w:t>
            </w:r>
          </w:p>
        </w:tc>
        <w:tc>
          <w:tcPr>
            <w:tcW w:w="4395" w:type="dxa"/>
            <w:gridSpan w:val="3"/>
            <w:tcBorders>
              <w:bottom w:val="single" w:sz="4" w:space="0" w:color="auto"/>
            </w:tcBorders>
          </w:tcPr>
          <w:p>
            <w:pPr>
              <w:pStyle w:val="yTable"/>
              <w:spacing w:before="0"/>
              <w:rPr>
                <w:sz w:val="20"/>
              </w:rPr>
            </w:pPr>
            <w:r>
              <w:rPr>
                <w:sz w:val="20"/>
              </w:rPr>
              <w:t>Family name</w:t>
            </w:r>
          </w:p>
        </w:tc>
        <w:tc>
          <w:tcPr>
            <w:tcW w:w="1559" w:type="dxa"/>
            <w:vMerge w:val="restart"/>
            <w:tcBorders>
              <w:bottom w:val="nil"/>
            </w:tcBorders>
          </w:tcPr>
          <w:p>
            <w:pPr>
              <w:pStyle w:val="yTable"/>
              <w:spacing w:before="0"/>
              <w:rPr>
                <w:sz w:val="20"/>
              </w:rPr>
            </w:pPr>
            <w:r>
              <w:rPr>
                <w:sz w:val="20"/>
              </w:rPr>
              <w:t>Date of birth</w:t>
            </w:r>
          </w:p>
        </w:tc>
      </w:tr>
      <w:tr>
        <w:trPr>
          <w:cantSplit/>
        </w:trPr>
        <w:tc>
          <w:tcPr>
            <w:tcW w:w="1134" w:type="dxa"/>
            <w:vMerge/>
            <w:shd w:val="pct10" w:color="auto" w:fill="FFFFFF"/>
          </w:tcPr>
          <w:p>
            <w:pPr>
              <w:pStyle w:val="yTable"/>
              <w:spacing w:before="0"/>
              <w:rPr>
                <w:sz w:val="20"/>
              </w:rPr>
            </w:pPr>
          </w:p>
        </w:tc>
        <w:tc>
          <w:tcPr>
            <w:tcW w:w="4395" w:type="dxa"/>
            <w:gridSpan w:val="3"/>
          </w:tcPr>
          <w:p>
            <w:pPr>
              <w:pStyle w:val="yTable"/>
              <w:spacing w:before="0"/>
              <w:rPr>
                <w:sz w:val="20"/>
              </w:rPr>
            </w:pPr>
            <w:r>
              <w:rPr>
                <w:sz w:val="20"/>
              </w:rPr>
              <w:t>Other names</w:t>
            </w:r>
          </w:p>
        </w:tc>
        <w:tc>
          <w:tcPr>
            <w:tcW w:w="1559" w:type="dxa"/>
            <w:vMerge/>
          </w:tcPr>
          <w:p>
            <w:pPr>
              <w:pStyle w:val="yTable"/>
              <w:spacing w:before="0"/>
              <w:rPr>
                <w:sz w:val="20"/>
              </w:rPr>
            </w:pPr>
          </w:p>
        </w:tc>
      </w:tr>
      <w:tr>
        <w:trPr>
          <w:cantSplit/>
        </w:trPr>
        <w:tc>
          <w:tcPr>
            <w:tcW w:w="1134" w:type="dxa"/>
            <w:vMerge/>
            <w:shd w:val="pct10" w:color="auto" w:fill="FFFFFF"/>
          </w:tcPr>
          <w:p>
            <w:pPr>
              <w:pStyle w:val="yTable"/>
              <w:spacing w:before="0"/>
              <w:rPr>
                <w:sz w:val="20"/>
              </w:rPr>
            </w:pPr>
          </w:p>
        </w:tc>
        <w:tc>
          <w:tcPr>
            <w:tcW w:w="5954" w:type="dxa"/>
            <w:gridSpan w:val="4"/>
            <w:tcBorders>
              <w:bottom w:val="nil"/>
            </w:tcBorders>
          </w:tcPr>
          <w:p>
            <w:pPr>
              <w:pStyle w:val="yTable"/>
              <w:tabs>
                <w:tab w:val="left" w:pos="964"/>
              </w:tabs>
              <w:spacing w:before="0"/>
              <w:rPr>
                <w:sz w:val="20"/>
              </w:rPr>
            </w:pPr>
            <w:r>
              <w:rPr>
                <w:sz w:val="20"/>
              </w:rPr>
              <w:t>Home</w:t>
            </w:r>
            <w:r>
              <w:rPr>
                <w:sz w:val="20"/>
              </w:rPr>
              <w:tab/>
              <w:t>street</w:t>
            </w:r>
          </w:p>
          <w:p>
            <w:pPr>
              <w:pStyle w:val="yTable"/>
              <w:tabs>
                <w:tab w:val="left" w:pos="964"/>
                <w:tab w:val="left" w:pos="4366"/>
              </w:tabs>
              <w:spacing w:before="0"/>
              <w:rPr>
                <w:sz w:val="20"/>
              </w:rPr>
            </w:pPr>
            <w:r>
              <w:rPr>
                <w:sz w:val="20"/>
              </w:rPr>
              <w:t>address</w:t>
            </w:r>
            <w:r>
              <w:rPr>
                <w:sz w:val="20"/>
              </w:rPr>
              <w:tab/>
              <w:t>suburb</w:t>
            </w:r>
            <w:r>
              <w:rPr>
                <w:sz w:val="20"/>
              </w:rPr>
              <w:tab/>
              <w:t>postcode</w:t>
            </w:r>
          </w:p>
        </w:tc>
      </w:tr>
      <w:tr>
        <w:trPr>
          <w:cantSplit/>
        </w:trPr>
        <w:tc>
          <w:tcPr>
            <w:tcW w:w="7088" w:type="dxa"/>
            <w:gridSpan w:val="5"/>
            <w:tcBorders>
              <w:left w:val="nil"/>
              <w:right w:val="nil"/>
            </w:tcBorders>
          </w:tcPr>
          <w:p>
            <w:pPr>
              <w:pStyle w:val="yTable"/>
              <w:spacing w:before="0"/>
              <w:rPr>
                <w:sz w:val="20"/>
              </w:rPr>
            </w:pPr>
          </w:p>
        </w:tc>
      </w:tr>
      <w:tr>
        <w:trPr>
          <w:cantSplit/>
        </w:trPr>
        <w:tc>
          <w:tcPr>
            <w:tcW w:w="1134" w:type="dxa"/>
            <w:tcBorders>
              <w:bottom w:val="nil"/>
            </w:tcBorders>
            <w:shd w:val="pct10" w:color="auto" w:fill="FFFFFF"/>
          </w:tcPr>
          <w:p>
            <w:pPr>
              <w:pStyle w:val="yTable"/>
              <w:spacing w:before="0"/>
              <w:rPr>
                <w:b/>
                <w:sz w:val="20"/>
              </w:rPr>
            </w:pPr>
            <w:r>
              <w:rPr>
                <w:b/>
                <w:sz w:val="20"/>
              </w:rPr>
              <w:t>Affidavit</w:t>
            </w:r>
          </w:p>
          <w:p>
            <w:pPr>
              <w:pStyle w:val="yTable"/>
              <w:spacing w:before="0"/>
              <w:rPr>
                <w:b/>
                <w:sz w:val="20"/>
              </w:rPr>
            </w:pPr>
          </w:p>
          <w:p>
            <w:pPr>
              <w:pStyle w:val="yTable"/>
              <w:spacing w:before="0"/>
              <w:rPr>
                <w:b/>
                <w:sz w:val="20"/>
              </w:rPr>
            </w:pPr>
          </w:p>
          <w:p>
            <w:pPr>
              <w:pStyle w:val="yTable"/>
              <w:spacing w:before="0"/>
              <w:rPr>
                <w:sz w:val="18"/>
              </w:rPr>
            </w:pPr>
            <w:r>
              <w:rPr>
                <w:sz w:val="18"/>
              </w:rPr>
              <w:t xml:space="preserve">NOTE You must set out </w:t>
            </w:r>
            <w:r>
              <w:rPr>
                <w:sz w:val="18"/>
                <w:u w:val="single"/>
              </w:rPr>
              <w:t>ALL</w:t>
            </w:r>
            <w:r>
              <w:rPr>
                <w:sz w:val="18"/>
              </w:rPr>
              <w:t xml:space="preserve"> the relevant  circumstances — this includes things that may go against your application as well as those that support it.</w:t>
            </w:r>
          </w:p>
          <w:p>
            <w:pPr>
              <w:pStyle w:val="yTable"/>
              <w:spacing w:before="0"/>
              <w:rPr>
                <w:sz w:val="18"/>
              </w:rPr>
            </w:pPr>
          </w:p>
          <w:p>
            <w:pPr>
              <w:pStyle w:val="yTable"/>
              <w:spacing w:before="0"/>
              <w:rPr>
                <w:sz w:val="18"/>
              </w:rPr>
            </w:pPr>
          </w:p>
          <w:p>
            <w:pPr>
              <w:pStyle w:val="yTable"/>
              <w:spacing w:before="0"/>
              <w:rPr>
                <w:b/>
                <w:sz w:val="16"/>
              </w:rPr>
            </w:pPr>
          </w:p>
          <w:p>
            <w:pPr>
              <w:pStyle w:val="yTable"/>
              <w:spacing w:before="0"/>
              <w:rPr>
                <w:sz w:val="16"/>
              </w:rPr>
            </w:pPr>
            <w:r>
              <w:rPr>
                <w:sz w:val="16"/>
              </w:rPr>
              <w:t>(Add extra pages if required)</w:t>
            </w:r>
          </w:p>
        </w:tc>
        <w:tc>
          <w:tcPr>
            <w:tcW w:w="5954" w:type="dxa"/>
            <w:gridSpan w:val="4"/>
            <w:tcBorders>
              <w:bottom w:val="nil"/>
            </w:tcBorders>
          </w:tcPr>
          <w:p>
            <w:pPr>
              <w:pStyle w:val="yTable"/>
              <w:spacing w:before="0"/>
              <w:rPr>
                <w:sz w:val="20"/>
              </w:rPr>
            </w:pPr>
            <w:r>
              <w:rPr>
                <w:sz w:val="20"/>
              </w:rPr>
              <w:t>I make oath and swear that since the restraining order was made the relevant circumstances have changed as follows —</w:t>
            </w:r>
          </w:p>
          <w:p>
            <w:pPr>
              <w:pStyle w:val="yTable"/>
              <w:spacing w:before="0"/>
              <w:rPr>
                <w:sz w:val="20"/>
              </w:rPr>
            </w:pPr>
            <w:r>
              <w:rPr>
                <w:sz w:val="20"/>
              </w:rPr>
              <w:t>1.</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2.</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3.</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4.</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5.</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6.</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7088" w:type="dxa"/>
            <w:gridSpan w:val="5"/>
            <w:tcBorders>
              <w:left w:val="nil"/>
              <w:bottom w:val="nil"/>
              <w:right w:val="nil"/>
            </w:tcBorders>
          </w:tcPr>
          <w:p>
            <w:pPr>
              <w:pStyle w:val="yTable"/>
              <w:spacing w:before="0"/>
              <w:rPr>
                <w:sz w:val="20"/>
              </w:rPr>
            </w:pPr>
          </w:p>
        </w:tc>
      </w:tr>
      <w:tr>
        <w:trPr>
          <w:cantSplit/>
          <w:trHeight w:val="520"/>
        </w:trPr>
        <w:tc>
          <w:tcPr>
            <w:tcW w:w="1134" w:type="dxa"/>
            <w:vMerge w:val="restart"/>
            <w:tcBorders>
              <w:bottom w:val="single" w:sz="4" w:space="0" w:color="auto"/>
            </w:tcBorders>
            <w:shd w:val="pct10" w:color="auto" w:fill="FFFFFF"/>
          </w:tcPr>
          <w:p>
            <w:pPr>
              <w:pStyle w:val="yTable"/>
              <w:spacing w:before="0"/>
              <w:rPr>
                <w:sz w:val="16"/>
              </w:rPr>
            </w:pPr>
            <w:r>
              <w:rPr>
                <w:b/>
                <w:sz w:val="20"/>
              </w:rPr>
              <w:t>Sworn before a Justice of the Peace</w:t>
            </w:r>
          </w:p>
        </w:tc>
        <w:tc>
          <w:tcPr>
            <w:tcW w:w="5954" w:type="dxa"/>
            <w:gridSpan w:val="4"/>
            <w:tcBorders>
              <w:bottom w:val="single" w:sz="4" w:space="0" w:color="auto"/>
            </w:tcBorders>
          </w:tcPr>
          <w:p>
            <w:pPr>
              <w:pStyle w:val="yTable"/>
              <w:spacing w:before="0"/>
              <w:rPr>
                <w:sz w:val="20"/>
              </w:rPr>
            </w:pPr>
            <w:r>
              <w:rPr>
                <w:sz w:val="20"/>
              </w:rPr>
              <w:t>Signature</w:t>
            </w:r>
          </w:p>
          <w:p>
            <w:pPr>
              <w:pStyle w:val="yTable"/>
              <w:tabs>
                <w:tab w:val="left" w:pos="4366"/>
              </w:tabs>
              <w:rPr>
                <w:sz w:val="20"/>
              </w:rPr>
            </w:pPr>
            <w:r>
              <w:rPr>
                <w:sz w:val="20"/>
              </w:rPr>
              <w:tab/>
              <w:t>Date</w:t>
            </w:r>
          </w:p>
        </w:tc>
      </w:tr>
      <w:tr>
        <w:trPr>
          <w:cantSplit/>
        </w:trPr>
        <w:tc>
          <w:tcPr>
            <w:tcW w:w="1134" w:type="dxa"/>
            <w:vMerge/>
            <w:shd w:val="pct10" w:color="auto" w:fill="FFFFFF"/>
          </w:tcPr>
          <w:p>
            <w:pPr>
              <w:pStyle w:val="yTable"/>
              <w:spacing w:before="0"/>
              <w:rPr>
                <w:sz w:val="20"/>
              </w:rPr>
            </w:pPr>
          </w:p>
        </w:tc>
        <w:tc>
          <w:tcPr>
            <w:tcW w:w="5954" w:type="dxa"/>
            <w:gridSpan w:val="4"/>
          </w:tcPr>
          <w:p>
            <w:pPr>
              <w:pStyle w:val="yTable"/>
              <w:tabs>
                <w:tab w:val="left" w:pos="964"/>
                <w:tab w:val="left" w:pos="4366"/>
              </w:tabs>
              <w:spacing w:before="0"/>
              <w:rPr>
                <w:sz w:val="20"/>
              </w:rPr>
            </w:pPr>
            <w:r>
              <w:rPr>
                <w:sz w:val="20"/>
              </w:rPr>
              <w:t>Justice of the Peace</w:t>
            </w:r>
          </w:p>
          <w:p>
            <w:pPr>
              <w:pStyle w:val="yTable"/>
              <w:tabs>
                <w:tab w:val="left" w:pos="398"/>
                <w:tab w:val="left" w:pos="4366"/>
              </w:tabs>
              <w:spacing w:before="0"/>
              <w:rPr>
                <w:sz w:val="20"/>
              </w:rPr>
            </w:pPr>
            <w:r>
              <w:rPr>
                <w:sz w:val="20"/>
              </w:rPr>
              <w:tab/>
              <w:t>Signature</w:t>
            </w:r>
          </w:p>
          <w:p>
            <w:pPr>
              <w:pStyle w:val="yTable"/>
              <w:tabs>
                <w:tab w:val="left" w:pos="398"/>
                <w:tab w:val="left" w:pos="4366"/>
              </w:tabs>
              <w:spacing w:before="0"/>
              <w:rPr>
                <w:sz w:val="20"/>
              </w:rPr>
            </w:pPr>
            <w:r>
              <w:rPr>
                <w:sz w:val="20"/>
              </w:rPr>
              <w:tab/>
              <w:t>Name</w:t>
            </w:r>
          </w:p>
        </w:tc>
      </w:tr>
    </w:tbl>
    <w:p>
      <w:pPr>
        <w:pStyle w:val="yTable"/>
        <w:tabs>
          <w:tab w:val="left" w:pos="398"/>
          <w:tab w:val="left" w:pos="4366"/>
        </w:tabs>
        <w:spacing w:before="0"/>
        <w:jc w:val="right"/>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1276"/>
        <w:gridCol w:w="850"/>
        <w:gridCol w:w="1276"/>
      </w:tblGrid>
      <w:tr>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del w:id="138" w:author="Master Repository Process" w:date="2021-09-11T15:18:00Z"/>
                <w:i/>
                <w:sz w:val="20"/>
              </w:rPr>
            </w:pPr>
            <w:r>
              <w:rPr>
                <w:sz w:val="20"/>
              </w:rPr>
              <w:br w:type="page"/>
            </w:r>
            <w:r>
              <w:rPr>
                <w:sz w:val="20"/>
              </w:rPr>
              <w:br w:type="page"/>
            </w:r>
            <w:r>
              <w:rPr>
                <w:sz w:val="20"/>
              </w:rPr>
              <w:br w:type="page"/>
            </w:r>
            <w:r>
              <w:rPr>
                <w:sz w:val="20"/>
              </w:rPr>
              <w:br w:type="page"/>
            </w:r>
            <w:r>
              <w:rPr>
                <w:i/>
                <w:sz w:val="20"/>
              </w:rPr>
              <w:t>Prostitution Act 2000</w:t>
            </w:r>
            <w:del w:id="139" w:author="Master Repository Process" w:date="2021-09-11T15:18:00Z">
              <w:r>
                <w:rPr>
                  <w:i/>
                  <w:sz w:val="20"/>
                </w:rPr>
                <w:delText xml:space="preserve"> </w:delText>
              </w:r>
            </w:del>
          </w:p>
          <w:p>
            <w:pPr>
              <w:pStyle w:val="yTable"/>
              <w:pageBreakBefore/>
              <w:spacing w:before="0"/>
              <w:jc w:val="center"/>
              <w:rPr>
                <w:b/>
                <w:sz w:val="28"/>
              </w:rPr>
            </w:pPr>
            <w:ins w:id="140" w:author="Master Repository Process" w:date="2021-09-11T15:18:00Z">
              <w:r>
                <w:rPr>
                  <w:i/>
                  <w:sz w:val="20"/>
                </w:rPr>
                <w:br/>
              </w:r>
            </w:ins>
            <w:r>
              <w:rPr>
                <w:b/>
                <w:sz w:val="28"/>
              </w:rPr>
              <w:t>Application to vary or cancel a prostitution restraining order</w:t>
            </w:r>
          </w:p>
        </w:tc>
        <w:tc>
          <w:tcPr>
            <w:tcW w:w="284" w:type="dxa"/>
            <w:vMerge w:val="restart"/>
            <w:tcBorders>
              <w:top w:val="nil"/>
              <w:left w:val="nil"/>
            </w:tcBorders>
          </w:tcPr>
          <w:p>
            <w:pPr>
              <w:pStyle w:val="yTable"/>
              <w:pageBreakBefore/>
              <w:spacing w:before="0"/>
              <w:rPr>
                <w:sz w:val="20"/>
              </w:rPr>
            </w:pPr>
          </w:p>
        </w:tc>
        <w:tc>
          <w:tcPr>
            <w:tcW w:w="3402" w:type="dxa"/>
            <w:gridSpan w:val="3"/>
          </w:tcPr>
          <w:p>
            <w:pPr>
              <w:pStyle w:val="yTable"/>
              <w:pageBreakBefore/>
              <w:spacing w:before="0"/>
              <w:rPr>
                <w:sz w:val="20"/>
              </w:rPr>
            </w:pPr>
            <w:r>
              <w:rPr>
                <w:sz w:val="20"/>
              </w:rPr>
              <w:t>Number</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3"/>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w:t>
            </w:r>
            <w:ins w:id="141" w:author="Master Repository Process" w:date="2021-09-11T15:18:00Z">
              <w:r>
                <w:rPr>
                  <w:sz w:val="20"/>
                </w:rPr>
                <w:t xml:space="preserve">Magistrates </w:t>
              </w:r>
            </w:ins>
            <w:r>
              <w:rPr>
                <w:sz w:val="20"/>
              </w:rPr>
              <w:t>Court</w:t>
            </w:r>
            <w:del w:id="142" w:author="Master Repository Process" w:date="2021-09-11T15:18:00Z">
              <w:r>
                <w:rPr>
                  <w:sz w:val="20"/>
                </w:rPr>
                <w:delText xml:space="preserve"> of Petty Sessions</w:delText>
              </w:r>
            </w:del>
          </w:p>
          <w:p>
            <w:pPr>
              <w:pStyle w:val="yTable"/>
              <w:tabs>
                <w:tab w:val="left" w:pos="1106"/>
              </w:tabs>
              <w:spacing w:before="0"/>
              <w:rPr>
                <w:sz w:val="20"/>
              </w:rPr>
            </w:pPr>
            <w:r>
              <w:rPr>
                <w:sz w:val="20"/>
              </w:rPr>
              <w:tab/>
            </w:r>
            <w:r>
              <w:rPr>
                <w:sz w:val="20"/>
              </w:rPr>
              <w:sym w:font="Wingdings" w:char="F072"/>
            </w:r>
            <w:r>
              <w:rPr>
                <w:sz w:val="20"/>
              </w:rPr>
              <w:t xml:space="preserve"> Children’s Court</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3"/>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6"/>
            <w:tcBorders>
              <w:top w:val="nil"/>
              <w:left w:val="nil"/>
              <w:right w:val="nil"/>
            </w:tcBorders>
          </w:tcPr>
          <w:p>
            <w:pPr>
              <w:pStyle w:val="yTable"/>
              <w:spacing w:before="0"/>
              <w:rPr>
                <w:sz w:val="20"/>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b/>
                <w:sz w:val="20"/>
              </w:rPr>
            </w:pPr>
            <w:r>
              <w:rPr>
                <w:b/>
                <w:sz w:val="20"/>
              </w:rPr>
              <w:t>Applicant</w:t>
            </w:r>
          </w:p>
        </w:tc>
        <w:tc>
          <w:tcPr>
            <w:tcW w:w="5954" w:type="dxa"/>
            <w:gridSpan w:val="5"/>
            <w:tcBorders>
              <w:top w:val="single" w:sz="4" w:space="0" w:color="auto"/>
              <w:left w:val="nil"/>
              <w:bottom w:val="single" w:sz="4" w:space="0" w:color="auto"/>
              <w:right w:val="single" w:sz="4" w:space="0" w:color="000000"/>
            </w:tcBorders>
          </w:tcPr>
          <w:p>
            <w:pPr>
              <w:pStyle w:val="yTable"/>
              <w:tabs>
                <w:tab w:val="left" w:pos="398"/>
                <w:tab w:val="left" w:pos="2382"/>
                <w:tab w:val="left" w:pos="2807"/>
                <w:tab w:val="left" w:pos="4366"/>
              </w:tabs>
              <w:spacing w:before="0"/>
              <w:rPr>
                <w:sz w:val="20"/>
              </w:rPr>
            </w:pPr>
            <w:r>
              <w:rPr>
                <w:sz w:val="20"/>
              </w:rPr>
              <w:sym w:font="Wingdings" w:char="F072"/>
            </w:r>
            <w:r>
              <w:rPr>
                <w:sz w:val="20"/>
              </w:rPr>
              <w:t xml:space="preserve"> Police officer nominated by the Commissioner of Police</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4649"/>
              </w:tabs>
              <w:spacing w:before="0"/>
              <w:ind w:left="539"/>
              <w:rPr>
                <w:sz w:val="20"/>
              </w:rPr>
            </w:pPr>
            <w:r>
              <w:rPr>
                <w:sz w:val="20"/>
              </w:rPr>
              <w:t xml:space="preserve">Name </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822"/>
                <w:tab w:val="left" w:pos="3232"/>
              </w:tabs>
              <w:spacing w:before="0"/>
              <w:ind w:left="539"/>
              <w:rPr>
                <w:sz w:val="20"/>
              </w:rPr>
            </w:pPr>
            <w:r>
              <w:rPr>
                <w:sz w:val="20"/>
              </w:rPr>
              <w:t>Regimental no.</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822"/>
                <w:tab w:val="left" w:pos="3232"/>
              </w:tabs>
              <w:spacing w:before="0"/>
              <w:ind w:left="539"/>
              <w:rPr>
                <w:sz w:val="20"/>
              </w:rPr>
            </w:pPr>
            <w:r>
              <w:rPr>
                <w:sz w:val="20"/>
              </w:rPr>
              <w:t>Police station/division</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822"/>
                <w:tab w:val="left" w:pos="3232"/>
              </w:tabs>
              <w:spacing w:before="0"/>
              <w:ind w:left="539"/>
              <w:rPr>
                <w:sz w:val="20"/>
              </w:rPr>
            </w:pPr>
            <w:r>
              <w:rPr>
                <w:sz w:val="20"/>
              </w:rPr>
              <w:t>Phone no.</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539"/>
                <w:tab w:val="left" w:pos="4366"/>
              </w:tabs>
              <w:spacing w:before="0"/>
              <w:rPr>
                <w:sz w:val="20"/>
              </w:rPr>
            </w:pPr>
            <w:r>
              <w:rPr>
                <w:sz w:val="20"/>
              </w:rPr>
              <w:sym w:font="Wingdings" w:char="F072"/>
            </w:r>
            <w:r>
              <w:rPr>
                <w:sz w:val="20"/>
              </w:rPr>
              <w:t xml:space="preserve"> Restrained person </w:t>
            </w:r>
          </w:p>
        </w:tc>
      </w:tr>
      <w:tr>
        <w:tblPrEx>
          <w:tblCellMar>
            <w:left w:w="108" w:type="dxa"/>
            <w:right w:w="108" w:type="dxa"/>
          </w:tblCellMar>
        </w:tblPrEx>
        <w:trPr>
          <w:cantSplit/>
        </w:trPr>
        <w:tc>
          <w:tcPr>
            <w:tcW w:w="7088" w:type="dxa"/>
            <w:gridSpan w:val="6"/>
            <w:tcBorders>
              <w:top w:val="nil"/>
              <w:left w:val="nil"/>
              <w:right w:val="nil"/>
            </w:tcBorders>
          </w:tcPr>
          <w:p>
            <w:pPr>
              <w:pStyle w:val="yTable"/>
              <w:spacing w:before="0"/>
              <w:rPr>
                <w:sz w:val="20"/>
              </w:rPr>
            </w:pPr>
          </w:p>
        </w:tc>
      </w:tr>
      <w:tr>
        <w:trPr>
          <w:cantSplit/>
        </w:trPr>
        <w:tc>
          <w:tcPr>
            <w:tcW w:w="1134"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20"/>
              </w:rPr>
            </w:pPr>
            <w:r>
              <w:rPr>
                <w:b/>
                <w:sz w:val="20"/>
              </w:rPr>
              <w:t>Restrained person</w:t>
            </w:r>
          </w:p>
        </w:tc>
        <w:tc>
          <w:tcPr>
            <w:tcW w:w="5954" w:type="dxa"/>
            <w:gridSpan w:val="5"/>
            <w:tcBorders>
              <w:top w:val="single" w:sz="4" w:space="0" w:color="000000"/>
              <w:bottom w:val="single" w:sz="4" w:space="0" w:color="auto"/>
              <w:right w:val="single" w:sz="4" w:space="0" w:color="000000"/>
            </w:tcBorders>
          </w:tcPr>
          <w:p>
            <w:pPr>
              <w:pStyle w:val="yTable"/>
              <w:spacing w:before="0"/>
              <w:rPr>
                <w:sz w:val="20"/>
              </w:rPr>
            </w:pPr>
            <w:r>
              <w:rPr>
                <w:sz w:val="20"/>
              </w:rPr>
              <w:t>Family name</w:t>
            </w:r>
          </w:p>
        </w:tc>
      </w:tr>
      <w:tr>
        <w:trPr>
          <w:cantSplit/>
        </w:trPr>
        <w:tc>
          <w:tcPr>
            <w:tcW w:w="1134" w:type="dxa"/>
            <w:vMerge/>
            <w:tcBorders>
              <w:top w:val="single" w:sz="4" w:space="0" w:color="000000"/>
              <w:left w:val="single" w:sz="4" w:space="0" w:color="000000"/>
              <w:bottom w:val="single" w:sz="4" w:space="0" w:color="auto"/>
            </w:tcBorders>
            <w:shd w:val="pct10" w:color="auto" w:fill="FFFFFF"/>
          </w:tcPr>
          <w:p>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pPr>
              <w:pStyle w:val="yTable"/>
              <w:spacing w:before="0"/>
              <w:rPr>
                <w:sz w:val="20"/>
              </w:rPr>
            </w:pPr>
            <w:r>
              <w:rPr>
                <w:sz w:val="20"/>
              </w:rPr>
              <w:t>Other names</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5"/>
            <w:tcBorders>
              <w:bottom w:val="single" w:sz="4" w:space="0" w:color="auto"/>
              <w:right w:val="single" w:sz="4" w:space="0" w:color="000000"/>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225"/>
              </w:tabs>
              <w:spacing w:before="0"/>
              <w:rPr>
                <w:sz w:val="20"/>
              </w:rPr>
            </w:pPr>
            <w:r>
              <w:rPr>
                <w:sz w:val="20"/>
              </w:rPr>
              <w:tab/>
              <w:t>Suburb</w:t>
            </w:r>
            <w:r>
              <w:rPr>
                <w:sz w:val="20"/>
              </w:rPr>
              <w:tab/>
              <w:t>postcode</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5"/>
            <w:tcBorders>
              <w:bottom w:val="single" w:sz="4" w:space="0" w:color="000000"/>
              <w:right w:val="single" w:sz="4" w:space="0" w:color="000000"/>
            </w:tcBorders>
          </w:tcPr>
          <w:p>
            <w:pPr>
              <w:pStyle w:val="yTable"/>
              <w:tabs>
                <w:tab w:val="left" w:pos="965"/>
                <w:tab w:val="left" w:pos="3658"/>
              </w:tabs>
              <w:spacing w:before="0"/>
              <w:rPr>
                <w:sz w:val="20"/>
              </w:rPr>
            </w:pPr>
            <w:r>
              <w:rPr>
                <w:sz w:val="20"/>
              </w:rPr>
              <w:t>Phone nos.</w:t>
            </w:r>
            <w:r>
              <w:rPr>
                <w:sz w:val="20"/>
              </w:rPr>
              <w:tab/>
              <w:t>work</w:t>
            </w:r>
            <w:r>
              <w:rPr>
                <w:sz w:val="20"/>
              </w:rPr>
              <w:tab/>
              <w:t>home</w:t>
            </w:r>
          </w:p>
        </w:tc>
      </w:tr>
      <w:tr>
        <w:trPr>
          <w:cantSplit/>
        </w:trPr>
        <w:tc>
          <w:tcPr>
            <w:tcW w:w="7088" w:type="dxa"/>
            <w:gridSpan w:val="6"/>
            <w:tcBorders>
              <w:top w:val="single" w:sz="4" w:space="0" w:color="000000"/>
              <w:left w:val="nil"/>
              <w:bottom w:val="nil"/>
              <w:right w:val="nil"/>
            </w:tcBorders>
          </w:tcPr>
          <w:p>
            <w:pPr>
              <w:pStyle w:val="yTable"/>
              <w:spacing w:before="0"/>
              <w:rPr>
                <w:sz w:val="20"/>
              </w:rPr>
            </w:pPr>
          </w:p>
        </w:tc>
      </w:tr>
      <w:tr>
        <w:trPr>
          <w:cantSplit/>
        </w:trPr>
        <w:tc>
          <w:tcPr>
            <w:tcW w:w="1134" w:type="dxa"/>
            <w:vMerge w:val="restart"/>
            <w:tcBorders>
              <w:top w:val="single" w:sz="4" w:space="0" w:color="auto"/>
              <w:left w:val="single" w:sz="4" w:space="0" w:color="000000"/>
              <w:bottom w:val="single" w:sz="4" w:space="0" w:color="000000"/>
            </w:tcBorders>
            <w:shd w:val="pct10" w:color="auto" w:fill="FFFFFF"/>
          </w:tcPr>
          <w:p>
            <w:pPr>
              <w:pStyle w:val="yTable"/>
              <w:spacing w:before="0"/>
              <w:rPr>
                <w:b/>
                <w:sz w:val="20"/>
              </w:rPr>
            </w:pPr>
            <w:r>
              <w:rPr>
                <w:b/>
                <w:sz w:val="20"/>
              </w:rPr>
              <w:t>Restraining order</w:t>
            </w:r>
            <w:r>
              <w:rPr>
                <w:b/>
                <w:sz w:val="20"/>
              </w:rPr>
              <w:br/>
            </w:r>
          </w:p>
          <w:p>
            <w:pPr>
              <w:pStyle w:val="yTable"/>
              <w:spacing w:before="0"/>
              <w:rPr>
                <w:b/>
                <w:sz w:val="20"/>
              </w:rPr>
            </w:pPr>
            <w:r>
              <w:rPr>
                <w:b/>
                <w:sz w:val="20"/>
              </w:rPr>
              <w:t>Leave</w:t>
            </w:r>
          </w:p>
        </w:tc>
        <w:tc>
          <w:tcPr>
            <w:tcW w:w="5954" w:type="dxa"/>
            <w:gridSpan w:val="5"/>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Date order was made</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Restraining Order no.</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 xml:space="preserve">Date leave to apply to vary was granted </w:t>
            </w:r>
            <w:r>
              <w:rPr>
                <w:sz w:val="20"/>
              </w:rPr>
              <w:br/>
            </w:r>
            <w:r>
              <w:rPr>
                <w:sz w:val="16"/>
              </w:rPr>
              <w:t xml:space="preserve">(if application is by restrained person) </w:t>
            </w:r>
          </w:p>
        </w:tc>
      </w:tr>
      <w:tr>
        <w:trPr>
          <w:cantSplit/>
        </w:trPr>
        <w:tc>
          <w:tcPr>
            <w:tcW w:w="1134" w:type="dxa"/>
            <w:tcBorders>
              <w:top w:val="single" w:sz="4" w:space="0" w:color="000000"/>
              <w:left w:val="nil"/>
              <w:bottom w:val="single" w:sz="4" w:space="0" w:color="auto"/>
              <w:right w:val="nil"/>
            </w:tcBorders>
          </w:tcPr>
          <w:p>
            <w:pPr>
              <w:pStyle w:val="yTable"/>
              <w:spacing w:before="0"/>
              <w:rPr>
                <w:sz w:val="20"/>
              </w:rPr>
            </w:pPr>
          </w:p>
        </w:tc>
        <w:tc>
          <w:tcPr>
            <w:tcW w:w="5954" w:type="dxa"/>
            <w:gridSpan w:val="5"/>
            <w:tcBorders>
              <w:top w:val="single" w:sz="4" w:space="0" w:color="auto"/>
              <w:left w:val="nil"/>
              <w:bottom w:val="single" w:sz="4" w:space="0" w:color="auto"/>
              <w:right w:val="nil"/>
            </w:tcBorders>
          </w:tcPr>
          <w:p>
            <w:pPr>
              <w:pStyle w:val="yTable"/>
              <w:tabs>
                <w:tab w:val="left" w:pos="680"/>
              </w:tabs>
              <w:spacing w:before="0"/>
              <w:rPr>
                <w:sz w:val="20"/>
              </w:rPr>
            </w:pPr>
          </w:p>
        </w:tc>
      </w:tr>
      <w:tr>
        <w:trPr>
          <w:cantSplit/>
        </w:trPr>
        <w:tc>
          <w:tcPr>
            <w:tcW w:w="1134" w:type="dxa"/>
            <w:tcBorders>
              <w:top w:val="single" w:sz="4" w:space="0" w:color="000000"/>
              <w:left w:val="single" w:sz="4" w:space="0" w:color="000000"/>
              <w:bottom w:val="single" w:sz="4" w:space="0" w:color="auto"/>
              <w:right w:val="nil"/>
            </w:tcBorders>
            <w:shd w:val="pct10" w:color="auto" w:fill="FFFFFF"/>
          </w:tcPr>
          <w:p>
            <w:pPr>
              <w:pStyle w:val="yTable"/>
              <w:spacing w:before="0"/>
              <w:rPr>
                <w:b/>
                <w:sz w:val="20"/>
              </w:rPr>
            </w:pPr>
            <w:r>
              <w:rPr>
                <w:b/>
                <w:sz w:val="20"/>
              </w:rPr>
              <w:t>Variation or cancellation</w:t>
            </w:r>
          </w:p>
        </w:tc>
        <w:tc>
          <w:tcPr>
            <w:tcW w:w="5954" w:type="dxa"/>
            <w:gridSpan w:val="5"/>
            <w:tcBorders>
              <w:top w:val="single" w:sz="4" w:space="0" w:color="000000"/>
              <w:left w:val="single" w:sz="4" w:space="0" w:color="000000"/>
              <w:bottom w:val="single" w:sz="4" w:space="0" w:color="auto"/>
              <w:right w:val="single" w:sz="4" w:space="0" w:color="auto"/>
            </w:tcBorders>
          </w:tcPr>
          <w:p>
            <w:pPr>
              <w:pStyle w:val="yTable"/>
              <w:tabs>
                <w:tab w:val="left" w:pos="2382"/>
                <w:tab w:val="left" w:pos="3658"/>
              </w:tabs>
              <w:spacing w:before="0" w:line="0" w:lineRule="atLeast"/>
              <w:rPr>
                <w:sz w:val="20"/>
              </w:rPr>
            </w:pPr>
            <w:r>
              <w:rPr>
                <w:sz w:val="20"/>
              </w:rPr>
              <w:t>Do you want the order to be</w:t>
            </w:r>
            <w:r>
              <w:rPr>
                <w:sz w:val="20"/>
              </w:rPr>
              <w:tab/>
            </w:r>
            <w:r>
              <w:rPr>
                <w:sz w:val="20"/>
              </w:rPr>
              <w:sym w:font="Wingdings" w:char="F072"/>
            </w:r>
            <w:r>
              <w:rPr>
                <w:sz w:val="20"/>
              </w:rPr>
              <w:t> cancelled</w:t>
            </w:r>
            <w:r>
              <w:rPr>
                <w:sz w:val="20"/>
              </w:rPr>
              <w:tab/>
            </w:r>
            <w:r>
              <w:rPr>
                <w:sz w:val="20"/>
              </w:rPr>
              <w:sym w:font="Wingdings" w:char="F072"/>
            </w:r>
            <w:r>
              <w:rPr>
                <w:sz w:val="20"/>
              </w:rPr>
              <w:t> varied</w:t>
            </w:r>
          </w:p>
          <w:p>
            <w:pPr>
              <w:pStyle w:val="yTable"/>
              <w:tabs>
                <w:tab w:val="left" w:pos="2382"/>
                <w:tab w:val="left" w:pos="2657"/>
                <w:tab w:val="left" w:pos="3933"/>
              </w:tabs>
              <w:spacing w:before="0" w:line="0" w:lineRule="atLeast"/>
              <w:rPr>
                <w:sz w:val="20"/>
              </w:rPr>
            </w:pPr>
            <w:r>
              <w:rPr>
                <w:sz w:val="20"/>
              </w:rPr>
              <w:t>If varied, what do you want changed?</w:t>
            </w:r>
          </w:p>
          <w:p>
            <w:pPr>
              <w:pStyle w:val="yTable"/>
              <w:tabs>
                <w:tab w:val="left" w:pos="2382"/>
                <w:tab w:val="left" w:pos="2657"/>
                <w:tab w:val="left" w:pos="3933"/>
              </w:tabs>
              <w:spacing w:before="0" w:line="0" w:lineRule="atLeast"/>
              <w:rPr>
                <w:sz w:val="20"/>
              </w:rPr>
            </w:pPr>
          </w:p>
          <w:p>
            <w:pPr>
              <w:pStyle w:val="yTable"/>
              <w:tabs>
                <w:tab w:val="left" w:pos="2382"/>
                <w:tab w:val="left" w:pos="2657"/>
                <w:tab w:val="left" w:pos="3933"/>
              </w:tabs>
              <w:spacing w:before="0" w:line="0" w:lineRule="atLeast"/>
              <w:rPr>
                <w:sz w:val="20"/>
              </w:rPr>
            </w:pPr>
          </w:p>
        </w:tc>
      </w:tr>
      <w:tr>
        <w:trPr>
          <w:cantSplit/>
        </w:trPr>
        <w:tc>
          <w:tcPr>
            <w:tcW w:w="7088" w:type="dxa"/>
            <w:gridSpan w:val="6"/>
            <w:tcBorders>
              <w:top w:val="nil"/>
              <w:left w:val="nil"/>
              <w:bottom w:val="nil"/>
              <w:right w:val="nil"/>
            </w:tcBorders>
          </w:tcPr>
          <w:p>
            <w:pPr>
              <w:pStyle w:val="yTable"/>
              <w:spacing w:before="0"/>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Grounds for variation or cancellation</w:t>
            </w:r>
          </w:p>
        </w:tc>
        <w:tc>
          <w:tcPr>
            <w:tcW w:w="5954"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Why do you want the restraining order to be varied or cancelled?</w:t>
            </w: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tc>
      </w:tr>
      <w:tr>
        <w:trPr>
          <w:cantSplit/>
        </w:trPr>
        <w:tc>
          <w:tcPr>
            <w:tcW w:w="7088" w:type="dxa"/>
            <w:gridSpan w:val="6"/>
            <w:tcBorders>
              <w:top w:val="nil"/>
              <w:left w:val="nil"/>
              <w:bottom w:val="nil"/>
              <w:right w:val="nil"/>
            </w:tcBorders>
          </w:tcPr>
          <w:p>
            <w:pPr>
              <w:pStyle w:val="yTable"/>
              <w:spacing w:before="0" w:line="0" w:lineRule="atLeast"/>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Signature of applicant</w:t>
            </w:r>
          </w:p>
        </w:tc>
        <w:tc>
          <w:tcPr>
            <w:tcW w:w="4678"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p>
        </w:tc>
        <w:tc>
          <w:tcPr>
            <w:tcW w:w="1276"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Date</w:t>
            </w:r>
          </w:p>
        </w:tc>
      </w:tr>
      <w:tr>
        <w:trPr>
          <w:cantSplit/>
        </w:trPr>
        <w:tc>
          <w:tcPr>
            <w:tcW w:w="7088" w:type="dxa"/>
            <w:gridSpan w:val="6"/>
            <w:tcBorders>
              <w:top w:val="nil"/>
              <w:left w:val="nil"/>
              <w:bottom w:val="nil"/>
              <w:right w:val="nil"/>
            </w:tcBorders>
          </w:tcPr>
          <w:p>
            <w:pPr>
              <w:pStyle w:val="yTable"/>
              <w:spacing w:before="0" w:line="0" w:lineRule="atLeast"/>
              <w:rPr>
                <w:sz w:val="20"/>
              </w:rPr>
            </w:pPr>
          </w:p>
        </w:tc>
      </w:tr>
      <w:tr>
        <w:trPr>
          <w:cantSplit/>
        </w:trPr>
        <w:tc>
          <w:tcPr>
            <w:tcW w:w="1134" w:type="dxa"/>
            <w:vMerge w:val="restart"/>
            <w:tcBorders>
              <w:top w:val="single" w:sz="4" w:space="0" w:color="auto"/>
              <w:left w:val="single" w:sz="4" w:space="0" w:color="000000"/>
              <w:bottom w:val="nil"/>
              <w:right w:val="single" w:sz="4" w:space="0" w:color="auto"/>
            </w:tcBorders>
            <w:shd w:val="pct10" w:color="auto" w:fill="FFFFFF"/>
          </w:tcPr>
          <w:p>
            <w:pPr>
              <w:pStyle w:val="yTable"/>
              <w:spacing w:before="0"/>
              <w:rPr>
                <w:b/>
                <w:sz w:val="20"/>
              </w:rPr>
            </w:pPr>
            <w:r>
              <w:rPr>
                <w:b/>
                <w:sz w:val="20"/>
              </w:rPr>
              <w:t>Hearing</w:t>
            </w:r>
          </w:p>
          <w:p>
            <w:pPr>
              <w:pStyle w:val="yTable"/>
              <w:spacing w:before="0"/>
              <w:rPr>
                <w:sz w:val="16"/>
              </w:rPr>
            </w:pPr>
            <w:r>
              <w:rPr>
                <w:sz w:val="16"/>
              </w:rPr>
              <w:t>(To be filled in by the court)</w:t>
            </w:r>
          </w:p>
        </w:tc>
        <w:tc>
          <w:tcPr>
            <w:tcW w:w="3828" w:type="dxa"/>
            <w:gridSpan w:val="3"/>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Court</w:t>
            </w:r>
          </w:p>
        </w:tc>
        <w:tc>
          <w:tcPr>
            <w:tcW w:w="850" w:type="dxa"/>
          </w:tcPr>
          <w:p>
            <w:pPr>
              <w:pStyle w:val="yTable"/>
              <w:spacing w:before="0" w:line="0" w:lineRule="atLeast"/>
              <w:rPr>
                <w:sz w:val="20"/>
              </w:rPr>
            </w:pPr>
            <w:r>
              <w:rPr>
                <w:sz w:val="20"/>
              </w:rPr>
              <w:t>Date</w:t>
            </w:r>
          </w:p>
        </w:tc>
        <w:tc>
          <w:tcPr>
            <w:tcW w:w="1276" w:type="dxa"/>
          </w:tcPr>
          <w:p>
            <w:pPr>
              <w:pStyle w:val="yTable"/>
              <w:spacing w:before="0" w:line="0" w:lineRule="atLeast"/>
              <w:rPr>
                <w:sz w:val="20"/>
              </w:rPr>
            </w:pPr>
            <w:r>
              <w:rPr>
                <w:sz w:val="20"/>
              </w:rPr>
              <w:t>Time</w:t>
            </w:r>
          </w:p>
          <w:p>
            <w:pPr>
              <w:pStyle w:val="yTable"/>
              <w:spacing w:before="0" w:line="0" w:lineRule="atLeast"/>
              <w:rPr>
                <w:sz w:val="20"/>
              </w:rPr>
            </w:pPr>
          </w:p>
        </w:tc>
      </w:tr>
      <w:tr>
        <w:trPr>
          <w:cantSplit/>
        </w:trPr>
        <w:tc>
          <w:tcPr>
            <w:tcW w:w="1134" w:type="dxa"/>
            <w:vMerge/>
            <w:tcBorders>
              <w:top w:val="nil"/>
              <w:left w:val="single" w:sz="4" w:space="0" w:color="000000"/>
              <w:bottom w:val="single" w:sz="4" w:space="0" w:color="auto"/>
              <w:right w:val="single" w:sz="4" w:space="0" w:color="auto"/>
            </w:tcBorders>
            <w:shd w:val="pct10" w:color="auto" w:fill="auto"/>
          </w:tcPr>
          <w:p>
            <w:pPr>
              <w:pStyle w:val="yTable"/>
              <w:spacing w:before="0"/>
              <w:rPr>
                <w:sz w:val="20"/>
              </w:rPr>
            </w:pPr>
          </w:p>
        </w:tc>
        <w:tc>
          <w:tcPr>
            <w:tcW w:w="5954" w:type="dxa"/>
            <w:gridSpan w:val="5"/>
            <w:tcBorders>
              <w:top w:val="single" w:sz="4" w:space="0" w:color="auto"/>
              <w:left w:val="single" w:sz="4" w:space="0" w:color="000000"/>
              <w:bottom w:val="single" w:sz="4" w:space="0" w:color="auto"/>
            </w:tcBorders>
          </w:tcPr>
          <w:p>
            <w:pPr>
              <w:pStyle w:val="yTable"/>
              <w:spacing w:line="0" w:lineRule="atLeast"/>
              <w:rPr>
                <w:sz w:val="14"/>
              </w:rPr>
            </w:pPr>
            <w:r>
              <w:rPr>
                <w:sz w:val="20"/>
              </w:rPr>
              <w:t xml:space="preserve">Signature of </w:t>
            </w:r>
            <w:del w:id="143" w:author="Master Repository Process" w:date="2021-09-11T15:18:00Z">
              <w:r>
                <w:rPr>
                  <w:sz w:val="20"/>
                </w:rPr>
                <w:delText>clerk</w:delText>
              </w:r>
            </w:del>
            <w:ins w:id="144" w:author="Master Repository Process" w:date="2021-09-11T15:18:00Z">
              <w:r>
                <w:rPr>
                  <w:sz w:val="20"/>
                </w:rPr>
                <w:t>registrar</w:t>
              </w:r>
            </w:ins>
          </w:p>
        </w:tc>
      </w:tr>
    </w:tbl>
    <w:p>
      <w:pPr>
        <w:pStyle w:val="yTable"/>
        <w:spacing w:before="0"/>
        <w:jc w:val="right"/>
        <w:rPr>
          <w:sz w:val="20"/>
        </w:rPr>
      </w:pPr>
    </w:p>
    <w:p>
      <w:pPr>
        <w:pStyle w:val="yTable"/>
        <w:spacing w:before="0"/>
        <w:jc w:val="right"/>
      </w:pPr>
      <w:r>
        <w:rPr>
          <w:sz w:val="20"/>
        </w:rPr>
        <w:t>Court copy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75"/>
        <w:gridCol w:w="1220"/>
        <w:gridCol w:w="401"/>
        <w:gridCol w:w="820"/>
        <w:gridCol w:w="1220"/>
        <w:gridCol w:w="228"/>
        <w:gridCol w:w="993"/>
        <w:gridCol w:w="1559"/>
      </w:tblGrid>
      <w:tr>
        <w:trPr>
          <w:cantSplit/>
        </w:trPr>
        <w:tc>
          <w:tcPr>
            <w:tcW w:w="7116" w:type="dxa"/>
            <w:gridSpan w:val="8"/>
            <w:shd w:val="pct10" w:color="auto" w:fill="FFFFFF"/>
          </w:tcPr>
          <w:p>
            <w:pPr>
              <w:pStyle w:val="yTable"/>
              <w:pageBreakBefore/>
              <w:spacing w:before="0"/>
              <w:jc w:val="center"/>
              <w:rPr>
                <w:b/>
                <w:sz w:val="20"/>
              </w:rPr>
            </w:pPr>
            <w:r>
              <w:rPr>
                <w:b/>
                <w:sz w:val="20"/>
              </w:rPr>
              <w:t>Record of Proceedings</w:t>
            </w:r>
          </w:p>
        </w:tc>
      </w:tr>
      <w:tr>
        <w:trPr>
          <w:cantSplit/>
        </w:trPr>
        <w:tc>
          <w:tcPr>
            <w:tcW w:w="675" w:type="dxa"/>
            <w:vMerge w:val="restart"/>
            <w:shd w:val="pct10" w:color="auto" w:fill="FFFFFF"/>
          </w:tcPr>
          <w:p>
            <w:pPr>
              <w:pStyle w:val="yTable"/>
              <w:spacing w:before="0"/>
              <w:jc w:val="center"/>
              <w:rPr>
                <w:sz w:val="20"/>
              </w:rPr>
            </w:pPr>
            <w:r>
              <w:rPr>
                <w:sz w:val="20"/>
              </w:rPr>
              <w:t>Date</w:t>
            </w:r>
          </w:p>
        </w:tc>
        <w:tc>
          <w:tcPr>
            <w:tcW w:w="2441" w:type="dxa"/>
            <w:gridSpan w:val="3"/>
            <w:tcBorders>
              <w:bottom w:val="nil"/>
            </w:tcBorders>
            <w:shd w:val="pct10" w:color="auto" w:fill="FFFFFF"/>
          </w:tcPr>
          <w:p>
            <w:pPr>
              <w:pStyle w:val="yTable"/>
              <w:spacing w:before="0"/>
              <w:jc w:val="center"/>
              <w:rPr>
                <w:sz w:val="20"/>
              </w:rPr>
            </w:pPr>
            <w:r>
              <w:rPr>
                <w:sz w:val="20"/>
              </w:rPr>
              <w:t>Attendance</w:t>
            </w:r>
          </w:p>
        </w:tc>
        <w:tc>
          <w:tcPr>
            <w:tcW w:w="2441" w:type="dxa"/>
            <w:gridSpan w:val="3"/>
            <w:tcBorders>
              <w:bottom w:val="nil"/>
            </w:tcBorders>
            <w:shd w:val="pct10" w:color="auto" w:fill="FFFFFF"/>
          </w:tcPr>
          <w:p>
            <w:pPr>
              <w:pStyle w:val="yTable"/>
              <w:spacing w:before="0"/>
              <w:jc w:val="center"/>
              <w:rPr>
                <w:sz w:val="20"/>
              </w:rPr>
            </w:pPr>
            <w:r>
              <w:rPr>
                <w:sz w:val="20"/>
              </w:rPr>
              <w:t>Representation</w:t>
            </w:r>
          </w:p>
        </w:tc>
        <w:tc>
          <w:tcPr>
            <w:tcW w:w="1559" w:type="dxa"/>
            <w:vMerge w:val="restart"/>
            <w:shd w:val="pct10" w:color="auto" w:fill="FFFFFF"/>
          </w:tcPr>
          <w:p>
            <w:pPr>
              <w:pStyle w:val="yTable"/>
              <w:spacing w:before="0"/>
              <w:jc w:val="center"/>
              <w:rPr>
                <w:sz w:val="20"/>
              </w:rPr>
            </w:pPr>
            <w:r>
              <w:rPr>
                <w:sz w:val="20"/>
              </w:rPr>
              <w:t>Adjournments</w:t>
            </w:r>
          </w:p>
        </w:tc>
      </w:tr>
      <w:tr>
        <w:trPr>
          <w:cantSplit/>
        </w:trPr>
        <w:tc>
          <w:tcPr>
            <w:tcW w:w="675" w:type="dxa"/>
            <w:vMerge/>
          </w:tcPr>
          <w:p>
            <w:pPr>
              <w:pStyle w:val="yTable"/>
              <w:spacing w:before="0"/>
              <w:rPr>
                <w:sz w:val="20"/>
              </w:rPr>
            </w:pPr>
          </w:p>
        </w:tc>
        <w:tc>
          <w:tcPr>
            <w:tcW w:w="1220" w:type="dxa"/>
            <w:shd w:val="pct10" w:color="auto" w:fill="FFFFFF"/>
          </w:tcPr>
          <w:p>
            <w:pPr>
              <w:pStyle w:val="yTable"/>
              <w:spacing w:before="0"/>
              <w:jc w:val="center"/>
              <w:rPr>
                <w:sz w:val="20"/>
              </w:rPr>
            </w:pPr>
            <w:r>
              <w:rPr>
                <w:sz w:val="20"/>
              </w:rPr>
              <w:t>Applicant</w:t>
            </w:r>
          </w:p>
        </w:tc>
        <w:tc>
          <w:tcPr>
            <w:tcW w:w="1221" w:type="dxa"/>
            <w:gridSpan w:val="2"/>
            <w:shd w:val="pct10" w:color="auto" w:fill="FFFFFF"/>
          </w:tcPr>
          <w:p>
            <w:pPr>
              <w:pStyle w:val="yTable"/>
              <w:spacing w:before="0"/>
              <w:jc w:val="center"/>
              <w:rPr>
                <w:sz w:val="20"/>
              </w:rPr>
            </w:pPr>
            <w:r>
              <w:rPr>
                <w:sz w:val="20"/>
              </w:rPr>
              <w:t>Person to be restrained</w:t>
            </w:r>
          </w:p>
        </w:tc>
        <w:tc>
          <w:tcPr>
            <w:tcW w:w="1220" w:type="dxa"/>
            <w:shd w:val="pct10" w:color="auto" w:fill="FFFFFF"/>
          </w:tcPr>
          <w:p>
            <w:pPr>
              <w:pStyle w:val="yTable"/>
              <w:spacing w:before="0"/>
              <w:jc w:val="center"/>
              <w:rPr>
                <w:sz w:val="20"/>
              </w:rPr>
            </w:pPr>
            <w:r>
              <w:rPr>
                <w:sz w:val="20"/>
              </w:rPr>
              <w:t>Applicant</w:t>
            </w:r>
          </w:p>
        </w:tc>
        <w:tc>
          <w:tcPr>
            <w:tcW w:w="1221" w:type="dxa"/>
            <w:gridSpan w:val="2"/>
            <w:shd w:val="pct10" w:color="auto" w:fill="FFFFFF"/>
          </w:tcPr>
          <w:p>
            <w:pPr>
              <w:pStyle w:val="yTable"/>
              <w:spacing w:before="0"/>
              <w:jc w:val="center"/>
              <w:rPr>
                <w:sz w:val="20"/>
              </w:rPr>
            </w:pPr>
            <w:r>
              <w:rPr>
                <w:sz w:val="20"/>
              </w:rPr>
              <w:t>Person to be restrained</w:t>
            </w:r>
          </w:p>
        </w:tc>
        <w:tc>
          <w:tcPr>
            <w:tcW w:w="1559" w:type="dxa"/>
            <w:vMerge/>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Borders>
              <w:bottom w:val="nil"/>
            </w:tcBorders>
          </w:tcPr>
          <w:p>
            <w:pPr>
              <w:pStyle w:val="yTable"/>
              <w:spacing w:before="0"/>
              <w:rPr>
                <w:sz w:val="20"/>
              </w:rPr>
            </w:pPr>
          </w:p>
        </w:tc>
        <w:tc>
          <w:tcPr>
            <w:tcW w:w="1220" w:type="dxa"/>
            <w:tcBorders>
              <w:bottom w:val="nil"/>
            </w:tcBorders>
          </w:tcPr>
          <w:p>
            <w:pPr>
              <w:pStyle w:val="yTable"/>
              <w:spacing w:before="0"/>
              <w:rPr>
                <w:sz w:val="20"/>
              </w:rPr>
            </w:pPr>
          </w:p>
        </w:tc>
        <w:tc>
          <w:tcPr>
            <w:tcW w:w="1221" w:type="dxa"/>
            <w:gridSpan w:val="2"/>
            <w:tcBorders>
              <w:bottom w:val="nil"/>
            </w:tcBorders>
          </w:tcPr>
          <w:p>
            <w:pPr>
              <w:pStyle w:val="yTable"/>
              <w:spacing w:before="0"/>
              <w:rPr>
                <w:sz w:val="20"/>
              </w:rPr>
            </w:pPr>
          </w:p>
        </w:tc>
        <w:tc>
          <w:tcPr>
            <w:tcW w:w="1220" w:type="dxa"/>
            <w:tcBorders>
              <w:bottom w:val="nil"/>
            </w:tcBorders>
          </w:tcPr>
          <w:p>
            <w:pPr>
              <w:pStyle w:val="yTable"/>
              <w:spacing w:before="0"/>
              <w:rPr>
                <w:sz w:val="20"/>
              </w:rPr>
            </w:pPr>
          </w:p>
        </w:tc>
        <w:tc>
          <w:tcPr>
            <w:tcW w:w="1221" w:type="dxa"/>
            <w:gridSpan w:val="2"/>
            <w:tcBorders>
              <w:bottom w:val="nil"/>
            </w:tcBorders>
          </w:tcPr>
          <w:p>
            <w:pPr>
              <w:pStyle w:val="yTable"/>
              <w:spacing w:before="0"/>
              <w:rPr>
                <w:sz w:val="20"/>
              </w:rPr>
            </w:pPr>
          </w:p>
        </w:tc>
        <w:tc>
          <w:tcPr>
            <w:tcW w:w="1559" w:type="dxa"/>
            <w:tcBorders>
              <w:bottom w:val="nil"/>
            </w:tcBorders>
          </w:tcPr>
          <w:p>
            <w:pPr>
              <w:pStyle w:val="yTable"/>
              <w:spacing w:before="0"/>
              <w:rPr>
                <w:sz w:val="20"/>
              </w:rPr>
            </w:pPr>
          </w:p>
        </w:tc>
      </w:tr>
      <w:tr>
        <w:trPr>
          <w:cantSplit/>
        </w:trPr>
        <w:tc>
          <w:tcPr>
            <w:tcW w:w="7116" w:type="dxa"/>
            <w:gridSpan w:val="8"/>
            <w:tcBorders>
              <w:left w:val="nil"/>
              <w:bottom w:val="nil"/>
              <w:right w:val="nil"/>
            </w:tcBorders>
          </w:tcPr>
          <w:p>
            <w:pPr>
              <w:pStyle w:val="yTable"/>
              <w:spacing w:before="0"/>
              <w:rPr>
                <w:sz w:val="20"/>
              </w:rPr>
            </w:pPr>
          </w:p>
        </w:tc>
      </w:tr>
      <w:tr>
        <w:trPr>
          <w:cantSplit/>
        </w:trPr>
        <w:tc>
          <w:tcPr>
            <w:tcW w:w="7116" w:type="dxa"/>
            <w:gridSpan w:val="8"/>
            <w:shd w:val="pct10" w:color="auto" w:fill="FFFFFF"/>
          </w:tcPr>
          <w:p>
            <w:pPr>
              <w:pStyle w:val="yTable"/>
              <w:spacing w:before="0"/>
              <w:jc w:val="center"/>
              <w:rPr>
                <w:sz w:val="20"/>
              </w:rPr>
            </w:pPr>
            <w:r>
              <w:rPr>
                <w:sz w:val="20"/>
              </w:rPr>
              <w:t>Orders</w:t>
            </w:r>
          </w:p>
        </w:tc>
      </w:tr>
      <w:tr>
        <w:trPr>
          <w:cantSplit/>
        </w:trPr>
        <w:tc>
          <w:tcPr>
            <w:tcW w:w="7116" w:type="dxa"/>
            <w:gridSpan w:val="8"/>
            <w:tcBorders>
              <w:bottom w:val="nil"/>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tabs>
                <w:tab w:val="left" w:pos="3119"/>
                <w:tab w:val="left" w:pos="5103"/>
              </w:tabs>
              <w:spacing w:before="0"/>
              <w:rPr>
                <w:sz w:val="20"/>
              </w:rPr>
            </w:pPr>
            <w:r>
              <w:rPr>
                <w:sz w:val="20"/>
              </w:rPr>
              <w:t>____________________________</w:t>
            </w:r>
            <w:r>
              <w:rPr>
                <w:sz w:val="20"/>
              </w:rPr>
              <w:tab/>
              <w:t>_________________</w:t>
            </w:r>
            <w:r>
              <w:rPr>
                <w:sz w:val="20"/>
              </w:rPr>
              <w:tab/>
              <w:t>__________________</w:t>
            </w:r>
          </w:p>
          <w:p>
            <w:pPr>
              <w:pStyle w:val="yTable"/>
              <w:tabs>
                <w:tab w:val="left" w:pos="3119"/>
                <w:tab w:val="left" w:pos="5103"/>
              </w:tabs>
              <w:spacing w:before="0"/>
              <w:rPr>
                <w:sz w:val="20"/>
              </w:rPr>
            </w:pPr>
            <w:r>
              <w:rPr>
                <w:sz w:val="20"/>
              </w:rPr>
              <w:t>Judicial Officer</w:t>
            </w:r>
            <w:r>
              <w:rPr>
                <w:sz w:val="20"/>
              </w:rPr>
              <w:tab/>
              <w:t>Date</w:t>
            </w:r>
            <w:r>
              <w:rPr>
                <w:sz w:val="20"/>
              </w:rPr>
              <w:tab/>
              <w:t>Time</w:t>
            </w:r>
          </w:p>
        </w:tc>
      </w:tr>
      <w:tr>
        <w:trPr>
          <w:cantSplit/>
        </w:trPr>
        <w:tc>
          <w:tcPr>
            <w:tcW w:w="7116" w:type="dxa"/>
            <w:gridSpan w:val="8"/>
            <w:tcBorders>
              <w:left w:val="nil"/>
              <w:bottom w:val="nil"/>
              <w:right w:val="nil"/>
            </w:tcBorders>
          </w:tcPr>
          <w:p>
            <w:pPr>
              <w:pStyle w:val="yTable"/>
              <w:spacing w:before="0"/>
              <w:rPr>
                <w:sz w:val="20"/>
              </w:rPr>
            </w:pPr>
          </w:p>
        </w:tc>
      </w:tr>
      <w:tr>
        <w:trPr>
          <w:cantSplit/>
        </w:trPr>
        <w:tc>
          <w:tcPr>
            <w:tcW w:w="7116" w:type="dxa"/>
            <w:gridSpan w:val="8"/>
            <w:shd w:val="pct10" w:color="auto" w:fill="FFFFFF"/>
          </w:tcPr>
          <w:p>
            <w:pPr>
              <w:pStyle w:val="yTable"/>
              <w:spacing w:before="0"/>
              <w:jc w:val="center"/>
              <w:rPr>
                <w:sz w:val="20"/>
              </w:rPr>
            </w:pPr>
            <w:r>
              <w:rPr>
                <w:sz w:val="20"/>
              </w:rPr>
              <w:t>Clerk’s record</w:t>
            </w: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bl>
    <w:p>
      <w:pPr>
        <w:jc w:val="right"/>
        <w:rPr>
          <w:sz w:val="20"/>
        </w:rPr>
      </w:pPr>
    </w:p>
    <w:p>
      <w:pPr>
        <w:jc w:val="right"/>
      </w:pPr>
      <w:r>
        <w:rPr>
          <w:sz w:val="20"/>
        </w:rPr>
        <w:t>Back of court copy</w:t>
      </w:r>
      <w:r>
        <w:t xml:space="preserve">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1276"/>
        <w:gridCol w:w="850"/>
        <w:gridCol w:w="1276"/>
      </w:tblGrid>
      <w:tr>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del w:id="145" w:author="Master Repository Process" w:date="2021-09-11T15:18:00Z"/>
                <w:i/>
                <w:sz w:val="20"/>
              </w:rPr>
            </w:pPr>
            <w:r>
              <w:rPr>
                <w:sz w:val="20"/>
              </w:rPr>
              <w:br w:type="page"/>
            </w:r>
            <w:r>
              <w:rPr>
                <w:sz w:val="20"/>
              </w:rPr>
              <w:br w:type="page"/>
            </w:r>
            <w:r>
              <w:rPr>
                <w:sz w:val="20"/>
              </w:rPr>
              <w:br w:type="page"/>
            </w:r>
            <w:r>
              <w:rPr>
                <w:sz w:val="20"/>
              </w:rPr>
              <w:br w:type="page"/>
            </w:r>
            <w:r>
              <w:rPr>
                <w:i/>
                <w:sz w:val="20"/>
              </w:rPr>
              <w:t>Prostitution Act 2000</w:t>
            </w:r>
            <w:del w:id="146" w:author="Master Repository Process" w:date="2021-09-11T15:18:00Z">
              <w:r>
                <w:rPr>
                  <w:i/>
                  <w:sz w:val="20"/>
                </w:rPr>
                <w:delText xml:space="preserve"> </w:delText>
              </w:r>
            </w:del>
          </w:p>
          <w:p>
            <w:pPr>
              <w:pStyle w:val="yTable"/>
              <w:pageBreakBefore/>
              <w:spacing w:before="0"/>
              <w:jc w:val="center"/>
              <w:rPr>
                <w:b/>
                <w:sz w:val="28"/>
              </w:rPr>
            </w:pPr>
            <w:ins w:id="147" w:author="Master Repository Process" w:date="2021-09-11T15:18:00Z">
              <w:r>
                <w:rPr>
                  <w:i/>
                  <w:sz w:val="20"/>
                </w:rPr>
                <w:br/>
              </w:r>
            </w:ins>
            <w:r>
              <w:rPr>
                <w:b/>
                <w:sz w:val="28"/>
              </w:rPr>
              <w:t>Application to vary or cancel a prostitution restraining order</w:t>
            </w:r>
          </w:p>
        </w:tc>
        <w:tc>
          <w:tcPr>
            <w:tcW w:w="284" w:type="dxa"/>
            <w:vMerge w:val="restart"/>
            <w:tcBorders>
              <w:top w:val="nil"/>
              <w:left w:val="nil"/>
            </w:tcBorders>
          </w:tcPr>
          <w:p>
            <w:pPr>
              <w:pStyle w:val="yTable"/>
              <w:pageBreakBefore/>
              <w:spacing w:before="0"/>
              <w:rPr>
                <w:sz w:val="20"/>
              </w:rPr>
            </w:pPr>
          </w:p>
        </w:tc>
        <w:tc>
          <w:tcPr>
            <w:tcW w:w="3402" w:type="dxa"/>
            <w:gridSpan w:val="3"/>
          </w:tcPr>
          <w:p>
            <w:pPr>
              <w:pStyle w:val="yTable"/>
              <w:pageBreakBefore/>
              <w:spacing w:before="0"/>
              <w:rPr>
                <w:sz w:val="20"/>
              </w:rPr>
            </w:pPr>
            <w:r>
              <w:rPr>
                <w:sz w:val="20"/>
              </w:rPr>
              <w:t>Number</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3"/>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w:t>
            </w:r>
            <w:ins w:id="148" w:author="Master Repository Process" w:date="2021-09-11T15:18:00Z">
              <w:r>
                <w:rPr>
                  <w:sz w:val="20"/>
                </w:rPr>
                <w:t xml:space="preserve">Magistrates </w:t>
              </w:r>
            </w:ins>
            <w:r>
              <w:rPr>
                <w:sz w:val="20"/>
              </w:rPr>
              <w:t>Court</w:t>
            </w:r>
            <w:del w:id="149" w:author="Master Repository Process" w:date="2021-09-11T15:18:00Z">
              <w:r>
                <w:rPr>
                  <w:sz w:val="20"/>
                </w:rPr>
                <w:delText xml:space="preserve"> of Petty Sessions</w:delText>
              </w:r>
            </w:del>
          </w:p>
          <w:p>
            <w:pPr>
              <w:pStyle w:val="yTable"/>
              <w:tabs>
                <w:tab w:val="left" w:pos="1106"/>
              </w:tabs>
              <w:spacing w:before="0"/>
              <w:rPr>
                <w:sz w:val="20"/>
              </w:rPr>
            </w:pPr>
            <w:r>
              <w:rPr>
                <w:sz w:val="20"/>
              </w:rPr>
              <w:tab/>
            </w:r>
            <w:r>
              <w:rPr>
                <w:sz w:val="20"/>
              </w:rPr>
              <w:sym w:font="Wingdings" w:char="F072"/>
            </w:r>
            <w:r>
              <w:rPr>
                <w:sz w:val="20"/>
              </w:rPr>
              <w:t xml:space="preserve"> Children’s Court</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3"/>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6"/>
            <w:tcBorders>
              <w:top w:val="nil"/>
              <w:left w:val="nil"/>
              <w:right w:val="nil"/>
            </w:tcBorders>
          </w:tcPr>
          <w:p>
            <w:pPr>
              <w:pStyle w:val="yTable"/>
              <w:spacing w:before="0"/>
              <w:rPr>
                <w:sz w:val="20"/>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b/>
                <w:sz w:val="20"/>
              </w:rPr>
            </w:pPr>
            <w:r>
              <w:rPr>
                <w:b/>
                <w:sz w:val="20"/>
              </w:rPr>
              <w:t>Applicant</w:t>
            </w:r>
          </w:p>
        </w:tc>
        <w:tc>
          <w:tcPr>
            <w:tcW w:w="5954" w:type="dxa"/>
            <w:gridSpan w:val="5"/>
            <w:tcBorders>
              <w:top w:val="single" w:sz="4" w:space="0" w:color="auto"/>
              <w:left w:val="nil"/>
              <w:bottom w:val="single" w:sz="4" w:space="0" w:color="auto"/>
              <w:right w:val="single" w:sz="4" w:space="0" w:color="000000"/>
            </w:tcBorders>
          </w:tcPr>
          <w:p>
            <w:pPr>
              <w:pStyle w:val="yTable"/>
              <w:tabs>
                <w:tab w:val="left" w:pos="398"/>
                <w:tab w:val="left" w:pos="2382"/>
                <w:tab w:val="left" w:pos="2807"/>
                <w:tab w:val="left" w:pos="4366"/>
              </w:tabs>
              <w:spacing w:before="0"/>
              <w:rPr>
                <w:sz w:val="20"/>
              </w:rPr>
            </w:pPr>
            <w:r>
              <w:rPr>
                <w:sz w:val="20"/>
              </w:rPr>
              <w:sym w:font="Wingdings" w:char="F072"/>
            </w:r>
            <w:r>
              <w:rPr>
                <w:sz w:val="20"/>
              </w:rPr>
              <w:t xml:space="preserve"> Police officer nominated by the Commissioner of Police</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4649"/>
              </w:tabs>
              <w:spacing w:before="0"/>
              <w:ind w:left="539"/>
              <w:rPr>
                <w:sz w:val="20"/>
              </w:rPr>
            </w:pPr>
            <w:r>
              <w:rPr>
                <w:sz w:val="20"/>
              </w:rPr>
              <w:t xml:space="preserve">Name </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822"/>
                <w:tab w:val="left" w:pos="3232"/>
              </w:tabs>
              <w:spacing w:before="0"/>
              <w:ind w:left="539"/>
              <w:rPr>
                <w:sz w:val="20"/>
              </w:rPr>
            </w:pPr>
            <w:r>
              <w:rPr>
                <w:sz w:val="20"/>
              </w:rPr>
              <w:t>Regimental no.</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822"/>
                <w:tab w:val="left" w:pos="3232"/>
              </w:tabs>
              <w:spacing w:before="0"/>
              <w:ind w:left="539"/>
              <w:rPr>
                <w:sz w:val="20"/>
              </w:rPr>
            </w:pPr>
            <w:r>
              <w:rPr>
                <w:sz w:val="20"/>
              </w:rPr>
              <w:t>Police station/division</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822"/>
                <w:tab w:val="left" w:pos="3232"/>
              </w:tabs>
              <w:spacing w:before="0"/>
              <w:ind w:left="539"/>
              <w:rPr>
                <w:sz w:val="20"/>
              </w:rPr>
            </w:pPr>
            <w:r>
              <w:rPr>
                <w:sz w:val="20"/>
              </w:rPr>
              <w:t>Phone no.</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539"/>
                <w:tab w:val="left" w:pos="4366"/>
              </w:tabs>
              <w:spacing w:before="0"/>
              <w:rPr>
                <w:sz w:val="20"/>
              </w:rPr>
            </w:pPr>
            <w:r>
              <w:rPr>
                <w:sz w:val="20"/>
              </w:rPr>
              <w:sym w:font="Wingdings" w:char="F072"/>
            </w:r>
            <w:r>
              <w:rPr>
                <w:sz w:val="20"/>
              </w:rPr>
              <w:t xml:space="preserve"> Restrained person </w:t>
            </w:r>
          </w:p>
        </w:tc>
      </w:tr>
      <w:tr>
        <w:tblPrEx>
          <w:tblCellMar>
            <w:left w:w="108" w:type="dxa"/>
            <w:right w:w="108" w:type="dxa"/>
          </w:tblCellMar>
        </w:tblPrEx>
        <w:trPr>
          <w:cantSplit/>
        </w:trPr>
        <w:tc>
          <w:tcPr>
            <w:tcW w:w="7088" w:type="dxa"/>
            <w:gridSpan w:val="6"/>
            <w:tcBorders>
              <w:top w:val="nil"/>
              <w:left w:val="nil"/>
              <w:right w:val="nil"/>
            </w:tcBorders>
          </w:tcPr>
          <w:p>
            <w:pPr>
              <w:pStyle w:val="yTable"/>
              <w:spacing w:before="0"/>
              <w:rPr>
                <w:sz w:val="20"/>
              </w:rPr>
            </w:pPr>
          </w:p>
        </w:tc>
      </w:tr>
      <w:tr>
        <w:trPr>
          <w:cantSplit/>
        </w:trPr>
        <w:tc>
          <w:tcPr>
            <w:tcW w:w="1134"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20"/>
              </w:rPr>
            </w:pPr>
            <w:r>
              <w:rPr>
                <w:b/>
                <w:sz w:val="20"/>
              </w:rPr>
              <w:t>Restrained person</w:t>
            </w:r>
          </w:p>
        </w:tc>
        <w:tc>
          <w:tcPr>
            <w:tcW w:w="5954" w:type="dxa"/>
            <w:gridSpan w:val="5"/>
            <w:tcBorders>
              <w:top w:val="single" w:sz="4" w:space="0" w:color="000000"/>
              <w:bottom w:val="single" w:sz="4" w:space="0" w:color="auto"/>
              <w:right w:val="single" w:sz="4" w:space="0" w:color="000000"/>
            </w:tcBorders>
          </w:tcPr>
          <w:p>
            <w:pPr>
              <w:pStyle w:val="yTable"/>
              <w:spacing w:before="0"/>
              <w:rPr>
                <w:sz w:val="20"/>
              </w:rPr>
            </w:pPr>
            <w:r>
              <w:rPr>
                <w:sz w:val="20"/>
              </w:rPr>
              <w:t>Family name</w:t>
            </w:r>
          </w:p>
        </w:tc>
      </w:tr>
      <w:tr>
        <w:trPr>
          <w:cantSplit/>
        </w:trPr>
        <w:tc>
          <w:tcPr>
            <w:tcW w:w="1134" w:type="dxa"/>
            <w:vMerge/>
            <w:tcBorders>
              <w:top w:val="single" w:sz="4" w:space="0" w:color="000000"/>
              <w:left w:val="single" w:sz="4" w:space="0" w:color="000000"/>
              <w:bottom w:val="single" w:sz="4" w:space="0" w:color="auto"/>
            </w:tcBorders>
            <w:shd w:val="pct10" w:color="auto" w:fill="FFFFFF"/>
          </w:tcPr>
          <w:p>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pPr>
              <w:pStyle w:val="yTable"/>
              <w:spacing w:before="0"/>
              <w:rPr>
                <w:sz w:val="20"/>
              </w:rPr>
            </w:pPr>
            <w:r>
              <w:rPr>
                <w:sz w:val="20"/>
              </w:rPr>
              <w:t>Other names</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5"/>
            <w:tcBorders>
              <w:bottom w:val="single" w:sz="4" w:space="0" w:color="auto"/>
              <w:right w:val="single" w:sz="4" w:space="0" w:color="000000"/>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225"/>
              </w:tabs>
              <w:spacing w:before="0"/>
              <w:rPr>
                <w:sz w:val="20"/>
              </w:rPr>
            </w:pPr>
            <w:r>
              <w:rPr>
                <w:sz w:val="20"/>
              </w:rPr>
              <w:tab/>
              <w:t>Suburb</w:t>
            </w:r>
            <w:r>
              <w:rPr>
                <w:sz w:val="20"/>
              </w:rPr>
              <w:tab/>
              <w:t>postcode</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5"/>
            <w:tcBorders>
              <w:bottom w:val="single" w:sz="4" w:space="0" w:color="000000"/>
              <w:right w:val="single" w:sz="4" w:space="0" w:color="000000"/>
            </w:tcBorders>
          </w:tcPr>
          <w:p>
            <w:pPr>
              <w:pStyle w:val="yTable"/>
              <w:tabs>
                <w:tab w:val="left" w:pos="965"/>
                <w:tab w:val="left" w:pos="3658"/>
              </w:tabs>
              <w:spacing w:before="0"/>
              <w:rPr>
                <w:sz w:val="20"/>
              </w:rPr>
            </w:pPr>
            <w:r>
              <w:rPr>
                <w:sz w:val="20"/>
              </w:rPr>
              <w:t>Phone nos.</w:t>
            </w:r>
            <w:r>
              <w:rPr>
                <w:sz w:val="20"/>
              </w:rPr>
              <w:tab/>
              <w:t>work</w:t>
            </w:r>
            <w:r>
              <w:rPr>
                <w:sz w:val="20"/>
              </w:rPr>
              <w:tab/>
              <w:t>home</w:t>
            </w:r>
          </w:p>
        </w:tc>
      </w:tr>
      <w:tr>
        <w:trPr>
          <w:cantSplit/>
        </w:trPr>
        <w:tc>
          <w:tcPr>
            <w:tcW w:w="7088" w:type="dxa"/>
            <w:gridSpan w:val="6"/>
            <w:tcBorders>
              <w:top w:val="single" w:sz="4" w:space="0" w:color="000000"/>
              <w:left w:val="nil"/>
              <w:bottom w:val="nil"/>
              <w:right w:val="nil"/>
            </w:tcBorders>
          </w:tcPr>
          <w:p>
            <w:pPr>
              <w:pStyle w:val="yTable"/>
              <w:spacing w:before="0"/>
              <w:rPr>
                <w:sz w:val="20"/>
              </w:rPr>
            </w:pPr>
          </w:p>
        </w:tc>
      </w:tr>
      <w:tr>
        <w:trPr>
          <w:cantSplit/>
        </w:trPr>
        <w:tc>
          <w:tcPr>
            <w:tcW w:w="1134" w:type="dxa"/>
            <w:vMerge w:val="restart"/>
            <w:tcBorders>
              <w:top w:val="single" w:sz="4" w:space="0" w:color="auto"/>
              <w:left w:val="single" w:sz="4" w:space="0" w:color="000000"/>
              <w:bottom w:val="single" w:sz="4" w:space="0" w:color="000000"/>
            </w:tcBorders>
            <w:shd w:val="pct10" w:color="auto" w:fill="FFFFFF"/>
          </w:tcPr>
          <w:p>
            <w:pPr>
              <w:pStyle w:val="yTable"/>
              <w:spacing w:before="0"/>
              <w:rPr>
                <w:b/>
                <w:sz w:val="20"/>
              </w:rPr>
            </w:pPr>
            <w:r>
              <w:rPr>
                <w:b/>
                <w:sz w:val="20"/>
              </w:rPr>
              <w:t>Restraining order</w:t>
            </w:r>
            <w:r>
              <w:rPr>
                <w:b/>
                <w:sz w:val="20"/>
              </w:rPr>
              <w:br/>
            </w:r>
          </w:p>
          <w:p>
            <w:pPr>
              <w:pStyle w:val="yTable"/>
              <w:spacing w:before="0"/>
              <w:rPr>
                <w:b/>
                <w:sz w:val="20"/>
              </w:rPr>
            </w:pPr>
            <w:r>
              <w:rPr>
                <w:b/>
                <w:sz w:val="20"/>
              </w:rPr>
              <w:t>Leave</w:t>
            </w:r>
          </w:p>
        </w:tc>
        <w:tc>
          <w:tcPr>
            <w:tcW w:w="5954" w:type="dxa"/>
            <w:gridSpan w:val="5"/>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Date order was made</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Restraining Order no.</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 xml:space="preserve">Date leave to apply to vary was granted </w:t>
            </w:r>
            <w:r>
              <w:rPr>
                <w:sz w:val="20"/>
              </w:rPr>
              <w:br/>
            </w:r>
            <w:r>
              <w:rPr>
                <w:sz w:val="16"/>
              </w:rPr>
              <w:t xml:space="preserve">(if application is by restrained person) </w:t>
            </w:r>
          </w:p>
        </w:tc>
      </w:tr>
      <w:tr>
        <w:trPr>
          <w:cantSplit/>
        </w:trPr>
        <w:tc>
          <w:tcPr>
            <w:tcW w:w="1134" w:type="dxa"/>
            <w:tcBorders>
              <w:top w:val="single" w:sz="4" w:space="0" w:color="000000"/>
              <w:left w:val="nil"/>
              <w:bottom w:val="single" w:sz="4" w:space="0" w:color="auto"/>
              <w:right w:val="nil"/>
            </w:tcBorders>
          </w:tcPr>
          <w:p>
            <w:pPr>
              <w:pStyle w:val="yTable"/>
              <w:spacing w:before="0"/>
              <w:rPr>
                <w:sz w:val="20"/>
              </w:rPr>
            </w:pPr>
          </w:p>
        </w:tc>
        <w:tc>
          <w:tcPr>
            <w:tcW w:w="5954" w:type="dxa"/>
            <w:gridSpan w:val="5"/>
            <w:tcBorders>
              <w:top w:val="single" w:sz="4" w:space="0" w:color="auto"/>
              <w:left w:val="nil"/>
              <w:bottom w:val="single" w:sz="4" w:space="0" w:color="auto"/>
              <w:right w:val="nil"/>
            </w:tcBorders>
          </w:tcPr>
          <w:p>
            <w:pPr>
              <w:pStyle w:val="yTable"/>
              <w:tabs>
                <w:tab w:val="left" w:pos="680"/>
              </w:tabs>
              <w:spacing w:before="0"/>
              <w:rPr>
                <w:sz w:val="20"/>
              </w:rPr>
            </w:pPr>
          </w:p>
        </w:tc>
      </w:tr>
      <w:tr>
        <w:trPr>
          <w:cantSplit/>
        </w:trPr>
        <w:tc>
          <w:tcPr>
            <w:tcW w:w="1134" w:type="dxa"/>
            <w:tcBorders>
              <w:top w:val="single" w:sz="4" w:space="0" w:color="000000"/>
              <w:left w:val="single" w:sz="4" w:space="0" w:color="000000"/>
              <w:bottom w:val="single" w:sz="4" w:space="0" w:color="auto"/>
              <w:right w:val="nil"/>
            </w:tcBorders>
            <w:shd w:val="pct10" w:color="auto" w:fill="FFFFFF"/>
          </w:tcPr>
          <w:p>
            <w:pPr>
              <w:pStyle w:val="yTable"/>
              <w:spacing w:before="0"/>
              <w:rPr>
                <w:b/>
                <w:sz w:val="20"/>
              </w:rPr>
            </w:pPr>
            <w:r>
              <w:rPr>
                <w:b/>
                <w:sz w:val="20"/>
              </w:rPr>
              <w:t>Variation or cancellation</w:t>
            </w:r>
          </w:p>
        </w:tc>
        <w:tc>
          <w:tcPr>
            <w:tcW w:w="5954" w:type="dxa"/>
            <w:gridSpan w:val="5"/>
            <w:tcBorders>
              <w:top w:val="single" w:sz="4" w:space="0" w:color="000000"/>
              <w:left w:val="single" w:sz="4" w:space="0" w:color="000000"/>
              <w:bottom w:val="single" w:sz="4" w:space="0" w:color="auto"/>
              <w:right w:val="single" w:sz="4" w:space="0" w:color="auto"/>
            </w:tcBorders>
          </w:tcPr>
          <w:p>
            <w:pPr>
              <w:pStyle w:val="yTable"/>
              <w:tabs>
                <w:tab w:val="left" w:pos="2382"/>
                <w:tab w:val="left" w:pos="3658"/>
              </w:tabs>
              <w:spacing w:before="0" w:line="0" w:lineRule="atLeast"/>
              <w:rPr>
                <w:sz w:val="20"/>
              </w:rPr>
            </w:pPr>
            <w:r>
              <w:rPr>
                <w:sz w:val="20"/>
              </w:rPr>
              <w:t>Do you want the order to be</w:t>
            </w:r>
            <w:r>
              <w:rPr>
                <w:sz w:val="20"/>
              </w:rPr>
              <w:tab/>
            </w:r>
            <w:r>
              <w:rPr>
                <w:sz w:val="20"/>
              </w:rPr>
              <w:sym w:font="Wingdings" w:char="F072"/>
            </w:r>
            <w:r>
              <w:rPr>
                <w:sz w:val="20"/>
              </w:rPr>
              <w:t> cancelled</w:t>
            </w:r>
            <w:r>
              <w:rPr>
                <w:sz w:val="20"/>
              </w:rPr>
              <w:tab/>
            </w:r>
            <w:r>
              <w:rPr>
                <w:sz w:val="20"/>
              </w:rPr>
              <w:sym w:font="Wingdings" w:char="F072"/>
            </w:r>
            <w:r>
              <w:rPr>
                <w:sz w:val="20"/>
              </w:rPr>
              <w:t> varied</w:t>
            </w:r>
          </w:p>
          <w:p>
            <w:pPr>
              <w:pStyle w:val="yTable"/>
              <w:tabs>
                <w:tab w:val="left" w:pos="2382"/>
                <w:tab w:val="left" w:pos="2657"/>
                <w:tab w:val="left" w:pos="3933"/>
              </w:tabs>
              <w:spacing w:before="0" w:line="0" w:lineRule="atLeast"/>
              <w:rPr>
                <w:sz w:val="20"/>
              </w:rPr>
            </w:pPr>
            <w:r>
              <w:rPr>
                <w:sz w:val="20"/>
              </w:rPr>
              <w:t>If varied, what do you want changed?</w:t>
            </w:r>
          </w:p>
          <w:p>
            <w:pPr>
              <w:pStyle w:val="yTable"/>
              <w:tabs>
                <w:tab w:val="left" w:pos="2382"/>
                <w:tab w:val="left" w:pos="2657"/>
                <w:tab w:val="left" w:pos="3933"/>
              </w:tabs>
              <w:spacing w:before="0" w:line="0" w:lineRule="atLeast"/>
              <w:rPr>
                <w:sz w:val="20"/>
              </w:rPr>
            </w:pPr>
          </w:p>
          <w:p>
            <w:pPr>
              <w:pStyle w:val="yTable"/>
              <w:tabs>
                <w:tab w:val="left" w:pos="2382"/>
                <w:tab w:val="left" w:pos="2657"/>
                <w:tab w:val="left" w:pos="3933"/>
              </w:tabs>
              <w:spacing w:before="0" w:line="0" w:lineRule="atLeast"/>
              <w:rPr>
                <w:sz w:val="20"/>
              </w:rPr>
            </w:pPr>
          </w:p>
        </w:tc>
      </w:tr>
      <w:tr>
        <w:trPr>
          <w:cantSplit/>
        </w:trPr>
        <w:tc>
          <w:tcPr>
            <w:tcW w:w="7088" w:type="dxa"/>
            <w:gridSpan w:val="6"/>
            <w:tcBorders>
              <w:top w:val="nil"/>
              <w:left w:val="nil"/>
              <w:bottom w:val="nil"/>
              <w:right w:val="nil"/>
            </w:tcBorders>
          </w:tcPr>
          <w:p>
            <w:pPr>
              <w:pStyle w:val="yTable"/>
              <w:spacing w:before="0"/>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Grounds for variation or cancellation</w:t>
            </w:r>
          </w:p>
        </w:tc>
        <w:tc>
          <w:tcPr>
            <w:tcW w:w="5954"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Why do you want the restraining order to be varied or cancelled?</w:t>
            </w: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tc>
      </w:tr>
      <w:tr>
        <w:trPr>
          <w:cantSplit/>
        </w:trPr>
        <w:tc>
          <w:tcPr>
            <w:tcW w:w="7088" w:type="dxa"/>
            <w:gridSpan w:val="6"/>
            <w:tcBorders>
              <w:top w:val="nil"/>
              <w:left w:val="nil"/>
              <w:bottom w:val="nil"/>
              <w:right w:val="nil"/>
            </w:tcBorders>
          </w:tcPr>
          <w:p>
            <w:pPr>
              <w:pStyle w:val="yTable"/>
              <w:spacing w:before="0" w:line="0" w:lineRule="atLeast"/>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Signature of applicant</w:t>
            </w:r>
          </w:p>
        </w:tc>
        <w:tc>
          <w:tcPr>
            <w:tcW w:w="4678"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p>
        </w:tc>
        <w:tc>
          <w:tcPr>
            <w:tcW w:w="1276"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Date</w:t>
            </w:r>
          </w:p>
        </w:tc>
      </w:tr>
      <w:tr>
        <w:trPr>
          <w:cantSplit/>
        </w:trPr>
        <w:tc>
          <w:tcPr>
            <w:tcW w:w="7088" w:type="dxa"/>
            <w:gridSpan w:val="6"/>
            <w:tcBorders>
              <w:top w:val="nil"/>
              <w:left w:val="nil"/>
              <w:bottom w:val="nil"/>
              <w:right w:val="nil"/>
            </w:tcBorders>
          </w:tcPr>
          <w:p>
            <w:pPr>
              <w:pStyle w:val="yTable"/>
              <w:spacing w:before="0" w:line="0" w:lineRule="atLeast"/>
              <w:rPr>
                <w:sz w:val="20"/>
              </w:rPr>
            </w:pPr>
          </w:p>
        </w:tc>
      </w:tr>
      <w:tr>
        <w:trPr>
          <w:cantSplit/>
        </w:trPr>
        <w:tc>
          <w:tcPr>
            <w:tcW w:w="1134" w:type="dxa"/>
            <w:vMerge w:val="restart"/>
            <w:tcBorders>
              <w:top w:val="single" w:sz="4" w:space="0" w:color="auto"/>
              <w:left w:val="single" w:sz="4" w:space="0" w:color="000000"/>
              <w:bottom w:val="nil"/>
              <w:right w:val="single" w:sz="4" w:space="0" w:color="auto"/>
            </w:tcBorders>
            <w:shd w:val="pct10" w:color="auto" w:fill="FFFFFF"/>
          </w:tcPr>
          <w:p>
            <w:pPr>
              <w:pStyle w:val="yTable"/>
              <w:spacing w:before="0"/>
              <w:rPr>
                <w:b/>
                <w:sz w:val="20"/>
              </w:rPr>
            </w:pPr>
            <w:r>
              <w:rPr>
                <w:b/>
                <w:sz w:val="20"/>
              </w:rPr>
              <w:t>Hearing</w:t>
            </w:r>
          </w:p>
          <w:p>
            <w:pPr>
              <w:pStyle w:val="yTable"/>
              <w:spacing w:before="0"/>
              <w:rPr>
                <w:sz w:val="16"/>
              </w:rPr>
            </w:pPr>
            <w:r>
              <w:rPr>
                <w:sz w:val="16"/>
              </w:rPr>
              <w:t>(To be filled in by the court)</w:t>
            </w:r>
          </w:p>
        </w:tc>
        <w:tc>
          <w:tcPr>
            <w:tcW w:w="3828" w:type="dxa"/>
            <w:gridSpan w:val="3"/>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Court</w:t>
            </w:r>
          </w:p>
        </w:tc>
        <w:tc>
          <w:tcPr>
            <w:tcW w:w="850" w:type="dxa"/>
          </w:tcPr>
          <w:p>
            <w:pPr>
              <w:pStyle w:val="yTable"/>
              <w:spacing w:before="0" w:line="0" w:lineRule="atLeast"/>
              <w:rPr>
                <w:sz w:val="20"/>
              </w:rPr>
            </w:pPr>
            <w:r>
              <w:rPr>
                <w:sz w:val="20"/>
              </w:rPr>
              <w:t>Date</w:t>
            </w:r>
          </w:p>
        </w:tc>
        <w:tc>
          <w:tcPr>
            <w:tcW w:w="1276" w:type="dxa"/>
          </w:tcPr>
          <w:p>
            <w:pPr>
              <w:pStyle w:val="yTable"/>
              <w:spacing w:before="0" w:line="0" w:lineRule="atLeast"/>
              <w:rPr>
                <w:sz w:val="20"/>
              </w:rPr>
            </w:pPr>
            <w:r>
              <w:rPr>
                <w:sz w:val="20"/>
              </w:rPr>
              <w:t>Time</w:t>
            </w:r>
          </w:p>
          <w:p>
            <w:pPr>
              <w:pStyle w:val="yTable"/>
              <w:spacing w:before="0" w:line="0" w:lineRule="atLeast"/>
              <w:rPr>
                <w:sz w:val="20"/>
              </w:rPr>
            </w:pPr>
          </w:p>
        </w:tc>
      </w:tr>
      <w:tr>
        <w:trPr>
          <w:cantSplit/>
        </w:trPr>
        <w:tc>
          <w:tcPr>
            <w:tcW w:w="1134" w:type="dxa"/>
            <w:vMerge/>
            <w:tcBorders>
              <w:top w:val="nil"/>
              <w:left w:val="single" w:sz="4" w:space="0" w:color="000000"/>
              <w:bottom w:val="single" w:sz="4" w:space="0" w:color="auto"/>
              <w:right w:val="single" w:sz="4" w:space="0" w:color="auto"/>
            </w:tcBorders>
            <w:shd w:val="pct10" w:color="auto" w:fill="auto"/>
          </w:tcPr>
          <w:p>
            <w:pPr>
              <w:pStyle w:val="yTable"/>
              <w:spacing w:before="0"/>
              <w:rPr>
                <w:sz w:val="20"/>
              </w:rPr>
            </w:pPr>
          </w:p>
        </w:tc>
        <w:tc>
          <w:tcPr>
            <w:tcW w:w="5954" w:type="dxa"/>
            <w:gridSpan w:val="5"/>
            <w:tcBorders>
              <w:top w:val="single" w:sz="4" w:space="0" w:color="auto"/>
              <w:left w:val="single" w:sz="4" w:space="0" w:color="000000"/>
              <w:bottom w:val="single" w:sz="4" w:space="0" w:color="auto"/>
            </w:tcBorders>
          </w:tcPr>
          <w:p>
            <w:pPr>
              <w:pStyle w:val="yTable"/>
              <w:spacing w:line="0" w:lineRule="atLeast"/>
              <w:rPr>
                <w:sz w:val="14"/>
              </w:rPr>
            </w:pPr>
            <w:r>
              <w:rPr>
                <w:sz w:val="20"/>
              </w:rPr>
              <w:t xml:space="preserve">Signature of </w:t>
            </w:r>
            <w:del w:id="150" w:author="Master Repository Process" w:date="2021-09-11T15:18:00Z">
              <w:r>
                <w:rPr>
                  <w:sz w:val="20"/>
                </w:rPr>
                <w:delText>clerk</w:delText>
              </w:r>
            </w:del>
            <w:ins w:id="151" w:author="Master Repository Process" w:date="2021-09-11T15:18:00Z">
              <w:r>
                <w:rPr>
                  <w:sz w:val="20"/>
                </w:rPr>
                <w:t>registrar</w:t>
              </w:r>
            </w:ins>
          </w:p>
        </w:tc>
      </w:tr>
    </w:tbl>
    <w:p>
      <w:pPr>
        <w:pStyle w:val="yTable"/>
        <w:spacing w:before="0"/>
        <w:jc w:val="right"/>
        <w:rPr>
          <w:sz w:val="20"/>
        </w:rPr>
      </w:pPr>
    </w:p>
    <w:p>
      <w:pPr>
        <w:pStyle w:val="yTable"/>
        <w:spacing w:before="0"/>
        <w:jc w:val="right"/>
        <w:rPr>
          <w:sz w:val="20"/>
        </w:rPr>
      </w:pPr>
      <w:r>
        <w:rPr>
          <w:sz w:val="20"/>
        </w:rPr>
        <w:t>Copy for person applying to vary or cancel</w:t>
      </w:r>
    </w:p>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1276"/>
        <w:gridCol w:w="850"/>
        <w:gridCol w:w="1276"/>
      </w:tblGrid>
      <w:tr>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del w:id="152" w:author="Master Repository Process" w:date="2021-09-11T15:18:00Z"/>
                <w:i/>
                <w:sz w:val="20"/>
              </w:rPr>
            </w:pPr>
            <w:r>
              <w:rPr>
                <w:sz w:val="20"/>
              </w:rPr>
              <w:br w:type="page"/>
            </w:r>
            <w:r>
              <w:rPr>
                <w:sz w:val="20"/>
              </w:rPr>
              <w:br w:type="page"/>
            </w:r>
            <w:r>
              <w:rPr>
                <w:sz w:val="20"/>
              </w:rPr>
              <w:br w:type="page"/>
            </w:r>
            <w:r>
              <w:rPr>
                <w:sz w:val="20"/>
              </w:rPr>
              <w:br w:type="page"/>
            </w:r>
            <w:r>
              <w:rPr>
                <w:i/>
                <w:sz w:val="20"/>
              </w:rPr>
              <w:t>Prostitution Act 2000</w:t>
            </w:r>
            <w:del w:id="153" w:author="Master Repository Process" w:date="2021-09-11T15:18:00Z">
              <w:r>
                <w:rPr>
                  <w:i/>
                  <w:sz w:val="20"/>
                </w:rPr>
                <w:delText xml:space="preserve"> </w:delText>
              </w:r>
            </w:del>
          </w:p>
          <w:p>
            <w:pPr>
              <w:pStyle w:val="yTable"/>
              <w:pageBreakBefore/>
              <w:spacing w:before="0"/>
              <w:jc w:val="center"/>
              <w:rPr>
                <w:b/>
                <w:sz w:val="28"/>
              </w:rPr>
            </w:pPr>
            <w:ins w:id="154" w:author="Master Repository Process" w:date="2021-09-11T15:18:00Z">
              <w:r>
                <w:rPr>
                  <w:i/>
                  <w:sz w:val="20"/>
                </w:rPr>
                <w:br/>
              </w:r>
            </w:ins>
            <w:r>
              <w:rPr>
                <w:b/>
                <w:sz w:val="28"/>
              </w:rPr>
              <w:t>Application to vary or cancel a prostitution restraining order</w:t>
            </w:r>
          </w:p>
        </w:tc>
        <w:tc>
          <w:tcPr>
            <w:tcW w:w="284" w:type="dxa"/>
            <w:vMerge w:val="restart"/>
            <w:tcBorders>
              <w:top w:val="nil"/>
              <w:left w:val="nil"/>
            </w:tcBorders>
          </w:tcPr>
          <w:p>
            <w:pPr>
              <w:pStyle w:val="yTable"/>
              <w:pageBreakBefore/>
              <w:spacing w:before="0"/>
              <w:rPr>
                <w:sz w:val="20"/>
              </w:rPr>
            </w:pPr>
          </w:p>
        </w:tc>
        <w:tc>
          <w:tcPr>
            <w:tcW w:w="3402" w:type="dxa"/>
            <w:gridSpan w:val="3"/>
          </w:tcPr>
          <w:p>
            <w:pPr>
              <w:pStyle w:val="yTable"/>
              <w:pageBreakBefore/>
              <w:spacing w:before="0"/>
              <w:rPr>
                <w:sz w:val="20"/>
              </w:rPr>
            </w:pPr>
            <w:r>
              <w:rPr>
                <w:sz w:val="20"/>
              </w:rPr>
              <w:t>Number</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3"/>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w:t>
            </w:r>
            <w:ins w:id="155" w:author="Master Repository Process" w:date="2021-09-11T15:18:00Z">
              <w:r>
                <w:rPr>
                  <w:sz w:val="20"/>
                </w:rPr>
                <w:t xml:space="preserve">Magistrates </w:t>
              </w:r>
            </w:ins>
            <w:r>
              <w:rPr>
                <w:sz w:val="20"/>
              </w:rPr>
              <w:t>Court</w:t>
            </w:r>
            <w:del w:id="156" w:author="Master Repository Process" w:date="2021-09-11T15:18:00Z">
              <w:r>
                <w:rPr>
                  <w:sz w:val="20"/>
                </w:rPr>
                <w:delText xml:space="preserve"> of Petty Sessions</w:delText>
              </w:r>
            </w:del>
          </w:p>
          <w:p>
            <w:pPr>
              <w:pStyle w:val="yTable"/>
              <w:tabs>
                <w:tab w:val="left" w:pos="1106"/>
              </w:tabs>
              <w:spacing w:before="0"/>
              <w:rPr>
                <w:sz w:val="20"/>
              </w:rPr>
            </w:pPr>
            <w:r>
              <w:rPr>
                <w:sz w:val="20"/>
              </w:rPr>
              <w:tab/>
            </w:r>
            <w:r>
              <w:rPr>
                <w:sz w:val="20"/>
              </w:rPr>
              <w:sym w:font="Wingdings" w:char="F072"/>
            </w:r>
            <w:r>
              <w:rPr>
                <w:sz w:val="20"/>
              </w:rPr>
              <w:t xml:space="preserve"> Children’s Court</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3"/>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6"/>
            <w:tcBorders>
              <w:top w:val="nil"/>
              <w:left w:val="nil"/>
              <w:right w:val="nil"/>
            </w:tcBorders>
          </w:tcPr>
          <w:p>
            <w:pPr>
              <w:pStyle w:val="yTable"/>
              <w:spacing w:before="0"/>
              <w:rPr>
                <w:sz w:val="20"/>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b/>
                <w:sz w:val="20"/>
              </w:rPr>
            </w:pPr>
            <w:r>
              <w:rPr>
                <w:b/>
                <w:sz w:val="20"/>
              </w:rPr>
              <w:t>Applicant</w:t>
            </w:r>
          </w:p>
        </w:tc>
        <w:tc>
          <w:tcPr>
            <w:tcW w:w="5954" w:type="dxa"/>
            <w:gridSpan w:val="5"/>
            <w:tcBorders>
              <w:top w:val="single" w:sz="4" w:space="0" w:color="auto"/>
              <w:left w:val="nil"/>
              <w:bottom w:val="single" w:sz="4" w:space="0" w:color="auto"/>
              <w:right w:val="single" w:sz="4" w:space="0" w:color="000000"/>
            </w:tcBorders>
          </w:tcPr>
          <w:p>
            <w:pPr>
              <w:pStyle w:val="yTable"/>
              <w:tabs>
                <w:tab w:val="left" w:pos="398"/>
                <w:tab w:val="left" w:pos="2382"/>
                <w:tab w:val="left" w:pos="2807"/>
                <w:tab w:val="left" w:pos="4366"/>
              </w:tabs>
              <w:spacing w:before="0"/>
              <w:rPr>
                <w:sz w:val="20"/>
              </w:rPr>
            </w:pPr>
            <w:r>
              <w:rPr>
                <w:sz w:val="20"/>
              </w:rPr>
              <w:sym w:font="Wingdings" w:char="F072"/>
            </w:r>
            <w:r>
              <w:rPr>
                <w:sz w:val="20"/>
              </w:rPr>
              <w:t xml:space="preserve"> Police officer nominated by the Commissioner of Police</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4649"/>
              </w:tabs>
              <w:spacing w:before="0"/>
              <w:ind w:left="539"/>
              <w:rPr>
                <w:sz w:val="20"/>
              </w:rPr>
            </w:pPr>
            <w:r>
              <w:rPr>
                <w:sz w:val="20"/>
              </w:rPr>
              <w:t xml:space="preserve">Name </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822"/>
                <w:tab w:val="left" w:pos="3232"/>
              </w:tabs>
              <w:spacing w:before="0"/>
              <w:ind w:left="539"/>
              <w:rPr>
                <w:sz w:val="20"/>
              </w:rPr>
            </w:pPr>
            <w:r>
              <w:rPr>
                <w:sz w:val="20"/>
              </w:rPr>
              <w:t>Regimental no.</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822"/>
                <w:tab w:val="left" w:pos="3232"/>
              </w:tabs>
              <w:spacing w:before="0"/>
              <w:ind w:left="539"/>
              <w:rPr>
                <w:sz w:val="20"/>
              </w:rPr>
            </w:pPr>
            <w:r>
              <w:rPr>
                <w:sz w:val="20"/>
              </w:rPr>
              <w:t>Police station/division</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822"/>
                <w:tab w:val="left" w:pos="3232"/>
              </w:tabs>
              <w:spacing w:before="0"/>
              <w:ind w:left="539"/>
              <w:rPr>
                <w:sz w:val="20"/>
              </w:rPr>
            </w:pPr>
            <w:r>
              <w:rPr>
                <w:sz w:val="20"/>
              </w:rPr>
              <w:t>Phone no.</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539"/>
                <w:tab w:val="left" w:pos="4366"/>
              </w:tabs>
              <w:spacing w:before="0"/>
              <w:rPr>
                <w:sz w:val="20"/>
              </w:rPr>
            </w:pPr>
            <w:r>
              <w:rPr>
                <w:sz w:val="20"/>
              </w:rPr>
              <w:sym w:font="Wingdings" w:char="F072"/>
            </w:r>
            <w:r>
              <w:rPr>
                <w:sz w:val="20"/>
              </w:rPr>
              <w:t xml:space="preserve"> Restrained person </w:t>
            </w:r>
          </w:p>
        </w:tc>
      </w:tr>
      <w:tr>
        <w:tblPrEx>
          <w:tblCellMar>
            <w:left w:w="108" w:type="dxa"/>
            <w:right w:w="108" w:type="dxa"/>
          </w:tblCellMar>
        </w:tblPrEx>
        <w:trPr>
          <w:cantSplit/>
        </w:trPr>
        <w:tc>
          <w:tcPr>
            <w:tcW w:w="7088" w:type="dxa"/>
            <w:gridSpan w:val="6"/>
            <w:tcBorders>
              <w:top w:val="nil"/>
              <w:left w:val="nil"/>
              <w:right w:val="nil"/>
            </w:tcBorders>
          </w:tcPr>
          <w:p>
            <w:pPr>
              <w:pStyle w:val="yTable"/>
              <w:spacing w:before="0"/>
              <w:rPr>
                <w:sz w:val="20"/>
              </w:rPr>
            </w:pPr>
          </w:p>
        </w:tc>
      </w:tr>
      <w:tr>
        <w:trPr>
          <w:cantSplit/>
        </w:trPr>
        <w:tc>
          <w:tcPr>
            <w:tcW w:w="1134"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20"/>
              </w:rPr>
            </w:pPr>
            <w:r>
              <w:rPr>
                <w:b/>
                <w:sz w:val="20"/>
              </w:rPr>
              <w:t>Restrained person</w:t>
            </w:r>
          </w:p>
        </w:tc>
        <w:tc>
          <w:tcPr>
            <w:tcW w:w="5954" w:type="dxa"/>
            <w:gridSpan w:val="5"/>
            <w:tcBorders>
              <w:top w:val="single" w:sz="4" w:space="0" w:color="000000"/>
              <w:bottom w:val="single" w:sz="4" w:space="0" w:color="auto"/>
              <w:right w:val="single" w:sz="4" w:space="0" w:color="000000"/>
            </w:tcBorders>
          </w:tcPr>
          <w:p>
            <w:pPr>
              <w:pStyle w:val="yTable"/>
              <w:spacing w:before="0"/>
              <w:rPr>
                <w:sz w:val="20"/>
              </w:rPr>
            </w:pPr>
            <w:r>
              <w:rPr>
                <w:sz w:val="20"/>
              </w:rPr>
              <w:t>Family name</w:t>
            </w:r>
          </w:p>
        </w:tc>
      </w:tr>
      <w:tr>
        <w:trPr>
          <w:cantSplit/>
        </w:trPr>
        <w:tc>
          <w:tcPr>
            <w:tcW w:w="1134" w:type="dxa"/>
            <w:vMerge/>
            <w:tcBorders>
              <w:top w:val="single" w:sz="4" w:space="0" w:color="000000"/>
              <w:left w:val="single" w:sz="4" w:space="0" w:color="000000"/>
              <w:bottom w:val="single" w:sz="4" w:space="0" w:color="auto"/>
            </w:tcBorders>
            <w:shd w:val="pct10" w:color="auto" w:fill="FFFFFF"/>
          </w:tcPr>
          <w:p>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pPr>
              <w:pStyle w:val="yTable"/>
              <w:spacing w:before="0"/>
              <w:rPr>
                <w:sz w:val="20"/>
              </w:rPr>
            </w:pPr>
            <w:r>
              <w:rPr>
                <w:sz w:val="20"/>
              </w:rPr>
              <w:t>Other names</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5"/>
            <w:tcBorders>
              <w:bottom w:val="single" w:sz="4" w:space="0" w:color="auto"/>
              <w:right w:val="single" w:sz="4" w:space="0" w:color="000000"/>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225"/>
              </w:tabs>
              <w:spacing w:before="0"/>
              <w:rPr>
                <w:sz w:val="20"/>
              </w:rPr>
            </w:pPr>
            <w:r>
              <w:rPr>
                <w:sz w:val="20"/>
              </w:rPr>
              <w:tab/>
              <w:t>Suburb</w:t>
            </w:r>
            <w:r>
              <w:rPr>
                <w:sz w:val="20"/>
              </w:rPr>
              <w:tab/>
              <w:t>postcode</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5"/>
            <w:tcBorders>
              <w:bottom w:val="single" w:sz="4" w:space="0" w:color="000000"/>
              <w:right w:val="single" w:sz="4" w:space="0" w:color="000000"/>
            </w:tcBorders>
          </w:tcPr>
          <w:p>
            <w:pPr>
              <w:pStyle w:val="yTable"/>
              <w:tabs>
                <w:tab w:val="left" w:pos="965"/>
                <w:tab w:val="left" w:pos="3658"/>
              </w:tabs>
              <w:spacing w:before="0"/>
              <w:rPr>
                <w:sz w:val="20"/>
              </w:rPr>
            </w:pPr>
            <w:r>
              <w:rPr>
                <w:sz w:val="20"/>
              </w:rPr>
              <w:t>Phone nos.</w:t>
            </w:r>
            <w:r>
              <w:rPr>
                <w:sz w:val="20"/>
              </w:rPr>
              <w:tab/>
              <w:t>work</w:t>
            </w:r>
            <w:r>
              <w:rPr>
                <w:sz w:val="20"/>
              </w:rPr>
              <w:tab/>
              <w:t>home</w:t>
            </w:r>
          </w:p>
        </w:tc>
      </w:tr>
      <w:tr>
        <w:trPr>
          <w:cantSplit/>
        </w:trPr>
        <w:tc>
          <w:tcPr>
            <w:tcW w:w="7088" w:type="dxa"/>
            <w:gridSpan w:val="6"/>
            <w:tcBorders>
              <w:top w:val="single" w:sz="4" w:space="0" w:color="000000"/>
              <w:left w:val="nil"/>
              <w:bottom w:val="nil"/>
              <w:right w:val="nil"/>
            </w:tcBorders>
          </w:tcPr>
          <w:p>
            <w:pPr>
              <w:pStyle w:val="yTable"/>
              <w:spacing w:before="0"/>
              <w:rPr>
                <w:sz w:val="20"/>
              </w:rPr>
            </w:pPr>
          </w:p>
        </w:tc>
      </w:tr>
      <w:tr>
        <w:trPr>
          <w:cantSplit/>
        </w:trPr>
        <w:tc>
          <w:tcPr>
            <w:tcW w:w="1134" w:type="dxa"/>
            <w:vMerge w:val="restart"/>
            <w:tcBorders>
              <w:top w:val="single" w:sz="4" w:space="0" w:color="auto"/>
              <w:left w:val="single" w:sz="4" w:space="0" w:color="000000"/>
              <w:bottom w:val="single" w:sz="4" w:space="0" w:color="000000"/>
            </w:tcBorders>
            <w:shd w:val="pct10" w:color="auto" w:fill="FFFFFF"/>
          </w:tcPr>
          <w:p>
            <w:pPr>
              <w:pStyle w:val="yTable"/>
              <w:spacing w:before="0"/>
              <w:rPr>
                <w:b/>
                <w:sz w:val="20"/>
              </w:rPr>
            </w:pPr>
            <w:r>
              <w:rPr>
                <w:b/>
                <w:sz w:val="20"/>
              </w:rPr>
              <w:t>Restraining order</w:t>
            </w:r>
            <w:r>
              <w:rPr>
                <w:b/>
                <w:sz w:val="20"/>
              </w:rPr>
              <w:br/>
            </w:r>
          </w:p>
          <w:p>
            <w:pPr>
              <w:pStyle w:val="yTable"/>
              <w:spacing w:before="0"/>
              <w:rPr>
                <w:b/>
                <w:sz w:val="20"/>
              </w:rPr>
            </w:pPr>
            <w:r>
              <w:rPr>
                <w:b/>
                <w:sz w:val="20"/>
              </w:rPr>
              <w:t>Leave</w:t>
            </w:r>
          </w:p>
        </w:tc>
        <w:tc>
          <w:tcPr>
            <w:tcW w:w="5954" w:type="dxa"/>
            <w:gridSpan w:val="5"/>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Date order was made</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Restraining Order no.</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 xml:space="preserve">Date leave to apply to vary was granted </w:t>
            </w:r>
            <w:r>
              <w:rPr>
                <w:sz w:val="20"/>
              </w:rPr>
              <w:br/>
            </w:r>
            <w:r>
              <w:rPr>
                <w:sz w:val="16"/>
              </w:rPr>
              <w:t xml:space="preserve">(if application is by restrained person) </w:t>
            </w:r>
          </w:p>
        </w:tc>
      </w:tr>
      <w:tr>
        <w:trPr>
          <w:cantSplit/>
        </w:trPr>
        <w:tc>
          <w:tcPr>
            <w:tcW w:w="1134" w:type="dxa"/>
            <w:tcBorders>
              <w:top w:val="single" w:sz="4" w:space="0" w:color="000000"/>
              <w:left w:val="nil"/>
              <w:bottom w:val="single" w:sz="4" w:space="0" w:color="auto"/>
              <w:right w:val="nil"/>
            </w:tcBorders>
          </w:tcPr>
          <w:p>
            <w:pPr>
              <w:pStyle w:val="yTable"/>
              <w:spacing w:before="0"/>
              <w:rPr>
                <w:sz w:val="20"/>
              </w:rPr>
            </w:pPr>
          </w:p>
        </w:tc>
        <w:tc>
          <w:tcPr>
            <w:tcW w:w="5954" w:type="dxa"/>
            <w:gridSpan w:val="5"/>
            <w:tcBorders>
              <w:top w:val="single" w:sz="4" w:space="0" w:color="auto"/>
              <w:left w:val="nil"/>
              <w:bottom w:val="single" w:sz="4" w:space="0" w:color="auto"/>
              <w:right w:val="nil"/>
            </w:tcBorders>
          </w:tcPr>
          <w:p>
            <w:pPr>
              <w:pStyle w:val="yTable"/>
              <w:tabs>
                <w:tab w:val="left" w:pos="680"/>
              </w:tabs>
              <w:spacing w:before="0"/>
              <w:rPr>
                <w:sz w:val="20"/>
              </w:rPr>
            </w:pPr>
          </w:p>
        </w:tc>
      </w:tr>
      <w:tr>
        <w:trPr>
          <w:cantSplit/>
        </w:trPr>
        <w:tc>
          <w:tcPr>
            <w:tcW w:w="1134" w:type="dxa"/>
            <w:tcBorders>
              <w:top w:val="single" w:sz="4" w:space="0" w:color="000000"/>
              <w:left w:val="single" w:sz="4" w:space="0" w:color="000000"/>
              <w:bottom w:val="single" w:sz="4" w:space="0" w:color="auto"/>
              <w:right w:val="nil"/>
            </w:tcBorders>
            <w:shd w:val="pct10" w:color="auto" w:fill="FFFFFF"/>
          </w:tcPr>
          <w:p>
            <w:pPr>
              <w:pStyle w:val="yTable"/>
              <w:spacing w:before="0"/>
              <w:rPr>
                <w:b/>
                <w:sz w:val="20"/>
              </w:rPr>
            </w:pPr>
            <w:r>
              <w:rPr>
                <w:b/>
                <w:sz w:val="20"/>
              </w:rPr>
              <w:t>Variation or cancellation</w:t>
            </w:r>
          </w:p>
        </w:tc>
        <w:tc>
          <w:tcPr>
            <w:tcW w:w="5954" w:type="dxa"/>
            <w:gridSpan w:val="5"/>
            <w:tcBorders>
              <w:top w:val="single" w:sz="4" w:space="0" w:color="000000"/>
              <w:left w:val="single" w:sz="4" w:space="0" w:color="000000"/>
              <w:bottom w:val="single" w:sz="4" w:space="0" w:color="auto"/>
              <w:right w:val="single" w:sz="4" w:space="0" w:color="auto"/>
            </w:tcBorders>
          </w:tcPr>
          <w:p>
            <w:pPr>
              <w:pStyle w:val="yTable"/>
              <w:tabs>
                <w:tab w:val="left" w:pos="2382"/>
                <w:tab w:val="left" w:pos="3658"/>
              </w:tabs>
              <w:spacing w:before="0" w:line="0" w:lineRule="atLeast"/>
              <w:rPr>
                <w:sz w:val="20"/>
              </w:rPr>
            </w:pPr>
            <w:r>
              <w:rPr>
                <w:sz w:val="20"/>
              </w:rPr>
              <w:t>Do you want the order to be</w:t>
            </w:r>
            <w:r>
              <w:rPr>
                <w:sz w:val="20"/>
              </w:rPr>
              <w:tab/>
            </w:r>
            <w:r>
              <w:rPr>
                <w:sz w:val="20"/>
              </w:rPr>
              <w:sym w:font="Wingdings" w:char="F072"/>
            </w:r>
            <w:r>
              <w:rPr>
                <w:sz w:val="20"/>
              </w:rPr>
              <w:t> cancelled</w:t>
            </w:r>
            <w:r>
              <w:rPr>
                <w:sz w:val="20"/>
              </w:rPr>
              <w:tab/>
            </w:r>
            <w:r>
              <w:rPr>
                <w:sz w:val="20"/>
              </w:rPr>
              <w:sym w:font="Wingdings" w:char="F072"/>
            </w:r>
            <w:r>
              <w:rPr>
                <w:sz w:val="20"/>
              </w:rPr>
              <w:t> varied</w:t>
            </w:r>
          </w:p>
          <w:p>
            <w:pPr>
              <w:pStyle w:val="yTable"/>
              <w:tabs>
                <w:tab w:val="left" w:pos="2382"/>
                <w:tab w:val="left" w:pos="2657"/>
                <w:tab w:val="left" w:pos="3933"/>
              </w:tabs>
              <w:spacing w:before="0" w:line="0" w:lineRule="atLeast"/>
              <w:rPr>
                <w:sz w:val="20"/>
              </w:rPr>
            </w:pPr>
            <w:r>
              <w:rPr>
                <w:sz w:val="20"/>
              </w:rPr>
              <w:t>If varied, what do you want changed?</w:t>
            </w:r>
          </w:p>
          <w:p>
            <w:pPr>
              <w:pStyle w:val="yTable"/>
              <w:tabs>
                <w:tab w:val="left" w:pos="2382"/>
                <w:tab w:val="left" w:pos="2657"/>
                <w:tab w:val="left" w:pos="3933"/>
              </w:tabs>
              <w:spacing w:before="0" w:line="0" w:lineRule="atLeast"/>
              <w:rPr>
                <w:sz w:val="20"/>
              </w:rPr>
            </w:pPr>
          </w:p>
          <w:p>
            <w:pPr>
              <w:pStyle w:val="yTable"/>
              <w:tabs>
                <w:tab w:val="left" w:pos="2382"/>
                <w:tab w:val="left" w:pos="2657"/>
                <w:tab w:val="left" w:pos="3933"/>
              </w:tabs>
              <w:spacing w:before="0" w:line="0" w:lineRule="atLeast"/>
              <w:rPr>
                <w:sz w:val="20"/>
              </w:rPr>
            </w:pPr>
          </w:p>
        </w:tc>
      </w:tr>
      <w:tr>
        <w:trPr>
          <w:cantSplit/>
        </w:trPr>
        <w:tc>
          <w:tcPr>
            <w:tcW w:w="7088" w:type="dxa"/>
            <w:gridSpan w:val="6"/>
            <w:tcBorders>
              <w:top w:val="nil"/>
              <w:left w:val="nil"/>
              <w:bottom w:val="nil"/>
              <w:right w:val="nil"/>
            </w:tcBorders>
          </w:tcPr>
          <w:p>
            <w:pPr>
              <w:pStyle w:val="yTable"/>
              <w:spacing w:before="0"/>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Grounds for variation or cancellation</w:t>
            </w:r>
          </w:p>
        </w:tc>
        <w:tc>
          <w:tcPr>
            <w:tcW w:w="5954"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Why do you want the restraining order to be varied or cancelled?</w:t>
            </w: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tc>
      </w:tr>
      <w:tr>
        <w:trPr>
          <w:cantSplit/>
        </w:trPr>
        <w:tc>
          <w:tcPr>
            <w:tcW w:w="7088" w:type="dxa"/>
            <w:gridSpan w:val="6"/>
            <w:tcBorders>
              <w:top w:val="nil"/>
              <w:left w:val="nil"/>
              <w:bottom w:val="nil"/>
              <w:right w:val="nil"/>
            </w:tcBorders>
          </w:tcPr>
          <w:p>
            <w:pPr>
              <w:pStyle w:val="yTable"/>
              <w:spacing w:before="0" w:line="0" w:lineRule="atLeast"/>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Signature of applicant</w:t>
            </w:r>
          </w:p>
        </w:tc>
        <w:tc>
          <w:tcPr>
            <w:tcW w:w="4678"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p>
        </w:tc>
        <w:tc>
          <w:tcPr>
            <w:tcW w:w="1276"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Date</w:t>
            </w:r>
          </w:p>
        </w:tc>
      </w:tr>
      <w:tr>
        <w:trPr>
          <w:cantSplit/>
        </w:trPr>
        <w:tc>
          <w:tcPr>
            <w:tcW w:w="7088" w:type="dxa"/>
            <w:gridSpan w:val="6"/>
            <w:tcBorders>
              <w:top w:val="nil"/>
              <w:left w:val="nil"/>
              <w:bottom w:val="nil"/>
              <w:right w:val="nil"/>
            </w:tcBorders>
          </w:tcPr>
          <w:p>
            <w:pPr>
              <w:pStyle w:val="yTable"/>
              <w:spacing w:before="0" w:line="0" w:lineRule="atLeast"/>
              <w:rPr>
                <w:sz w:val="20"/>
              </w:rPr>
            </w:pPr>
          </w:p>
        </w:tc>
      </w:tr>
      <w:tr>
        <w:trPr>
          <w:cantSplit/>
        </w:trPr>
        <w:tc>
          <w:tcPr>
            <w:tcW w:w="1134" w:type="dxa"/>
            <w:vMerge w:val="restart"/>
            <w:tcBorders>
              <w:top w:val="single" w:sz="4" w:space="0" w:color="auto"/>
              <w:left w:val="single" w:sz="4" w:space="0" w:color="000000"/>
              <w:bottom w:val="nil"/>
              <w:right w:val="single" w:sz="4" w:space="0" w:color="auto"/>
            </w:tcBorders>
            <w:shd w:val="pct10" w:color="auto" w:fill="FFFFFF"/>
          </w:tcPr>
          <w:p>
            <w:pPr>
              <w:pStyle w:val="yTable"/>
              <w:spacing w:before="0"/>
              <w:rPr>
                <w:b/>
                <w:sz w:val="20"/>
              </w:rPr>
            </w:pPr>
            <w:r>
              <w:rPr>
                <w:b/>
                <w:sz w:val="20"/>
              </w:rPr>
              <w:t>Hearing</w:t>
            </w:r>
          </w:p>
          <w:p>
            <w:pPr>
              <w:pStyle w:val="yTable"/>
              <w:spacing w:before="0"/>
              <w:rPr>
                <w:sz w:val="16"/>
              </w:rPr>
            </w:pPr>
            <w:r>
              <w:rPr>
                <w:sz w:val="16"/>
              </w:rPr>
              <w:t>(To be filled in by the court)</w:t>
            </w:r>
          </w:p>
        </w:tc>
        <w:tc>
          <w:tcPr>
            <w:tcW w:w="3828" w:type="dxa"/>
            <w:gridSpan w:val="3"/>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Court</w:t>
            </w:r>
          </w:p>
        </w:tc>
        <w:tc>
          <w:tcPr>
            <w:tcW w:w="850" w:type="dxa"/>
          </w:tcPr>
          <w:p>
            <w:pPr>
              <w:pStyle w:val="yTable"/>
              <w:spacing w:before="0" w:line="0" w:lineRule="atLeast"/>
              <w:rPr>
                <w:sz w:val="20"/>
              </w:rPr>
            </w:pPr>
            <w:r>
              <w:rPr>
                <w:sz w:val="20"/>
              </w:rPr>
              <w:t>Date</w:t>
            </w:r>
          </w:p>
        </w:tc>
        <w:tc>
          <w:tcPr>
            <w:tcW w:w="1276" w:type="dxa"/>
          </w:tcPr>
          <w:p>
            <w:pPr>
              <w:pStyle w:val="yTable"/>
              <w:spacing w:before="0" w:line="0" w:lineRule="atLeast"/>
              <w:rPr>
                <w:sz w:val="20"/>
              </w:rPr>
            </w:pPr>
            <w:r>
              <w:rPr>
                <w:sz w:val="20"/>
              </w:rPr>
              <w:t>Time</w:t>
            </w:r>
          </w:p>
          <w:p>
            <w:pPr>
              <w:pStyle w:val="yTable"/>
              <w:spacing w:before="0" w:line="0" w:lineRule="atLeast"/>
              <w:rPr>
                <w:sz w:val="20"/>
              </w:rPr>
            </w:pPr>
          </w:p>
        </w:tc>
      </w:tr>
      <w:tr>
        <w:trPr>
          <w:cantSplit/>
        </w:trPr>
        <w:tc>
          <w:tcPr>
            <w:tcW w:w="1134" w:type="dxa"/>
            <w:vMerge/>
            <w:tcBorders>
              <w:top w:val="nil"/>
              <w:left w:val="single" w:sz="4" w:space="0" w:color="000000"/>
              <w:bottom w:val="single" w:sz="4" w:space="0" w:color="auto"/>
              <w:right w:val="single" w:sz="4" w:space="0" w:color="auto"/>
            </w:tcBorders>
            <w:shd w:val="pct10" w:color="auto" w:fill="auto"/>
          </w:tcPr>
          <w:p>
            <w:pPr>
              <w:pStyle w:val="yTable"/>
              <w:spacing w:before="0"/>
              <w:rPr>
                <w:sz w:val="20"/>
              </w:rPr>
            </w:pPr>
          </w:p>
        </w:tc>
        <w:tc>
          <w:tcPr>
            <w:tcW w:w="5954" w:type="dxa"/>
            <w:gridSpan w:val="5"/>
            <w:tcBorders>
              <w:top w:val="single" w:sz="4" w:space="0" w:color="auto"/>
              <w:left w:val="single" w:sz="4" w:space="0" w:color="000000"/>
              <w:bottom w:val="single" w:sz="4" w:space="0" w:color="auto"/>
            </w:tcBorders>
          </w:tcPr>
          <w:p>
            <w:pPr>
              <w:pStyle w:val="yTable"/>
              <w:spacing w:line="0" w:lineRule="atLeast"/>
              <w:rPr>
                <w:sz w:val="14"/>
              </w:rPr>
            </w:pPr>
            <w:r>
              <w:rPr>
                <w:sz w:val="20"/>
              </w:rPr>
              <w:t xml:space="preserve">Signature of </w:t>
            </w:r>
            <w:del w:id="157" w:author="Master Repository Process" w:date="2021-09-11T15:18:00Z">
              <w:r>
                <w:rPr>
                  <w:sz w:val="20"/>
                </w:rPr>
                <w:delText>clerk</w:delText>
              </w:r>
            </w:del>
            <w:ins w:id="158" w:author="Master Repository Process" w:date="2021-09-11T15:18:00Z">
              <w:r>
                <w:rPr>
                  <w:sz w:val="20"/>
                </w:rPr>
                <w:t>registrar</w:t>
              </w:r>
            </w:ins>
          </w:p>
        </w:tc>
      </w:tr>
    </w:tbl>
    <w:p>
      <w:pPr>
        <w:pStyle w:val="yTable"/>
        <w:spacing w:before="0"/>
        <w:jc w:val="right"/>
        <w:rPr>
          <w:sz w:val="20"/>
        </w:rPr>
      </w:pPr>
    </w:p>
    <w:p>
      <w:pPr>
        <w:pStyle w:val="ySubsection"/>
        <w:jc w:val="right"/>
      </w:pPr>
      <w:r>
        <w:rPr>
          <w:sz w:val="20"/>
        </w:rPr>
        <w:t>Other party’s copy</w:t>
      </w:r>
    </w:p>
    <w:p>
      <w:pPr>
        <w:pStyle w:val="yFootnotesection"/>
        <w:rPr>
          <w:ins w:id="159" w:author="Master Repository Process" w:date="2021-09-11T15:18:00Z"/>
        </w:rPr>
      </w:pPr>
      <w:ins w:id="160" w:author="Master Repository Process" w:date="2021-09-11T15:18:00Z">
        <w:r>
          <w:tab/>
          <w:t>[Schedule 1 amended: Gazette 31 Jul 2007 p. 3799.]</w:t>
        </w:r>
      </w:ins>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62" w:name="_Toc378331306"/>
      <w:bookmarkStart w:id="163" w:name="_Toc424739961"/>
      <w:bookmarkStart w:id="164" w:name="_Toc424739974"/>
      <w:bookmarkStart w:id="165" w:name="_Toc424740727"/>
      <w:bookmarkStart w:id="166" w:name="_Toc424740747"/>
      <w:r>
        <w:t>Notes</w:t>
      </w:r>
      <w:bookmarkEnd w:id="162"/>
      <w:bookmarkEnd w:id="163"/>
      <w:bookmarkEnd w:id="164"/>
      <w:bookmarkEnd w:id="165"/>
      <w:bookmarkEnd w:id="166"/>
    </w:p>
    <w:p>
      <w:pPr>
        <w:pStyle w:val="nSubsection"/>
        <w:rPr>
          <w:snapToGrid w:val="0"/>
        </w:rPr>
      </w:pPr>
      <w:r>
        <w:rPr>
          <w:snapToGrid w:val="0"/>
          <w:vertAlign w:val="superscript"/>
        </w:rPr>
        <w:t>1</w:t>
      </w:r>
      <w:r>
        <w:rPr>
          <w:snapToGrid w:val="0"/>
        </w:rPr>
        <w:tab/>
        <w:t xml:space="preserve">This is a compilation of the </w:t>
      </w:r>
      <w:r>
        <w:rPr>
          <w:i/>
        </w:rPr>
        <w:t>Prostitution (Restraining</w:t>
      </w:r>
      <w:del w:id="167" w:author="Master Repository Process" w:date="2021-09-11T15:18:00Z">
        <w:r>
          <w:rPr>
            <w:i/>
          </w:rPr>
          <w:delText xml:space="preserve"> </w:delText>
        </w:r>
      </w:del>
      <w:ins w:id="168" w:author="Master Repository Process" w:date="2021-09-11T15:18:00Z">
        <w:r>
          <w:rPr>
            <w:i/>
          </w:rPr>
          <w:t> </w:t>
        </w:r>
      </w:ins>
      <w:r>
        <w:rPr>
          <w:i/>
        </w:rPr>
        <w:t>Orders) Regulations 2000</w:t>
      </w:r>
      <w:r>
        <w:rPr>
          <w:snapToGrid w:val="0"/>
        </w:rPr>
        <w:t xml:space="preserve"> and includes the amendments </w:t>
      </w:r>
      <w:ins w:id="169" w:author="Master Repository Process" w:date="2021-09-11T15:18:00Z">
        <w:r>
          <w:rPr>
            <w:snapToGrid w:val="0"/>
          </w:rPr>
          <w:t xml:space="preserve">made by the other written laws </w:t>
        </w:r>
      </w:ins>
      <w:r>
        <w:rPr>
          <w:snapToGrid w:val="0"/>
        </w:rPr>
        <w:t xml:space="preserve">referred to in the following </w:t>
      </w:r>
      <w:del w:id="170" w:author="Master Repository Process" w:date="2021-09-11T15:18:00Z">
        <w:r>
          <w:rPr>
            <w:snapToGrid w:val="0"/>
          </w:rPr>
          <w:delText>Table.</w:delText>
        </w:r>
      </w:del>
      <w:ins w:id="171" w:author="Master Repository Process" w:date="2021-09-11T15:18:00Z">
        <w:r>
          <w:rPr>
            <w:snapToGrid w:val="0"/>
          </w:rPr>
          <w:t xml:space="preserve">table.  </w:t>
        </w:r>
      </w:ins>
    </w:p>
    <w:p>
      <w:pPr>
        <w:pStyle w:val="nHeading3"/>
      </w:pPr>
      <w:bookmarkStart w:id="172" w:name="_Toc378331307"/>
      <w:bookmarkStart w:id="173" w:name="_Toc424739975"/>
      <w:bookmarkStart w:id="174" w:name="_Toc424740748"/>
      <w:r>
        <w:t>Compilation table</w:t>
      </w:r>
      <w:bookmarkEnd w:id="172"/>
      <w:bookmarkEnd w:id="173"/>
      <w:bookmarkEnd w:id="17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Prostitution (Restraining Orders) Regulations 2000</w:t>
            </w:r>
          </w:p>
        </w:tc>
        <w:tc>
          <w:tcPr>
            <w:tcW w:w="1276" w:type="dxa"/>
            <w:tcBorders>
              <w:top w:val="single" w:sz="8" w:space="0" w:color="auto"/>
              <w:bottom w:val="single" w:sz="8" w:space="0" w:color="auto"/>
            </w:tcBorders>
          </w:tcPr>
          <w:p>
            <w:pPr>
              <w:pStyle w:val="nTable"/>
              <w:spacing w:after="40"/>
            </w:pPr>
            <w:r>
              <w:t>28 Jul 2000 pp.4067-100</w:t>
            </w:r>
          </w:p>
        </w:tc>
        <w:tc>
          <w:tcPr>
            <w:tcW w:w="2693" w:type="dxa"/>
            <w:tcBorders>
              <w:top w:val="single" w:sz="8" w:space="0" w:color="auto"/>
              <w:bottom w:val="single" w:sz="8" w:space="0" w:color="auto"/>
            </w:tcBorders>
          </w:tcPr>
          <w:p>
            <w:pPr>
              <w:pStyle w:val="nTable"/>
              <w:spacing w:after="40"/>
            </w:pPr>
            <w:r>
              <w:t xml:space="preserve">29 Jul 2000 (see regulation 2 and </w:t>
            </w:r>
            <w:r>
              <w:rPr>
                <w:i/>
              </w:rPr>
              <w:t>Gazette</w:t>
            </w:r>
            <w:r>
              <w:t xml:space="preserve"> 28 Jul 2000 p.3987)</w:t>
            </w:r>
          </w:p>
        </w:tc>
      </w:tr>
    </w:tbl>
    <w:p>
      <w:pPr>
        <w:rPr>
          <w:del w:id="175" w:author="Master Repository Process" w:date="2021-09-11T15:18:00Z"/>
        </w:rPr>
      </w:pPr>
    </w:p>
    <w:p>
      <w:pPr>
        <w:rPr>
          <w:del w:id="176" w:author="Master Repository Process" w:date="2021-09-11T15:18:00Z"/>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177" w:author="Master Repository Process" w:date="2021-09-11T15:18:00Z"/>
        </w:trPr>
        <w:tc>
          <w:tcPr>
            <w:tcW w:w="3118" w:type="dxa"/>
            <w:tcBorders>
              <w:top w:val="single" w:sz="8" w:space="0" w:color="auto"/>
              <w:bottom w:val="single" w:sz="8" w:space="0" w:color="auto"/>
            </w:tcBorders>
          </w:tcPr>
          <w:p>
            <w:pPr>
              <w:pStyle w:val="nTable"/>
              <w:spacing w:after="40"/>
              <w:rPr>
                <w:ins w:id="178" w:author="Master Repository Process" w:date="2021-09-11T15:18:00Z"/>
                <w:iCs/>
                <w:vertAlign w:val="superscript"/>
              </w:rPr>
            </w:pPr>
            <w:ins w:id="179" w:author="Master Repository Process" w:date="2021-09-11T15:18:00Z">
              <w:r>
                <w:rPr>
                  <w:i/>
                </w:rPr>
                <w:t>Prostitution (Restraining Orders) Amendment Regulations 2007 </w:t>
              </w:r>
              <w:r>
                <w:rPr>
                  <w:iCs/>
                  <w:vertAlign w:val="superscript"/>
                </w:rPr>
                <w:t>2</w:t>
              </w:r>
            </w:ins>
          </w:p>
        </w:tc>
        <w:tc>
          <w:tcPr>
            <w:tcW w:w="1276" w:type="dxa"/>
            <w:tcBorders>
              <w:top w:val="single" w:sz="8" w:space="0" w:color="auto"/>
              <w:bottom w:val="single" w:sz="8" w:space="0" w:color="auto"/>
            </w:tcBorders>
          </w:tcPr>
          <w:p>
            <w:pPr>
              <w:pStyle w:val="nTable"/>
              <w:spacing w:after="40"/>
              <w:rPr>
                <w:ins w:id="180" w:author="Master Repository Process" w:date="2021-09-11T15:18:00Z"/>
              </w:rPr>
            </w:pPr>
            <w:ins w:id="181" w:author="Master Repository Process" w:date="2021-09-11T15:18:00Z">
              <w:r>
                <w:t>31 Jul 2007 p. 3799</w:t>
              </w:r>
            </w:ins>
          </w:p>
        </w:tc>
        <w:tc>
          <w:tcPr>
            <w:tcW w:w="2693" w:type="dxa"/>
            <w:tcBorders>
              <w:top w:val="single" w:sz="8" w:space="0" w:color="auto"/>
              <w:bottom w:val="single" w:sz="8" w:space="0" w:color="auto"/>
            </w:tcBorders>
          </w:tcPr>
          <w:p>
            <w:pPr>
              <w:pStyle w:val="nTable"/>
              <w:spacing w:after="40"/>
              <w:rPr>
                <w:ins w:id="182" w:author="Master Repository Process" w:date="2021-09-11T15:18:00Z"/>
              </w:rPr>
            </w:pPr>
            <w:ins w:id="183" w:author="Master Repository Process" w:date="2021-09-11T15:18:00Z">
              <w:r>
                <w:rPr>
                  <w:snapToGrid w:val="0"/>
                </w:rPr>
                <w:t>r. 1 and 2: 31 Jul 2007 (see r. 2(a));</w:t>
              </w:r>
              <w:r>
                <w:rPr>
                  <w:snapToGrid w:val="0"/>
                </w:rPr>
                <w:br/>
                <w:t>Regulations other than r. 1 and 2: 1 Aug 2007 (see r. 2(b))</w:t>
              </w:r>
            </w:ins>
          </w:p>
        </w:tc>
      </w:tr>
    </w:tbl>
    <w:p>
      <w:pPr>
        <w:pStyle w:val="nSubsection"/>
        <w:rPr>
          <w:ins w:id="184" w:author="Master Repository Process" w:date="2021-09-11T15:18:00Z"/>
        </w:rPr>
      </w:pPr>
      <w:ins w:id="185" w:author="Master Repository Process" w:date="2021-09-11T15:18:00Z">
        <w:r>
          <w:rPr>
            <w:vertAlign w:val="superscript"/>
          </w:rPr>
          <w:t>2</w:t>
        </w:r>
        <w:r>
          <w:tab/>
          <w:t>The amendment in</w:t>
        </w:r>
        <w:r>
          <w:rPr>
            <w:i/>
            <w:sz w:val="19"/>
          </w:rPr>
          <w:t xml:space="preserve"> </w:t>
        </w:r>
        <w:r>
          <w:rPr>
            <w:iCs/>
            <w:sz w:val="19"/>
          </w:rPr>
          <w:t xml:space="preserve">the </w:t>
        </w:r>
        <w:r>
          <w:rPr>
            <w:i/>
            <w:sz w:val="19"/>
          </w:rPr>
          <w:t>Prostitution (Restraining Orders) Amendment Regulations 2007</w:t>
        </w:r>
        <w:r>
          <w:t xml:space="preserve"> r. 4(3) is not included as it is not clear what amendment was intended.</w:t>
        </w:r>
      </w:ins>
    </w:p>
    <w:p>
      <w:pPr>
        <w:rPr>
          <w:ins w:id="186" w:author="Master Repository Process" w:date="2021-09-11T15:18:00Z"/>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00-b0-09</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Prostitution (Restraining Orders)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(Restraining Orders)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Prostitution (Restraining Orders) Regulations 2000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(Restraining Orders) Regulations 2000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61" w:name="Schedule"/>
    <w:bookmarkEnd w:id="1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Prostitution (Restraining Orders)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Prostitution (Restraining Orders)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Prostitution (Restraining Orders)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(Restraining Orders)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8" w:name="Coversheet"/>
    <w:bookmarkEnd w:id="1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BB88C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D423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BBEB4A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AA409A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9D6B21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42623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0058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C6EA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520F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68AA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6A4392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4320"/>
    <w:docVar w:name="WAFER_20140124120959" w:val="RemoveTocBookmarks,RemoveUnusedBookmarks,RemoveLanguageTags,UsedStyles,ResetPageSize,UpdateArrangement"/>
    <w:docVar w:name="WAFER_20140124120959_GUID" w:val="c286d78f-f117-49fb-aef5-713fac6bb7c8"/>
    <w:docVar w:name="WAFER_20140124124453" w:val="RemoveTocBookmarks,RunningHeaders"/>
    <w:docVar w:name="WAFER_20140124124453_GUID" w:val="93c077da-67a3-44b5-855e-2f612a2b5c81"/>
    <w:docVar w:name="WAFER_20150715154212" w:val="ResetPageSize,UpdateArrangement,UpdateNTable"/>
    <w:docVar w:name="WAFER_20150715154212_GUID" w:val="a674cc53-3bd1-4317-8487-ab24114d05a2"/>
    <w:docVar w:name="WAFER_20151109114320" w:val="UpdateStyles,UsedStyles"/>
    <w:docVar w:name="WAFER_20151109114320_GUID" w:val="8bc618ce-d736-40a5-8952-9616c16089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585292F-67C2-47C6-B104-2292EBDCB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4161</Words>
  <Characters>21433</Characters>
  <Application>Microsoft Office Word</Application>
  <DocSecurity>0</DocSecurity>
  <Lines>2381</Lines>
  <Paragraphs>1066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(Restraining Orders) Regulations 2000 00-a0-06 - 00-b0-09</dc:title>
  <dc:subject/>
  <dc:creator/>
  <cp:keywords/>
  <dc:description/>
  <cp:lastModifiedBy>Master Repository Process</cp:lastModifiedBy>
  <cp:revision>2</cp:revision>
  <cp:lastPrinted>2007-08-06T03:54:00Z</cp:lastPrinted>
  <dcterms:created xsi:type="dcterms:W3CDTF">2021-09-11T07:18:00Z</dcterms:created>
  <dcterms:modified xsi:type="dcterms:W3CDTF">2021-09-11T07:18:00Z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2000 pp.4067-100</vt:lpwstr>
  </property>
  <property fmtid="{D5CDD505-2E9C-101B-9397-08002B2CF9AE}" pid="3" name="CommencementDate">
    <vt:lpwstr>20070801</vt:lpwstr>
  </property>
  <property fmtid="{D5CDD505-2E9C-101B-9397-08002B2CF9AE}" pid="4" name="DocumentType">
    <vt:lpwstr>Reg</vt:lpwstr>
  </property>
  <property fmtid="{D5CDD505-2E9C-101B-9397-08002B2CF9AE}" pid="5" name="OwlsUID">
    <vt:i4>1679</vt:i4>
  </property>
  <property fmtid="{D5CDD505-2E9C-101B-9397-08002B2CF9AE}" pid="6" name="FromSuffix">
    <vt:lpwstr>00-a0-06</vt:lpwstr>
  </property>
  <property fmtid="{D5CDD505-2E9C-101B-9397-08002B2CF9AE}" pid="7" name="FromAsAtDate">
    <vt:lpwstr>29 Jul 2000</vt:lpwstr>
  </property>
  <property fmtid="{D5CDD505-2E9C-101B-9397-08002B2CF9AE}" pid="8" name="ToSuffix">
    <vt:lpwstr>00-b0-09</vt:lpwstr>
  </property>
  <property fmtid="{D5CDD505-2E9C-101B-9397-08002B2CF9AE}" pid="9" name="ToAsAtDate">
    <vt:lpwstr>01 Aug 2007</vt:lpwstr>
  </property>
</Properties>
</file>