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08:47:00Z"/>
        </w:trPr>
        <w:tc>
          <w:tcPr>
            <w:tcW w:w="2434" w:type="dxa"/>
            <w:vMerge w:val="restart"/>
          </w:tcPr>
          <w:p>
            <w:pPr>
              <w:rPr>
                <w:del w:id="1" w:author="Master Repository Process" w:date="2021-09-12T08:47:00Z"/>
              </w:rPr>
            </w:pPr>
          </w:p>
        </w:tc>
        <w:tc>
          <w:tcPr>
            <w:tcW w:w="2434" w:type="dxa"/>
            <w:vMerge w:val="restart"/>
          </w:tcPr>
          <w:p>
            <w:pPr>
              <w:jc w:val="center"/>
              <w:rPr>
                <w:del w:id="2" w:author="Master Repository Process" w:date="2021-09-12T08:47:00Z"/>
              </w:rPr>
            </w:pPr>
            <w:del w:id="3" w:author="Master Repository Process" w:date="2021-09-12T08: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08:47:00Z"/>
              </w:rPr>
            </w:pPr>
          </w:p>
        </w:tc>
      </w:tr>
      <w:tr>
        <w:trPr>
          <w:cantSplit/>
          <w:del w:id="5" w:author="Master Repository Process" w:date="2021-09-12T08:47:00Z"/>
        </w:trPr>
        <w:tc>
          <w:tcPr>
            <w:tcW w:w="2434" w:type="dxa"/>
            <w:vMerge/>
          </w:tcPr>
          <w:p>
            <w:pPr>
              <w:rPr>
                <w:del w:id="6" w:author="Master Repository Process" w:date="2021-09-12T08:47:00Z"/>
              </w:rPr>
            </w:pPr>
          </w:p>
        </w:tc>
        <w:tc>
          <w:tcPr>
            <w:tcW w:w="2434" w:type="dxa"/>
            <w:vMerge/>
          </w:tcPr>
          <w:p>
            <w:pPr>
              <w:jc w:val="center"/>
              <w:rPr>
                <w:del w:id="7" w:author="Master Repository Process" w:date="2021-09-12T08:47:00Z"/>
              </w:rPr>
            </w:pPr>
          </w:p>
        </w:tc>
        <w:tc>
          <w:tcPr>
            <w:tcW w:w="2434" w:type="dxa"/>
          </w:tcPr>
          <w:p>
            <w:pPr>
              <w:keepNext/>
              <w:rPr>
                <w:del w:id="8" w:author="Master Repository Process" w:date="2021-09-12T08:47:00Z"/>
                <w:b/>
                <w:sz w:val="22"/>
              </w:rPr>
            </w:pPr>
            <w:del w:id="9" w:author="Master Repository Process" w:date="2021-09-12T08:47: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March 2007</w:delText>
              </w:r>
            </w:del>
          </w:p>
        </w:tc>
      </w:tr>
    </w:tbl>
    <w:p>
      <w:pPr>
        <w:pStyle w:val="WA"/>
        <w:spacing w:before="120"/>
      </w:pPr>
      <w:r>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10" w:name="_Toc67979101"/>
      <w:bookmarkStart w:id="11" w:name="_Toc89583844"/>
      <w:bookmarkStart w:id="12" w:name="_Toc89666101"/>
      <w:bookmarkStart w:id="13" w:name="_Toc156037146"/>
      <w:bookmarkStart w:id="14" w:name="_Toc157403262"/>
      <w:bookmarkStart w:id="15" w:name="_Toc157483570"/>
      <w:bookmarkStart w:id="16" w:name="_Toc160965058"/>
      <w:bookmarkStart w:id="17" w:name="_Toc161025048"/>
      <w:bookmarkStart w:id="18" w:name="_Toc163291649"/>
      <w:bookmarkStart w:id="19" w:name="_Toc173654463"/>
      <w:bookmarkStart w:id="20" w:name="_Toc173654535"/>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535050241"/>
      <w:bookmarkStart w:id="23" w:name="_Toc89666102"/>
      <w:bookmarkStart w:id="24" w:name="_Toc173654536"/>
      <w:bookmarkStart w:id="25" w:name="_Toc163291650"/>
      <w:r>
        <w:rPr>
          <w:rStyle w:val="CharSectno"/>
        </w:rPr>
        <w:t>1</w:t>
      </w:r>
      <w:r>
        <w:rPr>
          <w:snapToGrid w:val="0"/>
        </w:rPr>
        <w:t>.</w:t>
      </w:r>
      <w:r>
        <w:rPr>
          <w:snapToGrid w:val="0"/>
        </w:rPr>
        <w:tab/>
        <w:t>Citation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26" w:name="_Toc535050242"/>
      <w:bookmarkStart w:id="27" w:name="_Toc89666104"/>
      <w:bookmarkStart w:id="28" w:name="_Toc173654537"/>
      <w:bookmarkStart w:id="29" w:name="_Toc163291651"/>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30" w:name="_Toc173654538"/>
      <w:bookmarkStart w:id="31" w:name="_Toc163291652"/>
      <w:bookmarkStart w:id="32" w:name="_Toc535050243"/>
      <w:bookmarkStart w:id="33" w:name="_Toc89666105"/>
      <w:r>
        <w:rPr>
          <w:rStyle w:val="CharSectno"/>
        </w:rPr>
        <w:t>2A</w:t>
      </w:r>
      <w:r>
        <w:t>.</w:t>
      </w:r>
      <w:r>
        <w:tab/>
        <w:t>Terms used in these regulations</w:t>
      </w:r>
      <w:bookmarkEnd w:id="30"/>
      <w:bookmarkEnd w:id="31"/>
    </w:p>
    <w:p>
      <w:pPr>
        <w:pStyle w:val="Subsection"/>
      </w:pPr>
      <w:r>
        <w:tab/>
      </w:r>
      <w:r>
        <w:tab/>
        <w:t xml:space="preserve">In these regulations — </w:t>
      </w:r>
    </w:p>
    <w:p>
      <w:pPr>
        <w:pStyle w:val="Defstart"/>
      </w:pPr>
      <w:r>
        <w:rPr>
          <w:b/>
        </w:rPr>
        <w:tab/>
      </w:r>
      <w:del w:id="34" w:author="Master Repository Process" w:date="2021-09-12T08:47:00Z">
        <w:r>
          <w:rPr>
            <w:b/>
          </w:rPr>
          <w:delText>“</w:delText>
        </w:r>
      </w:del>
      <w:r>
        <w:rPr>
          <w:rStyle w:val="CharDefText"/>
        </w:rPr>
        <w:t>approved</w:t>
      </w:r>
      <w:del w:id="35" w:author="Master Repository Process" w:date="2021-09-12T08:47:00Z">
        <w:r>
          <w:rPr>
            <w:b/>
          </w:rPr>
          <w:delText>”</w:delText>
        </w:r>
      </w:del>
      <w:r>
        <w:rPr>
          <w:b/>
        </w:rPr>
        <w:t xml:space="preserve"> </w:t>
      </w:r>
      <w:r>
        <w:t>means approved in writing by the Chief Executive Officer of the department of the Public Service principally assisting the Minister in the administration of the Act;</w:t>
      </w:r>
    </w:p>
    <w:p>
      <w:pPr>
        <w:pStyle w:val="Defstart"/>
      </w:pPr>
      <w:r>
        <w:tab/>
      </w:r>
      <w:del w:id="36" w:author="Master Repository Process" w:date="2021-09-12T08:47:00Z">
        <w:r>
          <w:rPr>
            <w:b/>
            <w:bCs/>
          </w:rPr>
          <w:delText>“</w:delText>
        </w:r>
      </w:del>
      <w:r>
        <w:rPr>
          <w:rStyle w:val="CharDefText"/>
        </w:rPr>
        <w:t>form</w:t>
      </w:r>
      <w:del w:id="37" w:author="Master Repository Process" w:date="2021-09-12T08:47:00Z">
        <w:r>
          <w:rPr>
            <w:b/>
            <w:bCs/>
          </w:rPr>
          <w:delText>”</w:delText>
        </w:r>
      </w:del>
      <w:r>
        <w:t xml:space="preserve"> followed by a designation means the form of that designation in Schedule 1;</w:t>
      </w:r>
    </w:p>
    <w:p>
      <w:pPr>
        <w:pStyle w:val="Defstart"/>
        <w:keepNext/>
      </w:pPr>
      <w:r>
        <w:tab/>
      </w:r>
      <w:del w:id="38" w:author="Master Repository Process" w:date="2021-09-12T08:47:00Z">
        <w:r>
          <w:rPr>
            <w:b/>
            <w:bCs/>
          </w:rPr>
          <w:delText>“</w:delText>
        </w:r>
      </w:del>
      <w:r>
        <w:rPr>
          <w:rStyle w:val="CharDefText"/>
        </w:rPr>
        <w:t>proceedings under the Act</w:t>
      </w:r>
      <w:del w:id="39" w:author="Master Repository Process" w:date="2021-09-12T08:47:00Z">
        <w:r>
          <w:rPr>
            <w:b/>
            <w:bCs/>
          </w:rPr>
          <w:delText>”</w:delText>
        </w:r>
      </w:del>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del w:id="40" w:author="Master Repository Process" w:date="2021-09-12T08:47:00Z">
        <w:r>
          <w:rPr>
            <w:b/>
          </w:rPr>
          <w:delText>“</w:delText>
        </w:r>
      </w:del>
      <w:r>
        <w:rPr>
          <w:rStyle w:val="CharDefText"/>
        </w:rPr>
        <w:t>restrained person</w:t>
      </w:r>
      <w:del w:id="41" w:author="Master Repository Process" w:date="2021-09-12T08:47:00Z">
        <w:r>
          <w:rPr>
            <w:b/>
          </w:rPr>
          <w:delText>”</w:delText>
        </w:r>
        <w:r>
          <w:delText>,</w:delText>
        </w:r>
      </w:del>
      <w:ins w:id="42" w:author="Master Repository Process" w:date="2021-09-12T08:47:00Z">
        <w:r>
          <w:t>,</w:t>
        </w:r>
      </w:ins>
      <w:r>
        <w:t xml:space="preserve">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43" w:name="_Toc173654539"/>
      <w:bookmarkStart w:id="44" w:name="_Toc163291653"/>
      <w:r>
        <w:rPr>
          <w:rStyle w:val="CharSectno"/>
        </w:rPr>
        <w:t>3</w:t>
      </w:r>
      <w:r>
        <w:rPr>
          <w:snapToGrid w:val="0"/>
        </w:rPr>
        <w:t>.</w:t>
      </w:r>
      <w:r>
        <w:rPr>
          <w:snapToGrid w:val="0"/>
        </w:rPr>
        <w:tab/>
        <w:t>Forms</w:t>
      </w:r>
      <w:bookmarkEnd w:id="32"/>
      <w:bookmarkEnd w:id="33"/>
      <w:bookmarkEnd w:id="43"/>
      <w:bookmarkEnd w:id="44"/>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45" w:name="_Toc67979105"/>
      <w:bookmarkStart w:id="46" w:name="_Toc89583849"/>
      <w:bookmarkStart w:id="47" w:name="_Toc89666106"/>
      <w:bookmarkStart w:id="48" w:name="_Toc156037151"/>
      <w:bookmarkStart w:id="49" w:name="_Toc157403267"/>
      <w:bookmarkStart w:id="50" w:name="_Toc157483576"/>
      <w:bookmarkStart w:id="51" w:name="_Toc160965063"/>
      <w:bookmarkStart w:id="52" w:name="_Toc161025053"/>
      <w:bookmarkStart w:id="53" w:name="_Toc163291654"/>
      <w:bookmarkStart w:id="54" w:name="_Toc173654468"/>
      <w:bookmarkStart w:id="55" w:name="_Toc173654540"/>
      <w:r>
        <w:rPr>
          <w:rStyle w:val="CharPartNo"/>
        </w:rPr>
        <w:t>Part 2</w:t>
      </w:r>
      <w:r>
        <w:rPr>
          <w:rStyle w:val="CharDivNo"/>
        </w:rPr>
        <w:t> </w:t>
      </w:r>
      <w:r>
        <w:t>—</w:t>
      </w:r>
      <w:r>
        <w:rPr>
          <w:rStyle w:val="CharDivText"/>
        </w:rPr>
        <w:t> </w:t>
      </w:r>
      <w:r>
        <w:rPr>
          <w:rStyle w:val="CharPartText"/>
        </w:rPr>
        <w:t>Firearms</w:t>
      </w:r>
      <w:bookmarkEnd w:id="45"/>
      <w:r>
        <w:rPr>
          <w:rStyle w:val="CharPartText"/>
        </w:rPr>
        <w:t xml:space="preserve"> and other weapons</w:t>
      </w:r>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56" w:name="_Toc535050244"/>
      <w:bookmarkStart w:id="57" w:name="_Toc89666107"/>
      <w:bookmarkStart w:id="58" w:name="_Toc173654541"/>
      <w:bookmarkStart w:id="59" w:name="_Toc163291655"/>
      <w:r>
        <w:rPr>
          <w:rStyle w:val="CharSectno"/>
        </w:rPr>
        <w:t>4</w:t>
      </w:r>
      <w:r>
        <w:rPr>
          <w:snapToGrid w:val="0"/>
        </w:rPr>
        <w:t>.</w:t>
      </w:r>
      <w:r>
        <w:rPr>
          <w:snapToGrid w:val="0"/>
        </w:rPr>
        <w:tab/>
        <w:t>Giving up possession of firearms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60" w:name="_Toc535050245"/>
      <w:bookmarkStart w:id="61" w:name="_Toc89666108"/>
      <w:bookmarkStart w:id="62" w:name="_Toc173654542"/>
      <w:bookmarkStart w:id="63" w:name="_Toc163291656"/>
      <w:r>
        <w:rPr>
          <w:rStyle w:val="CharSectno"/>
        </w:rPr>
        <w:t>5</w:t>
      </w:r>
      <w:r>
        <w:rPr>
          <w:snapToGrid w:val="0"/>
        </w:rPr>
        <w:t>.</w:t>
      </w:r>
      <w:r>
        <w:rPr>
          <w:snapToGrid w:val="0"/>
        </w:rPr>
        <w:tab/>
        <w:t xml:space="preserve">Dealing with </w:t>
      </w:r>
      <w:bookmarkEnd w:id="60"/>
      <w:bookmarkEnd w:id="61"/>
      <w:r>
        <w:rPr>
          <w:snapToGrid w:val="0"/>
        </w:rPr>
        <w:t>firearms surrendered under section 14 of the Act or seized under section 62E of the Act</w:t>
      </w:r>
      <w:bookmarkEnd w:id="62"/>
      <w:bookmarkEnd w:id="63"/>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64" w:name="_Toc89666109"/>
      <w:bookmarkStart w:id="65" w:name="_Toc173654543"/>
      <w:bookmarkStart w:id="66" w:name="_Toc163291657"/>
      <w:r>
        <w:rPr>
          <w:rStyle w:val="CharSectno"/>
        </w:rPr>
        <w:t>5A</w:t>
      </w:r>
      <w:r>
        <w:t>.</w:t>
      </w:r>
      <w:r>
        <w:tab/>
        <w:t>Dealing with firearms seized under section 62B(2)(c) of the Act</w:t>
      </w:r>
      <w:bookmarkEnd w:id="64"/>
      <w:bookmarkEnd w:id="65"/>
      <w:bookmarkEnd w:id="66"/>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67" w:name="_Toc89666110"/>
      <w:bookmarkStart w:id="68" w:name="_Toc173654544"/>
      <w:bookmarkStart w:id="69" w:name="_Toc163291658"/>
      <w:r>
        <w:rPr>
          <w:rStyle w:val="CharSectno"/>
        </w:rPr>
        <w:t>5B</w:t>
      </w:r>
      <w:r>
        <w:t>.</w:t>
      </w:r>
      <w:r>
        <w:tab/>
        <w:t>Dealing with other weapons seized under section 62B(2)(c) of the Act</w:t>
      </w:r>
      <w:bookmarkEnd w:id="67"/>
      <w:bookmarkEnd w:id="68"/>
      <w:bookmarkEnd w:id="69"/>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70" w:name="_Toc67979108"/>
      <w:bookmarkStart w:id="71" w:name="_Toc89583854"/>
      <w:bookmarkStart w:id="72" w:name="_Toc89666111"/>
      <w:bookmarkStart w:id="73" w:name="_Toc156037156"/>
      <w:bookmarkStart w:id="74" w:name="_Toc157403272"/>
      <w:bookmarkStart w:id="75" w:name="_Toc157483581"/>
      <w:bookmarkStart w:id="76" w:name="_Toc160965068"/>
      <w:bookmarkStart w:id="77" w:name="_Toc161025058"/>
      <w:bookmarkStart w:id="78" w:name="_Toc163291659"/>
      <w:bookmarkStart w:id="79" w:name="_Toc173654473"/>
      <w:bookmarkStart w:id="80" w:name="_Toc173654545"/>
      <w:r>
        <w:rPr>
          <w:rStyle w:val="CharPartNo"/>
        </w:rPr>
        <w:t>Part 3</w:t>
      </w:r>
      <w:r>
        <w:rPr>
          <w:rStyle w:val="CharDivNo"/>
        </w:rPr>
        <w:t> </w:t>
      </w:r>
      <w:r>
        <w:t>—</w:t>
      </w:r>
      <w:r>
        <w:rPr>
          <w:rStyle w:val="CharDivText"/>
        </w:rPr>
        <w:t> </w:t>
      </w:r>
      <w:r>
        <w:rPr>
          <w:rStyle w:val="CharPartText"/>
        </w:rPr>
        <w:t>Practice and procedure</w:t>
      </w:r>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35050246"/>
      <w:bookmarkStart w:id="82" w:name="_Toc89666112"/>
      <w:bookmarkStart w:id="83" w:name="_Toc173654546"/>
      <w:bookmarkStart w:id="84" w:name="_Toc163291660"/>
      <w:r>
        <w:rPr>
          <w:rStyle w:val="CharSectno"/>
        </w:rPr>
        <w:t>6</w:t>
      </w:r>
      <w:r>
        <w:rPr>
          <w:snapToGrid w:val="0"/>
        </w:rPr>
        <w:t>.</w:t>
      </w:r>
      <w:r>
        <w:rPr>
          <w:snapToGrid w:val="0"/>
        </w:rPr>
        <w:tab/>
        <w:t>Record of telephone application</w:t>
      </w:r>
      <w:bookmarkEnd w:id="81"/>
      <w:bookmarkEnd w:id="82"/>
      <w:bookmarkEnd w:id="83"/>
      <w:bookmarkEnd w:id="84"/>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del w:id="85" w:author="Master Repository Process" w:date="2021-09-12T08:47:00Z">
        <w:r>
          <w:delText xml:space="preserve"> </w:delText>
        </w:r>
      </w:del>
      <w:r>
        <w:t>Form 7.</w:t>
      </w:r>
    </w:p>
    <w:p>
      <w:pPr>
        <w:pStyle w:val="Footnotesection"/>
      </w:pPr>
      <w:r>
        <w:tab/>
        <w:t>[Regulation 6 amended in Gazette 26 Nov 2004 p. 5261.]</w:t>
      </w:r>
    </w:p>
    <w:p>
      <w:pPr>
        <w:pStyle w:val="Heading5"/>
      </w:pPr>
      <w:bookmarkStart w:id="86" w:name="_Toc89666113"/>
      <w:bookmarkStart w:id="87" w:name="_Toc173654547"/>
      <w:bookmarkStart w:id="88" w:name="_Toc163291661"/>
      <w:bookmarkStart w:id="89" w:name="_Toc535050247"/>
      <w:r>
        <w:rPr>
          <w:rStyle w:val="CharSectno"/>
        </w:rPr>
        <w:t>6A</w:t>
      </w:r>
      <w:r>
        <w:t>.</w:t>
      </w:r>
      <w:r>
        <w:tab/>
        <w:t>Application to correct minor error in restraining orders — section 49A of the Act</w:t>
      </w:r>
      <w:bookmarkEnd w:id="86"/>
      <w:bookmarkEnd w:id="87"/>
      <w:bookmarkEnd w:id="88"/>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 xml:space="preserve">Where an order is made under subregulation (3), the </w:t>
      </w:r>
      <w:del w:id="90" w:author="Master Repository Process" w:date="2021-09-12T08:47:00Z">
        <w:r>
          <w:delText xml:space="preserve">clerk </w:delText>
        </w:r>
        <w:r>
          <w:rPr>
            <w:vertAlign w:val="superscript"/>
          </w:rPr>
          <w:delText>2</w:delText>
        </w:r>
      </w:del>
      <w:ins w:id="91" w:author="Master Repository Process" w:date="2021-09-12T08:47:00Z">
        <w:r>
          <w:t>registrar</w:t>
        </w:r>
      </w:ins>
      <w:r>
        <w:t xml:space="preserve">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w:t>
      </w:r>
      <w:ins w:id="92" w:author="Master Repository Process" w:date="2021-09-12T08:47:00Z">
        <w:r>
          <w:t>; amended in Gazette 31 Jul 2007 p. 3802</w:t>
        </w:r>
      </w:ins>
      <w:r>
        <w:t>.]</w:t>
      </w:r>
    </w:p>
    <w:p>
      <w:pPr>
        <w:pStyle w:val="Heading5"/>
      </w:pPr>
      <w:bookmarkStart w:id="93" w:name="_Toc89666114"/>
      <w:bookmarkStart w:id="94" w:name="_Toc173654548"/>
      <w:bookmarkStart w:id="95" w:name="_Toc163291662"/>
      <w:r>
        <w:rPr>
          <w:rStyle w:val="CharSectno"/>
        </w:rPr>
        <w:t>6B</w:t>
      </w:r>
      <w:r>
        <w:t>.</w:t>
      </w:r>
      <w:r>
        <w:tab/>
        <w:t>Order that child be allowed to give oral evidence — section 53A of the Act</w:t>
      </w:r>
      <w:bookmarkEnd w:id="93"/>
      <w:bookmarkEnd w:id="94"/>
      <w:bookmarkEnd w:id="95"/>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 xml:space="preserve">If an application referred to in subregulation (1) is made, the </w:t>
      </w:r>
      <w:del w:id="96" w:author="Master Repository Process" w:date="2021-09-12T08:47:00Z">
        <w:r>
          <w:delText xml:space="preserve">clerk </w:delText>
        </w:r>
        <w:r>
          <w:rPr>
            <w:vertAlign w:val="superscript"/>
          </w:rPr>
          <w:delText>2</w:delText>
        </w:r>
      </w:del>
      <w:ins w:id="97" w:author="Master Repository Process" w:date="2021-09-12T08:47:00Z">
        <w:r>
          <w:t>registrar</w:t>
        </w:r>
      </w:ins>
      <w:r>
        <w:t xml:space="preserve"> is to give notice of the application to all other parties to the proceedings.</w:t>
      </w:r>
    </w:p>
    <w:p>
      <w:pPr>
        <w:pStyle w:val="Footnotesection"/>
      </w:pPr>
      <w:r>
        <w:tab/>
        <w:t>[Regulation 6B inserted in Gazette 26 Nov 2004 p. </w:t>
      </w:r>
      <w:del w:id="98" w:author="Master Repository Process" w:date="2021-09-12T08:47:00Z">
        <w:r>
          <w:delText>5262</w:delText>
        </w:r>
        <w:r>
          <w:noBreakHyphen/>
          <w:delText>3</w:delText>
        </w:r>
      </w:del>
      <w:ins w:id="99" w:author="Master Repository Process" w:date="2021-09-12T08:47:00Z">
        <w:r>
          <w:t>5262</w:t>
        </w:r>
        <w:r>
          <w:noBreakHyphen/>
          <w:t xml:space="preserve">3; amended in Gazette 31 Jul 2007 p. 3802 </w:t>
        </w:r>
      </w:ins>
      <w:r>
        <w:t>.]</w:t>
      </w:r>
    </w:p>
    <w:p>
      <w:pPr>
        <w:pStyle w:val="Heading5"/>
      </w:pPr>
      <w:bookmarkStart w:id="100" w:name="_Toc89666115"/>
      <w:bookmarkStart w:id="101" w:name="_Toc173654549"/>
      <w:bookmarkStart w:id="102" w:name="_Toc163291663"/>
      <w:r>
        <w:rPr>
          <w:rStyle w:val="CharSectno"/>
        </w:rPr>
        <w:t>6C</w:t>
      </w:r>
      <w:r>
        <w:t>.</w:t>
      </w:r>
      <w:r>
        <w:tab/>
        <w:t>Attendance at hearings</w:t>
      </w:r>
      <w:bookmarkEnd w:id="100"/>
      <w:bookmarkEnd w:id="101"/>
      <w:bookmarkEnd w:id="102"/>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103" w:name="_Toc89666116"/>
      <w:bookmarkStart w:id="104" w:name="_Toc173654550"/>
      <w:bookmarkStart w:id="105" w:name="_Toc163291664"/>
      <w:r>
        <w:rPr>
          <w:rStyle w:val="CharSectno"/>
        </w:rPr>
        <w:t>6D</w:t>
      </w:r>
      <w:r>
        <w:t>.</w:t>
      </w:r>
      <w:r>
        <w:tab/>
        <w:t>Certificate to the effect that the person who is bound by a restraining order was present in court when the order was made — section 55(3a) of the Act</w:t>
      </w:r>
      <w:bookmarkEnd w:id="103"/>
      <w:bookmarkEnd w:id="104"/>
      <w:bookmarkEnd w:id="105"/>
    </w:p>
    <w:p>
      <w:pPr>
        <w:pStyle w:val="Subsection"/>
      </w:pPr>
      <w:r>
        <w:tab/>
      </w:r>
      <w:r>
        <w:tab/>
        <w:t xml:space="preserve">Where a person bound by a restraining order is present in court when the order is made, the </w:t>
      </w:r>
      <w:del w:id="106" w:author="Master Repository Process" w:date="2021-09-12T08:47:00Z">
        <w:r>
          <w:delText xml:space="preserve">clerk </w:delText>
        </w:r>
        <w:r>
          <w:rPr>
            <w:vertAlign w:val="superscript"/>
          </w:rPr>
          <w:delText>2</w:delText>
        </w:r>
      </w:del>
      <w:ins w:id="107" w:author="Master Repository Process" w:date="2021-09-12T08:47:00Z">
        <w:r>
          <w:t>registrar</w:t>
        </w:r>
      </w:ins>
      <w:r>
        <w:t xml:space="preserve"> of the court is to certify that this was so, in the form approved.</w:t>
      </w:r>
    </w:p>
    <w:p>
      <w:pPr>
        <w:pStyle w:val="Footnotesection"/>
      </w:pPr>
      <w:r>
        <w:tab/>
        <w:t>[Regulation 6D inserted in Gazette 26 Nov 2004 p. </w:t>
      </w:r>
      <w:del w:id="108" w:author="Master Repository Process" w:date="2021-09-12T08:47:00Z">
        <w:r>
          <w:delText>5264</w:delText>
        </w:r>
      </w:del>
      <w:ins w:id="109" w:author="Master Repository Process" w:date="2021-09-12T08:47:00Z">
        <w:r>
          <w:t xml:space="preserve">5264; amended in Gazette 31 Jul 2007 p. 3802 </w:t>
        </w:r>
      </w:ins>
      <w:r>
        <w:t>.]</w:t>
      </w:r>
    </w:p>
    <w:p>
      <w:pPr>
        <w:pStyle w:val="Heading5"/>
        <w:rPr>
          <w:snapToGrid w:val="0"/>
        </w:rPr>
      </w:pPr>
      <w:bookmarkStart w:id="110" w:name="_Toc89666117"/>
      <w:bookmarkStart w:id="111" w:name="_Toc173654551"/>
      <w:bookmarkStart w:id="112" w:name="_Toc163291665"/>
      <w:r>
        <w:rPr>
          <w:rStyle w:val="CharSectno"/>
        </w:rPr>
        <w:t>7</w:t>
      </w:r>
      <w:r>
        <w:rPr>
          <w:snapToGrid w:val="0"/>
        </w:rPr>
        <w:t>.</w:t>
      </w:r>
      <w:r>
        <w:rPr>
          <w:snapToGrid w:val="0"/>
        </w:rPr>
        <w:tab/>
        <w:t>Adjournment of telephone applications</w:t>
      </w:r>
      <w:bookmarkEnd w:id="8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del w:id="113" w:author="Master Repository Process" w:date="2021-09-12T08:47:00Z">
        <w:r>
          <w:rPr>
            <w:snapToGrid w:val="0"/>
          </w:rPr>
          <w:delText>clerk</w:delText>
        </w:r>
        <w:r>
          <w:delText xml:space="preserve"> </w:delText>
        </w:r>
        <w:r>
          <w:rPr>
            <w:vertAlign w:val="superscript"/>
          </w:rPr>
          <w:delText>2</w:delText>
        </w:r>
      </w:del>
      <w:ins w:id="114" w:author="Master Repository Process" w:date="2021-09-12T08:47:00Z">
        <w:r>
          <w:t>registrar of the court where the magistrate hearing the telephone application is based</w:t>
        </w:r>
      </w:ins>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del w:id="115" w:author="Master Repository Process" w:date="2021-09-12T08:47:00Z">
        <w:r>
          <w:rPr>
            <w:snapToGrid w:val="0"/>
          </w:rPr>
          <w:delText>referred to in</w:delText>
        </w:r>
      </w:del>
      <w:ins w:id="116" w:author="Master Repository Process" w:date="2021-09-12T08:47:00Z">
        <w:r>
          <w:t>in which the adjourned hearing is to be listed under</w:t>
        </w:r>
      </w:ins>
      <w:r>
        <w:t xml:space="preserve"> </w:t>
      </w:r>
      <w:r>
        <w:rPr>
          <w:snapToGrid w:val="0"/>
        </w:rPr>
        <w:t xml:space="preserve">subregulation (1) is not the court where the magistrate hearing the telephone application is based, the magistrate is to transfer the matter to the court </w:t>
      </w:r>
      <w:del w:id="117" w:author="Master Repository Process" w:date="2021-09-12T08:47:00Z">
        <w:r>
          <w:rPr>
            <w:snapToGrid w:val="0"/>
          </w:rPr>
          <w:delText>referred to in</w:delText>
        </w:r>
      </w:del>
      <w:ins w:id="118" w:author="Master Repository Process" w:date="2021-09-12T08:47:00Z">
        <w:r>
          <w:t>in which the adjourned hearing is to be listed under</w:t>
        </w:r>
      </w:ins>
      <w:r>
        <w:t xml:space="preserve"> </w:t>
      </w:r>
      <w:r>
        <w:rPr>
          <w:snapToGrid w:val="0"/>
        </w:rPr>
        <w:t>subregulation (1).</w:t>
      </w:r>
    </w:p>
    <w:p>
      <w:pPr>
        <w:pStyle w:val="Footnotesection"/>
        <w:rPr>
          <w:ins w:id="119" w:author="Master Repository Process" w:date="2021-09-12T08:47:00Z"/>
        </w:rPr>
      </w:pPr>
      <w:ins w:id="120" w:author="Master Repository Process" w:date="2021-09-12T08:47:00Z">
        <w:r>
          <w:tab/>
          <w:t>[Regulation 7 amended in Gazette 31 Jul 2007 p. 3800.]</w:t>
        </w:r>
      </w:ins>
    </w:p>
    <w:p>
      <w:pPr>
        <w:pStyle w:val="Heading5"/>
        <w:rPr>
          <w:snapToGrid w:val="0"/>
        </w:rPr>
      </w:pPr>
      <w:bookmarkStart w:id="121" w:name="_Toc535050248"/>
      <w:bookmarkStart w:id="122" w:name="_Toc89666118"/>
      <w:bookmarkStart w:id="123" w:name="_Toc173654552"/>
      <w:bookmarkStart w:id="124" w:name="_Toc163291666"/>
      <w:r>
        <w:rPr>
          <w:rStyle w:val="CharSectno"/>
        </w:rPr>
        <w:t>8</w:t>
      </w:r>
      <w:r>
        <w:rPr>
          <w:snapToGrid w:val="0"/>
        </w:rPr>
        <w:t>.</w:t>
      </w:r>
      <w:r>
        <w:rPr>
          <w:snapToGrid w:val="0"/>
        </w:rPr>
        <w:tab/>
        <w:t>Procedure when restraining order made during bail hearing</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125" w:name="_Toc535050249"/>
      <w:bookmarkStart w:id="126" w:name="_Toc89666119"/>
      <w:bookmarkStart w:id="127" w:name="_Toc173654553"/>
      <w:bookmarkStart w:id="128" w:name="_Toc163291667"/>
      <w:r>
        <w:rPr>
          <w:rStyle w:val="CharSectno"/>
        </w:rPr>
        <w:t>9</w:t>
      </w:r>
      <w:r>
        <w:rPr>
          <w:snapToGrid w:val="0"/>
        </w:rPr>
        <w:t>.</w:t>
      </w:r>
      <w:r>
        <w:rPr>
          <w:snapToGrid w:val="0"/>
        </w:rPr>
        <w:tab/>
        <w:t>Procedure when restraining order made during other proceedings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the Magistrates Court</w:t>
      </w:r>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rPr>
          <w:ins w:id="129" w:author="Master Repository Process" w:date="2021-09-12T08:47:00Z"/>
        </w:rPr>
      </w:pPr>
      <w:bookmarkStart w:id="130" w:name="_Toc173654554"/>
      <w:bookmarkStart w:id="131" w:name="_Toc535050250"/>
      <w:bookmarkStart w:id="132" w:name="_Toc89666120"/>
      <w:ins w:id="133" w:author="Master Repository Process" w:date="2021-09-12T08:47:00Z">
        <w:r>
          <w:rPr>
            <w:rStyle w:val="CharSectno"/>
          </w:rPr>
          <w:t>9A</w:t>
        </w:r>
        <w:r>
          <w:t>.</w:t>
        </w:r>
        <w:r>
          <w:tab/>
          <w:t>Procedure for applying for oral or substituted service</w:t>
        </w:r>
        <w:bookmarkEnd w:id="130"/>
      </w:ins>
    </w:p>
    <w:p>
      <w:pPr>
        <w:pStyle w:val="Subsection"/>
        <w:rPr>
          <w:ins w:id="134" w:author="Master Repository Process" w:date="2021-09-12T08:47:00Z"/>
        </w:rPr>
      </w:pPr>
      <w:ins w:id="135" w:author="Master Repository Process" w:date="2021-09-12T08:47:00Z">
        <w:r>
          <w:tab/>
          <w:t>(1)</w:t>
        </w:r>
        <w:r>
          <w:tab/>
          <w:t>An application —</w:t>
        </w:r>
      </w:ins>
    </w:p>
    <w:p>
      <w:pPr>
        <w:pStyle w:val="Indenta"/>
        <w:rPr>
          <w:ins w:id="136" w:author="Master Repository Process" w:date="2021-09-12T08:47:00Z"/>
        </w:rPr>
      </w:pPr>
      <w:ins w:id="137" w:author="Master Repository Process" w:date="2021-09-12T08:47:00Z">
        <w:r>
          <w:tab/>
          <w:t>(a)</w:t>
        </w:r>
        <w:r>
          <w:tab/>
          <w:t>to a registrar for an order authorising oral service of a restraining order under section 55(2) of the Act; or</w:t>
        </w:r>
      </w:ins>
    </w:p>
    <w:p>
      <w:pPr>
        <w:pStyle w:val="Indenta"/>
        <w:rPr>
          <w:ins w:id="138" w:author="Master Repository Process" w:date="2021-09-12T08:47:00Z"/>
        </w:rPr>
      </w:pPr>
      <w:ins w:id="139" w:author="Master Repository Process" w:date="2021-09-12T08:47:00Z">
        <w:r>
          <w:tab/>
          <w:t>(b)</w:t>
        </w:r>
        <w:r>
          <w:tab/>
          <w:t>to the court for an order authorising substituted service of a restraining order under section 60(1) of the Act,</w:t>
        </w:r>
      </w:ins>
    </w:p>
    <w:p>
      <w:pPr>
        <w:pStyle w:val="Subsection"/>
        <w:rPr>
          <w:ins w:id="140" w:author="Master Repository Process" w:date="2021-09-12T08:47:00Z"/>
        </w:rPr>
      </w:pPr>
      <w:ins w:id="141" w:author="Master Repository Process" w:date="2021-09-12T08:47:00Z">
        <w:r>
          <w:tab/>
        </w:r>
        <w:r>
          <w:tab/>
          <w:t>is to be made in accordance with this regulation.</w:t>
        </w:r>
      </w:ins>
    </w:p>
    <w:p>
      <w:pPr>
        <w:pStyle w:val="Subsection"/>
        <w:rPr>
          <w:ins w:id="142" w:author="Master Repository Process" w:date="2021-09-12T08:47:00Z"/>
        </w:rPr>
      </w:pPr>
      <w:ins w:id="143" w:author="Master Repository Process" w:date="2021-09-12T08:47:00Z">
        <w:r>
          <w:tab/>
          <w:t>(2)</w:t>
        </w:r>
        <w:r>
          <w:tab/>
          <w:t>The application is to be made by a police officer.</w:t>
        </w:r>
      </w:ins>
    </w:p>
    <w:p>
      <w:pPr>
        <w:pStyle w:val="Subsection"/>
        <w:rPr>
          <w:ins w:id="144" w:author="Master Repository Process" w:date="2021-09-12T08:47:00Z"/>
        </w:rPr>
      </w:pPr>
      <w:ins w:id="145" w:author="Master Repository Process" w:date="2021-09-12T08:47:00Z">
        <w:r>
          <w:tab/>
          <w:t>(3)</w:t>
        </w:r>
        <w:r>
          <w:tab/>
          <w:t>The application is to —</w:t>
        </w:r>
      </w:ins>
    </w:p>
    <w:p>
      <w:pPr>
        <w:pStyle w:val="Indenta"/>
        <w:rPr>
          <w:ins w:id="146" w:author="Master Repository Process" w:date="2021-09-12T08:47:00Z"/>
        </w:rPr>
      </w:pPr>
      <w:ins w:id="147" w:author="Master Repository Process" w:date="2021-09-12T08:47:00Z">
        <w:r>
          <w:tab/>
          <w:t>(a)</w:t>
        </w:r>
        <w:r>
          <w:tab/>
          <w:t>specify the previous attempts to serve the restraining order, including any incidents of deliberate avoidance; and</w:t>
        </w:r>
      </w:ins>
    </w:p>
    <w:p>
      <w:pPr>
        <w:pStyle w:val="Indenta"/>
        <w:rPr>
          <w:ins w:id="148" w:author="Master Repository Process" w:date="2021-09-12T08:47:00Z"/>
        </w:rPr>
      </w:pPr>
      <w:ins w:id="149" w:author="Master Repository Process" w:date="2021-09-12T08:47:00Z">
        <w:r>
          <w:tab/>
          <w:t>(b)</w:t>
        </w:r>
        <w:r>
          <w:tab/>
          <w:t>otherwise be made in an approved form.</w:t>
        </w:r>
      </w:ins>
    </w:p>
    <w:p>
      <w:pPr>
        <w:pStyle w:val="Subsection"/>
        <w:rPr>
          <w:ins w:id="150" w:author="Master Repository Process" w:date="2021-09-12T08:47:00Z"/>
        </w:rPr>
      </w:pPr>
      <w:ins w:id="151" w:author="Master Repository Process" w:date="2021-09-12T08:47:00Z">
        <w:r>
          <w:tab/>
          <w:t>(4)</w:t>
        </w:r>
        <w:r>
          <w:tab/>
          <w:t>When a police officer effects oral service in accordance with an order under section 55(2) or 60(1) of the Act, the police officer is to notify the court of that service in an approved form.</w:t>
        </w:r>
      </w:ins>
    </w:p>
    <w:p>
      <w:pPr>
        <w:pStyle w:val="Subsection"/>
        <w:rPr>
          <w:ins w:id="152" w:author="Master Repository Process" w:date="2021-09-12T08:47:00Z"/>
        </w:rPr>
      </w:pPr>
      <w:ins w:id="153" w:author="Master Repository Process" w:date="2021-09-12T08:47:00Z">
        <w:r>
          <w:tab/>
          <w:t>(5)</w:t>
        </w:r>
        <w:r>
          <w:tab/>
          <w:t>After the court has received that notification, the court is to post a copy of the order to the last known residential address of the person against whom the restraining order was sought.</w:t>
        </w:r>
      </w:ins>
    </w:p>
    <w:p>
      <w:pPr>
        <w:pStyle w:val="Footnotesection"/>
        <w:rPr>
          <w:ins w:id="154" w:author="Master Repository Process" w:date="2021-09-12T08:47:00Z"/>
        </w:rPr>
      </w:pPr>
      <w:ins w:id="155" w:author="Master Repository Process" w:date="2021-09-12T08:47:00Z">
        <w:r>
          <w:tab/>
          <w:t>[Regulation 9A inserted in Gazette 31 Jul 2007 p. 3800</w:t>
        </w:r>
        <w:r>
          <w:noBreakHyphen/>
          <w:t>1.]</w:t>
        </w:r>
      </w:ins>
    </w:p>
    <w:p>
      <w:pPr>
        <w:pStyle w:val="Heading5"/>
        <w:rPr>
          <w:snapToGrid w:val="0"/>
        </w:rPr>
      </w:pPr>
      <w:bookmarkStart w:id="156" w:name="_Toc173654555"/>
      <w:bookmarkStart w:id="157" w:name="_Toc163291668"/>
      <w:r>
        <w:rPr>
          <w:rStyle w:val="CharSectno"/>
        </w:rPr>
        <w:t>10</w:t>
      </w:r>
      <w:r>
        <w:rPr>
          <w:snapToGrid w:val="0"/>
        </w:rPr>
        <w:t>.</w:t>
      </w:r>
      <w:r>
        <w:rPr>
          <w:snapToGrid w:val="0"/>
        </w:rPr>
        <w:tab/>
        <w:t>Service of documents</w:t>
      </w:r>
      <w:bookmarkEnd w:id="131"/>
      <w:bookmarkEnd w:id="132"/>
      <w:bookmarkEnd w:id="156"/>
      <w:bookmarkEnd w:id="157"/>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w:t>
      </w:r>
      <w:del w:id="158" w:author="Master Repository Process" w:date="2021-09-12T08:47:00Z">
        <w:r>
          <w:rPr>
            <w:snapToGrid w:val="0"/>
          </w:rPr>
          <w:delText>clerk</w:delText>
        </w:r>
        <w:r>
          <w:delText xml:space="preserve"> </w:delText>
        </w:r>
        <w:r>
          <w:rPr>
            <w:vertAlign w:val="superscript"/>
          </w:rPr>
          <w:delText>2</w:delText>
        </w:r>
      </w:del>
      <w:ins w:id="159" w:author="Master Repository Process" w:date="2021-09-12T08:47:00Z">
        <w:r>
          <w:t>registrar</w:t>
        </w:r>
      </w:ins>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w:t>
      </w:r>
      <w:del w:id="160" w:author="Master Repository Process" w:date="2021-09-12T08:47:00Z">
        <w:r>
          <w:rPr>
            <w:snapToGrid w:val="0"/>
          </w:rPr>
          <w:delText>clerk</w:delText>
        </w:r>
        <w:r>
          <w:delText xml:space="preserve"> </w:delText>
        </w:r>
        <w:r>
          <w:rPr>
            <w:vertAlign w:val="superscript"/>
          </w:rPr>
          <w:delText>2</w:delText>
        </w:r>
      </w:del>
      <w:ins w:id="161" w:author="Master Repository Process" w:date="2021-09-12T08:47:00Z">
        <w:r>
          <w:t>registrar</w:t>
        </w:r>
      </w:ins>
      <w:r>
        <w:rPr>
          <w:snapToGrid w:val="0"/>
        </w:rPr>
        <w:t>.</w:t>
      </w:r>
    </w:p>
    <w:p>
      <w:pPr>
        <w:pStyle w:val="Subsection"/>
        <w:keepNext/>
        <w:keepLines/>
        <w:rPr>
          <w:snapToGrid w:val="0"/>
        </w:rPr>
      </w:pPr>
      <w:r>
        <w:rPr>
          <w:snapToGrid w:val="0"/>
        </w:rPr>
        <w:tab/>
        <w:t>(2)</w:t>
      </w:r>
      <w:r>
        <w:rPr>
          <w:snapToGrid w:val="0"/>
        </w:rPr>
        <w:tab/>
        <w:t xml:space="preserve">When a document is given by the </w:t>
      </w:r>
      <w:del w:id="162" w:author="Master Repository Process" w:date="2021-09-12T08:47:00Z">
        <w:r>
          <w:rPr>
            <w:snapToGrid w:val="0"/>
          </w:rPr>
          <w:delText>clerk</w:delText>
        </w:r>
        <w:r>
          <w:delText xml:space="preserve"> </w:delText>
        </w:r>
        <w:r>
          <w:rPr>
            <w:vertAlign w:val="superscript"/>
          </w:rPr>
          <w:delText>2</w:delText>
        </w:r>
      </w:del>
      <w:ins w:id="163" w:author="Master Repository Process" w:date="2021-09-12T08:47:00Z">
        <w:r>
          <w:t>registrar</w:t>
        </w:r>
      </w:ins>
      <w:r>
        <w:t xml:space="preserve">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del w:id="164" w:author="Master Repository Process" w:date="2021-09-12T08:47:00Z">
        <w:r>
          <w:rPr>
            <w:snapToGrid w:val="0"/>
          </w:rPr>
          <w:delText>clerk</w:delText>
        </w:r>
        <w:r>
          <w:delText xml:space="preserve"> </w:delText>
        </w:r>
        <w:r>
          <w:rPr>
            <w:vertAlign w:val="superscript"/>
          </w:rPr>
          <w:delText>2</w:delText>
        </w:r>
      </w:del>
      <w:ins w:id="165" w:author="Master Repository Process" w:date="2021-09-12T08:47:00Z">
        <w:r>
          <w:t>registrar</w:t>
        </w:r>
      </w:ins>
      <w:r>
        <w:rPr>
          <w:snapToGrid w:val="0"/>
        </w:rPr>
        <w:t>.</w:t>
      </w:r>
    </w:p>
    <w:p>
      <w:pPr>
        <w:pStyle w:val="Footnotesection"/>
      </w:pPr>
      <w:r>
        <w:tab/>
        <w:t>[Regulation 10 amended in Gazette 8 Jan 2002 p. </w:t>
      </w:r>
      <w:del w:id="166" w:author="Master Repository Process" w:date="2021-09-12T08:47:00Z">
        <w:r>
          <w:delText>33</w:delText>
        </w:r>
      </w:del>
      <w:ins w:id="167" w:author="Master Repository Process" w:date="2021-09-12T08:47:00Z">
        <w:r>
          <w:t xml:space="preserve">33; 31 Jul 2007 p. 3802 </w:t>
        </w:r>
      </w:ins>
      <w:r>
        <w:t>.]</w:t>
      </w:r>
    </w:p>
    <w:p>
      <w:pPr>
        <w:pStyle w:val="Heading5"/>
        <w:rPr>
          <w:snapToGrid w:val="0"/>
        </w:rPr>
      </w:pPr>
      <w:bookmarkStart w:id="168" w:name="_Toc535050251"/>
      <w:bookmarkStart w:id="169" w:name="_Toc89666121"/>
      <w:bookmarkStart w:id="170" w:name="_Toc173654556"/>
      <w:bookmarkStart w:id="171" w:name="_Toc163291669"/>
      <w:r>
        <w:rPr>
          <w:rStyle w:val="CharSectno"/>
        </w:rPr>
        <w:t>10A</w:t>
      </w:r>
      <w:r>
        <w:rPr>
          <w:snapToGrid w:val="0"/>
        </w:rPr>
        <w:t>.</w:t>
      </w:r>
      <w:r>
        <w:rPr>
          <w:snapToGrid w:val="0"/>
        </w:rPr>
        <w:tab/>
        <w:t>Use of closed circuit television or screening arrangements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172" w:name="_Toc67979115"/>
      <w:bookmarkStart w:id="173" w:name="_Toc89583865"/>
      <w:bookmarkStart w:id="174" w:name="_Toc89666122"/>
      <w:bookmarkStart w:id="175" w:name="_Toc156037167"/>
      <w:bookmarkStart w:id="176" w:name="_Toc157403283"/>
      <w:bookmarkStart w:id="177" w:name="_Toc157483592"/>
      <w:bookmarkStart w:id="178" w:name="_Toc160965079"/>
      <w:bookmarkStart w:id="179" w:name="_Toc161025069"/>
      <w:bookmarkStart w:id="180" w:name="_Toc163291670"/>
      <w:bookmarkStart w:id="181" w:name="_Toc173654485"/>
      <w:bookmarkStart w:id="182" w:name="_Toc173654557"/>
      <w:r>
        <w:rPr>
          <w:rStyle w:val="CharPartNo"/>
        </w:rPr>
        <w:t>Part 4</w:t>
      </w:r>
      <w:r>
        <w:rPr>
          <w:rStyle w:val="CharDivNo"/>
        </w:rPr>
        <w:t> </w:t>
      </w:r>
      <w:r>
        <w:t>—</w:t>
      </w:r>
      <w:r>
        <w:rPr>
          <w:rStyle w:val="CharDivText"/>
        </w:rPr>
        <w:t> </w:t>
      </w:r>
      <w:r>
        <w:rPr>
          <w:rStyle w:val="CharPartText"/>
        </w:rPr>
        <w:t>Interstate restraining orders</w:t>
      </w:r>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Ednotesection"/>
      </w:pPr>
      <w:r>
        <w:t>[</w:t>
      </w:r>
      <w:r>
        <w:rPr>
          <w:b/>
        </w:rPr>
        <w:t>11.</w:t>
      </w:r>
      <w:r>
        <w:tab/>
      </w:r>
      <w:del w:id="183" w:author="Master Repository Process" w:date="2021-09-12T08:47:00Z">
        <w:r>
          <w:delText>Repealed</w:delText>
        </w:r>
      </w:del>
      <w:ins w:id="184" w:author="Master Repository Process" w:date="2021-09-12T08:47:00Z">
        <w:r>
          <w:t>Deleted</w:t>
        </w:r>
      </w:ins>
      <w:r>
        <w:t xml:space="preserve"> in Gazette 26 Nov 2004 p. 5264.]</w:t>
      </w:r>
    </w:p>
    <w:p>
      <w:pPr>
        <w:pStyle w:val="Heading5"/>
        <w:rPr>
          <w:snapToGrid w:val="0"/>
        </w:rPr>
      </w:pPr>
      <w:bookmarkStart w:id="185" w:name="_Toc535050253"/>
      <w:bookmarkStart w:id="186" w:name="_Toc89666123"/>
      <w:bookmarkStart w:id="187" w:name="_Toc173654558"/>
      <w:bookmarkStart w:id="188" w:name="_Toc163291671"/>
      <w:r>
        <w:rPr>
          <w:rStyle w:val="CharSectno"/>
        </w:rPr>
        <w:t>12</w:t>
      </w:r>
      <w:r>
        <w:rPr>
          <w:snapToGrid w:val="0"/>
        </w:rPr>
        <w:t>.</w:t>
      </w:r>
      <w:r>
        <w:rPr>
          <w:snapToGrid w:val="0"/>
        </w:rPr>
        <w:tab/>
        <w:t>Application for registration of interstate order</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del w:id="189" w:author="Master Repository Process" w:date="2021-09-12T08:47:00Z">
        <w:r>
          <w:rPr>
            <w:snapToGrid w:val="0"/>
          </w:rPr>
          <w:delText>clerk</w:delText>
        </w:r>
        <w:r>
          <w:delText xml:space="preserve"> </w:delText>
        </w:r>
        <w:r>
          <w:rPr>
            <w:vertAlign w:val="superscript"/>
          </w:rPr>
          <w:delText>2</w:delText>
        </w:r>
      </w:del>
      <w:ins w:id="190" w:author="Master Repository Process" w:date="2021-09-12T08:47:00Z">
        <w:r>
          <w:t>registrar</w:t>
        </w:r>
      </w:ins>
      <w:r>
        <w:t xml:space="preserve"> </w:t>
      </w:r>
      <w:r>
        <w:rPr>
          <w:snapToGrid w:val="0"/>
        </w:rPr>
        <w:t>considers appropriate.</w:t>
      </w:r>
    </w:p>
    <w:p>
      <w:pPr>
        <w:pStyle w:val="Footnotesection"/>
        <w:rPr>
          <w:ins w:id="191" w:author="Master Repository Process" w:date="2021-09-12T08:47:00Z"/>
        </w:rPr>
      </w:pPr>
      <w:ins w:id="192" w:author="Master Repository Process" w:date="2021-09-12T08:47:00Z">
        <w:r>
          <w:tab/>
          <w:t>[Regulation 12 amended in Gazette 31 Jul 2007 p. 3802.]</w:t>
        </w:r>
      </w:ins>
    </w:p>
    <w:p>
      <w:pPr>
        <w:pStyle w:val="Heading2"/>
      </w:pPr>
      <w:bookmarkStart w:id="193" w:name="_Toc89583868"/>
      <w:bookmarkStart w:id="194" w:name="_Toc89666124"/>
      <w:bookmarkStart w:id="195" w:name="_Toc156037169"/>
      <w:bookmarkStart w:id="196" w:name="_Toc157403285"/>
      <w:bookmarkStart w:id="197" w:name="_Toc157483594"/>
      <w:bookmarkStart w:id="198" w:name="_Toc160965081"/>
      <w:bookmarkStart w:id="199" w:name="_Toc161025071"/>
      <w:bookmarkStart w:id="200" w:name="_Toc163291672"/>
      <w:bookmarkStart w:id="201" w:name="_Toc173654487"/>
      <w:bookmarkStart w:id="202" w:name="_Toc173654559"/>
      <w:r>
        <w:rPr>
          <w:rStyle w:val="CharPartNo"/>
        </w:rPr>
        <w:t>Part 5</w:t>
      </w:r>
      <w:r>
        <w:rPr>
          <w:b w:val="0"/>
        </w:rPr>
        <w:t> </w:t>
      </w:r>
      <w:r>
        <w:t>—</w:t>
      </w:r>
      <w:r>
        <w:rPr>
          <w:b w:val="0"/>
        </w:rPr>
        <w:t> </w:t>
      </w:r>
      <w:r>
        <w:rPr>
          <w:rStyle w:val="CharPartText"/>
        </w:rPr>
        <w:t>General</w:t>
      </w:r>
      <w:bookmarkEnd w:id="193"/>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in Gazette 26 Nov 2004 p. 5264.]</w:t>
      </w:r>
    </w:p>
    <w:p>
      <w:pPr>
        <w:pStyle w:val="Heading5"/>
      </w:pPr>
      <w:bookmarkStart w:id="203" w:name="_Toc89666125"/>
      <w:bookmarkStart w:id="204" w:name="_Toc173654560"/>
      <w:bookmarkStart w:id="205" w:name="_Toc163291673"/>
      <w:r>
        <w:rPr>
          <w:rStyle w:val="CharSectno"/>
        </w:rPr>
        <w:t>13</w:t>
      </w:r>
      <w:r>
        <w:t>.</w:t>
      </w:r>
      <w:r>
        <w:tab/>
        <w:t>Property that may be recovered when restraining order made — section 13(5) of the Act</w:t>
      </w:r>
      <w:bookmarkEnd w:id="203"/>
      <w:bookmarkEnd w:id="204"/>
      <w:bookmarkEnd w:id="205"/>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206" w:name="_Toc89666126"/>
      <w:bookmarkStart w:id="207" w:name="_Toc173654561"/>
      <w:bookmarkStart w:id="208" w:name="_Toc163291674"/>
      <w:r>
        <w:rPr>
          <w:rStyle w:val="CharSectno"/>
        </w:rPr>
        <w:t>14</w:t>
      </w:r>
      <w:r>
        <w:t>.</w:t>
      </w:r>
      <w:r>
        <w:tab/>
        <w:t>Procedures for recovering property under terms of a violence restraining order — section 13(5)(b) of the Act</w:t>
      </w:r>
      <w:bookmarkEnd w:id="206"/>
      <w:bookmarkEnd w:id="207"/>
      <w:bookmarkEnd w:id="208"/>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209" w:name="_Toc89666127"/>
      <w:bookmarkStart w:id="210" w:name="_Toc173654562"/>
      <w:bookmarkStart w:id="211" w:name="_Toc163291675"/>
      <w:r>
        <w:rPr>
          <w:rStyle w:val="CharSectno"/>
        </w:rPr>
        <w:t>15</w:t>
      </w:r>
      <w:r>
        <w:t>.</w:t>
      </w:r>
      <w:r>
        <w:tab/>
        <w:t>Exchange of information — section 70A of the Act</w:t>
      </w:r>
      <w:bookmarkEnd w:id="209"/>
      <w:bookmarkEnd w:id="210"/>
      <w:bookmarkEnd w:id="211"/>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2" w:name="_Toc89666128"/>
      <w:bookmarkStart w:id="213" w:name="_Toc156037173"/>
      <w:bookmarkStart w:id="214" w:name="_Toc157403289"/>
      <w:bookmarkStart w:id="215" w:name="_Toc157483598"/>
      <w:bookmarkStart w:id="216" w:name="_Toc160965085"/>
      <w:bookmarkStart w:id="217" w:name="_Toc161025075"/>
      <w:bookmarkStart w:id="218" w:name="_Toc163291676"/>
      <w:bookmarkStart w:id="219" w:name="_Toc173654491"/>
      <w:bookmarkStart w:id="220" w:name="_Toc173654563"/>
      <w:r>
        <w:rPr>
          <w:rStyle w:val="CharSchNo"/>
        </w:rPr>
        <w:t>Schedule 1 </w:t>
      </w:r>
      <w:r>
        <w:t xml:space="preserve">— </w:t>
      </w:r>
      <w:r>
        <w:rPr>
          <w:rStyle w:val="CharSchText"/>
        </w:rPr>
        <w:t>Forms</w:t>
      </w:r>
      <w:bookmarkEnd w:id="212"/>
      <w:bookmarkEnd w:id="213"/>
      <w:bookmarkEnd w:id="214"/>
      <w:bookmarkEnd w:id="215"/>
      <w:bookmarkEnd w:id="216"/>
      <w:bookmarkEnd w:id="217"/>
      <w:bookmarkEnd w:id="218"/>
      <w:bookmarkEnd w:id="219"/>
      <w:bookmarkEnd w:id="220"/>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del w:id="221" w:author="Master Repository Process" w:date="2021-09-12T08:47:00Z">
              <w:r>
                <w:rPr>
                  <w:sz w:val="14"/>
                </w:rPr>
                <w:delText>clerk</w:delText>
              </w:r>
              <w:r>
                <w:delText xml:space="preserve"> </w:delText>
              </w:r>
              <w:r>
                <w:rPr>
                  <w:sz w:val="14"/>
                  <w:vertAlign w:val="superscript"/>
                </w:rPr>
                <w:delText>2</w:delText>
              </w:r>
            </w:del>
            <w:ins w:id="222" w:author="Master Repository Process" w:date="2021-09-12T08:47:00Z">
              <w:r>
                <w:rPr>
                  <w:sz w:val="14"/>
                  <w:vertAlign w:val="superscript"/>
                </w:rPr>
                <w:t xml:space="preserve"> </w:t>
              </w:r>
              <w:r>
                <w:rPr>
                  <w:sz w:val="14"/>
                </w:rPr>
                <w:t>registrar</w:t>
              </w:r>
            </w:ins>
            <w:r>
              <w:rPr>
                <w:sz w:val="14"/>
              </w:rPr>
              <w:t>:</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del w:id="223" w:author="Master Repository Process" w:date="2021-09-12T08:47:00Z">
              <w:r>
                <w:rPr>
                  <w:sz w:val="14"/>
                </w:rPr>
                <w:delText xml:space="preserve">clerk </w:delText>
              </w:r>
              <w:r>
                <w:rPr>
                  <w:sz w:val="14"/>
                  <w:vertAlign w:val="superscript"/>
                </w:rPr>
                <w:delText>2</w:delText>
              </w:r>
            </w:del>
            <w:ins w:id="224" w:author="Master Repository Process" w:date="2021-09-12T08:47:00Z">
              <w:r>
                <w:rPr>
                  <w:sz w:val="14"/>
                  <w:vertAlign w:val="superscript"/>
                </w:rPr>
                <w:t xml:space="preserve"> </w:t>
              </w:r>
              <w:r>
                <w:rPr>
                  <w:sz w:val="14"/>
                </w:rPr>
                <w:t>registrar</w:t>
              </w:r>
            </w:ins>
            <w:r>
              <w:rPr>
                <w:sz w:val="14"/>
              </w:rPr>
              <w:t>:</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 xml:space="preserve">If you, or the respondent, request a copy of any affidavit received in evidence in relation to this application the </w:t>
            </w:r>
            <w:del w:id="225" w:author="Master Repository Process" w:date="2021-09-12T08:47:00Z">
              <w:r>
                <w:rPr>
                  <w:sz w:val="14"/>
                </w:rPr>
                <w:delText xml:space="preserve">clerk </w:delText>
              </w:r>
              <w:r>
                <w:rPr>
                  <w:sz w:val="14"/>
                  <w:vertAlign w:val="superscript"/>
                </w:rPr>
                <w:delText>2</w:delText>
              </w:r>
            </w:del>
            <w:ins w:id="226" w:author="Master Repository Process" w:date="2021-09-12T08:47:00Z">
              <w:r>
                <w:rPr>
                  <w:sz w:val="14"/>
                </w:rPr>
                <w:t>registrar</w:t>
              </w:r>
            </w:ins>
            <w:r>
              <w:rPr>
                <w:sz w:val="14"/>
              </w:rPr>
              <w:t xml:space="preserve"> of </w:t>
            </w:r>
            <w:del w:id="227" w:author="Master Repository Process" w:date="2021-09-12T08:47:00Z">
              <w:r>
                <w:rPr>
                  <w:sz w:val="14"/>
                </w:rPr>
                <w:delText>courts</w:delText>
              </w:r>
            </w:del>
            <w:ins w:id="228" w:author="Master Repository Process" w:date="2021-09-12T08:47:00Z">
              <w:r>
                <w:rPr>
                  <w:sz w:val="14"/>
                </w:rPr>
                <w:t>the court</w:t>
              </w:r>
            </w:ins>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w:t>
      </w:r>
      <w:del w:id="229" w:author="Master Repository Process" w:date="2021-09-12T08:47:00Z">
        <w:r>
          <w:delText>5269</w:delText>
        </w:r>
      </w:del>
      <w:ins w:id="230" w:author="Master Repository Process" w:date="2021-09-12T08:47:00Z">
        <w:r>
          <w:t>5269; amended in Gazette 31 Jul 2007 p. 3801 and 3802</w:t>
        </w:r>
      </w:ins>
      <w:r>
        <w:t>.]</w:t>
      </w:r>
    </w:p>
    <w:p>
      <w:pPr>
        <w:pStyle w:val="yTable"/>
        <w:pageBreakBefore/>
        <w:spacing w:before="120"/>
        <w:jc w:val="center"/>
        <w:rPr>
          <w:sz w:val="20"/>
        </w:rPr>
      </w:pPr>
      <w:r>
        <w:rPr>
          <w:sz w:val="20"/>
        </w:rPr>
        <w:t>Form 2 — Violence restraining order</w:t>
      </w:r>
    </w:p>
    <w:p>
      <w:pPr>
        <w:pStyle w:val="yTable"/>
        <w:spacing w:before="0"/>
        <w:jc w:val="center"/>
        <w:rPr>
          <w:sz w:val="12"/>
        </w:rPr>
      </w:pPr>
      <w:r>
        <w:rPr>
          <w:sz w:val="20"/>
        </w:rPr>
        <w:t>Part A —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29, 32, 43, 49 and 63</w:t>
            </w:r>
          </w:p>
          <w:p>
            <w:pPr>
              <w:pStyle w:val="yTable"/>
              <w:spacing w:before="0"/>
              <w:jc w:val="center"/>
              <w:rPr>
                <w:b/>
              </w:rPr>
            </w:pPr>
            <w:r>
              <w:rPr>
                <w:b/>
              </w:rPr>
              <w:t>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vertAlign w:val="superscript"/>
              </w:rPr>
            </w:pPr>
            <w:del w:id="231" w:author="Master Repository Process" w:date="2021-09-12T08:47:00Z">
              <w:r>
                <w:rPr>
                  <w:sz w:val="14"/>
                </w:rPr>
                <w:delText xml:space="preserve">Clerk </w:delText>
              </w:r>
              <w:r>
                <w:rPr>
                  <w:sz w:val="14"/>
                  <w:vertAlign w:val="superscript"/>
                </w:rPr>
                <w:delText>2</w:delText>
              </w:r>
            </w:del>
            <w:ins w:id="232" w:author="Master Repository Process" w:date="2021-09-12T08:47:00Z">
              <w:r>
                <w:rPr>
                  <w:sz w:val="14"/>
                  <w:vertAlign w:val="superscript"/>
                </w:rPr>
                <w:t xml:space="preserve"> </w:t>
              </w:r>
              <w:r>
                <w:rPr>
                  <w:sz w:val="14"/>
                </w:rPr>
                <w:t>Registrar</w:t>
              </w:r>
            </w:ins>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B — Information to be on the copy of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trPr>
          <w:gridAfter w:val="1"/>
          <w:wAfter w:w="26" w:type="dxa"/>
          <w:trHeight w:hRule="exact" w:val="240"/>
        </w:trPr>
        <w:tc>
          <w:tcPr>
            <w:tcW w:w="7204" w:type="dxa"/>
            <w:gridSpan w:val="2"/>
            <w:tcBorders>
              <w:bottom w:val="nil"/>
            </w:tcBorders>
            <w:shd w:val="pct10" w:color="auto" w:fill="auto"/>
          </w:tcPr>
          <w:p>
            <w:pPr>
              <w:pStyle w:val="yTable"/>
              <w:spacing w:before="0"/>
              <w:jc w:val="center"/>
              <w:rPr>
                <w:b/>
                <w:sz w:val="20"/>
              </w:rPr>
            </w:pPr>
            <w:r>
              <w:rPr>
                <w:b/>
                <w:sz w:val="20"/>
              </w:rPr>
              <w:t>If the order is for 72 hours or less</w:t>
            </w:r>
          </w:p>
        </w:tc>
      </w:tr>
      <w:tr>
        <w:trPr>
          <w:gridAfter w:val="1"/>
          <w:wAfter w:w="26" w:type="dxa"/>
          <w:trHeight w:val="640"/>
        </w:trPr>
        <w:tc>
          <w:tcPr>
            <w:tcW w:w="7204" w:type="dxa"/>
            <w:gridSpan w:val="2"/>
            <w:tcBorders>
              <w:bottom w:val="nil"/>
            </w:tcBorders>
          </w:tcPr>
          <w:p>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gridAfter w:val="1"/>
          <w:wAfter w:w="26" w:type="dxa"/>
          <w:trHeight w:val="640"/>
        </w:trPr>
        <w:tc>
          <w:tcPr>
            <w:tcW w:w="7204" w:type="dxa"/>
            <w:gridSpan w:val="2"/>
            <w:tcBorders>
              <w:top w:val="single" w:sz="4" w:space="0" w:color="auto"/>
              <w:bottom w:val="nil"/>
            </w:tcBorders>
          </w:tcPr>
          <w:p>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sz w:val="14"/>
              </w:rPr>
            </w:pPr>
            <w:r>
              <w:rPr>
                <w:sz w:val="14"/>
              </w:rPr>
              <w:t>You have an opportunity to object to the order before it becomes a final order.</w:t>
            </w:r>
          </w:p>
          <w:p>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tcBorders>
            <w:shd w:val="pct10" w:color="auto" w:fill="auto"/>
          </w:tcPr>
          <w:p>
            <w:pPr>
              <w:pStyle w:val="yTable"/>
              <w:spacing w:before="0"/>
              <w:jc w:val="center"/>
              <w:rPr>
                <w:b/>
                <w:sz w:val="20"/>
              </w:rPr>
            </w:pPr>
            <w:r>
              <w:rPr>
                <w:b/>
                <w:sz w:val="20"/>
              </w:rPr>
              <w:t>If the order is a final order</w:t>
            </w:r>
          </w:p>
        </w:tc>
      </w:tr>
      <w:tr>
        <w:trPr>
          <w:gridAfter w:val="1"/>
          <w:wAfter w:w="26" w:type="dxa"/>
          <w:trHeight w:val="640"/>
        </w:trPr>
        <w:tc>
          <w:tcPr>
            <w:tcW w:w="7204" w:type="dxa"/>
            <w:gridSpan w:val="2"/>
            <w:tcBorders>
              <w:top w:val="single" w:sz="4" w:space="0" w:color="auto"/>
              <w:bottom w:val="single" w:sz="4" w:space="0" w:color="auto"/>
            </w:tcBorders>
          </w:tcPr>
          <w:p>
            <w:pPr>
              <w:pStyle w:val="yTable"/>
              <w:spacing w:before="0"/>
              <w:jc w:val="both"/>
              <w:rPr>
                <w:sz w:val="14"/>
              </w:rPr>
            </w:pPr>
            <w:r>
              <w:rPr>
                <w:sz w:val="14"/>
              </w:rPr>
              <w:t>A final violence restraining order has been made against you on the terms set out on the front of this order.</w:t>
            </w:r>
          </w:p>
          <w:p>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 or</w:t>
            </w:r>
          </w:p>
          <w:p>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pPr>
              <w:pStyle w:val="yTable"/>
              <w:spacing w:before="0"/>
              <w:jc w:val="both"/>
              <w:rPr>
                <w:sz w:val="14"/>
              </w:rPr>
            </w:pPr>
            <w:r>
              <w:rPr>
                <w:sz w:val="14"/>
              </w:rPr>
              <w:t xml:space="preserve">If, in the future, you want the order varied or cancelled you may apply to the court.  If you would like more information about doing this you should consult your lawyer </w:t>
            </w:r>
            <w:del w:id="233" w:author="Master Repository Process" w:date="2021-09-12T08:47:00Z">
              <w:r>
                <w:rPr>
                  <w:sz w:val="14"/>
                </w:rPr>
                <w:delText xml:space="preserve"> </w:delText>
              </w:r>
            </w:del>
            <w:r>
              <w:rPr>
                <w:sz w:val="14"/>
              </w:rPr>
              <w:t xml:space="preserve">or the </w:t>
            </w:r>
            <w:del w:id="234" w:author="Master Repository Process" w:date="2021-09-12T08:47:00Z">
              <w:r>
                <w:rPr>
                  <w:sz w:val="14"/>
                </w:rPr>
                <w:delText xml:space="preserve">clerk </w:delText>
              </w:r>
              <w:r>
                <w:rPr>
                  <w:sz w:val="14"/>
                  <w:vertAlign w:val="superscript"/>
                </w:rPr>
                <w:delText>2</w:delText>
              </w:r>
            </w:del>
            <w:ins w:id="235" w:author="Master Repository Process" w:date="2021-09-12T08:47:00Z">
              <w:r>
                <w:rPr>
                  <w:sz w:val="14"/>
                </w:rPr>
                <w:t>registrar</w:t>
              </w:r>
            </w:ins>
            <w:r>
              <w:rPr>
                <w:sz w:val="14"/>
              </w:rPr>
              <w:t xml:space="preserve"> of the court.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blPrEx>
          <w:tblCellMar>
            <w:left w:w="28" w:type="dxa"/>
            <w:right w:w="28" w:type="dxa"/>
          </w:tblCellMar>
        </w:tblPrEx>
        <w:trPr>
          <w:cantSplit/>
          <w:trHeight w:val="80"/>
        </w:trPr>
        <w:tc>
          <w:tcPr>
            <w:tcW w:w="7230" w:type="dxa"/>
            <w:gridSpan w:val="3"/>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shd w:val="pct10" w:color="auto" w:fill="FFFFFF"/>
          </w:tcPr>
          <w:p>
            <w:pPr>
              <w:pStyle w:val="yTable"/>
              <w:spacing w:before="0"/>
              <w:rPr>
                <w:sz w:val="14"/>
              </w:rPr>
            </w:pPr>
          </w:p>
        </w:tc>
        <w:tc>
          <w:tcPr>
            <w:tcW w:w="6237" w:type="dxa"/>
            <w:gridSpan w:val="2"/>
          </w:tcPr>
          <w:p>
            <w:pPr>
              <w:pStyle w:val="yTable"/>
              <w:spacing w:before="0"/>
              <w:jc w:val="both"/>
              <w:rPr>
                <w:sz w:val="14"/>
              </w:rPr>
            </w:pPr>
            <w:r>
              <w:rPr>
                <w:sz w:val="14"/>
              </w:rPr>
              <w:t xml:space="preserve">If you, or the person protected by this order, request a copy of any affidavit received in evidence in relation to this order the </w:t>
            </w:r>
            <w:del w:id="236" w:author="Master Repository Process" w:date="2021-09-12T08:47:00Z">
              <w:r>
                <w:rPr>
                  <w:sz w:val="14"/>
                </w:rPr>
                <w:delText xml:space="preserve">clerk </w:delText>
              </w:r>
              <w:r>
                <w:rPr>
                  <w:sz w:val="14"/>
                  <w:vertAlign w:val="superscript"/>
                </w:rPr>
                <w:delText>2</w:delText>
              </w:r>
            </w:del>
            <w:ins w:id="237" w:author="Master Repository Process" w:date="2021-09-12T08:47:00Z">
              <w:r>
                <w:rPr>
                  <w:sz w:val="14"/>
                </w:rPr>
                <w:t>registrar</w:t>
              </w:r>
            </w:ins>
            <w:r>
              <w:rPr>
                <w:sz w:val="14"/>
              </w:rPr>
              <w:t xml:space="preserve"> of </w:t>
            </w:r>
            <w:del w:id="238" w:author="Master Repository Process" w:date="2021-09-12T08:47:00Z">
              <w:r>
                <w:rPr>
                  <w:sz w:val="14"/>
                </w:rPr>
                <w:delText>courts</w:delText>
              </w:r>
            </w:del>
            <w:ins w:id="239" w:author="Master Repository Process" w:date="2021-09-12T08:47:00Z">
              <w:r>
                <w:rPr>
                  <w:sz w:val="14"/>
                </w:rPr>
                <w:t>the court</w:t>
              </w:r>
            </w:ins>
            <w:r>
              <w:rPr>
                <w:sz w:val="14"/>
              </w:rPr>
              <w:t xml:space="preserve">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pPr>
              <w:pStyle w:val="yTable"/>
              <w:spacing w:before="0"/>
              <w:jc w:val="center"/>
              <w:rPr>
                <w:sz w:val="14"/>
              </w:rPr>
            </w:pPr>
            <w:r>
              <w:rPr>
                <w:b/>
                <w:sz w:val="20"/>
              </w:rPr>
              <w:t>THIS ORDER COMES INTO FORCE IMMEDIATELY IF YOU WERE PRESENT IN COURT WHEN IT WAS MADE</w:t>
            </w:r>
            <w:r>
              <w:rPr>
                <w:sz w:val="14"/>
              </w:rPr>
              <w:t xml:space="preserve"> </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C — Information to be on the respondent’s endorsed copy of the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pPr>
              <w:pStyle w:val="yTable"/>
              <w:spacing w:before="0"/>
              <w:jc w:val="center"/>
              <w:rPr>
                <w:sz w:val="20"/>
              </w:rPr>
            </w:pPr>
            <w:r>
              <w:rPr>
                <w:sz w:val="20"/>
              </w:rPr>
              <w:t>Objection</w:t>
            </w:r>
          </w:p>
        </w:tc>
      </w:tr>
      <w:tr>
        <w:trPr>
          <w:cantSplit/>
        </w:trPr>
        <w:tc>
          <w:tcPr>
            <w:tcW w:w="851" w:type="dxa"/>
            <w:tcBorders>
              <w:top w:val="nil"/>
              <w:left w:val="single" w:sz="12" w:space="0" w:color="auto"/>
              <w:bottom w:val="nil"/>
              <w:right w:val="nil"/>
            </w:tcBorders>
          </w:tcPr>
          <w:p>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3"/>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nil"/>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pPr>
              <w:pStyle w:val="yTable"/>
              <w:tabs>
                <w:tab w:val="left" w:pos="3010"/>
              </w:tabs>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D — Information to be on the copy of the order given to the person protected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trPr>
          <w:trHeight w:hRule="exact" w:val="240"/>
        </w:trPr>
        <w:tc>
          <w:tcPr>
            <w:tcW w:w="7204" w:type="dxa"/>
            <w:gridSpan w:val="2"/>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gridSpan w:val="2"/>
          </w:tcPr>
          <w:p>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an interim order</w:t>
            </w:r>
          </w:p>
        </w:tc>
      </w:tr>
      <w:tr>
        <w:trPr>
          <w:trHeight w:val="640"/>
        </w:trPr>
        <w:tc>
          <w:tcPr>
            <w:tcW w:w="7204" w:type="dxa"/>
            <w:gridSpan w:val="2"/>
          </w:tcPr>
          <w:p>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sz w:val="14"/>
              </w:rPr>
            </w:pPr>
            <w:r>
              <w:rPr>
                <w:sz w:val="14"/>
              </w:rPr>
              <w:t>The person who is bound by this order has 21 days within which to object to the order before it becomes a final order.</w:t>
            </w:r>
          </w:p>
          <w:p>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sz w:val="14"/>
              </w:rPr>
            </w:pPr>
          </w:p>
          <w:p>
            <w:pPr>
              <w:pStyle w:val="yTable"/>
              <w:spacing w:before="0"/>
              <w:jc w:val="both"/>
              <w:rPr>
                <w:sz w:val="14"/>
              </w:rPr>
            </w:pPr>
            <w:r>
              <w:rPr>
                <w:sz w:val="14"/>
              </w:rPr>
              <w:t>Counselling and support services may be of assistance to you.</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 final order</w:t>
            </w:r>
          </w:p>
        </w:tc>
      </w:tr>
      <w:tr>
        <w:trPr>
          <w:trHeight w:val="640"/>
        </w:trPr>
        <w:tc>
          <w:tcPr>
            <w:tcW w:w="7204" w:type="dxa"/>
            <w:gridSpan w:val="2"/>
          </w:tcPr>
          <w:p>
            <w:pPr>
              <w:pStyle w:val="yTable"/>
              <w:spacing w:before="0"/>
              <w:jc w:val="both"/>
              <w:rPr>
                <w:sz w:val="14"/>
              </w:rPr>
            </w:pPr>
            <w:r>
              <w:rPr>
                <w:sz w:val="14"/>
              </w:rPr>
              <w:t>A final violence restraining order has been made to protect you on the terms set out on the front of this order.</w:t>
            </w:r>
          </w:p>
          <w:p>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w:t>
            </w:r>
          </w:p>
          <w:p>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
              <w:spacing w:before="0"/>
              <w:jc w:val="both"/>
              <w:rPr>
                <w:sz w:val="14"/>
              </w:rPr>
            </w:pPr>
            <w:r>
              <w:rPr>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w:t>
            </w:r>
            <w:del w:id="240" w:author="Master Repository Process" w:date="2021-09-12T08:47:00Z">
              <w:r>
                <w:rPr>
                  <w:sz w:val="14"/>
                </w:rPr>
                <w:delText xml:space="preserve">clerk </w:delText>
              </w:r>
              <w:r>
                <w:rPr>
                  <w:sz w:val="14"/>
                  <w:vertAlign w:val="superscript"/>
                </w:rPr>
                <w:delText>2</w:delText>
              </w:r>
            </w:del>
            <w:ins w:id="241" w:author="Master Repository Process" w:date="2021-09-12T08:47:00Z">
              <w:r>
                <w:rPr>
                  <w:sz w:val="14"/>
                </w:rPr>
                <w:t>registrar</w:t>
              </w:r>
            </w:ins>
            <w:r>
              <w:rPr>
                <w:sz w:val="14"/>
              </w:rPr>
              <w:t xml:space="preserve"> of the court.</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tcBorders>
              <w:bottom w:val="single" w:sz="4" w:space="0" w:color="auto"/>
            </w:tcBorders>
            <w:shd w:val="clear" w:color="auto" w:fill="FFFFFF"/>
          </w:tcPr>
          <w:p>
            <w:pPr>
              <w:pStyle w:val="yTable"/>
              <w:spacing w:before="0"/>
              <w:rPr>
                <w:sz w:val="14"/>
              </w:rPr>
            </w:pPr>
          </w:p>
        </w:tc>
        <w:tc>
          <w:tcPr>
            <w:tcW w:w="6207" w:type="dxa"/>
            <w:tcBorders>
              <w:bottom w:val="single" w:sz="4" w:space="0" w:color="auto"/>
            </w:tcBorders>
          </w:tcPr>
          <w:p>
            <w:pPr>
              <w:pStyle w:val="yTable"/>
              <w:spacing w:before="0"/>
              <w:jc w:val="both"/>
              <w:rPr>
                <w:sz w:val="14"/>
              </w:rPr>
            </w:pPr>
            <w:r>
              <w:rPr>
                <w:sz w:val="14"/>
              </w:rPr>
              <w:t xml:space="preserve">If you, or the person bound by this order, request a copy of any affidavit received in evidence in relation to this order the </w:t>
            </w:r>
            <w:del w:id="242" w:author="Master Repository Process" w:date="2021-09-12T08:47:00Z">
              <w:r>
                <w:rPr>
                  <w:sz w:val="14"/>
                </w:rPr>
                <w:delText xml:space="preserve">clerk </w:delText>
              </w:r>
              <w:r>
                <w:rPr>
                  <w:sz w:val="14"/>
                  <w:vertAlign w:val="superscript"/>
                </w:rPr>
                <w:delText>2</w:delText>
              </w:r>
            </w:del>
            <w:ins w:id="243" w:author="Master Repository Process" w:date="2021-09-12T08:47:00Z">
              <w:r>
                <w:rPr>
                  <w:sz w:val="14"/>
                </w:rPr>
                <w:t>registrar</w:t>
              </w:r>
            </w:ins>
            <w:r>
              <w:rPr>
                <w:sz w:val="14"/>
              </w:rPr>
              <w:t xml:space="preserve"> of </w:t>
            </w:r>
            <w:del w:id="244" w:author="Master Repository Process" w:date="2021-09-12T08:47:00Z">
              <w:r>
                <w:rPr>
                  <w:sz w:val="14"/>
                </w:rPr>
                <w:delText>courts</w:delText>
              </w:r>
            </w:del>
            <w:ins w:id="245" w:author="Master Repository Process" w:date="2021-09-12T08:47:00Z">
              <w:r>
                <w:rPr>
                  <w:sz w:val="14"/>
                </w:rPr>
                <w:t>the court</w:t>
              </w:r>
            </w:ins>
            <w:r>
              <w:rPr>
                <w:sz w:val="14"/>
              </w:rPr>
              <w:t xml:space="preserve">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w:t>
            </w:r>
            <w:del w:id="246" w:author="Master Repository Process" w:date="2021-09-12T08:47:00Z">
              <w:r>
                <w:rPr>
                  <w:sz w:val="14"/>
                </w:rPr>
                <w:delText xml:space="preserve">clerk </w:delText>
              </w:r>
              <w:r>
                <w:rPr>
                  <w:sz w:val="14"/>
                  <w:vertAlign w:val="superscript"/>
                </w:rPr>
                <w:delText>2</w:delText>
              </w:r>
            </w:del>
            <w:ins w:id="247" w:author="Master Repository Process" w:date="2021-09-12T08:47:00Z">
              <w:r>
                <w:rPr>
                  <w:sz w:val="14"/>
                </w:rPr>
                <w:t>registrar</w:t>
              </w:r>
            </w:ins>
            <w:r>
              <w:rPr>
                <w:sz w:val="14"/>
              </w:rPr>
              <w:t xml:space="preserve">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248" w:author="Master Repository Process" w:date="2021-09-12T08:47:00Z">
              <w:r>
                <w:rPr>
                  <w:sz w:val="14"/>
                </w:rPr>
                <w:delText xml:space="preserve">clerk </w:delText>
              </w:r>
              <w:r>
                <w:rPr>
                  <w:sz w:val="14"/>
                  <w:vertAlign w:val="superscript"/>
                </w:rPr>
                <w:delText>2</w:delText>
              </w:r>
            </w:del>
            <w:ins w:id="249" w:author="Master Repository Process" w:date="2021-09-12T08:47:00Z">
              <w:r>
                <w:rPr>
                  <w:sz w:val="14"/>
                  <w:vertAlign w:val="superscript"/>
                </w:rPr>
                <w:t xml:space="preserve"> </w:t>
              </w:r>
              <w:r>
                <w:rPr>
                  <w:sz w:val="14"/>
                </w:rPr>
                <w:t xml:space="preserve">registrar </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w:t>
      </w:r>
      <w:del w:id="250" w:author="Master Repository Process" w:date="2021-09-12T08:47:00Z">
        <w:r>
          <w:delText>5270</w:delText>
        </w:r>
        <w:r>
          <w:noBreakHyphen/>
          <w:delText>5</w:delText>
        </w:r>
      </w:del>
      <w:ins w:id="251" w:author="Master Repository Process" w:date="2021-09-12T08:47:00Z">
        <w:r>
          <w:t>5270</w:t>
        </w:r>
        <w:r>
          <w:noBreakHyphen/>
          <w:t>5; amended in Gazette 31 Jul 2007 p. 3801 and 3802</w:t>
        </w:r>
      </w:ins>
      <w:r>
        <w:t>.]</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del w:id="252" w:author="Master Repository Process" w:date="2021-09-12T08:47:00Z">
              <w:r>
                <w:rPr>
                  <w:sz w:val="14"/>
                </w:rPr>
                <w:delText xml:space="preserve">Clerk </w:delText>
              </w:r>
              <w:r>
                <w:rPr>
                  <w:sz w:val="14"/>
                  <w:vertAlign w:val="superscript"/>
                </w:rPr>
                <w:delText>2</w:delText>
              </w:r>
            </w:del>
            <w:ins w:id="253" w:author="Master Repository Process" w:date="2021-09-12T08:47:00Z">
              <w:r>
                <w:rPr>
                  <w:sz w:val="14"/>
                </w:rPr>
                <w:t>Registrar</w:t>
              </w:r>
            </w:ins>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B — Information to be on the copy of the order given to the person who is bound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
              <w:spacing w:before="0"/>
              <w:jc w:val="both"/>
              <w:rPr>
                <w:rFonts w:ascii="Times" w:hAnsi="Times"/>
                <w:b/>
                <w:sz w:val="18"/>
              </w:rPr>
            </w:pP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C — Information to be on the copy of the order given to the person protected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
              <w:spacing w:before="0"/>
              <w:ind w:left="34"/>
              <w:jc w:val="both"/>
              <w:rPr>
                <w:rFonts w:ascii="Times" w:hAnsi="Times"/>
                <w:b/>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4"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Footnotesection"/>
      </w:pPr>
      <w:r>
        <w:tab/>
        <w:t>[Form 3 inserted in Gazette 26 Nov 2004 p. 5276</w:t>
      </w:r>
      <w:r>
        <w:noBreakHyphen/>
        <w:t>7</w:t>
      </w:r>
      <w:ins w:id="254" w:author="Master Repository Process" w:date="2021-09-12T08:47:00Z">
        <w:r>
          <w:t>; amended in Gazette 31 Jul 2007 p. 3802</w:t>
        </w:r>
      </w:ins>
      <w:r>
        <w:t>.]</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rPr>
              <w:t>Signature of</w:t>
            </w:r>
            <w:r>
              <w:rPr>
                <w:sz w:val="14"/>
                <w:vertAlign w:val="superscript"/>
              </w:rPr>
              <w:t xml:space="preserve"> </w:t>
            </w:r>
            <w:del w:id="255" w:author="Master Repository Process" w:date="2021-09-12T08:47:00Z">
              <w:r>
                <w:rPr>
                  <w:sz w:val="14"/>
                </w:rPr>
                <w:delText xml:space="preserve">clerk </w:delText>
              </w:r>
              <w:r>
                <w:rPr>
                  <w:sz w:val="14"/>
                  <w:vertAlign w:val="superscript"/>
                </w:rPr>
                <w:delText>2</w:delText>
              </w:r>
            </w:del>
            <w:ins w:id="256" w:author="Master Repository Process" w:date="2021-09-12T08:47:00Z">
              <w:r>
                <w:rPr>
                  <w:sz w:val="14"/>
                </w:rPr>
                <w:t>registrar</w:t>
              </w:r>
            </w:ins>
            <w:r>
              <w:rPr>
                <w:sz w:val="14"/>
              </w:rPr>
              <w:t>:</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 xml:space="preserve">Signature of </w:t>
            </w:r>
            <w:del w:id="257" w:author="Master Repository Process" w:date="2021-09-12T08:47:00Z">
              <w:r>
                <w:rPr>
                  <w:sz w:val="14"/>
                </w:rPr>
                <w:delText xml:space="preserve">clerk </w:delText>
              </w:r>
              <w:r>
                <w:rPr>
                  <w:sz w:val="14"/>
                  <w:vertAlign w:val="superscript"/>
                </w:rPr>
                <w:delText>2</w:delText>
              </w:r>
            </w:del>
            <w:ins w:id="258" w:author="Master Repository Process" w:date="2021-09-12T08:47:00Z">
              <w:r>
                <w:rPr>
                  <w:sz w:val="14"/>
                </w:rPr>
                <w:t>registrar</w:t>
              </w:r>
            </w:ins>
            <w:r>
              <w:rPr>
                <w:sz w:val="14"/>
              </w:rPr>
              <w:t>:</w:t>
            </w:r>
          </w:p>
        </w:tc>
      </w:tr>
    </w:tbl>
    <w:p>
      <w:pPr>
        <w:pStyle w:val="yFootnotesection"/>
        <w:tabs>
          <w:tab w:val="clear" w:pos="893"/>
        </w:tabs>
        <w:ind w:left="720" w:hanging="720"/>
      </w:pPr>
      <w:r>
        <w:tab/>
        <w:t>[Form 4 inserted in Gazette 26 Nov 2004 p. 5278</w:t>
      </w:r>
      <w:ins w:id="259" w:author="Master Repository Process" w:date="2021-09-12T08:47:00Z">
        <w:r>
          <w:t>; amended in Gazette 31 Jul 2007 p. 3802</w:t>
        </w:r>
      </w:ins>
      <w:r>
        <w:t>.]</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del w:id="260" w:author="Master Repository Process" w:date="2021-09-12T08:47:00Z">
              <w:r>
                <w:rPr>
                  <w:sz w:val="14"/>
                </w:rPr>
                <w:delText xml:space="preserve">Clerk </w:delText>
              </w:r>
              <w:r>
                <w:rPr>
                  <w:sz w:val="14"/>
                  <w:vertAlign w:val="superscript"/>
                </w:rPr>
                <w:delText>2</w:delText>
              </w:r>
            </w:del>
            <w:ins w:id="261" w:author="Master Repository Process" w:date="2021-09-12T08:47:00Z">
              <w:r>
                <w:rPr>
                  <w:sz w:val="14"/>
                </w:rPr>
                <w:t>Registrar</w:t>
              </w:r>
            </w:ins>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B — Information to be on the copy of the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trPr>
          <w:trHeight w:hRule="exact" w:val="240"/>
        </w:trPr>
        <w:tc>
          <w:tcPr>
            <w:tcW w:w="7255" w:type="dxa"/>
            <w:shd w:val="pct10" w:color="auto" w:fill="auto"/>
          </w:tcPr>
          <w:p>
            <w:pPr>
              <w:pStyle w:val="yTable"/>
              <w:spacing w:before="0"/>
              <w:jc w:val="center"/>
              <w:rPr>
                <w:b/>
                <w:sz w:val="20"/>
              </w:rPr>
            </w:pPr>
            <w:r>
              <w:rPr>
                <w:b/>
                <w:sz w:val="20"/>
              </w:rPr>
              <w:t>Misconduct Restraining Order</w:t>
            </w:r>
          </w:p>
        </w:tc>
      </w:tr>
      <w:tr>
        <w:trPr>
          <w:trHeight w:val="640"/>
        </w:trPr>
        <w:tc>
          <w:tcPr>
            <w:tcW w:w="7255" w:type="dxa"/>
          </w:tcPr>
          <w:p>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w:t>
            </w:r>
            <w:del w:id="262" w:author="Master Repository Process" w:date="2021-09-12T08:47:00Z">
              <w:r>
                <w:rPr>
                  <w:rFonts w:ascii="Times" w:hAnsi="Times"/>
                  <w:sz w:val="14"/>
                </w:rPr>
                <w:delText xml:space="preserve">clerk </w:delText>
              </w:r>
              <w:r>
                <w:rPr>
                  <w:rFonts w:ascii="Times" w:hAnsi="Times"/>
                  <w:sz w:val="14"/>
                  <w:vertAlign w:val="superscript"/>
                </w:rPr>
                <w:delText>2</w:delText>
              </w:r>
            </w:del>
            <w:ins w:id="263" w:author="Master Repository Process" w:date="2021-09-12T08:47:00Z">
              <w:r>
                <w:rPr>
                  <w:rFonts w:ascii="Times" w:hAnsi="Times"/>
                  <w:sz w:val="14"/>
                </w:rPr>
                <w:t>registrar</w:t>
              </w:r>
            </w:ins>
            <w:r>
              <w:rPr>
                <w:rFonts w:ascii="Times" w:hAnsi="Times"/>
                <w:sz w:val="14"/>
              </w:rPr>
              <w:t xml:space="preserve">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55"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55" w:type="dxa"/>
            <w:shd w:val="clear" w:color="auto" w:fill="FFFFFF"/>
          </w:tcPr>
          <w:p>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w:t>
            </w:r>
            <w:del w:id="264" w:author="Master Repository Process" w:date="2021-09-12T08:47:00Z">
              <w:r>
                <w:rPr>
                  <w:rFonts w:ascii="Times" w:hAnsi="Times"/>
                  <w:sz w:val="14"/>
                </w:rPr>
                <w:delText xml:space="preserve">clerk </w:delText>
              </w:r>
              <w:r>
                <w:rPr>
                  <w:rFonts w:ascii="Times" w:hAnsi="Times"/>
                  <w:sz w:val="14"/>
                  <w:vertAlign w:val="superscript"/>
                </w:rPr>
                <w:delText>2</w:delText>
              </w:r>
            </w:del>
            <w:ins w:id="265" w:author="Master Repository Process" w:date="2021-09-12T08:47:00Z">
              <w:r>
                <w:rPr>
                  <w:rFonts w:ascii="Times" w:hAnsi="Times"/>
                  <w:sz w:val="14"/>
                </w:rPr>
                <w:t>registrar</w:t>
              </w:r>
            </w:ins>
            <w:r>
              <w:rPr>
                <w:rFonts w:ascii="Times" w:hAnsi="Times"/>
                <w:sz w:val="14"/>
              </w:rPr>
              <w:t xml:space="preserve"> </w:t>
            </w:r>
            <w:r>
              <w:rPr>
                <w:sz w:val="14"/>
              </w:rPr>
              <w:t xml:space="preserve">of </w:t>
            </w:r>
            <w:del w:id="266" w:author="Master Repository Process" w:date="2021-09-12T08:47:00Z">
              <w:r>
                <w:rPr>
                  <w:rFonts w:ascii="Times" w:hAnsi="Times"/>
                  <w:sz w:val="14"/>
                </w:rPr>
                <w:delText>courts</w:delText>
              </w:r>
            </w:del>
            <w:ins w:id="267" w:author="Master Repository Process" w:date="2021-09-12T08:47:00Z">
              <w:r>
                <w:rPr>
                  <w:sz w:val="14"/>
                </w:rPr>
                <w:t>the court</w:t>
              </w:r>
            </w:ins>
            <w:r>
              <w:rPr>
                <w:sz w:val="14"/>
              </w:rPr>
              <w:t xml:space="preserve"> </w:t>
            </w:r>
            <w:r>
              <w:rPr>
                <w:rFonts w:ascii="Times" w:hAnsi="Times"/>
                <w:sz w:val="14"/>
              </w:rPr>
              <w:t>where the application for the order was made is to provide a copy of the affidavit to the person who made the request.</w:t>
            </w:r>
          </w:p>
        </w:tc>
      </w:tr>
      <w:tr>
        <w:tblPrEx>
          <w:tblCellMar>
            <w:right w:w="28" w:type="dxa"/>
          </w:tblCellMar>
        </w:tblPrEx>
        <w:trPr>
          <w:cantSplit/>
          <w:trHeight w:val="330"/>
        </w:trPr>
        <w:tc>
          <w:tcPr>
            <w:tcW w:w="7255" w:type="dxa"/>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jc w:val="center"/>
        <w:rPr>
          <w:sz w:val="20"/>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C — Information to be on the copy of the order given to the person protected</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Misconduct Restraining Order</w:t>
            </w:r>
          </w:p>
        </w:tc>
      </w:tr>
      <w:tr>
        <w:trPr>
          <w:trHeight w:val="640"/>
        </w:trPr>
        <w:tc>
          <w:tcPr>
            <w:tcW w:w="7204" w:type="dxa"/>
            <w:tcBorders>
              <w:bottom w:val="single" w:sz="4" w:space="0" w:color="000000"/>
            </w:tcBorders>
          </w:tcPr>
          <w:p>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 xml:space="preserve">If, in the future, you want the order varied or cancelled you may apply to the court. The person who is bound by this order may also apply to have the order varied or cancelled.  If you would like more information about doing this you should consult your lawyer or the </w:t>
            </w:r>
            <w:del w:id="268" w:author="Master Repository Process" w:date="2021-09-12T08:47:00Z">
              <w:r>
                <w:rPr>
                  <w:rFonts w:ascii="Times" w:hAnsi="Times"/>
                  <w:sz w:val="14"/>
                </w:rPr>
                <w:delText xml:space="preserve">clerk </w:delText>
              </w:r>
              <w:r>
                <w:rPr>
                  <w:rFonts w:ascii="Times" w:hAnsi="Times"/>
                  <w:sz w:val="14"/>
                  <w:vertAlign w:val="superscript"/>
                </w:rPr>
                <w:delText>2</w:delText>
              </w:r>
            </w:del>
            <w:ins w:id="269" w:author="Master Repository Process" w:date="2021-09-12T08:47:00Z">
              <w:r>
                <w:rPr>
                  <w:rFonts w:ascii="Times" w:hAnsi="Times"/>
                  <w:sz w:val="14"/>
                </w:rPr>
                <w:t>registrar</w:t>
              </w:r>
            </w:ins>
            <w:r>
              <w:rPr>
                <w:rFonts w:ascii="Times" w:hAnsi="Times"/>
                <w:sz w:val="14"/>
              </w:rPr>
              <w:t xml:space="preserve">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00"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00" w:type="dxa"/>
            <w:shd w:val="clear" w:color="auto" w:fill="FFFFFF"/>
          </w:tcPr>
          <w:p>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w:t>
            </w:r>
            <w:del w:id="270" w:author="Master Repository Process" w:date="2021-09-12T08:47:00Z">
              <w:r>
                <w:rPr>
                  <w:rFonts w:ascii="Times" w:hAnsi="Times"/>
                  <w:sz w:val="14"/>
                </w:rPr>
                <w:delText xml:space="preserve">clerk </w:delText>
              </w:r>
              <w:r>
                <w:rPr>
                  <w:rFonts w:ascii="Times" w:hAnsi="Times"/>
                  <w:sz w:val="14"/>
                  <w:vertAlign w:val="superscript"/>
                </w:rPr>
                <w:delText>2</w:delText>
              </w:r>
            </w:del>
            <w:ins w:id="271" w:author="Master Repository Process" w:date="2021-09-12T08:47:00Z">
              <w:r>
                <w:rPr>
                  <w:rFonts w:ascii="Times" w:hAnsi="Times"/>
                  <w:sz w:val="14"/>
                </w:rPr>
                <w:t>registrar</w:t>
              </w:r>
            </w:ins>
            <w:r>
              <w:rPr>
                <w:rFonts w:ascii="Times" w:hAnsi="Times"/>
                <w:sz w:val="14"/>
              </w:rPr>
              <w:t xml:space="preserve"> </w:t>
            </w:r>
            <w:r>
              <w:rPr>
                <w:sz w:val="14"/>
              </w:rPr>
              <w:t xml:space="preserve">of </w:t>
            </w:r>
            <w:del w:id="272" w:author="Master Repository Process" w:date="2021-09-12T08:47:00Z">
              <w:r>
                <w:rPr>
                  <w:rFonts w:ascii="Times" w:hAnsi="Times"/>
                  <w:sz w:val="14"/>
                </w:rPr>
                <w:delText>courts</w:delText>
              </w:r>
            </w:del>
            <w:ins w:id="273" w:author="Master Repository Process" w:date="2021-09-12T08:47:00Z">
              <w:r>
                <w:rPr>
                  <w:sz w:val="14"/>
                </w:rPr>
                <w:t>the court</w:t>
              </w:r>
            </w:ins>
            <w:r>
              <w:rPr>
                <w:sz w:val="14"/>
              </w:rPr>
              <w:t xml:space="preserve"> </w:t>
            </w:r>
            <w:r>
              <w:rPr>
                <w:rFonts w:ascii="Times" w:hAnsi="Times"/>
                <w:sz w:val="14"/>
              </w:rPr>
              <w:t>where the application for the order was made is to provide a copy of the affidavit to the person who made the request</w:t>
            </w:r>
            <w:r>
              <w:rPr>
                <w:sz w:val="14"/>
              </w:rPr>
              <w:t>.</w:t>
            </w:r>
          </w:p>
        </w:tc>
      </w:tr>
      <w:tr>
        <w:tblPrEx>
          <w:tblCellMar>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w:t>
            </w:r>
            <w:del w:id="274" w:author="Master Repository Process" w:date="2021-09-12T08:47:00Z">
              <w:r>
                <w:rPr>
                  <w:sz w:val="14"/>
                </w:rPr>
                <w:delText xml:space="preserve">clerk </w:delText>
              </w:r>
              <w:r>
                <w:rPr>
                  <w:sz w:val="14"/>
                  <w:vertAlign w:val="superscript"/>
                </w:rPr>
                <w:delText>2</w:delText>
              </w:r>
            </w:del>
            <w:ins w:id="275" w:author="Master Repository Process" w:date="2021-09-12T08:47:00Z">
              <w:r>
                <w:rPr>
                  <w:sz w:val="14"/>
                </w:rPr>
                <w:t>registrar</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276" w:author="Master Repository Process" w:date="2021-09-12T08:47:00Z">
              <w:r>
                <w:rPr>
                  <w:sz w:val="14"/>
                </w:rPr>
                <w:delText xml:space="preserve">clerk </w:delText>
              </w:r>
              <w:r>
                <w:rPr>
                  <w:sz w:val="14"/>
                  <w:vertAlign w:val="superscript"/>
                </w:rPr>
                <w:delText>2</w:delText>
              </w:r>
            </w:del>
            <w:ins w:id="277" w:author="Master Repository Process" w:date="2021-09-12T08:47:00Z">
              <w:r>
                <w:rPr>
                  <w:sz w:val="14"/>
                </w:rPr>
                <w:t xml:space="preserve">registrar </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w:t>
      </w:r>
      <w:del w:id="278" w:author="Master Repository Process" w:date="2021-09-12T08:47:00Z">
        <w:r>
          <w:delText>5279</w:delText>
        </w:r>
        <w:r>
          <w:noBreakHyphen/>
          <w:delText>81</w:delText>
        </w:r>
      </w:del>
      <w:ins w:id="279" w:author="Master Repository Process" w:date="2021-09-12T08:47:00Z">
        <w:r>
          <w:t>5279</w:t>
        </w:r>
        <w:r>
          <w:noBreakHyphen/>
          <w:t>81; amended in Gazette 31 Jul 2007 p. 3801 and 3802</w:t>
        </w:r>
      </w:ins>
      <w:r>
        <w:t>.]</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C — Information to be on the copy of the order to be given to the person who is bound by the order</w:t>
      </w:r>
    </w:p>
    <w:p>
      <w:pPr>
        <w:pStyle w:val="yTable"/>
        <w:spacing w:before="120"/>
        <w:jc w:val="center"/>
        <w:rPr>
          <w:sz w:val="20"/>
        </w:rPr>
      </w:pPr>
      <w:r>
        <w:rPr>
          <w:b/>
          <w:sz w:val="20"/>
        </w:rPr>
        <w:t>IMPORTANT INFORMATION</w:t>
      </w:r>
    </w:p>
    <w:p>
      <w:pPr>
        <w:pStyle w:val="yTable"/>
        <w:spacing w:before="0"/>
        <w:jc w:val="center"/>
        <w:rPr>
          <w:b/>
          <w:sz w:val="20"/>
        </w:rPr>
      </w:pPr>
      <w:r>
        <w:rPr>
          <w:b/>
          <w:sz w:val="20"/>
        </w:rPr>
        <w:t>FOR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pStyle w:val="yTable"/>
              <w:spacing w:before="0"/>
              <w:jc w:val="both"/>
              <w:rPr>
                <w:sz w:val="14"/>
              </w:rPr>
            </w:pP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rFonts w:ascii="Times" w:hAnsi="Times"/>
                <w:sz w:val="18"/>
              </w:rPr>
            </w:pPr>
            <w:r>
              <w:rPr>
                <w:rFonts w:ascii="Times" w:hAnsi="Times"/>
                <w:sz w:val="18"/>
              </w:rPr>
              <w:t>You have an opportunity to object to the order before it becomes a final order.</w:t>
            </w:r>
          </w:p>
          <w:p>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 xml:space="preserve">If you, or the person protected by this order, request a copy of any affidavit received in evidence in relation to this order the </w:t>
            </w:r>
            <w:del w:id="280" w:author="Master Repository Process" w:date="2021-09-12T08:47:00Z">
              <w:r>
                <w:rPr>
                  <w:rFonts w:ascii="Times" w:hAnsi="Times"/>
                  <w:sz w:val="18"/>
                </w:rPr>
                <w:delText xml:space="preserve">clerk </w:delText>
              </w:r>
              <w:r>
                <w:rPr>
                  <w:rFonts w:ascii="Times" w:hAnsi="Times"/>
                  <w:sz w:val="18"/>
                  <w:vertAlign w:val="superscript"/>
                </w:rPr>
                <w:delText>2</w:delText>
              </w:r>
            </w:del>
            <w:ins w:id="281" w:author="Master Repository Process" w:date="2021-09-12T08:47:00Z">
              <w:r>
                <w:rPr>
                  <w:rFonts w:ascii="Times" w:hAnsi="Times"/>
                  <w:sz w:val="18"/>
                </w:rPr>
                <w:t>registrar</w:t>
              </w:r>
            </w:ins>
            <w:r>
              <w:rPr>
                <w:rFonts w:ascii="Times" w:hAnsi="Times"/>
                <w:sz w:val="18"/>
              </w:rPr>
              <w:t xml:space="preserve"> of </w:t>
            </w:r>
            <w:del w:id="282" w:author="Master Repository Process" w:date="2021-09-12T08:47:00Z">
              <w:r>
                <w:rPr>
                  <w:rFonts w:ascii="Times" w:hAnsi="Times"/>
                  <w:sz w:val="18"/>
                </w:rPr>
                <w:delText>courts</w:delText>
              </w:r>
            </w:del>
            <w:ins w:id="283" w:author="Master Repository Process" w:date="2021-09-12T08:47:00Z">
              <w:r>
                <w:rPr>
                  <w:rFonts w:ascii="Times" w:hAnsi="Times"/>
                  <w:sz w:val="18"/>
                </w:rPr>
                <w:t>the court</w:t>
              </w:r>
            </w:ins>
            <w:r>
              <w:rPr>
                <w:sz w:val="14"/>
              </w:rPr>
              <w:t xml:space="preserve"> </w:t>
            </w:r>
            <w:r>
              <w:rPr>
                <w:rFonts w:ascii="Times" w:hAnsi="Times"/>
                <w:sz w:val="18"/>
              </w:rPr>
              <w:t>where the application for the order was made is to provide a copy of the affidavit to the person who made the request.</w:t>
            </w:r>
          </w:p>
        </w:tc>
      </w:tr>
    </w:tbl>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D — Information to be on the respondent’s endorsed copy</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
              <w:spacing w:before="0"/>
              <w:jc w:val="center"/>
              <w:rPr>
                <w:sz w:val="20"/>
              </w:rPr>
            </w:pPr>
            <w:r>
              <w:rPr>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hRule="exact" w:val="240"/>
        </w:trPr>
        <w:tc>
          <w:tcPr>
            <w:tcW w:w="7204" w:type="dxa"/>
            <w:gridSpan w:val="4"/>
            <w:tcBorders>
              <w:top w:val="nil"/>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 xml:space="preserve">Part E — Information to be on the copy of the order given to the person protected </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79"/>
        </w:trPr>
        <w:tc>
          <w:tcPr>
            <w:tcW w:w="7204" w:type="dxa"/>
            <w:tcBorders>
              <w:top w:val="single" w:sz="4" w:space="0" w:color="auto"/>
              <w:left w:val="nil"/>
              <w:bottom w:val="single" w:sz="4" w:space="0" w:color="auto"/>
              <w:right w:val="nil"/>
            </w:tcBorders>
          </w:tcPr>
          <w:p>
            <w:pPr>
              <w:pStyle w:val="yTable"/>
              <w:spacing w:before="0"/>
              <w:jc w:val="both"/>
              <w:rPr>
                <w:rFonts w:ascii="Times" w:hAnsi="Times"/>
                <w:sz w:val="18"/>
              </w:rPr>
            </w:pP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 xml:space="preserve">If you, or the person bound by this order, request a copy of any affidavit received in evidence in relation to this order the </w:t>
            </w:r>
            <w:del w:id="284" w:author="Master Repository Process" w:date="2021-09-12T08:47:00Z">
              <w:r>
                <w:rPr>
                  <w:rFonts w:ascii="Times" w:hAnsi="Times"/>
                  <w:sz w:val="18"/>
                </w:rPr>
                <w:delText xml:space="preserve">clerk </w:delText>
              </w:r>
              <w:r>
                <w:rPr>
                  <w:rFonts w:ascii="Times" w:hAnsi="Times"/>
                  <w:sz w:val="18"/>
                  <w:vertAlign w:val="superscript"/>
                </w:rPr>
                <w:delText>2</w:delText>
              </w:r>
            </w:del>
            <w:ins w:id="285" w:author="Master Repository Process" w:date="2021-09-12T08:47:00Z">
              <w:r>
                <w:rPr>
                  <w:rFonts w:ascii="Times" w:hAnsi="Times"/>
                  <w:sz w:val="18"/>
                </w:rPr>
                <w:t>registrar</w:t>
              </w:r>
            </w:ins>
            <w:r>
              <w:rPr>
                <w:rFonts w:ascii="Times" w:hAnsi="Times"/>
                <w:sz w:val="18"/>
              </w:rPr>
              <w:t xml:space="preserve"> of </w:t>
            </w:r>
            <w:del w:id="286" w:author="Master Repository Process" w:date="2021-09-12T08:47:00Z">
              <w:r>
                <w:rPr>
                  <w:rFonts w:ascii="Times" w:hAnsi="Times"/>
                  <w:sz w:val="18"/>
                </w:rPr>
                <w:delText>courts</w:delText>
              </w:r>
            </w:del>
            <w:ins w:id="287" w:author="Master Repository Process" w:date="2021-09-12T08:47:00Z">
              <w:r>
                <w:rPr>
                  <w:rFonts w:ascii="Times" w:hAnsi="Times"/>
                  <w:sz w:val="18"/>
                </w:rPr>
                <w:t>the court</w:t>
              </w:r>
            </w:ins>
            <w:r>
              <w:t xml:space="preserve"> </w:t>
            </w:r>
            <w:r>
              <w:rPr>
                <w:rFonts w:ascii="Times" w:hAnsi="Times"/>
                <w:sz w:val="18"/>
              </w:rPr>
              <w:t>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ins w:id="288" w:author="Master Repository Process" w:date="2021-09-12T08:47:00Z">
              <w:r>
                <w:rPr>
                  <w:sz w:val="14"/>
                </w:rPr>
                <w:t>Person serving order</w:t>
              </w:r>
            </w:ins>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w:t>
            </w:r>
            <w:del w:id="289" w:author="Master Repository Process" w:date="2021-09-12T08:47:00Z">
              <w:r>
                <w:rPr>
                  <w:sz w:val="14"/>
                </w:rPr>
                <w:delText xml:space="preserve">clerk </w:delText>
              </w:r>
              <w:r>
                <w:rPr>
                  <w:sz w:val="14"/>
                  <w:vertAlign w:val="superscript"/>
                </w:rPr>
                <w:delText>2</w:delText>
              </w:r>
            </w:del>
            <w:ins w:id="290" w:author="Master Repository Process" w:date="2021-09-12T08:47:00Z">
              <w:r>
                <w:rPr>
                  <w:sz w:val="14"/>
                </w:rPr>
                <w:t>registrar</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291" w:author="Master Repository Process" w:date="2021-09-12T08:47:00Z">
              <w:r>
                <w:rPr>
                  <w:sz w:val="14"/>
                </w:rPr>
                <w:delText xml:space="preserve">clerk </w:delText>
              </w:r>
              <w:r>
                <w:rPr>
                  <w:sz w:val="14"/>
                  <w:vertAlign w:val="superscript"/>
                </w:rPr>
                <w:delText>2</w:delText>
              </w:r>
            </w:del>
            <w:ins w:id="292" w:author="Master Repository Process" w:date="2021-09-12T08:47:00Z">
              <w:r>
                <w:rPr>
                  <w:sz w:val="14"/>
                </w:rPr>
                <w:t xml:space="preserve">registrar </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w:t>
      </w:r>
      <w:del w:id="293" w:author="Master Repository Process" w:date="2021-09-12T08:47:00Z">
        <w:r>
          <w:delText>5282</w:delText>
        </w:r>
        <w:r>
          <w:noBreakHyphen/>
          <w:delText>7</w:delText>
        </w:r>
      </w:del>
      <w:ins w:id="294" w:author="Master Repository Process" w:date="2021-09-12T08:47:00Z">
        <w:r>
          <w:t>5282</w:t>
        </w:r>
        <w:r>
          <w:noBreakHyphen/>
          <w:t>7; amended in Gazette 31 Jul 2007 p. 3801 and 3802</w:t>
        </w:r>
      </w:ins>
      <w:r>
        <w:t>.]</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rPr>
              <w:t>Signature of</w:t>
            </w:r>
            <w:r>
              <w:rPr>
                <w:sz w:val="14"/>
                <w:vertAlign w:val="superscript"/>
              </w:rPr>
              <w:t xml:space="preserve"> </w:t>
            </w:r>
            <w:del w:id="295" w:author="Master Repository Process" w:date="2021-09-12T08:47:00Z">
              <w:r>
                <w:rPr>
                  <w:sz w:val="14"/>
                </w:rPr>
                <w:delText xml:space="preserve">clerk </w:delText>
              </w:r>
              <w:r>
                <w:rPr>
                  <w:sz w:val="14"/>
                  <w:vertAlign w:val="superscript"/>
                </w:rPr>
                <w:delText>2</w:delText>
              </w:r>
            </w:del>
            <w:ins w:id="296" w:author="Master Repository Process" w:date="2021-09-12T08:47:00Z">
              <w:r>
                <w:rPr>
                  <w:sz w:val="14"/>
                  <w:vertAlign w:val="superscript"/>
                </w:rPr>
                <w:t xml:space="preserve"> </w:t>
              </w:r>
              <w:r>
                <w:rPr>
                  <w:sz w:val="14"/>
                </w:rPr>
                <w:t>registrar</w:t>
              </w:r>
            </w:ins>
            <w:r>
              <w:rPr>
                <w:sz w:val="14"/>
              </w:rPr>
              <w:t>:</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w:t>
      </w:r>
      <w:ins w:id="297" w:author="Master Repository Process" w:date="2021-09-12T08:47:00Z">
        <w:r>
          <w:t>; amended in Gazette 31 Jul 2007 p. 3802</w:t>
        </w:r>
      </w:ins>
      <w:r>
        <w:t>.]</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w:t>
            </w:r>
            <w:r>
              <w:rPr>
                <w:sz w:val="14"/>
                <w:vertAlign w:val="superscript"/>
              </w:rPr>
              <w:t xml:space="preserve"> </w:t>
            </w:r>
            <w:del w:id="298" w:author="Master Repository Process" w:date="2021-09-12T08:47:00Z">
              <w:r>
                <w:rPr>
                  <w:sz w:val="14"/>
                </w:rPr>
                <w:delText xml:space="preserve">clerk </w:delText>
              </w:r>
              <w:r>
                <w:rPr>
                  <w:sz w:val="14"/>
                  <w:vertAlign w:val="superscript"/>
                </w:rPr>
                <w:delText>2</w:delText>
              </w:r>
            </w:del>
            <w:ins w:id="299" w:author="Master Repository Process" w:date="2021-09-12T08:47:00Z">
              <w:r>
                <w:rPr>
                  <w:sz w:val="14"/>
                  <w:vertAlign w:val="superscript"/>
                </w:rPr>
                <w:t xml:space="preserve"> </w:t>
              </w:r>
              <w:r>
                <w:rPr>
                  <w:sz w:val="14"/>
                </w:rPr>
                <w:t>registrar</w:t>
              </w:r>
            </w:ins>
            <w:r>
              <w:rPr>
                <w:sz w:val="14"/>
              </w:rPr>
              <w:t>:</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 xml:space="preserve">the </w:t>
            </w:r>
            <w:del w:id="300" w:author="Master Repository Process" w:date="2021-09-12T08:47:00Z">
              <w:r>
                <w:rPr>
                  <w:sz w:val="14"/>
                </w:rPr>
                <w:delText xml:space="preserve">clerk </w:delText>
              </w:r>
              <w:r>
                <w:rPr>
                  <w:sz w:val="14"/>
                  <w:vertAlign w:val="superscript"/>
                </w:rPr>
                <w:delText>2</w:delText>
              </w:r>
            </w:del>
            <w:ins w:id="301" w:author="Master Repository Process" w:date="2021-09-12T08:47:00Z">
              <w:r>
                <w:rPr>
                  <w:sz w:val="14"/>
                </w:rPr>
                <w:t>registrar</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302" w:author="Master Repository Process" w:date="2021-09-12T08:47:00Z">
              <w:r>
                <w:rPr>
                  <w:sz w:val="14"/>
                </w:rPr>
                <w:delText xml:space="preserve">clerk </w:delText>
              </w:r>
              <w:r>
                <w:rPr>
                  <w:sz w:val="14"/>
                  <w:vertAlign w:val="superscript"/>
                </w:rPr>
                <w:delText>2</w:delText>
              </w:r>
            </w:del>
            <w:ins w:id="303" w:author="Master Repository Process" w:date="2021-09-12T08:47:00Z">
              <w:r>
                <w:rPr>
                  <w:sz w:val="14"/>
                </w:rPr>
                <w:t xml:space="preserve">registrar </w:t>
              </w:r>
            </w:ins>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w:t>
            </w:r>
            <w:del w:id="304" w:author="Master Repository Process" w:date="2021-09-12T08:47:00Z">
              <w:r>
                <w:rPr>
                  <w:sz w:val="14"/>
                </w:rPr>
                <w:delText xml:space="preserve">clerk </w:delText>
              </w:r>
              <w:r>
                <w:rPr>
                  <w:sz w:val="14"/>
                  <w:vertAlign w:val="superscript"/>
                </w:rPr>
                <w:delText>2</w:delText>
              </w:r>
            </w:del>
            <w:ins w:id="305" w:author="Master Repository Process" w:date="2021-09-12T08:47:00Z">
              <w:r>
                <w:rPr>
                  <w:sz w:val="14"/>
                </w:rPr>
                <w:t>registrar</w:t>
              </w:r>
            </w:ins>
            <w:r>
              <w:rPr>
                <w:sz w:val="14"/>
              </w:rPr>
              <w:t xml:space="preserve">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306" w:author="Master Repository Process" w:date="2021-09-12T08:47:00Z">
              <w:r>
                <w:rPr>
                  <w:sz w:val="14"/>
                </w:rPr>
                <w:delText xml:space="preserve">clerk </w:delText>
              </w:r>
              <w:r>
                <w:rPr>
                  <w:sz w:val="14"/>
                  <w:vertAlign w:val="superscript"/>
                </w:rPr>
                <w:delText>2</w:delText>
              </w:r>
            </w:del>
            <w:ins w:id="307" w:author="Master Repository Process" w:date="2021-09-12T08:47:00Z">
              <w:r>
                <w:rPr>
                  <w:sz w:val="14"/>
                </w:rPr>
                <w:t xml:space="preserve">registrar </w:t>
              </w:r>
            </w:ins>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w:t>
      </w:r>
      <w:ins w:id="308" w:author="Master Repository Process" w:date="2021-09-12T08:47:00Z">
        <w:r>
          <w:t>; amended in Gazette 31 Jul 2007 p. 3802</w:t>
        </w:r>
      </w:ins>
      <w:r>
        <w:t>.]</w:t>
      </w:r>
    </w:p>
    <w:p>
      <w:pPr>
        <w:pStyle w:val="yTable"/>
        <w:pageBreakBefore/>
        <w:spacing w:before="120"/>
        <w:jc w:val="center"/>
        <w:rPr>
          <w:rFonts w:ascii="Times" w:hAnsi="Times"/>
          <w:sz w:val="20"/>
        </w:rPr>
      </w:pPr>
      <w:r>
        <w:rPr>
          <w:rFonts w:ascii="Times" w:hAnsi="Times"/>
          <w:sz w:val="20"/>
        </w:rPr>
        <w:t>Form 10 — Police order</w:t>
      </w:r>
    </w:p>
    <w:p>
      <w:pPr>
        <w:jc w:val="center"/>
        <w:rPr>
          <w:rFonts w:ascii="Times" w:hAnsi="Times"/>
          <w:sz w:val="20"/>
        </w:rPr>
      </w:pPr>
      <w:r>
        <w:rPr>
          <w:rFonts w:ascii="Times" w:hAnsi="Times"/>
          <w:sz w:val="20"/>
        </w:rPr>
        <w:t>Part A — Police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Part 2 Division 3A</w:t>
            </w:r>
          </w:p>
          <w:p>
            <w:pPr>
              <w:pStyle w:val="yTable"/>
              <w:spacing w:before="0"/>
              <w:jc w:val="center"/>
              <w:rPr>
                <w:b/>
              </w:rPr>
            </w:pPr>
            <w:r>
              <w:rPr>
                <w:b/>
              </w:rPr>
              <w:t>Police Order</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5"/>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r>
              <w:rPr>
                <w:sz w:val="14"/>
              </w:rPr>
              <w:t xml:space="preserve">                 </w:t>
            </w: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This order will expire at              am/pm on the            day of                     20  </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700"/>
        </w:trPr>
        <w:tc>
          <w:tcPr>
            <w:tcW w:w="993" w:type="dxa"/>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rPr>
                <w:sz w:val="14"/>
              </w:rPr>
            </w:pPr>
            <w:r>
              <w:rPr>
                <w:sz w:val="14"/>
              </w:rPr>
              <w:t>Name and other identifying information:</w:t>
            </w:r>
          </w:p>
        </w:tc>
      </w:tr>
      <w:tr>
        <w:trPr>
          <w:cantSplit/>
          <w:trHeight w:val="270"/>
        </w:trPr>
        <w:tc>
          <w:tcPr>
            <w:tcW w:w="993" w:type="dxa"/>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Signature:</w:t>
            </w:r>
          </w:p>
        </w:tc>
      </w:tr>
      <w:tr>
        <w:trPr>
          <w:cantSplit/>
          <w:trHeight w:val="80"/>
        </w:trPr>
        <w:tc>
          <w:tcPr>
            <w:tcW w:w="7230" w:type="dxa"/>
            <w:gridSpan w:val="7"/>
            <w:tcBorders>
              <w:top w:val="nil"/>
              <w:left w:val="nil"/>
              <w:bottom w:val="nil"/>
              <w:right w:val="nil"/>
            </w:tcBorders>
          </w:tcPr>
          <w:p>
            <w:pPr>
              <w:pStyle w:val="yTable"/>
              <w:spacing w:before="0" w:line="0" w:lineRule="atLeast"/>
              <w:rPr>
                <w:sz w:val="14"/>
              </w:rPr>
            </w:pPr>
          </w:p>
        </w:tc>
      </w:tr>
    </w:tbl>
    <w:p>
      <w:pPr>
        <w:pStyle w:val="yTable"/>
        <w:pageBreakBefore/>
        <w:spacing w:before="120"/>
        <w:jc w:val="center"/>
        <w:rPr>
          <w:sz w:val="20"/>
        </w:rPr>
      </w:pPr>
      <w:r>
        <w:rPr>
          <w:sz w:val="20"/>
        </w:rPr>
        <w:t>Form 10 — Police order</w:t>
      </w:r>
    </w:p>
    <w:p>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hRule="exact" w:val="79"/>
        </w:trPr>
        <w:tc>
          <w:tcPr>
            <w:tcW w:w="7200" w:type="dxa"/>
            <w:gridSpan w:val="4"/>
            <w:tcBorders>
              <w:top w:val="single" w:sz="12" w:space="0" w:color="000000"/>
              <w:left w:val="nil"/>
              <w:bottom w:val="nil"/>
              <w:right w:val="nil"/>
            </w:tcBorders>
            <w:shd w:val="clear" w:color="auto" w:fill="FFFFFF"/>
          </w:tcPr>
          <w:p>
            <w:pPr>
              <w:pStyle w:val="yTable"/>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07" w:type="dxa"/>
            <w:gridSpan w:val="2"/>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
              <w:spacing w:before="0"/>
              <w:rPr>
                <w:sz w:val="14"/>
              </w:rPr>
            </w:pPr>
          </w:p>
        </w:tc>
        <w:tc>
          <w:tcPr>
            <w:tcW w:w="6207" w:type="dxa"/>
            <w:gridSpan w:val="2"/>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Consent for 72 hour police order</w:t>
            </w:r>
          </w:p>
          <w:p>
            <w:pPr>
              <w:pStyle w:val="yTable"/>
              <w:spacing w:before="0"/>
              <w:rPr>
                <w:sz w:val="14"/>
              </w:rPr>
            </w:pPr>
          </w:p>
          <w:p>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b/>
                <w:sz w:val="16"/>
              </w:rPr>
            </w:pPr>
            <w:r>
              <w:rPr>
                <w:b/>
                <w:sz w:val="16"/>
              </w:rPr>
              <w:t>Order for the protection of an adult</w:t>
            </w:r>
          </w:p>
          <w:p>
            <w:pPr>
              <w:pStyle w:val="yTable"/>
              <w:tabs>
                <w:tab w:val="left" w:pos="680"/>
              </w:tabs>
              <w:spacing w:before="0"/>
              <w:rPr>
                <w:sz w:val="14"/>
              </w:rPr>
            </w:pPr>
            <w:r>
              <w:rPr>
                <w:sz w:val="14"/>
              </w:rPr>
              <w:t>I,……………………………………………………..              Date of birth …………………………</w:t>
            </w:r>
          </w:p>
          <w:p>
            <w:pPr>
              <w:pStyle w:val="yTable"/>
              <w:tabs>
                <w:tab w:val="left" w:pos="680"/>
              </w:tabs>
              <w:spacing w:before="0"/>
              <w:rPr>
                <w:sz w:val="14"/>
              </w:rPr>
            </w:pPr>
            <w:r>
              <w:rPr>
                <w:sz w:val="14"/>
              </w:rPr>
              <w:t xml:space="preserve">   (name of person protected by the police order) consent to the making of this 72 hour police order.</w:t>
            </w:r>
          </w:p>
          <w:p>
            <w:pPr>
              <w:pStyle w:val="yTable"/>
              <w:tabs>
                <w:tab w:val="left" w:pos="680"/>
              </w:tabs>
              <w:rPr>
                <w:sz w:val="14"/>
              </w:rPr>
            </w:pPr>
            <w:r>
              <w:rPr>
                <w:sz w:val="14"/>
              </w:rPr>
              <w:t>Signature…………………….</w:t>
            </w:r>
          </w:p>
        </w:tc>
      </w:tr>
      <w:tr>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b/>
                <w:sz w:val="16"/>
              </w:rPr>
              <w:t>Order for the protection of a child</w:t>
            </w:r>
          </w:p>
          <w:p>
            <w:pPr>
              <w:pStyle w:val="yTable"/>
              <w:tabs>
                <w:tab w:val="left" w:pos="680"/>
                <w:tab w:val="center" w:pos="3515"/>
                <w:tab w:val="center" w:pos="4508"/>
                <w:tab w:val="center" w:pos="5500"/>
              </w:tabs>
              <w:spacing w:before="0"/>
              <w:rPr>
                <w:sz w:val="14"/>
              </w:rPr>
            </w:pPr>
            <w:r>
              <w:rPr>
                <w:sz w:val="14"/>
              </w:rPr>
              <w:t>I,………………………..the parent/guardian* of the child to be protected by this police order consent to the making of this order.</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spacing w:before="0"/>
              <w:rPr>
                <w:sz w:val="14"/>
              </w:rPr>
            </w:pPr>
            <w:r>
              <w:rPr>
                <w:sz w:val="20"/>
              </w:rPr>
              <w:t>OR</w:t>
            </w:r>
          </w:p>
          <w:p>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pPr>
              <w:pStyle w:val="yTable"/>
              <w:tabs>
                <w:tab w:val="left" w:pos="680"/>
                <w:tab w:val="center" w:pos="3515"/>
                <w:tab w:val="center" w:pos="4508"/>
                <w:tab w:val="center" w:pos="5500"/>
              </w:tabs>
              <w:spacing w:before="0"/>
              <w:rPr>
                <w:sz w:val="14"/>
              </w:rPr>
            </w:pPr>
            <w:r>
              <w:rPr>
                <w:sz w:val="14"/>
              </w:rPr>
              <w:t>Name and other identifying information …………………….</w:t>
            </w:r>
          </w:p>
          <w:p>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trPr>
          <w:cantSplit/>
          <w:trHeight w:hRule="exact" w:val="80"/>
        </w:trPr>
        <w:tc>
          <w:tcPr>
            <w:tcW w:w="7200" w:type="dxa"/>
            <w:gridSpan w:val="4"/>
            <w:tcBorders>
              <w:left w:val="nil"/>
              <w:bottom w:val="nil"/>
              <w:right w:val="nil"/>
            </w:tcBorders>
          </w:tcPr>
          <w:p>
            <w:pPr>
              <w:pStyle w:val="yTable"/>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
              <w:spacing w:before="0"/>
              <w:rPr>
                <w:sz w:val="14"/>
              </w:rPr>
            </w:pPr>
          </w:p>
          <w:p>
            <w:pPr>
              <w:pStyle w:val="yTable"/>
              <w:spacing w:before="0"/>
              <w:rPr>
                <w:sz w:val="14"/>
              </w:rPr>
            </w:pPr>
          </w:p>
        </w:tc>
        <w:tc>
          <w:tcPr>
            <w:tcW w:w="6240" w:type="dxa"/>
            <w:gridSpan w:val="3"/>
            <w:tcBorders>
              <w:top w:val="nil"/>
              <w:left w:val="nil"/>
              <w:bottom w:val="nil"/>
              <w:right w:val="nil"/>
            </w:tcBorders>
          </w:tcPr>
          <w:p>
            <w:pPr>
              <w:pStyle w:val="yTable"/>
              <w:tabs>
                <w:tab w:val="left" w:pos="680"/>
              </w:tabs>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Name and other identifying information:</w:t>
            </w:r>
          </w:p>
          <w:p>
            <w:pPr>
              <w:pStyle w:val="yTable"/>
              <w:tabs>
                <w:tab w:val="left" w:pos="2523"/>
                <w:tab w:val="left" w:pos="3515"/>
                <w:tab w:val="left" w:pos="4649"/>
              </w:tabs>
              <w:spacing w:before="0"/>
              <w:rPr>
                <w:sz w:val="14"/>
              </w:rPr>
            </w:pPr>
          </w:p>
          <w:p>
            <w:pPr>
              <w:pStyle w:val="yTable"/>
              <w:tabs>
                <w:tab w:val="left" w:pos="680"/>
              </w:tabs>
              <w:spacing w:before="0"/>
              <w:rPr>
                <w:sz w:val="14"/>
              </w:rPr>
            </w:pPr>
            <w:r>
              <w:rPr>
                <w:sz w:val="14"/>
              </w:rPr>
              <w:t>I certify that on the day and at the time and place set out above:</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10 — Police order</w:t>
      </w:r>
    </w:p>
    <w:p>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trPr>
        <w:tc>
          <w:tcPr>
            <w:tcW w:w="7230" w:type="dxa"/>
          </w:tcPr>
          <w:p>
            <w:pPr>
              <w:rPr>
                <w:sz w:val="14"/>
              </w:rPr>
            </w:pPr>
          </w:p>
        </w:tc>
      </w:tr>
    </w:tbl>
    <w:p>
      <w:pPr>
        <w:pStyle w:val="yTable"/>
        <w:spacing w:before="120"/>
        <w:jc w:val="center"/>
        <w:rPr>
          <w:b/>
          <w:sz w:val="20"/>
        </w:rPr>
      </w:pPr>
      <w:r>
        <w:rPr>
          <w:b/>
          <w:sz w:val="20"/>
        </w:rPr>
        <w:t>PERSON BOUND BY THIS ORDER</w:t>
      </w:r>
    </w:p>
    <w:p>
      <w:pPr>
        <w:pStyle w:val="yTable"/>
        <w:spacing w:before="0"/>
        <w:jc w:val="center"/>
        <w:rPr>
          <w:b/>
          <w:sz w:val="20"/>
        </w:rPr>
      </w:pPr>
      <w:r>
        <w:rPr>
          <w:b/>
          <w:sz w:val="20"/>
        </w:rPr>
        <w:t>IMPORTANT INFORMATION</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against you.</w:t>
            </w:r>
          </w:p>
          <w:p>
            <w:pPr>
              <w:pStyle w:val="yTable"/>
              <w:spacing w:before="0"/>
              <w:jc w:val="both"/>
              <w:rPr>
                <w:rFonts w:ascii="Times" w:hAnsi="Times"/>
                <w:sz w:val="18"/>
              </w:rPr>
            </w:pPr>
            <w:r>
              <w:rPr>
                <w:rFonts w:ascii="Times" w:hAnsi="Times"/>
                <w:sz w:val="18"/>
              </w:rPr>
              <w:t>In this police order you are referred to as the person who is bound by this order.</w:t>
            </w:r>
          </w:p>
          <w:p>
            <w:pPr>
              <w:pStyle w:val="yTable"/>
              <w:spacing w:before="0"/>
              <w:jc w:val="both"/>
              <w:rPr>
                <w:rFonts w:ascii="Times" w:hAnsi="Times"/>
                <w:sz w:val="18"/>
              </w:rPr>
            </w:pPr>
            <w:r>
              <w:rPr>
                <w:rFonts w:ascii="Times" w:hAnsi="Times"/>
                <w:sz w:val="18"/>
              </w:rPr>
              <w:t>This police order came into force when it was served on you.</w:t>
            </w:r>
          </w:p>
          <w:p>
            <w:pPr>
              <w:pStyle w:val="yTable"/>
              <w:spacing w:before="0"/>
              <w:jc w:val="both"/>
              <w:rPr>
                <w:rFonts w:ascii="Times" w:hAnsi="Times"/>
                <w:sz w:val="18"/>
              </w:rPr>
            </w:pPr>
            <w:r>
              <w:rPr>
                <w:rFonts w:ascii="Times" w:hAnsi="Times"/>
                <w:sz w:val="18"/>
              </w:rPr>
              <w:t>You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Table"/>
        <w:spacing w:before="0"/>
        <w:rPr>
          <w:sz w:val="12"/>
        </w:rPr>
      </w:pPr>
    </w:p>
    <w:p>
      <w:pPr>
        <w:pStyle w:val="yTable"/>
        <w:pageBreakBefore/>
        <w:spacing w:before="120"/>
        <w:jc w:val="center"/>
        <w:rPr>
          <w:sz w:val="20"/>
        </w:rPr>
      </w:pPr>
      <w:r>
        <w:rPr>
          <w:sz w:val="20"/>
        </w:rPr>
        <w:t>Form 10 — Police order</w:t>
      </w:r>
    </w:p>
    <w:p>
      <w:pPr>
        <w:pStyle w:val="yTable"/>
        <w:spacing w:before="0"/>
        <w:jc w:val="center"/>
        <w:rPr>
          <w:sz w:val="20"/>
        </w:rPr>
      </w:pPr>
      <w:r>
        <w:rPr>
          <w:sz w:val="20"/>
        </w:rPr>
        <w:t xml:space="preserve">Part D — Information to be on the copy of a police order given to a person protected </w:t>
      </w:r>
      <w:r>
        <w:rPr>
          <w:sz w:val="20"/>
        </w:rPr>
        <w:br/>
        <w:t>by a police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PERSON PROTECTED BY A POLICE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for your benefit.</w:t>
            </w:r>
          </w:p>
          <w:p>
            <w:pPr>
              <w:pStyle w:val="yTable"/>
              <w:spacing w:before="0"/>
              <w:jc w:val="both"/>
              <w:rPr>
                <w:rFonts w:ascii="Times" w:hAnsi="Times"/>
                <w:sz w:val="18"/>
              </w:rPr>
            </w:pPr>
            <w:r>
              <w:rPr>
                <w:rFonts w:ascii="Times" w:hAnsi="Times"/>
                <w:sz w:val="18"/>
              </w:rPr>
              <w:t>In this police order you are referred to as the person protected.</w:t>
            </w:r>
          </w:p>
          <w:p>
            <w:pPr>
              <w:pStyle w:val="yTable"/>
              <w:spacing w:before="0"/>
              <w:jc w:val="both"/>
              <w:rPr>
                <w:rFonts w:ascii="Times" w:hAnsi="Times"/>
                <w:sz w:val="18"/>
              </w:rPr>
            </w:pPr>
            <w:r>
              <w:rPr>
                <w:rFonts w:ascii="Times" w:hAnsi="Times"/>
                <w:sz w:val="18"/>
              </w:rPr>
              <w:t>This police order came into force when it was served on the person who is bound by the order.</w:t>
            </w:r>
          </w:p>
          <w:p>
            <w:pPr>
              <w:pStyle w:val="yTable"/>
              <w:spacing w:before="0"/>
              <w:jc w:val="both"/>
              <w:rPr>
                <w:rFonts w:ascii="Times" w:hAnsi="Times"/>
                <w:sz w:val="18"/>
              </w:rPr>
            </w:pPr>
            <w:r>
              <w:rPr>
                <w:rFonts w:ascii="Times" w:hAnsi="Times"/>
                <w:sz w:val="18"/>
              </w:rPr>
              <w:t>The person bound by this order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 xml:space="preserve">You must not — </w:t>
            </w:r>
          </w:p>
          <w:p>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pPr>
              <w:pStyle w:val="yTable"/>
              <w:spacing w:before="0"/>
              <w:ind w:left="34"/>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Footnotesection"/>
        <w:tabs>
          <w:tab w:val="clear" w:pos="893"/>
        </w:tabs>
        <w:ind w:left="0" w:firstLine="0"/>
      </w:pPr>
      <w:r>
        <w:tab/>
        <w:t>[Form 10 inserted in Gazette 26 Nov 2004 p. 5294</w:t>
      </w:r>
      <w:r>
        <w:noBreakHyphen/>
        <w:t>7.]</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w:t>
            </w:r>
            <w:del w:id="309" w:author="Master Repository Process" w:date="2021-09-12T08:47:00Z">
              <w:r>
                <w:rPr>
                  <w:sz w:val="14"/>
                </w:rPr>
                <w:delText>complainant</w:delText>
              </w:r>
            </w:del>
            <w:ins w:id="310" w:author="Master Repository Process" w:date="2021-09-12T08:47:00Z">
              <w:r>
                <w:rPr>
                  <w:sz w:val="14"/>
                </w:rPr>
                <w:t>prosecutor</w:t>
              </w:r>
            </w:ins>
            <w:r>
              <w:rPr>
                <w:sz w:val="14"/>
              </w:rPr>
              <w:tab/>
            </w:r>
            <w:r>
              <w:rPr>
                <w:sz w:val="14"/>
              </w:rPr>
              <w:sym w:font="Wingdings" w:char="F072"/>
            </w:r>
            <w:r>
              <w:rPr>
                <w:sz w:val="14"/>
              </w:rPr>
              <w:t> </w:t>
            </w:r>
            <w:r>
              <w:rPr>
                <w:sz w:val="14"/>
              </w:rPr>
              <w:t>respondent/</w:t>
            </w:r>
            <w:del w:id="311" w:author="Master Repository Process" w:date="2021-09-12T08:47:00Z">
              <w:r>
                <w:rPr>
                  <w:sz w:val="14"/>
                </w:rPr>
                <w:delText>defendant</w:delText>
              </w:r>
            </w:del>
            <w:ins w:id="312" w:author="Master Repository Process" w:date="2021-09-12T08:47:00Z">
              <w:r>
                <w:rPr>
                  <w:sz w:val="14"/>
                </w:rPr>
                <w:t>accused</w:t>
              </w:r>
            </w:ins>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w:t>
            </w:r>
            <w:del w:id="313" w:author="Master Repository Process" w:date="2021-09-12T08:47:00Z">
              <w:r>
                <w:rPr>
                  <w:sz w:val="14"/>
                </w:rPr>
                <w:delText>complainant</w:delText>
              </w:r>
            </w:del>
            <w:ins w:id="314" w:author="Master Repository Process" w:date="2021-09-12T08:47:00Z">
              <w:r>
                <w:rPr>
                  <w:sz w:val="14"/>
                </w:rPr>
                <w:t>prosecutor</w:t>
              </w:r>
            </w:ins>
            <w:r>
              <w:rPr>
                <w:sz w:val="14"/>
              </w:rPr>
              <w:tab/>
            </w:r>
            <w:r>
              <w:rPr>
                <w:sz w:val="14"/>
              </w:rPr>
              <w:sym w:font="Wingdings" w:char="F072"/>
            </w:r>
            <w:r>
              <w:rPr>
                <w:sz w:val="14"/>
              </w:rPr>
              <w:t> </w:t>
            </w:r>
            <w:r>
              <w:rPr>
                <w:sz w:val="14"/>
              </w:rPr>
              <w:t>respondent/</w:t>
            </w:r>
            <w:del w:id="315" w:author="Master Repository Process" w:date="2021-09-12T08:47:00Z">
              <w:r>
                <w:rPr>
                  <w:sz w:val="14"/>
                </w:rPr>
                <w:delText>defendant</w:delText>
              </w:r>
            </w:del>
            <w:ins w:id="316" w:author="Master Repository Process" w:date="2021-09-12T08:47:00Z">
              <w:r>
                <w:rPr>
                  <w:sz w:val="14"/>
                </w:rPr>
                <w:t>accused</w:t>
              </w:r>
            </w:ins>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del w:id="317" w:author="Master Repository Process" w:date="2021-09-12T08:47:00Z">
              <w:r>
                <w:rPr>
                  <w:rFonts w:ascii="Times" w:hAnsi="Times"/>
                  <w:sz w:val="14"/>
                </w:rPr>
                <w:delText xml:space="preserve">Clerk </w:delText>
              </w:r>
              <w:r>
                <w:rPr>
                  <w:rFonts w:ascii="Times" w:hAnsi="Times"/>
                  <w:sz w:val="14"/>
                  <w:vertAlign w:val="superscript"/>
                </w:rPr>
                <w:delText>2</w:delText>
              </w:r>
            </w:del>
            <w:ins w:id="318" w:author="Master Repository Process" w:date="2021-09-12T08:47:00Z">
              <w:r>
                <w:rPr>
                  <w:rFonts w:ascii="Times" w:hAnsi="Times"/>
                  <w:sz w:val="14"/>
                </w:rPr>
                <w:t>Registrar</w:t>
              </w:r>
            </w:ins>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w:t>
      </w:r>
      <w:ins w:id="319" w:author="Master Repository Process" w:date="2021-09-12T08:47:00Z">
        <w:r>
          <w:t>; amended in Gazette 31 Jul 2007 p. 3802</w:t>
        </w:r>
      </w:ins>
      <w:r>
        <w:t>.]</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Signature of </w:t>
            </w:r>
            <w:del w:id="320" w:author="Master Repository Process" w:date="2021-09-12T08:47:00Z">
              <w:r>
                <w:rPr>
                  <w:sz w:val="14"/>
                </w:rPr>
                <w:delText xml:space="preserve">clerk </w:delText>
              </w:r>
              <w:r>
                <w:rPr>
                  <w:sz w:val="14"/>
                  <w:vertAlign w:val="superscript"/>
                </w:rPr>
                <w:delText>2</w:delText>
              </w:r>
            </w:del>
            <w:ins w:id="321" w:author="Master Repository Process" w:date="2021-09-12T08:47:00Z">
              <w:r>
                <w:rPr>
                  <w:sz w:val="14"/>
                </w:rPr>
                <w:t>registrar</w:t>
              </w:r>
            </w:ins>
            <w:r>
              <w:rPr>
                <w:sz w:val="14"/>
              </w:rPr>
              <w:t>:</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rPr>
              <w:t xml:space="preserve">Signature of </w:t>
            </w:r>
            <w:del w:id="322" w:author="Master Repository Process" w:date="2021-09-12T08:47:00Z">
              <w:r>
                <w:rPr>
                  <w:sz w:val="14"/>
                </w:rPr>
                <w:delText xml:space="preserve">clerk </w:delText>
              </w:r>
              <w:r>
                <w:rPr>
                  <w:sz w:val="14"/>
                  <w:vertAlign w:val="superscript"/>
                </w:rPr>
                <w:delText>2</w:delText>
              </w:r>
            </w:del>
            <w:ins w:id="323" w:author="Master Repository Process" w:date="2021-09-12T08:47:00Z">
              <w:r>
                <w:rPr>
                  <w:sz w:val="14"/>
                </w:rPr>
                <w:t>registrar</w:t>
              </w:r>
            </w:ins>
            <w:r>
              <w:rPr>
                <w:sz w:val="14"/>
              </w:rPr>
              <w:t>:</w:t>
            </w:r>
          </w:p>
        </w:tc>
      </w:tr>
    </w:tbl>
    <w:p>
      <w:pPr>
        <w:pStyle w:val="yTable"/>
        <w:spacing w:before="0"/>
        <w:jc w:val="right"/>
        <w:rPr>
          <w:sz w:val="12"/>
        </w:rPr>
      </w:pPr>
    </w:p>
    <w:p>
      <w:pPr>
        <w:pStyle w:val="yTable"/>
        <w:spacing w:before="0"/>
        <w:jc w:val="both"/>
        <w:rPr>
          <w:b/>
          <w:sz w:val="18"/>
        </w:rPr>
      </w:pPr>
      <w:r>
        <w:rPr>
          <w:b/>
          <w:sz w:val="18"/>
        </w:rPr>
        <w:t xml:space="preserve">When you lodge this application you must also give the </w:t>
      </w:r>
      <w:del w:id="324" w:author="Master Repository Process" w:date="2021-09-12T08:47:00Z">
        <w:r>
          <w:rPr>
            <w:b/>
            <w:sz w:val="18"/>
          </w:rPr>
          <w:delText xml:space="preserve">clerk </w:delText>
        </w:r>
        <w:r>
          <w:rPr>
            <w:b/>
            <w:sz w:val="18"/>
            <w:vertAlign w:val="superscript"/>
          </w:rPr>
          <w:delText>2</w:delText>
        </w:r>
      </w:del>
      <w:ins w:id="325" w:author="Master Repository Process" w:date="2021-09-12T08:47:00Z">
        <w:r>
          <w:rPr>
            <w:b/>
            <w:sz w:val="18"/>
          </w:rPr>
          <w:t>registrar</w:t>
        </w:r>
      </w:ins>
      <w:r>
        <w:rPr>
          <w:b/>
          <w:sz w:val="18"/>
        </w:rPr>
        <w:t xml:space="preserve"> the original interstate order or a copy certified to be a true copy by an officer of the court in which it was made. The </w:t>
      </w:r>
      <w:del w:id="326" w:author="Master Repository Process" w:date="2021-09-12T08:47:00Z">
        <w:r>
          <w:rPr>
            <w:b/>
            <w:sz w:val="18"/>
          </w:rPr>
          <w:delText xml:space="preserve">clerk </w:delText>
        </w:r>
        <w:r>
          <w:rPr>
            <w:b/>
            <w:sz w:val="18"/>
            <w:vertAlign w:val="superscript"/>
          </w:rPr>
          <w:delText>2</w:delText>
        </w:r>
      </w:del>
      <w:ins w:id="327" w:author="Master Repository Process" w:date="2021-09-12T08:47:00Z">
        <w:r>
          <w:rPr>
            <w:b/>
            <w:sz w:val="18"/>
          </w:rPr>
          <w:t>registrar</w:t>
        </w:r>
      </w:ins>
      <w:r>
        <w:rPr>
          <w:b/>
          <w:sz w:val="18"/>
        </w:rPr>
        <w:t xml:space="preserve">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The interstate restraining order described in this form has been registered in Western Australia.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The interstate order described in this form has been registered in Western Australia.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del w:id="328" w:author="Master Repository Process" w:date="2021-09-12T08:47:00Z">
        <w:r>
          <w:rPr>
            <w:rFonts w:ascii="Times" w:hAnsi="Times"/>
            <w:sz w:val="20"/>
          </w:rPr>
          <w:delText xml:space="preserve"> or Clerk </w:delText>
        </w:r>
        <w:r>
          <w:rPr>
            <w:rFonts w:ascii="Times" w:hAnsi="Times"/>
            <w:sz w:val="20"/>
            <w:vertAlign w:val="superscript"/>
          </w:rPr>
          <w:delText>2</w:delText>
        </w:r>
      </w:del>
    </w:p>
    <w:p>
      <w:pPr>
        <w:pStyle w:val="yTable"/>
        <w:spacing w:before="0"/>
        <w:jc w:val="both"/>
        <w:rPr>
          <w:rFonts w:ascii="Times" w:hAnsi="Times"/>
          <w:sz w:val="20"/>
        </w:rPr>
      </w:pPr>
      <w:r>
        <w:rPr>
          <w:rFonts w:ascii="Times" w:hAnsi="Times"/>
          <w:sz w:val="20"/>
        </w:rPr>
        <w:t xml:space="preserve">The restraining order described above and made in your court has been registered in Western Australia. If the original order is varied or cancelled please notify the </w:t>
      </w:r>
      <w:del w:id="329" w:author="Master Repository Process" w:date="2021-09-12T08:47:00Z">
        <w:r>
          <w:rPr>
            <w:rFonts w:ascii="Times" w:hAnsi="Times"/>
            <w:sz w:val="20"/>
          </w:rPr>
          <w:delText xml:space="preserve">clerk </w:delText>
        </w:r>
        <w:r>
          <w:rPr>
            <w:rFonts w:ascii="Times" w:hAnsi="Times"/>
            <w:sz w:val="20"/>
            <w:vertAlign w:val="superscript"/>
          </w:rPr>
          <w:delText>2</w:delText>
        </w:r>
      </w:del>
      <w:ins w:id="330" w:author="Master Repository Process" w:date="2021-09-12T08:47:00Z">
        <w:r>
          <w:rPr>
            <w:rFonts w:ascii="Times" w:hAnsi="Times"/>
            <w:sz w:val="20"/>
          </w:rPr>
          <w:t>registrar</w:t>
        </w:r>
      </w:ins>
      <w:r>
        <w:rPr>
          <w:rFonts w:ascii="Times" w:hAnsi="Times"/>
          <w:sz w:val="20"/>
        </w:rPr>
        <w:t xml:space="preserve"> of the court mentioned above.</w:t>
      </w:r>
    </w:p>
    <w:p>
      <w:pPr>
        <w:pStyle w:val="yFootnotesection"/>
        <w:tabs>
          <w:tab w:val="clear" w:pos="893"/>
        </w:tabs>
        <w:ind w:left="720" w:hanging="720"/>
      </w:pPr>
      <w:r>
        <w:tab/>
        <w:t>[Form 12 inserted in Gazette 26 Nov 2004 p. 5300</w:t>
      </w:r>
      <w:r>
        <w:noBreakHyphen/>
        <w:t>1</w:t>
      </w:r>
      <w:ins w:id="331" w:author="Master Repository Process" w:date="2021-09-12T08:47:00Z">
        <w:r>
          <w:t>; amended in Gazette 31 Jul 2007 p. 3802</w:t>
        </w:r>
      </w:ins>
      <w:r>
        <w:t>.]</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 xml:space="preserve">Signature of </w:t>
            </w:r>
            <w:del w:id="332" w:author="Master Repository Process" w:date="2021-09-12T08:47:00Z">
              <w:r>
                <w:rPr>
                  <w:sz w:val="14"/>
                </w:rPr>
                <w:delText xml:space="preserve">clerk </w:delText>
              </w:r>
              <w:r>
                <w:rPr>
                  <w:sz w:val="14"/>
                  <w:vertAlign w:val="superscript"/>
                </w:rPr>
                <w:delText>2</w:delText>
              </w:r>
            </w:del>
            <w:ins w:id="333" w:author="Master Repository Process" w:date="2021-09-12T08:47:00Z">
              <w:r>
                <w:rPr>
                  <w:sz w:val="14"/>
                </w:rPr>
                <w:t>registrar</w:t>
              </w:r>
            </w:ins>
            <w:r>
              <w:rPr>
                <w:sz w:val="14"/>
              </w:rPr>
              <w:t>:</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w:t>
            </w:r>
            <w:del w:id="334" w:author="Master Repository Process" w:date="2021-09-12T08:47:00Z">
              <w:r>
                <w:rPr>
                  <w:sz w:val="14"/>
                </w:rPr>
                <w:delText xml:space="preserve">clerk </w:delText>
              </w:r>
              <w:r>
                <w:rPr>
                  <w:sz w:val="14"/>
                  <w:vertAlign w:val="superscript"/>
                </w:rPr>
                <w:delText>2</w:delText>
              </w:r>
            </w:del>
            <w:ins w:id="335" w:author="Master Repository Process" w:date="2021-09-12T08:47:00Z">
              <w:r>
                <w:rPr>
                  <w:sz w:val="14"/>
                </w:rPr>
                <w:t>registrar</w:t>
              </w:r>
            </w:ins>
            <w:r>
              <w:rPr>
                <w:sz w:val="14"/>
              </w:rPr>
              <w:t xml:space="preserve">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del w:id="336" w:author="Master Repository Process" w:date="2021-09-12T08:47:00Z">
              <w:r>
                <w:rPr>
                  <w:sz w:val="14"/>
                </w:rPr>
                <w:delText xml:space="preserve">clerk </w:delText>
              </w:r>
              <w:r>
                <w:rPr>
                  <w:sz w:val="14"/>
                  <w:vertAlign w:val="superscript"/>
                </w:rPr>
                <w:delText>2</w:delText>
              </w:r>
            </w:del>
            <w:ins w:id="337" w:author="Master Repository Process" w:date="2021-09-12T08:47:00Z">
              <w:r>
                <w:rPr>
                  <w:sz w:val="14"/>
                </w:rPr>
                <w:t xml:space="preserve">registrar </w:t>
              </w:r>
            </w:ins>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 xml:space="preserve">the </w:t>
            </w:r>
            <w:del w:id="338" w:author="Master Repository Process" w:date="2021-09-12T08:47:00Z">
              <w:r>
                <w:rPr>
                  <w:sz w:val="14"/>
                </w:rPr>
                <w:delText xml:space="preserve">clerk </w:delText>
              </w:r>
              <w:r>
                <w:rPr>
                  <w:sz w:val="14"/>
                  <w:vertAlign w:val="superscript"/>
                </w:rPr>
                <w:delText>2</w:delText>
              </w:r>
            </w:del>
            <w:ins w:id="339" w:author="Master Repository Process" w:date="2021-09-12T08:47:00Z">
              <w:r>
                <w:rPr>
                  <w:sz w:val="14"/>
                </w:rPr>
                <w:t>registrar</w:t>
              </w:r>
            </w:ins>
            <w:r>
              <w:rPr>
                <w:sz w:val="14"/>
              </w:rPr>
              <w:t xml:space="preserve">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w:t>
            </w:r>
            <w:del w:id="340" w:author="Master Repository Process" w:date="2021-09-12T08:47:00Z">
              <w:r>
                <w:rPr>
                  <w:sz w:val="14"/>
                </w:rPr>
                <w:delText xml:space="preserve">clerk </w:delText>
              </w:r>
              <w:r>
                <w:rPr>
                  <w:sz w:val="14"/>
                  <w:vertAlign w:val="superscript"/>
                </w:rPr>
                <w:delText>2</w:delText>
              </w:r>
            </w:del>
            <w:ins w:id="341" w:author="Master Repository Process" w:date="2021-09-12T08:47:00Z">
              <w:r>
                <w:rPr>
                  <w:sz w:val="14"/>
                </w:rPr>
                <w:t xml:space="preserve">registrar </w:t>
              </w:r>
            </w:ins>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w:t>
      </w:r>
      <w:ins w:id="342" w:author="Master Repository Process" w:date="2021-09-12T08:47:00Z">
        <w:r>
          <w:t>; amended in Gazette 31 Jul 2007 p. 3802</w:t>
        </w:r>
      </w:ins>
      <w:r>
        <w:t>.]</w:t>
      </w:r>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3" w:name="_Toc67979120"/>
      <w:bookmarkStart w:id="344" w:name="_Toc89583875"/>
      <w:bookmarkStart w:id="345" w:name="_Toc89666129"/>
      <w:bookmarkStart w:id="346" w:name="_Toc156037174"/>
      <w:bookmarkStart w:id="347" w:name="_Toc157403290"/>
      <w:bookmarkStart w:id="348" w:name="_Toc157483599"/>
      <w:bookmarkStart w:id="349" w:name="_Toc160965086"/>
      <w:bookmarkStart w:id="350" w:name="_Toc161025076"/>
      <w:bookmarkStart w:id="351" w:name="_Toc163291677"/>
      <w:bookmarkStart w:id="352" w:name="_Toc173654492"/>
      <w:bookmarkStart w:id="353" w:name="_Toc173654564"/>
      <w:r>
        <w:t>Notes</w:t>
      </w:r>
      <w:bookmarkEnd w:id="343"/>
      <w:bookmarkEnd w:id="344"/>
      <w:bookmarkEnd w:id="345"/>
      <w:bookmarkEnd w:id="346"/>
      <w:bookmarkEnd w:id="347"/>
      <w:bookmarkEnd w:id="348"/>
      <w:bookmarkEnd w:id="349"/>
      <w:bookmarkEnd w:id="350"/>
      <w:bookmarkEnd w:id="351"/>
      <w:bookmarkEnd w:id="352"/>
      <w:bookmarkEnd w:id="353"/>
    </w:p>
    <w:p>
      <w:pPr>
        <w:pStyle w:val="nSubsection"/>
        <w:rPr>
          <w:snapToGrid w:val="0"/>
        </w:rPr>
      </w:pPr>
      <w:r>
        <w:rPr>
          <w:snapToGrid w:val="0"/>
          <w:vertAlign w:val="superscript"/>
        </w:rPr>
        <w:t>1</w:t>
      </w:r>
      <w:r>
        <w:rPr>
          <w:snapToGrid w:val="0"/>
        </w:rPr>
        <w:tab/>
        <w:t xml:space="preserve">This </w:t>
      </w:r>
      <w:del w:id="354" w:author="Master Repository Process" w:date="2021-09-12T08:47:00Z">
        <w:r>
          <w:rPr>
            <w:snapToGrid w:val="0"/>
          </w:rPr>
          <w:delText xml:space="preserve">reprint </w:delText>
        </w:r>
      </w:del>
      <w:r>
        <w:rPr>
          <w:snapToGrid w:val="0"/>
        </w:rPr>
        <w:t>is a compilation</w:t>
      </w:r>
      <w:del w:id="355" w:author="Master Repository Process" w:date="2021-09-12T08:47:00Z">
        <w:r>
          <w:rPr>
            <w:snapToGrid w:val="0"/>
          </w:rPr>
          <w:delText xml:space="preserve"> as at 16 March 2007</w:delText>
        </w:r>
      </w:del>
      <w:r>
        <w:rPr>
          <w:snapToGrid w:val="0"/>
        </w:rPr>
        <w:t xml:space="preserve">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6" w:name="_Toc173654565"/>
      <w:bookmarkStart w:id="357" w:name="_Toc163291678"/>
      <w:r>
        <w:rPr>
          <w:snapToGrid w:val="0"/>
        </w:rPr>
        <w:t>Compilation table</w:t>
      </w:r>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bl>
    <w:p>
      <w:pPr>
        <w:pStyle w:val="nSubsection"/>
        <w:rPr>
          <w:del w:id="358" w:author="Master Repository Process" w:date="2021-09-12T08:47:00Z"/>
        </w:rPr>
      </w:pPr>
      <w:del w:id="359" w:author="Master Repository Process" w:date="2021-09-12T08:47:00Z">
        <w:r>
          <w:rPr>
            <w:vertAlign w:val="superscript"/>
          </w:rPr>
          <w:delText>2</w:delText>
        </w:r>
        <w:r>
          <w:tab/>
          <w:delText xml:space="preserve">The definition of, and references to, “clerk” in the Act were changed by the </w:delText>
        </w:r>
        <w:r>
          <w:rPr>
            <w:i/>
            <w:iCs/>
          </w:rPr>
          <w:delText>Courts Legislation Amendment and Repeal Act 2004</w:delText>
        </w:r>
        <w:r>
          <w:delText xml:space="preserve"> Pt. 17 to “registrar”.</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60" w:author="Master Repository Process" w:date="2021-09-12T08:47:00Z"/>
        </w:trPr>
        <w:tc>
          <w:tcPr>
            <w:tcW w:w="3118" w:type="dxa"/>
            <w:tcBorders>
              <w:bottom w:val="single" w:sz="4" w:space="0" w:color="auto"/>
            </w:tcBorders>
          </w:tcPr>
          <w:p>
            <w:pPr>
              <w:pStyle w:val="nTable"/>
              <w:spacing w:after="40"/>
              <w:rPr>
                <w:ins w:id="361" w:author="Master Repository Process" w:date="2021-09-12T08:47:00Z"/>
                <w:i/>
                <w:sz w:val="19"/>
              </w:rPr>
            </w:pPr>
            <w:ins w:id="362" w:author="Master Repository Process" w:date="2021-09-12T08:47:00Z">
              <w:r>
                <w:rPr>
                  <w:i/>
                  <w:sz w:val="19"/>
                </w:rPr>
                <w:t>Restraining Orders Amendment Regulations 2007</w:t>
              </w:r>
            </w:ins>
          </w:p>
        </w:tc>
        <w:tc>
          <w:tcPr>
            <w:tcW w:w="1276" w:type="dxa"/>
            <w:tcBorders>
              <w:bottom w:val="single" w:sz="4" w:space="0" w:color="auto"/>
            </w:tcBorders>
          </w:tcPr>
          <w:p>
            <w:pPr>
              <w:pStyle w:val="nTable"/>
              <w:spacing w:after="40"/>
              <w:rPr>
                <w:ins w:id="363" w:author="Master Repository Process" w:date="2021-09-12T08:47:00Z"/>
                <w:sz w:val="19"/>
              </w:rPr>
            </w:pPr>
            <w:ins w:id="364" w:author="Master Repository Process" w:date="2021-09-12T08:47:00Z">
              <w:r>
                <w:rPr>
                  <w:sz w:val="19"/>
                </w:rPr>
                <w:t>31 Jul 2007 p. 3800</w:t>
              </w:r>
              <w:r>
                <w:rPr>
                  <w:sz w:val="19"/>
                </w:rPr>
                <w:noBreakHyphen/>
                <w:t>2</w:t>
              </w:r>
            </w:ins>
          </w:p>
        </w:tc>
        <w:tc>
          <w:tcPr>
            <w:tcW w:w="2693" w:type="dxa"/>
            <w:tcBorders>
              <w:bottom w:val="single" w:sz="4" w:space="0" w:color="auto"/>
            </w:tcBorders>
          </w:tcPr>
          <w:p>
            <w:pPr>
              <w:pStyle w:val="nTable"/>
              <w:spacing w:after="40"/>
              <w:rPr>
                <w:ins w:id="365" w:author="Master Repository Process" w:date="2021-09-12T08:47:00Z"/>
                <w:sz w:val="19"/>
              </w:rPr>
            </w:pPr>
            <w:ins w:id="366" w:author="Master Repository Process" w:date="2021-09-12T08:47:00Z">
              <w:r>
                <w:rPr>
                  <w:snapToGrid w:val="0"/>
                  <w:sz w:val="19"/>
                  <w:lang w:val="en-US"/>
                </w:rPr>
                <w:t>r. 1 and 2: 31 Jul 2007 (see r. 2(a));</w:t>
              </w:r>
              <w:r>
                <w:rPr>
                  <w:snapToGrid w:val="0"/>
                  <w:sz w:val="19"/>
                  <w:lang w:val="en-US"/>
                </w:rPr>
                <w:br/>
                <w:t>Regulations other than r. 1 and 2: 1 Aug 2007 (see r. 2(b))</w:t>
              </w:r>
            </w:ins>
          </w:p>
        </w:tc>
      </w:tr>
    </w:tbl>
    <w:p>
      <w:pPr>
        <w:pStyle w:val="nSubsection"/>
        <w:rPr>
          <w:ins w:id="367" w:author="Master Repository Process" w:date="2021-09-12T08:47:00Z"/>
        </w:rPr>
      </w:pPr>
      <w:ins w:id="368" w:author="Master Repository Process" w:date="2021-09-12T08:47:00Z">
        <w:r>
          <w:rPr>
            <w:vertAlign w:val="superscript"/>
          </w:rPr>
          <w:t>2</w:t>
        </w:r>
        <w:r>
          <w:tab/>
          <w:t>Footnote no longer applicable.</w:t>
        </w:r>
      </w:ins>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240F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BEB1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3855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9EB4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9A1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E1B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D2F3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AB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9225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5AE6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2E5A1F"/>
    <w:multiLevelType w:val="hybridMultilevel"/>
    <w:tmpl w:val="56ECF2C2"/>
    <w:lvl w:ilvl="0" w:tplc="33B64BC8">
      <w:start w:val="1"/>
      <w:numFmt w:val="bullet"/>
      <w:lvlText w:val=""/>
      <w:lvlJc w:val="left"/>
      <w:pPr>
        <w:tabs>
          <w:tab w:val="num" w:pos="720"/>
        </w:tabs>
        <w:ind w:left="720" w:hanging="360"/>
      </w:pPr>
      <w:rPr>
        <w:rFonts w:ascii="Symbol" w:hAnsi="Symbol" w:hint="default"/>
      </w:rPr>
    </w:lvl>
    <w:lvl w:ilvl="1" w:tplc="BE74E198" w:tentative="1">
      <w:start w:val="1"/>
      <w:numFmt w:val="bullet"/>
      <w:lvlText w:val="o"/>
      <w:lvlJc w:val="left"/>
      <w:pPr>
        <w:tabs>
          <w:tab w:val="num" w:pos="1440"/>
        </w:tabs>
        <w:ind w:left="1440" w:hanging="360"/>
      </w:pPr>
      <w:rPr>
        <w:rFonts w:ascii="Courier New" w:hAnsi="Courier New" w:hint="default"/>
      </w:rPr>
    </w:lvl>
    <w:lvl w:ilvl="2" w:tplc="309EA1D4" w:tentative="1">
      <w:start w:val="1"/>
      <w:numFmt w:val="bullet"/>
      <w:lvlText w:val=""/>
      <w:lvlJc w:val="left"/>
      <w:pPr>
        <w:tabs>
          <w:tab w:val="num" w:pos="2160"/>
        </w:tabs>
        <w:ind w:left="2160" w:hanging="360"/>
      </w:pPr>
      <w:rPr>
        <w:rFonts w:ascii="Wingdings" w:hAnsi="Wingdings" w:hint="default"/>
      </w:rPr>
    </w:lvl>
    <w:lvl w:ilvl="3" w:tplc="B7CA37CE" w:tentative="1">
      <w:start w:val="1"/>
      <w:numFmt w:val="bullet"/>
      <w:lvlText w:val=""/>
      <w:lvlJc w:val="left"/>
      <w:pPr>
        <w:tabs>
          <w:tab w:val="num" w:pos="2880"/>
        </w:tabs>
        <w:ind w:left="2880" w:hanging="360"/>
      </w:pPr>
      <w:rPr>
        <w:rFonts w:ascii="Symbol" w:hAnsi="Symbol" w:hint="default"/>
      </w:rPr>
    </w:lvl>
    <w:lvl w:ilvl="4" w:tplc="2F206A36" w:tentative="1">
      <w:start w:val="1"/>
      <w:numFmt w:val="bullet"/>
      <w:lvlText w:val="o"/>
      <w:lvlJc w:val="left"/>
      <w:pPr>
        <w:tabs>
          <w:tab w:val="num" w:pos="3600"/>
        </w:tabs>
        <w:ind w:left="3600" w:hanging="360"/>
      </w:pPr>
      <w:rPr>
        <w:rFonts w:ascii="Courier New" w:hAnsi="Courier New" w:hint="default"/>
      </w:rPr>
    </w:lvl>
    <w:lvl w:ilvl="5" w:tplc="3A786022" w:tentative="1">
      <w:start w:val="1"/>
      <w:numFmt w:val="bullet"/>
      <w:lvlText w:val=""/>
      <w:lvlJc w:val="left"/>
      <w:pPr>
        <w:tabs>
          <w:tab w:val="num" w:pos="4320"/>
        </w:tabs>
        <w:ind w:left="4320" w:hanging="360"/>
      </w:pPr>
      <w:rPr>
        <w:rFonts w:ascii="Wingdings" w:hAnsi="Wingdings" w:hint="default"/>
      </w:rPr>
    </w:lvl>
    <w:lvl w:ilvl="6" w:tplc="5C56BBA2" w:tentative="1">
      <w:start w:val="1"/>
      <w:numFmt w:val="bullet"/>
      <w:lvlText w:val=""/>
      <w:lvlJc w:val="left"/>
      <w:pPr>
        <w:tabs>
          <w:tab w:val="num" w:pos="5040"/>
        </w:tabs>
        <w:ind w:left="5040" w:hanging="360"/>
      </w:pPr>
      <w:rPr>
        <w:rFonts w:ascii="Symbol" w:hAnsi="Symbol" w:hint="default"/>
      </w:rPr>
    </w:lvl>
    <w:lvl w:ilvl="7" w:tplc="B85C46F4" w:tentative="1">
      <w:start w:val="1"/>
      <w:numFmt w:val="bullet"/>
      <w:lvlText w:val="o"/>
      <w:lvlJc w:val="left"/>
      <w:pPr>
        <w:tabs>
          <w:tab w:val="num" w:pos="5760"/>
        </w:tabs>
        <w:ind w:left="5760" w:hanging="360"/>
      </w:pPr>
      <w:rPr>
        <w:rFonts w:ascii="Courier New" w:hAnsi="Courier New" w:hint="default"/>
      </w:rPr>
    </w:lvl>
    <w:lvl w:ilvl="8" w:tplc="8138D8F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AF81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BA626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9F271B4"/>
    <w:multiLevelType w:val="hybridMultilevel"/>
    <w:tmpl w:val="9254475C"/>
    <w:lvl w:ilvl="0" w:tplc="FB686656">
      <w:start w:val="1"/>
      <w:numFmt w:val="bullet"/>
      <w:lvlText w:val=""/>
      <w:lvlJc w:val="left"/>
      <w:pPr>
        <w:tabs>
          <w:tab w:val="num" w:pos="760"/>
        </w:tabs>
        <w:ind w:left="760" w:hanging="360"/>
      </w:pPr>
      <w:rPr>
        <w:rFonts w:ascii="Symbol" w:hAnsi="Symbol" w:hint="default"/>
      </w:rPr>
    </w:lvl>
    <w:lvl w:ilvl="1" w:tplc="6CD48A5C" w:tentative="1">
      <w:start w:val="1"/>
      <w:numFmt w:val="bullet"/>
      <w:lvlText w:val="o"/>
      <w:lvlJc w:val="left"/>
      <w:pPr>
        <w:tabs>
          <w:tab w:val="num" w:pos="1480"/>
        </w:tabs>
        <w:ind w:left="1480" w:hanging="360"/>
      </w:pPr>
      <w:rPr>
        <w:rFonts w:ascii="Courier New" w:hAnsi="Courier New" w:hint="default"/>
      </w:rPr>
    </w:lvl>
    <w:lvl w:ilvl="2" w:tplc="807CA12E" w:tentative="1">
      <w:start w:val="1"/>
      <w:numFmt w:val="bullet"/>
      <w:lvlText w:val=""/>
      <w:lvlJc w:val="left"/>
      <w:pPr>
        <w:tabs>
          <w:tab w:val="num" w:pos="2200"/>
        </w:tabs>
        <w:ind w:left="2200" w:hanging="360"/>
      </w:pPr>
      <w:rPr>
        <w:rFonts w:ascii="Wingdings" w:hAnsi="Wingdings" w:hint="default"/>
      </w:rPr>
    </w:lvl>
    <w:lvl w:ilvl="3" w:tplc="0764D5C6" w:tentative="1">
      <w:start w:val="1"/>
      <w:numFmt w:val="bullet"/>
      <w:lvlText w:val=""/>
      <w:lvlJc w:val="left"/>
      <w:pPr>
        <w:tabs>
          <w:tab w:val="num" w:pos="2920"/>
        </w:tabs>
        <w:ind w:left="2920" w:hanging="360"/>
      </w:pPr>
      <w:rPr>
        <w:rFonts w:ascii="Symbol" w:hAnsi="Symbol" w:hint="default"/>
      </w:rPr>
    </w:lvl>
    <w:lvl w:ilvl="4" w:tplc="AE6E645E" w:tentative="1">
      <w:start w:val="1"/>
      <w:numFmt w:val="bullet"/>
      <w:lvlText w:val="o"/>
      <w:lvlJc w:val="left"/>
      <w:pPr>
        <w:tabs>
          <w:tab w:val="num" w:pos="3640"/>
        </w:tabs>
        <w:ind w:left="3640" w:hanging="360"/>
      </w:pPr>
      <w:rPr>
        <w:rFonts w:ascii="Courier New" w:hAnsi="Courier New" w:hint="default"/>
      </w:rPr>
    </w:lvl>
    <w:lvl w:ilvl="5" w:tplc="04B02070" w:tentative="1">
      <w:start w:val="1"/>
      <w:numFmt w:val="bullet"/>
      <w:lvlText w:val=""/>
      <w:lvlJc w:val="left"/>
      <w:pPr>
        <w:tabs>
          <w:tab w:val="num" w:pos="4360"/>
        </w:tabs>
        <w:ind w:left="4360" w:hanging="360"/>
      </w:pPr>
      <w:rPr>
        <w:rFonts w:ascii="Wingdings" w:hAnsi="Wingdings" w:hint="default"/>
      </w:rPr>
    </w:lvl>
    <w:lvl w:ilvl="6" w:tplc="CBE81316" w:tentative="1">
      <w:start w:val="1"/>
      <w:numFmt w:val="bullet"/>
      <w:lvlText w:val=""/>
      <w:lvlJc w:val="left"/>
      <w:pPr>
        <w:tabs>
          <w:tab w:val="num" w:pos="5080"/>
        </w:tabs>
        <w:ind w:left="5080" w:hanging="360"/>
      </w:pPr>
      <w:rPr>
        <w:rFonts w:ascii="Symbol" w:hAnsi="Symbol" w:hint="default"/>
      </w:rPr>
    </w:lvl>
    <w:lvl w:ilvl="7" w:tplc="9DC87EAA" w:tentative="1">
      <w:start w:val="1"/>
      <w:numFmt w:val="bullet"/>
      <w:lvlText w:val="o"/>
      <w:lvlJc w:val="left"/>
      <w:pPr>
        <w:tabs>
          <w:tab w:val="num" w:pos="5800"/>
        </w:tabs>
        <w:ind w:left="5800" w:hanging="360"/>
      </w:pPr>
      <w:rPr>
        <w:rFonts w:ascii="Courier New" w:hAnsi="Courier New" w:hint="default"/>
      </w:rPr>
    </w:lvl>
    <w:lvl w:ilvl="8" w:tplc="E1AAC752" w:tentative="1">
      <w:start w:val="1"/>
      <w:numFmt w:val="bullet"/>
      <w:lvlText w:val=""/>
      <w:lvlJc w:val="left"/>
      <w:pPr>
        <w:tabs>
          <w:tab w:val="num" w:pos="6520"/>
        </w:tabs>
        <w:ind w:left="6520" w:hanging="360"/>
      </w:pPr>
      <w:rPr>
        <w:rFonts w:ascii="Wingdings" w:hAnsi="Wingdings"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431"/>
    <w:docVar w:name="WAFER_20151209114431" w:val="RemoveTrackChanges"/>
    <w:docVar w:name="WAFER_20151209114431_GUID" w:val="7dab4587-a77e-4221-8c9e-b69a8fbe3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35D59E-DFE5-4CBA-AB13-F56CDC69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16200</Words>
  <Characters>74686</Characters>
  <Application>Microsoft Office Word</Application>
  <DocSecurity>0</DocSecurity>
  <Lines>2987</Lines>
  <Paragraphs>1933</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88953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02-a0-02 - 02-b0-05</dc:title>
  <dc:subject/>
  <dc:creator/>
  <cp:keywords/>
  <dc:description/>
  <cp:lastModifiedBy>Master Repository Process</cp:lastModifiedBy>
  <cp:revision>2</cp:revision>
  <cp:lastPrinted>2007-03-07T02:10:00Z</cp:lastPrinted>
  <dcterms:created xsi:type="dcterms:W3CDTF">2021-09-12T00:47:00Z</dcterms:created>
  <dcterms:modified xsi:type="dcterms:W3CDTF">2021-09-12T00:47:00Z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20070801</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16 Mar 2007</vt:lpwstr>
  </property>
  <property fmtid="{D5CDD505-2E9C-101B-9397-08002B2CF9AE}" pid="10" name="ToSuffix">
    <vt:lpwstr>02-b0-05</vt:lpwstr>
  </property>
  <property fmtid="{D5CDD505-2E9C-101B-9397-08002B2CF9AE}" pid="11" name="ToAsAtDate">
    <vt:lpwstr>01 Aug 2007</vt:lpwstr>
  </property>
</Properties>
</file>