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2004</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5:37:00Z"/>
        </w:trPr>
        <w:tc>
          <w:tcPr>
            <w:tcW w:w="2434" w:type="dxa"/>
            <w:vMerge w:val="restart"/>
          </w:tcPr>
          <w:p>
            <w:pPr>
              <w:rPr>
                <w:del w:id="1" w:author="Master Repository Process" w:date="2021-07-31T15:37:00Z"/>
              </w:rPr>
            </w:pPr>
          </w:p>
        </w:tc>
        <w:tc>
          <w:tcPr>
            <w:tcW w:w="2434" w:type="dxa"/>
            <w:vMerge w:val="restart"/>
          </w:tcPr>
          <w:p>
            <w:pPr>
              <w:jc w:val="center"/>
              <w:rPr>
                <w:del w:id="2" w:author="Master Repository Process" w:date="2021-07-31T15:37:00Z"/>
              </w:rPr>
            </w:pPr>
            <w:del w:id="3" w:author="Master Repository Process" w:date="2021-07-31T15:37: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7-31T15:37:00Z"/>
                <w:sz w:val="22"/>
              </w:rPr>
            </w:pPr>
          </w:p>
        </w:tc>
      </w:tr>
      <w:tr>
        <w:trPr>
          <w:cantSplit/>
          <w:del w:id="5" w:author="Master Repository Process" w:date="2021-07-31T15:37:00Z"/>
        </w:trPr>
        <w:tc>
          <w:tcPr>
            <w:tcW w:w="2434" w:type="dxa"/>
            <w:vMerge/>
          </w:tcPr>
          <w:p>
            <w:pPr>
              <w:rPr>
                <w:del w:id="6" w:author="Master Repository Process" w:date="2021-07-31T15:37:00Z"/>
              </w:rPr>
            </w:pPr>
          </w:p>
        </w:tc>
        <w:tc>
          <w:tcPr>
            <w:tcW w:w="2434" w:type="dxa"/>
            <w:vMerge/>
          </w:tcPr>
          <w:p>
            <w:pPr>
              <w:jc w:val="center"/>
              <w:rPr>
                <w:del w:id="7" w:author="Master Repository Process" w:date="2021-07-31T15:37:00Z"/>
              </w:rPr>
            </w:pPr>
          </w:p>
        </w:tc>
        <w:tc>
          <w:tcPr>
            <w:tcW w:w="2434" w:type="dxa"/>
          </w:tcPr>
          <w:p>
            <w:pPr>
              <w:keepNext/>
              <w:rPr>
                <w:del w:id="8" w:author="Master Repository Process" w:date="2021-07-31T15:37:00Z"/>
                <w:b/>
                <w:sz w:val="22"/>
              </w:rPr>
            </w:pPr>
            <w:del w:id="9" w:author="Master Repository Process" w:date="2021-07-31T15:37:00Z">
              <w:r>
                <w:rPr>
                  <w:b/>
                  <w:sz w:val="22"/>
                </w:rPr>
                <w:delText xml:space="preserve">Reprinted under the </w:delText>
              </w:r>
              <w:r>
                <w:rPr>
                  <w:b/>
                  <w:i/>
                  <w:sz w:val="22"/>
                </w:rPr>
                <w:delText>Reprints Act 1984</w:delText>
              </w:r>
              <w:r>
                <w:rPr>
                  <w:b/>
                  <w:sz w:val="22"/>
                </w:rPr>
                <w:delText xml:space="preserve"> as </w:delText>
              </w:r>
              <w:r>
                <w:rPr>
                  <w:b/>
                  <w:sz w:val="22"/>
                </w:rPr>
                <w:br/>
                <w:delText>at 6</w:delText>
              </w:r>
              <w:r>
                <w:rPr>
                  <w:b/>
                  <w:snapToGrid w:val="0"/>
                  <w:sz w:val="22"/>
                </w:rPr>
                <w:delText xml:space="preserve"> February 2004</w:delText>
              </w:r>
            </w:del>
          </w:p>
        </w:tc>
      </w:tr>
    </w:tbl>
    <w:p>
      <w:pPr>
        <w:pStyle w:val="WA"/>
        <w:spacing w:before="120"/>
      </w:pPr>
      <w:r>
        <w:t>Western Australia</w:t>
      </w:r>
    </w:p>
    <w:p>
      <w:pPr>
        <w:pStyle w:val="PrincipalActReg"/>
        <w:rPr>
          <w:snapToGrid w:val="0"/>
        </w:rPr>
      </w:pPr>
      <w:r>
        <w:rPr>
          <w:snapToGrid w:val="0"/>
        </w:rPr>
        <w:t>Criminal Law (Mentally Impaired Defendants) Act 1996</w:t>
      </w:r>
    </w:p>
    <w:p>
      <w:pPr>
        <w:pStyle w:val="NameofActReg"/>
        <w:rPr>
          <w:sz w:val="22"/>
        </w:rPr>
      </w:pPr>
      <w:r>
        <w:t>Criminal Law (Mentally Impaired Accused) Regulations 1997</w:t>
      </w:r>
    </w:p>
    <w:p>
      <w:pPr>
        <w:pStyle w:val="Heading5"/>
        <w:rPr>
          <w:snapToGrid w:val="0"/>
        </w:rPr>
      </w:pPr>
      <w:bookmarkStart w:id="10" w:name="_Toc496076065"/>
      <w:bookmarkStart w:id="11" w:name="_Toc65049086"/>
      <w:bookmarkStart w:id="12" w:name="_Toc173643902"/>
      <w:r>
        <w:rPr>
          <w:rStyle w:val="CharSectno"/>
        </w:rPr>
        <w:t>1</w:t>
      </w:r>
      <w:bookmarkStart w:id="13" w:name="_GoBack"/>
      <w:bookmarkEnd w:id="13"/>
      <w:r>
        <w:rPr>
          <w:snapToGrid w:val="0"/>
        </w:rPr>
        <w:t>.</w:t>
      </w:r>
      <w:r>
        <w:rPr>
          <w:snapToGrid w:val="0"/>
        </w:rPr>
        <w:tab/>
        <w:t>Citation</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Criminal Law (Mentally Impaired</w:t>
      </w:r>
      <w:r>
        <w:rPr>
          <w:i/>
          <w:iCs/>
        </w:rPr>
        <w:t xml:space="preserve"> </w:t>
      </w:r>
      <w:del w:id="14" w:author="Master Repository Process" w:date="2021-07-31T15:37:00Z">
        <w:r>
          <w:rPr>
            <w:i/>
            <w:snapToGrid w:val="0"/>
          </w:rPr>
          <w:delText>Defendants</w:delText>
        </w:r>
      </w:del>
      <w:ins w:id="15" w:author="Master Repository Process" w:date="2021-07-31T15:37:00Z">
        <w:r>
          <w:rPr>
            <w:i/>
            <w:iCs/>
          </w:rPr>
          <w:t>Accused</w:t>
        </w:r>
      </w:ins>
      <w:r>
        <w:rPr>
          <w:i/>
          <w:snapToGrid w:val="0"/>
        </w:rPr>
        <w:t>) Regulations 1997</w:t>
      </w:r>
      <w:r>
        <w:rPr>
          <w:snapToGrid w:val="0"/>
          <w:vertAlign w:val="superscript"/>
        </w:rPr>
        <w:t> 1</w:t>
      </w:r>
      <w:r>
        <w:rPr>
          <w:snapToGrid w:val="0"/>
        </w:rPr>
        <w:t>.</w:t>
      </w:r>
    </w:p>
    <w:p>
      <w:pPr>
        <w:pStyle w:val="Footnotesection"/>
        <w:rPr>
          <w:ins w:id="16" w:author="Master Repository Process" w:date="2021-07-31T15:37:00Z"/>
        </w:rPr>
      </w:pPr>
      <w:ins w:id="17" w:author="Master Repository Process" w:date="2021-07-31T15:37:00Z">
        <w:r>
          <w:tab/>
          <w:t xml:space="preserve"> [Regulation 1 amended in Gazette 31 Jul 2007 p. 3795.]</w:t>
        </w:r>
      </w:ins>
    </w:p>
    <w:p>
      <w:pPr>
        <w:pStyle w:val="Heading5"/>
        <w:rPr>
          <w:snapToGrid w:val="0"/>
        </w:rPr>
      </w:pPr>
      <w:bookmarkStart w:id="18" w:name="_Toc496076066"/>
      <w:bookmarkStart w:id="19" w:name="_Toc65049087"/>
      <w:bookmarkStart w:id="20" w:name="_Toc173643903"/>
      <w:r>
        <w:rPr>
          <w:rStyle w:val="CharSectno"/>
        </w:rPr>
        <w:t>2</w:t>
      </w:r>
      <w:r>
        <w:rPr>
          <w:snapToGrid w:val="0"/>
        </w:rPr>
        <w:t>.</w:t>
      </w:r>
      <w:r>
        <w:rPr>
          <w:snapToGrid w:val="0"/>
        </w:rPr>
        <w:tab/>
        <w:t>Commencement</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Criminal Law (Mentally Impaired Defendants) Act 1996 </w:t>
      </w:r>
      <w:r>
        <w:rPr>
          <w:snapToGrid w:val="0"/>
        </w:rPr>
        <w:t>comes into operation</w:t>
      </w:r>
      <w:r>
        <w:rPr>
          <w:snapToGrid w:val="0"/>
          <w:vertAlign w:val="superscript"/>
        </w:rPr>
        <w:t> 1</w:t>
      </w:r>
      <w:r>
        <w:rPr>
          <w:snapToGrid w:val="0"/>
        </w:rPr>
        <w:t>.</w:t>
      </w:r>
    </w:p>
    <w:p>
      <w:pPr>
        <w:pStyle w:val="Heading5"/>
        <w:rPr>
          <w:snapToGrid w:val="0"/>
        </w:rPr>
      </w:pPr>
      <w:bookmarkStart w:id="21" w:name="_Toc496076067"/>
      <w:bookmarkStart w:id="22" w:name="_Toc65049088"/>
      <w:bookmarkStart w:id="23" w:name="_Toc173643904"/>
      <w:r>
        <w:rPr>
          <w:rStyle w:val="CharSectno"/>
        </w:rPr>
        <w:t>3</w:t>
      </w:r>
      <w:r>
        <w:rPr>
          <w:snapToGrid w:val="0"/>
        </w:rPr>
        <w:t>.</w:t>
      </w:r>
      <w:r>
        <w:rPr>
          <w:snapToGrid w:val="0"/>
        </w:rPr>
        <w:tab/>
        <w:t>Court to provide documents to Board (s. 25)</w:t>
      </w:r>
      <w:bookmarkEnd w:id="21"/>
      <w:bookmarkEnd w:id="22"/>
      <w:bookmarkEnd w:id="23"/>
      <w:r>
        <w:rPr>
          <w:snapToGrid w:val="0"/>
        </w:rPr>
        <w:t xml:space="preserve"> </w:t>
      </w:r>
    </w:p>
    <w:p>
      <w:pPr>
        <w:pStyle w:val="Subsection"/>
        <w:rPr>
          <w:snapToGrid w:val="0"/>
        </w:rPr>
      </w:pPr>
      <w:r>
        <w:rPr>
          <w:snapToGrid w:val="0"/>
        </w:rPr>
        <w:tab/>
        <w:t>(1)</w:t>
      </w:r>
      <w:r>
        <w:rPr>
          <w:snapToGrid w:val="0"/>
        </w:rPr>
        <w:tab/>
        <w:t xml:space="preserve">When a court makes a custody order the Registrar </w:t>
      </w:r>
      <w:del w:id="24" w:author="Master Repository Process" w:date="2021-07-31T15:37:00Z">
        <w:r>
          <w:rPr>
            <w:snapToGrid w:val="0"/>
          </w:rPr>
          <w:delText xml:space="preserve">or clerk </w:delText>
        </w:r>
      </w:del>
      <w:r>
        <w:rPr>
          <w:snapToGrid w:val="0"/>
        </w:rPr>
        <w:t>of the court is to — </w:t>
      </w:r>
    </w:p>
    <w:p>
      <w:pPr>
        <w:pStyle w:val="Indenta"/>
        <w:rPr>
          <w:snapToGrid w:val="0"/>
        </w:rPr>
      </w:pPr>
      <w:r>
        <w:rPr>
          <w:snapToGrid w:val="0"/>
        </w:rPr>
        <w:tab/>
        <w:t>(a)</w:t>
      </w:r>
      <w:r>
        <w:rPr>
          <w:snapToGrid w:val="0"/>
        </w:rPr>
        <w:tab/>
        <w:t>immediately notify the Board that the order has been made; and</w:t>
      </w:r>
    </w:p>
    <w:p>
      <w:pPr>
        <w:pStyle w:val="Indenta"/>
        <w:rPr>
          <w:snapToGrid w:val="0"/>
        </w:rPr>
      </w:pPr>
      <w:r>
        <w:rPr>
          <w:snapToGrid w:val="0"/>
        </w:rPr>
        <w:tab/>
        <w:t>(b)</w:t>
      </w:r>
      <w:r>
        <w:rPr>
          <w:snapToGrid w:val="0"/>
        </w:rPr>
        <w:tab/>
        <w:t>within 2 working days after the order is made give to the Board copies of the documents listed in subsection (2).</w:t>
      </w:r>
    </w:p>
    <w:p>
      <w:pPr>
        <w:pStyle w:val="Subsection"/>
        <w:keepNext/>
        <w:rPr>
          <w:snapToGrid w:val="0"/>
        </w:rPr>
      </w:pPr>
      <w:r>
        <w:rPr>
          <w:snapToGrid w:val="0"/>
        </w:rPr>
        <w:tab/>
        <w:t>(2)</w:t>
      </w:r>
      <w:r>
        <w:rPr>
          <w:snapToGrid w:val="0"/>
        </w:rPr>
        <w:tab/>
        <w:t>The documents to be provided to the Board are — </w:t>
      </w:r>
    </w:p>
    <w:p>
      <w:pPr>
        <w:pStyle w:val="Indenta"/>
        <w:rPr>
          <w:snapToGrid w:val="0"/>
        </w:rPr>
      </w:pPr>
      <w:r>
        <w:rPr>
          <w:snapToGrid w:val="0"/>
        </w:rPr>
        <w:tab/>
        <w:t>(a)</w:t>
      </w:r>
      <w:r>
        <w:rPr>
          <w:snapToGrid w:val="0"/>
        </w:rPr>
        <w:tab/>
        <w:t xml:space="preserve">the custody order; </w:t>
      </w:r>
    </w:p>
    <w:p>
      <w:pPr>
        <w:pStyle w:val="Indenta"/>
        <w:rPr>
          <w:snapToGrid w:val="0"/>
        </w:rPr>
      </w:pPr>
      <w:r>
        <w:rPr>
          <w:snapToGrid w:val="0"/>
        </w:rPr>
        <w:tab/>
        <w:t>(b)</w:t>
      </w:r>
      <w:r>
        <w:rPr>
          <w:snapToGrid w:val="0"/>
        </w:rPr>
        <w:tab/>
        <w:t xml:space="preserve">the </w:t>
      </w:r>
      <w:del w:id="25" w:author="Master Repository Process" w:date="2021-07-31T15:37:00Z">
        <w:r>
          <w:rPr>
            <w:snapToGrid w:val="0"/>
          </w:rPr>
          <w:delText>complaint</w:delText>
        </w:r>
      </w:del>
      <w:ins w:id="26" w:author="Master Repository Process" w:date="2021-07-31T15:37:00Z">
        <w:r>
          <w:t>prosecution notice</w:t>
        </w:r>
      </w:ins>
      <w:r>
        <w:t xml:space="preserve"> </w:t>
      </w:r>
      <w:r>
        <w:rPr>
          <w:snapToGrid w:val="0"/>
        </w:rPr>
        <w:t xml:space="preserve">or indictment; </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statement of facts by the prosecutor;</w:t>
      </w:r>
    </w:p>
    <w:p>
      <w:pPr>
        <w:pStyle w:val="Indenti"/>
        <w:rPr>
          <w:snapToGrid w:val="0"/>
        </w:rPr>
      </w:pPr>
      <w:r>
        <w:rPr>
          <w:snapToGrid w:val="0"/>
        </w:rPr>
        <w:lastRenderedPageBreak/>
        <w:tab/>
        <w:t>(ii)</w:t>
      </w:r>
      <w:r>
        <w:rPr>
          <w:snapToGrid w:val="0"/>
        </w:rPr>
        <w:tab/>
        <w:t>if there is no statement of facts, a copy of the relevant parts of the transcript of proceedings; or</w:t>
      </w:r>
    </w:p>
    <w:p>
      <w:pPr>
        <w:pStyle w:val="Indenti"/>
        <w:rPr>
          <w:snapToGrid w:val="0"/>
        </w:rPr>
      </w:pPr>
      <w:r>
        <w:rPr>
          <w:snapToGrid w:val="0"/>
        </w:rPr>
        <w:tab/>
        <w:t>(iii)</w:t>
      </w:r>
      <w:r>
        <w:rPr>
          <w:snapToGrid w:val="0"/>
        </w:rPr>
        <w:tab/>
        <w:t>if there is no transcript or it will not be available in time, a written summary of the facts prepared by the judicial officer who made the order;</w:t>
      </w:r>
    </w:p>
    <w:p>
      <w:pPr>
        <w:pStyle w:val="Indenta"/>
        <w:rPr>
          <w:snapToGrid w:val="0"/>
        </w:rPr>
      </w:pPr>
      <w:r>
        <w:rPr>
          <w:snapToGrid w:val="0"/>
        </w:rPr>
        <w:tab/>
        <w:t>(d)</w:t>
      </w:r>
      <w:r>
        <w:rPr>
          <w:snapToGrid w:val="0"/>
        </w:rPr>
        <w:tab/>
        <w:t xml:space="preserve">the offender’s criminal record (if tendered to the court); </w:t>
      </w:r>
    </w:p>
    <w:p>
      <w:pPr>
        <w:pStyle w:val="Indenta"/>
        <w:rPr>
          <w:snapToGrid w:val="0"/>
        </w:rPr>
      </w:pPr>
      <w:r>
        <w:rPr>
          <w:snapToGrid w:val="0"/>
        </w:rPr>
        <w:tab/>
        <w:t>(e)</w:t>
      </w:r>
      <w:r>
        <w:rPr>
          <w:snapToGrid w:val="0"/>
        </w:rPr>
        <w:tab/>
        <w:t>any pre</w:t>
      </w:r>
      <w:r>
        <w:rPr>
          <w:snapToGrid w:val="0"/>
        </w:rPr>
        <w:noBreakHyphen/>
        <w:t>sentence report;</w:t>
      </w:r>
    </w:p>
    <w:p>
      <w:pPr>
        <w:pStyle w:val="Indenta"/>
        <w:rPr>
          <w:snapToGrid w:val="0"/>
        </w:rPr>
      </w:pPr>
      <w:r>
        <w:rPr>
          <w:snapToGrid w:val="0"/>
        </w:rPr>
        <w:tab/>
        <w:t>(f)</w:t>
      </w:r>
      <w:r>
        <w:rPr>
          <w:snapToGrid w:val="0"/>
        </w:rPr>
        <w:tab/>
        <w:t>any other reports considered by the court when making the custody order; and</w:t>
      </w:r>
    </w:p>
    <w:p>
      <w:pPr>
        <w:pStyle w:val="Indenta"/>
        <w:rPr>
          <w:snapToGrid w:val="0"/>
        </w:rPr>
      </w:pPr>
      <w:r>
        <w:rPr>
          <w:snapToGrid w:val="0"/>
        </w:rPr>
        <w:tab/>
        <w:t>(g)</w:t>
      </w:r>
      <w:r>
        <w:rPr>
          <w:snapToGrid w:val="0"/>
        </w:rPr>
        <w:tab/>
        <w:t>either —</w:t>
      </w:r>
    </w:p>
    <w:p>
      <w:pPr>
        <w:pStyle w:val="Indenti"/>
        <w:rPr>
          <w:snapToGrid w:val="0"/>
        </w:rPr>
      </w:pPr>
      <w:r>
        <w:rPr>
          <w:snapToGrid w:val="0"/>
        </w:rPr>
        <w:tab/>
        <w:t>(i)</w:t>
      </w:r>
      <w:r>
        <w:rPr>
          <w:snapToGrid w:val="0"/>
        </w:rPr>
        <w:tab/>
        <w:t>the written reasons for making the custody order;</w:t>
      </w:r>
    </w:p>
    <w:p>
      <w:pPr>
        <w:pStyle w:val="Indenti"/>
        <w:rPr>
          <w:snapToGrid w:val="0"/>
        </w:rPr>
      </w:pPr>
      <w:r>
        <w:rPr>
          <w:snapToGrid w:val="0"/>
        </w:rPr>
        <w:tab/>
        <w:t>(ii)</w:t>
      </w:r>
      <w:r>
        <w:rPr>
          <w:snapToGrid w:val="0"/>
        </w:rPr>
        <w:tab/>
        <w:t>if written reasons are not given or they will not be available in time, a copy of the relevant parts of the transcript of proceedings; or</w:t>
      </w:r>
    </w:p>
    <w:p>
      <w:pPr>
        <w:pStyle w:val="Indenti"/>
        <w:rPr>
          <w:snapToGrid w:val="0"/>
        </w:rPr>
      </w:pPr>
      <w:r>
        <w:rPr>
          <w:snapToGrid w:val="0"/>
        </w:rPr>
        <w:tab/>
        <w:t>(iii)</w:t>
      </w:r>
      <w:r>
        <w:rPr>
          <w:snapToGrid w:val="0"/>
        </w:rPr>
        <w:tab/>
        <w:t>if there is no transcript or it will not be available in time, a written summary of the reasons prepared by the judicial officer who made the order.</w:t>
      </w:r>
    </w:p>
    <w:p>
      <w:pPr>
        <w:pStyle w:val="Footnotesection"/>
        <w:rPr>
          <w:ins w:id="27" w:author="Master Repository Process" w:date="2021-07-31T15:37:00Z"/>
        </w:rPr>
      </w:pPr>
      <w:ins w:id="28" w:author="Master Repository Process" w:date="2021-07-31T15:37:00Z">
        <w:r>
          <w:tab/>
          <w:t>[Regulation 3 amended in Gazette 31 Jul 2007 p. 3795.]</w:t>
        </w:r>
      </w:ins>
    </w:p>
    <w:p>
      <w:pPr>
        <w:pStyle w:val="Heading5"/>
        <w:rPr>
          <w:snapToGrid w:val="0"/>
        </w:rPr>
      </w:pPr>
      <w:bookmarkStart w:id="29" w:name="_Toc496076068"/>
      <w:bookmarkStart w:id="30" w:name="_Toc65049089"/>
      <w:bookmarkStart w:id="31" w:name="_Toc173643905"/>
      <w:r>
        <w:rPr>
          <w:rStyle w:val="CharSectno"/>
        </w:rPr>
        <w:t>4</w:t>
      </w:r>
      <w:r>
        <w:rPr>
          <w:snapToGrid w:val="0"/>
        </w:rPr>
        <w:t>.</w:t>
      </w:r>
      <w:r>
        <w:rPr>
          <w:snapToGrid w:val="0"/>
        </w:rPr>
        <w:tab/>
        <w:t>Absence without leave — prescribed persons (s. 31)</w:t>
      </w:r>
      <w:bookmarkEnd w:id="29"/>
      <w:bookmarkEnd w:id="30"/>
      <w:bookmarkEnd w:id="31"/>
      <w:r>
        <w:rPr>
          <w:snapToGrid w:val="0"/>
        </w:rPr>
        <w:t xml:space="preserve"> </w:t>
      </w:r>
    </w:p>
    <w:p>
      <w:pPr>
        <w:pStyle w:val="Subsection"/>
        <w:rPr>
          <w:snapToGrid w:val="0"/>
        </w:rPr>
      </w:pPr>
      <w:r>
        <w:rPr>
          <w:snapToGrid w:val="0"/>
        </w:rPr>
        <w:tab/>
      </w:r>
      <w:r>
        <w:rPr>
          <w:snapToGrid w:val="0"/>
        </w:rPr>
        <w:tab/>
        <w:t xml:space="preserve">A person is qualified for the purposes of section 31(3) of the Act if the person is a mental health practitioner as defined in the </w:t>
      </w:r>
      <w:r>
        <w:rPr>
          <w:i/>
          <w:snapToGrid w:val="0"/>
        </w:rPr>
        <w:t>Mental Health Act 1996</w:t>
      </w:r>
      <w:r>
        <w:rPr>
          <w:snapToGrid w:val="0"/>
        </w:rPr>
        <w:t>.</w:t>
      </w:r>
    </w:p>
    <w:p>
      <w:pPr>
        <w:pStyle w:val="Heading5"/>
        <w:rPr>
          <w:snapToGrid w:val="0"/>
        </w:rPr>
      </w:pPr>
      <w:bookmarkStart w:id="32" w:name="_Toc496076069"/>
      <w:bookmarkStart w:id="33" w:name="_Toc65049090"/>
      <w:bookmarkStart w:id="34" w:name="_Toc173643906"/>
      <w:r>
        <w:rPr>
          <w:rStyle w:val="CharSectno"/>
        </w:rPr>
        <w:t>5</w:t>
      </w:r>
      <w:r>
        <w:rPr>
          <w:snapToGrid w:val="0"/>
        </w:rPr>
        <w:t>.</w:t>
      </w:r>
      <w:r>
        <w:rPr>
          <w:snapToGrid w:val="0"/>
        </w:rPr>
        <w:tab/>
        <w:t>Forms</w:t>
      </w:r>
      <w:bookmarkEnd w:id="32"/>
      <w:bookmarkEnd w:id="33"/>
      <w:bookmarkEnd w:id="34"/>
      <w:r>
        <w:rPr>
          <w:snapToGrid w:val="0"/>
        </w:rPr>
        <w:t xml:space="preserve"> </w:t>
      </w:r>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rPr>
          <w:snapToGrid w:val="0"/>
        </w:rPr>
      </w:pPr>
      <w:r>
        <w:rPr>
          <w:snapToGrid w:val="0"/>
        </w:rPr>
        <w:tab/>
        <w:t>(2)</w:t>
      </w:r>
      <w:r>
        <w:rPr>
          <w:snapToGrid w:val="0"/>
        </w:rPr>
        <w:tab/>
        <w:t xml:space="preserve">Subject to section 74 of the </w:t>
      </w:r>
      <w:r>
        <w:rPr>
          <w:i/>
          <w:snapToGrid w:val="0"/>
        </w:rPr>
        <w:t>Interpretation Act 1984</w:t>
      </w:r>
      <w:r>
        <w:rPr>
          <w:snapToGrid w:val="0"/>
        </w:rPr>
        <w:t>, if a form is prescribed in relation to a matter, the matter is to be done, effected or set out in that form.</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5" w:name="_Toc62617490"/>
      <w:bookmarkStart w:id="36" w:name="_Toc65049091"/>
      <w:bookmarkStart w:id="37" w:name="_Toc173570272"/>
      <w:bookmarkStart w:id="38" w:name="_Toc173570307"/>
      <w:bookmarkStart w:id="39" w:name="_Toc173570363"/>
      <w:bookmarkStart w:id="40" w:name="_Toc173571983"/>
      <w:bookmarkStart w:id="41" w:name="_Toc173643907"/>
      <w:r>
        <w:rPr>
          <w:rStyle w:val="CharSchNo"/>
        </w:rPr>
        <w:t>Schedule 1</w:t>
      </w:r>
      <w:bookmarkEnd w:id="35"/>
      <w:bookmarkEnd w:id="36"/>
      <w:bookmarkEnd w:id="37"/>
      <w:bookmarkEnd w:id="38"/>
      <w:bookmarkEnd w:id="39"/>
      <w:bookmarkEnd w:id="40"/>
      <w:bookmarkEnd w:id="41"/>
      <w:r>
        <w:t xml:space="preserve"> </w:t>
      </w:r>
    </w:p>
    <w:p>
      <w:pPr>
        <w:pStyle w:val="yHeading2"/>
      </w:pPr>
      <w:bookmarkStart w:id="42" w:name="_Toc65049092"/>
      <w:bookmarkStart w:id="43" w:name="_Toc173570273"/>
      <w:bookmarkStart w:id="44" w:name="_Toc173570308"/>
      <w:bookmarkStart w:id="45" w:name="_Toc173570364"/>
      <w:bookmarkStart w:id="46" w:name="_Toc173571984"/>
      <w:bookmarkStart w:id="47" w:name="_Toc173643908"/>
      <w:r>
        <w:rPr>
          <w:rStyle w:val="CharSchText"/>
        </w:rPr>
        <w:t>Forms</w:t>
      </w:r>
      <w:bookmarkEnd w:id="42"/>
      <w:bookmarkEnd w:id="43"/>
      <w:bookmarkEnd w:id="44"/>
      <w:bookmarkEnd w:id="45"/>
      <w:bookmarkEnd w:id="46"/>
      <w:bookmarkEnd w:id="47"/>
    </w:p>
    <w:p>
      <w:pPr>
        <w:pStyle w:val="yMiscellaneousHeading"/>
        <w:spacing w:after="80"/>
        <w:jc w:val="left"/>
        <w:rPr>
          <w:snapToGrid w:val="0"/>
        </w:rPr>
      </w:pPr>
      <w:r>
        <w:rPr>
          <w:snapToGrid w:val="0"/>
        </w:rPr>
        <w:t>Form 1 — Arrest Warrant</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rPr>
          <w:cantSplit/>
        </w:trPr>
        <w:tc>
          <w:tcPr>
            <w:tcW w:w="3286" w:type="dxa"/>
            <w:vMerge w:val="restart"/>
            <w:tcBorders>
              <w:top w:val="single" w:sz="6" w:space="0" w:color="auto"/>
              <w:left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 xml:space="preserve">Criminal Law (Mentally Impaired </w:t>
            </w:r>
            <w:del w:id="48" w:author="Master Repository Process" w:date="2021-07-31T15:37:00Z">
              <w:r>
                <w:rPr>
                  <w:i/>
                  <w:spacing w:val="-2"/>
                  <w:sz w:val="20"/>
                </w:rPr>
                <w:delText>Defendants</w:delText>
              </w:r>
            </w:del>
            <w:ins w:id="49" w:author="Master Repository Process" w:date="2021-07-31T15:37:00Z">
              <w:r>
                <w:rPr>
                  <w:i/>
                  <w:spacing w:val="-2"/>
                  <w:sz w:val="20"/>
                </w:rPr>
                <w:t>Accused</w:t>
              </w:r>
            </w:ins>
            <w:r>
              <w:rPr>
                <w:i/>
                <w:spacing w:val="-2"/>
                <w:sz w:val="20"/>
              </w:rPr>
              <w:t>) Act 1996</w:t>
            </w:r>
            <w:r>
              <w:rPr>
                <w:spacing w:val="-2"/>
                <w:sz w:val="20"/>
              </w:rPr>
              <w:t>, s. 37, 49</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r>
              <w:rPr>
                <w:b/>
                <w:spacing w:val="-3"/>
                <w:sz w:val="28"/>
              </w:rPr>
              <w:t>ARREST WARRANT</w:t>
            </w:r>
          </w:p>
        </w:tc>
        <w:tc>
          <w:tcPr>
            <w:tcW w:w="1027" w:type="dxa"/>
            <w:tcBorders>
              <w:left w:val="nil"/>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277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r>
        <w:trPr>
          <w:cantSplit/>
        </w:trPr>
        <w:tc>
          <w:tcPr>
            <w:tcW w:w="3286" w:type="dxa"/>
            <w:vMerge/>
            <w:tcBorders>
              <w:left w:val="single" w:sz="6" w:space="0" w:color="auto"/>
              <w:bottom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8"/>
              </w:rPr>
            </w:pPr>
          </w:p>
        </w:tc>
        <w:tc>
          <w:tcPr>
            <w:tcW w:w="1027" w:type="dxa"/>
            <w:tcBorders>
              <w:left w:val="nil"/>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Borders>
              <w:top w:val="single" w:sz="6" w:space="0" w:color="auto"/>
              <w:left w:val="single" w:sz="6" w:space="0" w:color="auto"/>
              <w:bottom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r>
              <w:rPr>
                <w:spacing w:val="-2"/>
                <w:sz w:val="20"/>
              </w:rPr>
              <w:t>CWI Warrant No.:</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All police officers</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968"/>
        <w:gridCol w:w="1420"/>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del w:id="50" w:author="Master Repository Process" w:date="2021-07-31T15:37:00Z">
              <w:r>
                <w:rPr>
                  <w:b/>
                  <w:spacing w:val="-2"/>
                  <w:sz w:val="20"/>
                </w:rPr>
                <w:delText>Defendant</w:delText>
              </w:r>
            </w:del>
            <w:ins w:id="51" w:author="Master Repository Process" w:date="2021-07-31T15:37:00Z">
              <w:r>
                <w:rPr>
                  <w:b/>
                  <w:bCs/>
                  <w:iCs/>
                  <w:spacing w:val="-2"/>
                  <w:sz w:val="20"/>
                </w:rPr>
                <w:t>Accused</w:t>
              </w:r>
            </w:ins>
          </w:p>
        </w:tc>
        <w:tc>
          <w:tcPr>
            <w:tcW w:w="3968"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after="110"/>
              <w:rPr>
                <w:spacing w:val="-2"/>
                <w:sz w:val="20"/>
              </w:rPr>
            </w:pPr>
          </w:p>
        </w:tc>
        <w:tc>
          <w:tcPr>
            <w:tcW w:w="142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b/>
                <w:spacing w:val="-2"/>
                <w:sz w:val="20"/>
              </w:rPr>
            </w:pPr>
            <w:r>
              <w:rPr>
                <w:b/>
                <w:spacing w:val="-2"/>
                <w:sz w:val="20"/>
              </w:rPr>
              <w:t>Reasons for issue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 xml:space="preserve">The </w:t>
            </w:r>
            <w:del w:id="52" w:author="Master Repository Process" w:date="2021-07-31T15:37:00Z">
              <w:r>
                <w:rPr>
                  <w:spacing w:val="-2"/>
                  <w:sz w:val="20"/>
                </w:rPr>
                <w:delText>defendant</w:delText>
              </w:r>
            </w:del>
            <w:ins w:id="53" w:author="Master Repository Process" w:date="2021-07-31T15:37:00Z">
              <w:r>
                <w:rPr>
                  <w:spacing w:val="-2"/>
                  <w:sz w:val="20"/>
                </w:rPr>
                <w:t>a</w:t>
              </w:r>
              <w:r>
                <w:rPr>
                  <w:iCs/>
                  <w:spacing w:val="-2"/>
                  <w:sz w:val="20"/>
                </w:rPr>
                <w:t>ccused</w:t>
              </w:r>
            </w:ins>
            <w:r>
              <w:rPr>
                <w:iCs/>
                <w:spacing w:val="-2"/>
                <w:sz w:val="20"/>
              </w:rPr>
              <w:t xml:space="preserve"> </w:t>
            </w:r>
            <w:r>
              <w:rPr>
                <w:spacing w:val="-2"/>
                <w:sz w:val="20"/>
              </w:rPr>
              <w:t xml:space="preserve">has been charged with the offences set out below and was released on a release order.  That order has now been cancelled.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t xml:space="preserve">You are commanded to arrest the </w:t>
            </w:r>
            <w:del w:id="54" w:author="Master Repository Process" w:date="2021-07-31T15:37:00Z">
              <w:r>
                <w:rPr>
                  <w:spacing w:val="-2"/>
                  <w:sz w:val="20"/>
                </w:rPr>
                <w:delText>defendant</w:delText>
              </w:r>
            </w:del>
            <w:ins w:id="55" w:author="Master Repository Process" w:date="2021-07-31T15:37:00Z">
              <w:r>
                <w:rPr>
                  <w:spacing w:val="-2"/>
                  <w:sz w:val="20"/>
                </w:rPr>
                <w:t>a</w:t>
              </w:r>
              <w:r>
                <w:rPr>
                  <w:iCs/>
                  <w:spacing w:val="-2"/>
                  <w:sz w:val="20"/>
                </w:rPr>
                <w:t>ccused</w:t>
              </w:r>
            </w:ins>
            <w:r>
              <w:rPr>
                <w:iCs/>
                <w:spacing w:val="-2"/>
                <w:sz w:val="20"/>
              </w:rPr>
              <w:t xml:space="preserve"> </w:t>
            </w:r>
            <w:r>
              <w:rPr>
                <w:spacing w:val="-2"/>
                <w:sz w:val="20"/>
              </w:rPr>
              <w:t xml:space="preserve">and take him or her to the place of custody set out below. </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844"/>
        <w:gridCol w:w="354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Release order</w:t>
            </w:r>
          </w:p>
        </w:tc>
        <w:tc>
          <w:tcPr>
            <w:tcW w:w="283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order:</w:t>
            </w:r>
          </w:p>
        </w:tc>
        <w:tc>
          <w:tcPr>
            <w:tcW w:w="255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release: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order cancelled:</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254"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Office:</w:t>
            </w:r>
          </w:p>
        </w:tc>
        <w:tc>
          <w:tcPr>
            <w:tcW w:w="1134"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0"/>
        </w:rPr>
      </w:pPr>
    </w:p>
    <w:tbl>
      <w:tblPr>
        <w:tblW w:w="0" w:type="auto"/>
        <w:tblInd w:w="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700"/>
        <w:gridCol w:w="2834"/>
        <w:gridCol w:w="1417"/>
        <w:gridCol w:w="1137"/>
      </w:tblGrid>
      <w:tr>
        <w:trPr>
          <w:cantSplit/>
        </w:trPr>
        <w:tc>
          <w:tcPr>
            <w:tcW w:w="1700" w:type="dxa"/>
            <w:vMerge w:val="restar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sz w:val="20"/>
              </w:rPr>
            </w:pPr>
            <w:r>
              <w:rPr>
                <w:b/>
                <w:spacing w:val="-2"/>
                <w:sz w:val="20"/>
              </w:rPr>
              <w:t>Details of arrest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16"/>
              </w:rPr>
            </w:pPr>
            <w:r>
              <w:rPr>
                <w:spacing w:val="-2"/>
                <w:sz w:val="16"/>
              </w:rPr>
              <w:t>(To be completed by police officer)</w:t>
            </w:r>
          </w:p>
        </w:tc>
        <w:tc>
          <w:tcPr>
            <w:tcW w:w="283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Police officer (name)</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Station/division:</w:t>
            </w:r>
          </w:p>
        </w:tc>
        <w:tc>
          <w:tcPr>
            <w:tcW w:w="113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No.:</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13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r>
    </w:tbl>
    <w:p>
      <w:pPr>
        <w:pStyle w:val="yFootnotesection"/>
        <w:rPr>
          <w:ins w:id="56" w:author="Master Repository Process" w:date="2021-07-31T15:37:00Z"/>
        </w:rPr>
      </w:pPr>
      <w:ins w:id="57" w:author="Master Repository Process" w:date="2021-07-31T15:37:00Z">
        <w:r>
          <w:tab/>
          <w:t>[Form 1 amended in Gazette 31 Jul 2007 p. 3795.]</w:t>
        </w:r>
      </w:ins>
    </w:p>
    <w:p>
      <w:pPr>
        <w:pStyle w:val="yMiscellaneousHeading"/>
        <w:pageBreakBefore/>
        <w:spacing w:after="80"/>
        <w:jc w:val="left"/>
        <w:rPr>
          <w:snapToGrid w:val="0"/>
        </w:rPr>
      </w:pPr>
      <w:r>
        <w:rPr>
          <w:snapToGrid w:val="0"/>
        </w:rPr>
        <w:t>Form 2 — Custody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683"/>
        <w:gridCol w:w="3119"/>
      </w:tblGrid>
      <w:tr>
        <w:tc>
          <w:tcPr>
            <w:tcW w:w="328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80"/>
              <w:rPr>
                <w:spacing w:val="-2"/>
                <w:sz w:val="20"/>
              </w:rPr>
            </w:pPr>
            <w:r>
              <w:rPr>
                <w:i/>
                <w:spacing w:val="-2"/>
                <w:sz w:val="20"/>
              </w:rPr>
              <w:t xml:space="preserve">Criminal Law (Mentally Impaired </w:t>
            </w:r>
            <w:del w:id="58" w:author="Master Repository Process" w:date="2021-07-31T15:37:00Z">
              <w:r>
                <w:rPr>
                  <w:i/>
                  <w:spacing w:val="-2"/>
                  <w:sz w:val="20"/>
                </w:rPr>
                <w:delText>Defendants</w:delText>
              </w:r>
            </w:del>
            <w:ins w:id="59" w:author="Master Repository Process" w:date="2021-07-31T15:37:00Z">
              <w:r>
                <w:rPr>
                  <w:bCs/>
                  <w:i/>
                  <w:iCs/>
                  <w:spacing w:val="-2"/>
                  <w:sz w:val="20"/>
                </w:rPr>
                <w:t>Accused</w:t>
              </w:r>
            </w:ins>
            <w:r>
              <w:rPr>
                <w:i/>
                <w:spacing w:val="-2"/>
                <w:sz w:val="20"/>
              </w:rPr>
              <w:t>) Act 1996</w:t>
            </w:r>
            <w:r>
              <w:rPr>
                <w:spacing w:val="-2"/>
                <w:sz w:val="20"/>
              </w:rPr>
              <w:t>,</w:t>
            </w:r>
            <w:r>
              <w:rPr>
                <w:spacing w:val="-2"/>
                <w:sz w:val="20"/>
              </w:rPr>
              <w:br/>
              <w:t>s. 16, 19, 21,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CUSTODY ORDER</w:t>
            </w:r>
          </w:p>
        </w:tc>
        <w:tc>
          <w:tcPr>
            <w:tcW w:w="683"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3119"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r>
              <w:rPr>
                <w:spacing w:val="-2"/>
                <w:sz w:val="20"/>
              </w:rPr>
              <w:tab/>
            </w:r>
            <w:r>
              <w:rPr>
                <w:spacing w:val="-2"/>
                <w:position w:val="-6"/>
                <w:sz w:val="20"/>
              </w:rPr>
              <w:t>Supreme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hanging="567"/>
              <w:rPr>
                <w:spacing w:val="-2"/>
              </w:rPr>
            </w:pPr>
            <w:r>
              <w:rPr>
                <w:spacing w:val="-5"/>
                <w:sz w:val="36"/>
              </w:rPr>
              <w:sym w:font="Wingdings" w:char="F06F"/>
            </w:r>
            <w:r>
              <w:rPr>
                <w:spacing w:val="-2"/>
                <w:sz w:val="20"/>
              </w:rPr>
              <w:tab/>
            </w:r>
            <w:r>
              <w:rPr>
                <w:spacing w:val="-2"/>
                <w:position w:val="6"/>
                <w:sz w:val="20"/>
              </w:rPr>
              <w:t>District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hanging="567"/>
              <w:rPr>
                <w:spacing w:val="-2"/>
              </w:rPr>
            </w:pPr>
            <w:r>
              <w:rPr>
                <w:spacing w:val="-5"/>
                <w:sz w:val="36"/>
              </w:rPr>
              <w:sym w:font="Wingdings" w:char="F06F"/>
            </w:r>
            <w:r>
              <w:rPr>
                <w:spacing w:val="-2"/>
                <w:sz w:val="20"/>
              </w:rPr>
              <w:tab/>
            </w:r>
            <w:ins w:id="60" w:author="Master Repository Process" w:date="2021-07-31T15:37:00Z">
              <w:r>
                <w:rPr>
                  <w:spacing w:val="-2"/>
                  <w:sz w:val="20"/>
                </w:rPr>
                <w:t xml:space="preserve">Magistrates </w:t>
              </w:r>
            </w:ins>
            <w:r>
              <w:rPr>
                <w:spacing w:val="-2"/>
                <w:sz w:val="20"/>
              </w:rPr>
              <w:t>Court</w:t>
            </w:r>
            <w:del w:id="61" w:author="Master Repository Process" w:date="2021-07-31T15:37:00Z">
              <w:r>
                <w:rPr>
                  <w:spacing w:val="-2"/>
                  <w:position w:val="6"/>
                  <w:sz w:val="20"/>
                </w:rPr>
                <w:delText xml:space="preserve"> of Petty Sessions</w:delText>
              </w:r>
            </w:del>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hanging="567"/>
              <w:rPr>
                <w:spacing w:val="-2"/>
                <w:sz w:val="20"/>
              </w:rPr>
            </w:pPr>
            <w:r>
              <w:rPr>
                <w:spacing w:val="-5"/>
                <w:sz w:val="36"/>
              </w:rPr>
              <w:sym w:font="Wingdings" w:char="F06F"/>
            </w:r>
            <w:r>
              <w:rPr>
                <w:spacing w:val="-2"/>
                <w:sz w:val="20"/>
              </w:rPr>
              <w:tab/>
            </w:r>
            <w:r>
              <w:rPr>
                <w:spacing w:val="-2"/>
                <w:position w:val="6"/>
                <w:sz w:val="20"/>
              </w:rPr>
              <w:t>Children’s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sz w:val="20"/>
              </w:rPr>
              <w:t>At:</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z w:val="20"/>
              </w:rPr>
            </w:pPr>
            <w:r>
              <w:rPr>
                <w:spacing w:val="-2"/>
                <w:sz w:val="20"/>
              </w:rPr>
              <w:t>All police officers</w:t>
            </w:r>
            <w:r>
              <w:rPr>
                <w:sz w:val="20"/>
              </w:rPr>
              <w:t xml:space="preserve"> </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i/>
                <w:spacing w:val="-2"/>
                <w:sz w:val="20"/>
              </w:rPr>
            </w:pPr>
            <w:r>
              <w:rPr>
                <w:spacing w:val="-2"/>
                <w:sz w:val="20"/>
              </w:rPr>
              <w:t xml:space="preserve">All persons authorised to exercise a power set out in clause 5 of Schedule 2 to the </w:t>
            </w:r>
            <w:r>
              <w:rPr>
                <w:i/>
                <w:spacing w:val="-2"/>
                <w:sz w:val="20"/>
              </w:rPr>
              <w:t>Court Security and Custodial Services Act 1999</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Persons in charge of authorised hospitals</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del w:id="62" w:author="Master Repository Process" w:date="2021-07-31T15:37:00Z">
              <w:r>
                <w:rPr>
                  <w:b/>
                  <w:spacing w:val="-2"/>
                  <w:sz w:val="20"/>
                </w:rPr>
                <w:delText>Defendant</w:delText>
              </w:r>
            </w:del>
            <w:ins w:id="63" w:author="Master Repository Process" w:date="2021-07-31T15:37:00Z">
              <w:r>
                <w:rPr>
                  <w:b/>
                  <w:spacing w:val="-2"/>
                  <w:sz w:val="20"/>
                </w:rPr>
                <w:t>Accused</w:t>
              </w:r>
            </w:ins>
          </w:p>
        </w:tc>
        <w:tc>
          <w:tcPr>
            <w:tcW w:w="3687"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p>
        </w:tc>
        <w:tc>
          <w:tcPr>
            <w:tcW w:w="1701"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Date of birth:</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The </w:t>
            </w:r>
            <w:del w:id="64" w:author="Master Repository Process" w:date="2021-07-31T15:37:00Z">
              <w:r>
                <w:rPr>
                  <w:spacing w:val="-2"/>
                  <w:sz w:val="20"/>
                </w:rPr>
                <w:delText>defendant</w:delText>
              </w:r>
            </w:del>
            <w:ins w:id="65" w:author="Master Repository Process" w:date="2021-07-31T15:37:00Z">
              <w:r>
                <w:rPr>
                  <w:spacing w:val="-2"/>
                  <w:sz w:val="20"/>
                </w:rPr>
                <w:t>accused</w:t>
              </w:r>
            </w:ins>
            <w:r>
              <w:rPr>
                <w:spacing w:val="-2"/>
                <w:sz w:val="20"/>
              </w:rPr>
              <w:t xml:space="preserve"> has been charged with the offences set out below.</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You are ordered to take the </w:t>
            </w:r>
            <w:del w:id="66" w:author="Master Repository Process" w:date="2021-07-31T15:37:00Z">
              <w:r>
                <w:rPr>
                  <w:spacing w:val="-2"/>
                  <w:sz w:val="20"/>
                </w:rPr>
                <w:delText>defendant</w:delText>
              </w:r>
            </w:del>
            <w:ins w:id="67" w:author="Master Repository Process" w:date="2021-07-31T15:37:00Z">
              <w:r>
                <w:rPr>
                  <w:spacing w:val="-2"/>
                  <w:sz w:val="20"/>
                </w:rPr>
                <w:t>accused</w:t>
              </w:r>
            </w:ins>
            <w:r>
              <w:rPr>
                <w:spacing w:val="-2"/>
                <w:sz w:val="20"/>
              </w:rPr>
              <w:t xml:space="preserve"> to the place of custody set out below and detain him or her there until a determination is made by the Board under section 25 of the </w:t>
            </w:r>
            <w:r>
              <w:rPr>
                <w:i/>
                <w:spacing w:val="-2"/>
                <w:sz w:val="20"/>
              </w:rPr>
              <w:t xml:space="preserve">Criminal Law (Mentally Impaired </w:t>
            </w:r>
            <w:del w:id="68" w:author="Master Repository Process" w:date="2021-07-31T15:37:00Z">
              <w:r>
                <w:rPr>
                  <w:i/>
                  <w:spacing w:val="-2"/>
                  <w:sz w:val="20"/>
                </w:rPr>
                <w:delText>Defendants</w:delText>
              </w:r>
            </w:del>
            <w:ins w:id="69" w:author="Master Repository Process" w:date="2021-07-31T15:37:00Z">
              <w:r>
                <w:rPr>
                  <w:bCs/>
                  <w:i/>
                  <w:iCs/>
                  <w:spacing w:val="-2"/>
                  <w:sz w:val="20"/>
                </w:rPr>
                <w:t>Accused</w:t>
              </w:r>
            </w:ins>
            <w:r>
              <w:rPr>
                <w:i/>
                <w:spacing w:val="-2"/>
                <w:sz w:val="20"/>
              </w:rPr>
              <w:t>) Act 1996</w:t>
            </w:r>
            <w:r>
              <w:rPr>
                <w:spacing w:val="-2"/>
                <w:sz w:val="20"/>
              </w:rPr>
              <w:t xml:space="preserve">. </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Reasons for issue</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ind w:left="566" w:hanging="566"/>
              <w:rPr>
                <w:spacing w:val="-2"/>
                <w:sz w:val="20"/>
              </w:rPr>
            </w:pPr>
            <w:r>
              <w:rPr>
                <w:spacing w:val="-5"/>
                <w:sz w:val="32"/>
              </w:rPr>
              <w:sym w:font="Wingdings" w:char="F06F"/>
            </w:r>
            <w:r>
              <w:rPr>
                <w:spacing w:val="-2"/>
                <w:sz w:val="20"/>
              </w:rPr>
              <w:tab/>
              <w:t>Unfit to stand trial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court of summary jurisdiction (s.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3"/>
                <w:sz w:val="32"/>
              </w:rPr>
              <w:fldChar w:fldCharType="begin"/>
            </w:r>
            <w:r>
              <w:rPr>
                <w:spacing w:val="-3"/>
                <w:sz w:val="32"/>
              </w:rPr>
              <w:instrText>ADVANCE \U 2.80</w:instrText>
            </w:r>
            <w:r>
              <w:rPr>
                <w:spacing w:val="-3"/>
                <w:sz w:val="32"/>
              </w:rPr>
              <w:fldChar w:fldCharType="end"/>
            </w:r>
            <w:r>
              <w:rPr>
                <w:spacing w:val="-2"/>
                <w:sz w:val="20"/>
              </w:rPr>
              <w:tab/>
              <w:t>in superior court (s.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32"/>
              </w:rPr>
              <w:sym w:font="Wingdings" w:char="F06F"/>
            </w:r>
            <w:r>
              <w:rPr>
                <w:spacing w:val="-2"/>
                <w:sz w:val="20"/>
              </w:rPr>
              <w:tab/>
              <w:t>Acquitted on account of unsoundness of mind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superior court (s.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2"/>
                <w:sz w:val="20"/>
              </w:rPr>
              <w:tab/>
              <w:t>in court of summary jurisdiction (s. 22)</w:t>
            </w:r>
          </w:p>
        </w:tc>
      </w:tr>
    </w:tbl>
    <w:p>
      <w:pPr>
        <w:pageBreakBefore/>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Offences</w:t>
            </w:r>
          </w:p>
        </w:tc>
        <w:tc>
          <w:tcPr>
            <w:tcW w:w="1700"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396"/>
        <w:gridCol w:w="992"/>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396"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992"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992"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 xml:space="preserve">Signature: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tc>
        <w:tc>
          <w:tcPr>
            <w:tcW w:w="992"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del w:id="70" w:author="Master Repository Process" w:date="2021-07-31T15:37:00Z">
        <w:r>
          <w:delText>Form 3 — Hospital Order</w:delText>
        </w:r>
      </w:del>
      <w:ins w:id="71" w:author="Master Repository Process" w:date="2021-07-31T15:37:00Z">
        <w:r>
          <w:tab/>
          <w:t>[Form 2 amended in Gazette 31 Jul 2007 p. 3795.]</w:t>
        </w:r>
      </w:ins>
    </w:p>
    <w:p>
      <w:pPr>
        <w:pStyle w:val="yMiscellaneousHeading"/>
        <w:pageBreakBefore/>
        <w:spacing w:after="80"/>
        <w:jc w:val="left"/>
        <w:rPr>
          <w:ins w:id="72" w:author="Master Repository Process" w:date="2021-07-31T15:37:00Z"/>
          <w:snapToGrid w:val="0"/>
        </w:rPr>
      </w:pPr>
      <w:ins w:id="73" w:author="Master Repository Process" w:date="2021-07-31T15:37:00Z">
        <w:r>
          <w:rPr>
            <w:snapToGrid w:val="0"/>
          </w:rPr>
          <w:t>Form 3 — Hospital Order</w:t>
        </w:r>
      </w:ins>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c>
          <w:tcPr>
            <w:tcW w:w="328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 xml:space="preserve">Criminal Law (Mentally Impaired </w:t>
            </w:r>
            <w:del w:id="74" w:author="Master Repository Process" w:date="2021-07-31T15:37:00Z">
              <w:r>
                <w:rPr>
                  <w:i/>
                  <w:spacing w:val="-2"/>
                  <w:sz w:val="20"/>
                </w:rPr>
                <w:delText>Defendants</w:delText>
              </w:r>
            </w:del>
            <w:ins w:id="75" w:author="Master Repository Process" w:date="2021-07-31T15:37:00Z">
              <w:r>
                <w:rPr>
                  <w:i/>
                  <w:spacing w:val="-2"/>
                  <w:sz w:val="20"/>
                </w:rPr>
                <w:t>Accused</w:t>
              </w:r>
            </w:ins>
            <w:r>
              <w:rPr>
                <w:i/>
                <w:spacing w:val="-2"/>
                <w:sz w:val="20"/>
              </w:rPr>
              <w:t>) Act 1996</w:t>
            </w:r>
            <w:r>
              <w:rPr>
                <w:spacing w:val="-2"/>
                <w:sz w:val="20"/>
              </w:rPr>
              <w:t>, s. 5,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HOSPITAL ORDER</w:t>
            </w:r>
          </w:p>
        </w:tc>
        <w:tc>
          <w:tcPr>
            <w:tcW w:w="1027"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rPr>
                <w:spacing w:val="-2"/>
                <w:sz w:val="20"/>
              </w:rPr>
            </w:pPr>
            <w:r>
              <w:rPr>
                <w:spacing w:val="-5"/>
                <w:sz w:val="36"/>
              </w:rPr>
              <w:sym w:font="Wingdings" w:char="F06F"/>
            </w:r>
            <w:r>
              <w:rPr>
                <w:spacing w:val="-2"/>
                <w:sz w:val="20"/>
              </w:rPr>
              <w:tab/>
            </w:r>
            <w:r>
              <w:rPr>
                <w:spacing w:val="-2"/>
                <w:position w:val="6"/>
                <w:sz w:val="20"/>
              </w:rPr>
              <w:t>Supreme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rPr>
                <w:spacing w:val="-2"/>
                <w:sz w:val="20"/>
              </w:rPr>
            </w:pPr>
            <w:r>
              <w:rPr>
                <w:spacing w:val="-5"/>
                <w:sz w:val="36"/>
              </w:rPr>
              <w:sym w:font="Wingdings" w:char="F06F"/>
            </w:r>
            <w:r>
              <w:rPr>
                <w:spacing w:val="-2"/>
                <w:sz w:val="20"/>
              </w:rPr>
              <w:tab/>
            </w:r>
            <w:r>
              <w:rPr>
                <w:spacing w:val="-2"/>
                <w:position w:val="6"/>
                <w:sz w:val="20"/>
              </w:rPr>
              <w:t>District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rPr>
                <w:spacing w:val="-2"/>
                <w:sz w:val="20"/>
              </w:rPr>
            </w:pPr>
            <w:r>
              <w:rPr>
                <w:spacing w:val="-5"/>
                <w:sz w:val="36"/>
              </w:rPr>
              <w:sym w:font="Wingdings" w:char="F06F"/>
            </w:r>
            <w:r>
              <w:rPr>
                <w:spacing w:val="-2"/>
                <w:sz w:val="20"/>
              </w:rPr>
              <w:tab/>
            </w:r>
            <w:ins w:id="76" w:author="Master Repository Process" w:date="2021-07-31T15:37:00Z">
              <w:r>
                <w:rPr>
                  <w:spacing w:val="-2"/>
                  <w:sz w:val="20"/>
                </w:rPr>
                <w:t xml:space="preserve">Magistrates </w:t>
              </w:r>
            </w:ins>
            <w:r>
              <w:rPr>
                <w:spacing w:val="-2"/>
                <w:sz w:val="20"/>
              </w:rPr>
              <w:t>Court</w:t>
            </w:r>
            <w:del w:id="77" w:author="Master Repository Process" w:date="2021-07-31T15:37:00Z">
              <w:r>
                <w:rPr>
                  <w:spacing w:val="-2"/>
                  <w:position w:val="6"/>
                  <w:sz w:val="20"/>
                </w:rPr>
                <w:delText xml:space="preserve"> of Petty Sessions</w:delText>
              </w:r>
            </w:del>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rPr>
                <w:spacing w:val="-2"/>
                <w:sz w:val="20"/>
              </w:rPr>
            </w:pPr>
            <w:r>
              <w:rPr>
                <w:spacing w:val="-5"/>
                <w:sz w:val="36"/>
              </w:rPr>
              <w:sym w:font="Wingdings" w:char="F06F"/>
            </w:r>
            <w:r>
              <w:rPr>
                <w:spacing w:val="-2"/>
                <w:sz w:val="20"/>
              </w:rPr>
              <w:tab/>
            </w:r>
            <w:r>
              <w:rPr>
                <w:spacing w:val="-2"/>
                <w:position w:val="6"/>
                <w:sz w:val="20"/>
              </w:rPr>
              <w:t>Children’s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At:</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police officers</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persons authorised to exercise a power set out in clause 5 of Schedule 2 to the</w:t>
            </w:r>
            <w:r>
              <w:rPr>
                <w:i/>
                <w:spacing w:val="-2"/>
                <w:sz w:val="20"/>
              </w:rPr>
              <w:t xml:space="preserve"> Court Security and Custodial Services Act 1999</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Persons in charge of authorised hospitals</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829"/>
        <w:gridCol w:w="1559"/>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del w:id="78" w:author="Master Repository Process" w:date="2021-07-31T15:37:00Z">
              <w:r>
                <w:rPr>
                  <w:b/>
                  <w:spacing w:val="-2"/>
                  <w:sz w:val="20"/>
                </w:rPr>
                <w:delText>Defendant</w:delText>
              </w:r>
            </w:del>
            <w:ins w:id="79" w:author="Master Repository Process" w:date="2021-07-31T15:37:00Z">
              <w:r>
                <w:rPr>
                  <w:b/>
                  <w:spacing w:val="-2"/>
                  <w:sz w:val="20"/>
                </w:rPr>
                <w:t>Accused</w:t>
              </w:r>
            </w:ins>
          </w:p>
        </w:tc>
        <w:tc>
          <w:tcPr>
            <w:tcW w:w="3829"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Name:</w:t>
            </w:r>
          </w:p>
        </w:tc>
        <w:tc>
          <w:tcPr>
            <w:tcW w:w="1559"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3"/>
                <w:sz w:val="20"/>
              </w:rPr>
              <w:t>Order</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The </w:t>
            </w:r>
            <w:del w:id="80" w:author="Master Repository Process" w:date="2021-07-31T15:37:00Z">
              <w:r>
                <w:rPr>
                  <w:spacing w:val="-2"/>
                  <w:sz w:val="20"/>
                </w:rPr>
                <w:delText>defendant</w:delText>
              </w:r>
            </w:del>
            <w:ins w:id="81" w:author="Master Repository Process" w:date="2021-07-31T15:37:00Z">
              <w:r>
                <w:rPr>
                  <w:spacing w:val="-2"/>
                  <w:sz w:val="20"/>
                </w:rPr>
                <w:t>accused</w:t>
              </w:r>
            </w:ins>
            <w:r>
              <w:rPr>
                <w:spacing w:val="-2"/>
                <w:sz w:val="20"/>
              </w:rPr>
              <w:t xml:space="preserve"> has been charged with the offences set out below.</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You are ordered to take the </w:t>
            </w:r>
            <w:del w:id="82" w:author="Master Repository Process" w:date="2021-07-31T15:37:00Z">
              <w:r>
                <w:rPr>
                  <w:spacing w:val="-2"/>
                  <w:sz w:val="20"/>
                </w:rPr>
                <w:delText>defendant</w:delText>
              </w:r>
            </w:del>
            <w:ins w:id="83" w:author="Master Repository Process" w:date="2021-07-31T15:37:00Z">
              <w:r>
                <w:rPr>
                  <w:spacing w:val="-2"/>
                  <w:sz w:val="20"/>
                </w:rPr>
                <w:t>accused</w:t>
              </w:r>
            </w:ins>
            <w:r>
              <w:rPr>
                <w:spacing w:val="-2"/>
                <w:sz w:val="20"/>
              </w:rPr>
              <w:t xml:space="preserve"> to the authorised hospital set out below for examination by a psychiatrist to determine if he or she should be made an involuntary patient. </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 xml:space="preserve">If the </w:t>
            </w:r>
            <w:del w:id="84" w:author="Master Repository Process" w:date="2021-07-31T15:37:00Z">
              <w:r>
                <w:rPr>
                  <w:spacing w:val="-2"/>
                  <w:sz w:val="20"/>
                </w:rPr>
                <w:delText>defendant</w:delText>
              </w:r>
            </w:del>
            <w:ins w:id="85" w:author="Master Repository Process" w:date="2021-07-31T15:37:00Z">
              <w:r>
                <w:rPr>
                  <w:spacing w:val="-2"/>
                  <w:sz w:val="20"/>
                </w:rPr>
                <w:t>accused</w:t>
              </w:r>
            </w:ins>
            <w:r>
              <w:rPr>
                <w:spacing w:val="-2"/>
                <w:sz w:val="20"/>
              </w:rPr>
              <w:t xml:space="preserve"> is made an involuntary patient, you must detain him or her in  an authorised hospital until the appearance date when you must bring him or her to court.</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 xml:space="preserve">If the </w:t>
            </w:r>
            <w:del w:id="86" w:author="Master Repository Process" w:date="2021-07-31T15:37:00Z">
              <w:r>
                <w:rPr>
                  <w:spacing w:val="-2"/>
                  <w:sz w:val="20"/>
                </w:rPr>
                <w:delText>defendant</w:delText>
              </w:r>
            </w:del>
            <w:ins w:id="87" w:author="Master Repository Process" w:date="2021-07-31T15:37:00Z">
              <w:r>
                <w:rPr>
                  <w:spacing w:val="-2"/>
                  <w:sz w:val="20"/>
                </w:rPr>
                <w:t>accused</w:t>
              </w:r>
            </w:ins>
            <w:r>
              <w:rPr>
                <w:spacing w:val="-2"/>
                <w:sz w:val="20"/>
              </w:rPr>
              <w:t xml:space="preserve"> is not made an involuntary patient, he or she is to be detained in custody in prison or a detention centre (as the case may be) until the appearance date.</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Authorised hospital</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Appearance</w:t>
            </w:r>
          </w:p>
        </w:tc>
        <w:tc>
          <w:tcPr>
            <w:tcW w:w="283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112"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276"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1276"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276"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Results of assessment by psychiatrist</w:t>
            </w:r>
          </w:p>
        </w:tc>
        <w:tc>
          <w:tcPr>
            <w:tcW w:w="5388" w:type="dxa"/>
            <w:gridSpan w:val="2"/>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 xml:space="preserve">I have examined the </w:t>
            </w:r>
            <w:del w:id="88" w:author="Master Repository Process" w:date="2021-07-31T15:37:00Z">
              <w:r>
                <w:rPr>
                  <w:spacing w:val="-2"/>
                  <w:sz w:val="20"/>
                </w:rPr>
                <w:delText>defendant</w:delText>
              </w:r>
            </w:del>
            <w:ins w:id="89" w:author="Master Repository Process" w:date="2021-07-31T15:37:00Z">
              <w:r>
                <w:rPr>
                  <w:spacing w:val="-2"/>
                  <w:sz w:val="20"/>
                </w:rPr>
                <w:t>accused</w:t>
              </w:r>
            </w:ins>
            <w:r>
              <w:rPr>
                <w:spacing w:val="-2"/>
                <w:sz w:val="20"/>
              </w:rPr>
              <w:t xml:space="preserve"> 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sz w:val="20"/>
              </w:rPr>
            </w:pPr>
            <w:r>
              <w:rPr>
                <w:spacing w:val="-2"/>
                <w:sz w:val="20"/>
              </w:rPr>
              <w:tab/>
            </w:r>
            <w:r>
              <w:rPr>
                <w:spacing w:val="-2"/>
                <w:sz w:val="28"/>
              </w:rPr>
              <w:sym w:font="Wingdings" w:char="F06F"/>
            </w:r>
            <w:r>
              <w:rPr>
                <w:spacing w:val="-2"/>
                <w:sz w:val="20"/>
              </w:rPr>
              <w:t xml:space="preserve"> have</w:t>
            </w:r>
            <w:r>
              <w:rPr>
                <w:spacing w:val="-2"/>
                <w:sz w:val="20"/>
              </w:rPr>
              <w:tab/>
            </w:r>
            <w:r>
              <w:rPr>
                <w:spacing w:val="-2"/>
                <w:sz w:val="20"/>
              </w:rPr>
              <w:tab/>
            </w:r>
            <w:r>
              <w:rPr>
                <w:spacing w:val="-2"/>
                <w:sz w:val="28"/>
              </w:rPr>
              <w:sym w:font="Wingdings" w:char="F06F"/>
            </w:r>
            <w:r>
              <w:rPr>
                <w:spacing w:val="-2"/>
                <w:sz w:val="20"/>
              </w:rPr>
              <w:t xml:space="preserve"> have not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made him or her an involuntary patient.</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 of psychiatrist:</w:t>
            </w:r>
          </w:p>
        </w:tc>
        <w:tc>
          <w:tcPr>
            <w:tcW w:w="1276"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Signature:</w:t>
            </w:r>
          </w:p>
        </w:tc>
        <w:tc>
          <w:tcPr>
            <w:tcW w:w="1276"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Footnotesection"/>
        <w:rPr>
          <w:ins w:id="90" w:author="Master Repository Process" w:date="2021-07-31T15:37:00Z"/>
        </w:rPr>
      </w:pPr>
      <w:ins w:id="91" w:author="Master Repository Process" w:date="2021-07-31T15:37:00Z">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[Form 3 amended in Gazette 31 Jul 2007 p. 3795</w:t>
        </w:r>
        <w:r>
          <w:noBreakHyphen/>
          <w:t>6.]</w:t>
        </w:r>
      </w:ins>
    </w:p>
    <w:p>
      <w:pPr>
        <w:pStyle w:val="yMiscellaneousHeading"/>
        <w:pageBreakBefore/>
        <w:spacing w:after="80"/>
        <w:jc w:val="left"/>
        <w:rPr>
          <w:snapToGrid w:val="0"/>
        </w:rPr>
      </w:pPr>
      <w:r>
        <w:rPr>
          <w:snapToGrid w:val="0"/>
        </w:rPr>
        <w:t>Form 4 — Release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c>
          <w:tcPr>
            <w:tcW w:w="328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 xml:space="preserve">Criminal Law (Mentally Impaired </w:t>
            </w:r>
            <w:del w:id="92" w:author="Master Repository Process" w:date="2021-07-31T15:37:00Z">
              <w:r>
                <w:rPr>
                  <w:i/>
                  <w:spacing w:val="-2"/>
                  <w:sz w:val="20"/>
                </w:rPr>
                <w:delText>Defendants</w:delText>
              </w:r>
            </w:del>
            <w:ins w:id="93" w:author="Master Repository Process" w:date="2021-07-31T15:37:00Z">
              <w:r>
                <w:rPr>
                  <w:i/>
                  <w:spacing w:val="-2"/>
                  <w:sz w:val="20"/>
                </w:rPr>
                <w:t>Accused</w:t>
              </w:r>
            </w:ins>
            <w:r>
              <w:rPr>
                <w:i/>
                <w:spacing w:val="-2"/>
                <w:sz w:val="20"/>
              </w:rPr>
              <w:t>) Act 1996</w:t>
            </w:r>
            <w:r>
              <w:rPr>
                <w:spacing w:val="-2"/>
                <w:sz w:val="20"/>
              </w:rPr>
              <w:t>, s.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RELEASE ORDER</w:t>
            </w:r>
          </w:p>
        </w:tc>
        <w:tc>
          <w:tcPr>
            <w:tcW w:w="1027"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del w:id="94" w:author="Master Repository Process" w:date="2021-07-31T15:37:00Z">
              <w:r>
                <w:rPr>
                  <w:b/>
                  <w:spacing w:val="-2"/>
                  <w:sz w:val="20"/>
                </w:rPr>
                <w:delText>Defendant</w:delText>
              </w:r>
            </w:del>
            <w:ins w:id="95" w:author="Master Repository Process" w:date="2021-07-31T15:37:00Z">
              <w:r>
                <w:rPr>
                  <w:b/>
                  <w:spacing w:val="-2"/>
                  <w:sz w:val="20"/>
                </w:rPr>
                <w:t>Accused</w:t>
              </w:r>
            </w:ins>
          </w:p>
        </w:tc>
        <w:tc>
          <w:tcPr>
            <w:tcW w:w="3687"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701"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r>
        <w:tc>
          <w:tcPr>
            <w:tcW w:w="17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Address: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 for order</w:t>
            </w:r>
          </w:p>
        </w:tc>
        <w:tc>
          <w:tcPr>
            <w:tcW w:w="5388" w:type="dxa"/>
            <w:tcBorders>
              <w:top w:val="single" w:sz="6" w:space="0" w:color="auto"/>
              <w:left w:val="single" w:sz="6" w:space="0" w:color="auto"/>
              <w:bottom w:val="single" w:sz="6" w:space="0" w:color="auto"/>
              <w:right w:val="single" w:sz="6" w:space="0" w:color="auto"/>
            </w:tcBorders>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 xml:space="preserve">The </w:t>
            </w:r>
            <w:del w:id="96" w:author="Master Repository Process" w:date="2021-07-31T15:37:00Z">
              <w:r>
                <w:rPr>
                  <w:spacing w:val="-2"/>
                  <w:sz w:val="20"/>
                </w:rPr>
                <w:delText>defendant</w:delText>
              </w:r>
            </w:del>
            <w:ins w:id="97" w:author="Master Repository Process" w:date="2021-07-31T15:37:00Z">
              <w:r>
                <w:rPr>
                  <w:spacing w:val="-2"/>
                  <w:sz w:val="20"/>
                </w:rPr>
                <w:t>accused</w:t>
              </w:r>
            </w:ins>
            <w:r>
              <w:rPr>
                <w:spacing w:val="-2"/>
                <w:sz w:val="20"/>
              </w:rPr>
              <w:t xml:space="preserve"> was charged with the offences set out above.  A custody order was made against the </w:t>
            </w:r>
            <w:del w:id="98" w:author="Master Repository Process" w:date="2021-07-31T15:37:00Z">
              <w:r>
                <w:rPr>
                  <w:spacing w:val="-2"/>
                  <w:sz w:val="20"/>
                </w:rPr>
                <w:delText>defendant</w:delText>
              </w:r>
            </w:del>
            <w:ins w:id="99" w:author="Master Repository Process" w:date="2021-07-31T15:37:00Z">
              <w:r>
                <w:rPr>
                  <w:spacing w:val="-2"/>
                  <w:sz w:val="20"/>
                </w:rPr>
                <w:t>accused</w:t>
              </w:r>
            </w:ins>
            <w:r>
              <w:rPr>
                <w:spacing w:val="-2"/>
                <w:sz w:val="20"/>
              </w:rPr>
              <w:t xml:space="preserve"> because he or she was —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Unfit to stand trial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court of summary jurisdiction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superior court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079" w:hanging="1079"/>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Acquitted on account of unsoundness of mind —</w:t>
            </w:r>
            <w:r>
              <w:rPr>
                <w:spacing w:val="-5"/>
                <w:sz w:val="20"/>
              </w:rPr>
              <w:t xml:space="preserve">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superior court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court of summary jurisdiction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u w:val="single"/>
              </w:rPr>
              <w:t xml:space="preserve"> </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Release order</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 xml:space="preserve">The </w:t>
            </w:r>
            <w:del w:id="100" w:author="Master Repository Process" w:date="2021-07-31T15:37:00Z">
              <w:r>
                <w:rPr>
                  <w:spacing w:val="-2"/>
                  <w:sz w:val="20"/>
                </w:rPr>
                <w:delText>defendant</w:delText>
              </w:r>
            </w:del>
            <w:ins w:id="101" w:author="Master Repository Process" w:date="2021-07-31T15:37:00Z">
              <w:r>
                <w:rPr>
                  <w:spacing w:val="-2"/>
                  <w:sz w:val="20"/>
                </w:rPr>
                <w:t>accused</w:t>
              </w:r>
            </w:ins>
            <w:r>
              <w:rPr>
                <w:spacing w:val="-2"/>
                <w:sz w:val="20"/>
              </w:rPr>
              <w:t xml:space="preserve"> is to be released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28"/>
              </w:rPr>
              <w:sym w:font="Wingdings" w:char="F06F"/>
            </w:r>
            <w:r>
              <w:rPr>
                <w:spacing w:val="-5"/>
                <w:sz w:val="20"/>
              </w:rPr>
              <w:tab/>
              <w:t>unconditionally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or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5"/>
                <w:sz w:val="20"/>
              </w:rPr>
              <w:fldChar w:fldCharType="begin"/>
            </w:r>
            <w:r>
              <w:rPr>
                <w:spacing w:val="-5"/>
                <w:sz w:val="20"/>
              </w:rPr>
              <w:instrText>ADVANCE \D 2.80</w:instrText>
            </w:r>
            <w:r>
              <w:rPr>
                <w:spacing w:val="-5"/>
                <w:sz w:val="20"/>
              </w:rPr>
              <w:fldChar w:fldCharType="end"/>
            </w:r>
            <w:r>
              <w:rPr>
                <w:spacing w:val="-5"/>
                <w:sz w:val="20"/>
              </w:rPr>
              <w:tab/>
            </w:r>
            <w:r>
              <w:rPr>
                <w:spacing w:val="-5"/>
                <w:sz w:val="28"/>
              </w:rPr>
              <w:sym w:font="Wingdings" w:char="F06F"/>
            </w:r>
            <w:r>
              <w:rPr>
                <w:spacing w:val="-5"/>
                <w:sz w:val="20"/>
              </w:rPr>
              <w:tab/>
              <w:t>on the following conditions: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 xml:space="preserve">Date </w:t>
            </w:r>
            <w:del w:id="102" w:author="Master Repository Process" w:date="2021-07-31T15:37:00Z">
              <w:r>
                <w:rPr>
                  <w:spacing w:val="-2"/>
                  <w:sz w:val="20"/>
                </w:rPr>
                <w:delText>defendant</w:delText>
              </w:r>
            </w:del>
            <w:ins w:id="103" w:author="Master Repository Process" w:date="2021-07-31T15:37:00Z">
              <w:r>
                <w:rPr>
                  <w:spacing w:val="-2"/>
                  <w:sz w:val="20"/>
                </w:rPr>
                <w:t>accused</w:t>
              </w:r>
            </w:ins>
            <w:r>
              <w:rPr>
                <w:spacing w:val="-2"/>
                <w:sz w:val="20"/>
              </w:rPr>
              <w:t xml:space="preserve"> to be released: ____________________________</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5.60</w:instrText>
            </w:r>
            <w:r>
              <w:rPr>
                <w:spacing w:val="-2"/>
                <w:sz w:val="20"/>
              </w:rPr>
              <w:fldChar w:fldCharType="end"/>
            </w:r>
            <w:r>
              <w:rPr>
                <w:spacing w:val="-2"/>
                <w:sz w:val="20"/>
              </w:rPr>
              <w:t>Date of expiry of order (if any): ___________________________</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Governor</w:t>
            </w:r>
          </w:p>
        </w:tc>
        <w:tc>
          <w:tcPr>
            <w:tcW w:w="425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 xml:space="preserve">NOTE TO THE </w:t>
            </w:r>
            <w:del w:id="104" w:author="Master Repository Process" w:date="2021-07-31T15:37:00Z">
              <w:r>
                <w:rPr>
                  <w:b/>
                  <w:spacing w:val="-2"/>
                </w:rPr>
                <w:delText>DEFENDANT</w:delText>
              </w:r>
            </w:del>
            <w:ins w:id="105" w:author="Master Repository Process" w:date="2021-07-31T15:37:00Z">
              <w:r>
                <w:rPr>
                  <w:b/>
                  <w:spacing w:val="-2"/>
                </w:rPr>
                <w:t>ACCUSED</w:t>
              </w:r>
            </w:ins>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 xml:space="preserve">If this release order is subject to conditions and you breach those conditions, the release order may be cancelled.  If this happens the custody order made against you by the court will come back into force. </w:t>
            </w:r>
          </w:p>
        </w:tc>
      </w:tr>
    </w:tbl>
    <w:p>
      <w:pPr>
        <w:pStyle w:val="yFootnotesection"/>
        <w:rPr>
          <w:ins w:id="106" w:author="Master Repository Process" w:date="2021-07-31T15:37:00Z"/>
        </w:rPr>
      </w:pPr>
      <w:ins w:id="107" w:author="Master Repository Process" w:date="2021-07-31T15:37:00Z">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[Form 4 amended in Gazette 31 Jul 2007 p. 3796.]</w:t>
        </w:r>
      </w:ins>
    </w:p>
    <w:p>
      <w:pPr>
        <w:pStyle w:val="yFootnotesection"/>
      </w:pPr>
      <w:ins w:id="108" w:author="Master Repository Process" w:date="2021-07-31T15:37:00Z">
        <w:r>
          <w:tab/>
        </w:r>
      </w:ins>
      <w:r>
        <w:t>[Schedule 1 amended in Gazette 28 Jul 2000 p. 4008</w:t>
      </w:r>
      <w:r>
        <w:noBreakHyphen/>
        <w:t>9</w:t>
      </w:r>
      <w:ins w:id="109" w:author="Master Repository Process" w:date="2021-07-31T15:37:00Z">
        <w:r>
          <w:t>; 31 Jul 2007 p. 3795-6</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0" w:name="_Toc173570274"/>
      <w:bookmarkStart w:id="111" w:name="_Toc173570309"/>
      <w:bookmarkStart w:id="112" w:name="_Toc173570365"/>
      <w:bookmarkStart w:id="113" w:name="_Toc173571985"/>
      <w:bookmarkStart w:id="114" w:name="_Toc173643909"/>
      <w:r>
        <w:t>Notes</w:t>
      </w:r>
      <w:bookmarkEnd w:id="110"/>
      <w:bookmarkEnd w:id="111"/>
      <w:bookmarkEnd w:id="112"/>
      <w:bookmarkEnd w:id="113"/>
      <w:bookmarkEnd w:id="114"/>
    </w:p>
    <w:p>
      <w:pPr>
        <w:pStyle w:val="nSubsection"/>
        <w:rPr>
          <w:snapToGrid w:val="0"/>
        </w:rPr>
      </w:pPr>
      <w:r>
        <w:rPr>
          <w:snapToGrid w:val="0"/>
          <w:vertAlign w:val="superscript"/>
        </w:rPr>
        <w:t>1</w:t>
      </w:r>
      <w:r>
        <w:rPr>
          <w:snapToGrid w:val="0"/>
        </w:rPr>
        <w:tab/>
        <w:t xml:space="preserve">This </w:t>
      </w:r>
      <w:del w:id="115" w:author="Master Repository Process" w:date="2021-07-31T15:37:00Z">
        <w:r>
          <w:rPr>
            <w:snapToGrid w:val="0"/>
          </w:rPr>
          <w:delText xml:space="preserve">reprint </w:delText>
        </w:r>
      </w:del>
      <w:r>
        <w:rPr>
          <w:snapToGrid w:val="0"/>
        </w:rPr>
        <w:t xml:space="preserve">is a compilation </w:t>
      </w:r>
      <w:del w:id="116" w:author="Master Repository Process" w:date="2021-07-31T15:37:00Z">
        <w:r>
          <w:rPr>
            <w:snapToGrid w:val="0"/>
          </w:rPr>
          <w:delText xml:space="preserve">as at 6 February 2004 </w:delText>
        </w:r>
      </w:del>
      <w:r>
        <w:rPr>
          <w:snapToGrid w:val="0"/>
        </w:rPr>
        <w:t xml:space="preserve">of the </w:t>
      </w:r>
      <w:r>
        <w:rPr>
          <w:i/>
          <w:noProof/>
          <w:snapToGrid w:val="0"/>
        </w:rPr>
        <w:t xml:space="preserve">Criminal Law (Mentally Impaired </w:t>
      </w:r>
      <w:del w:id="117" w:author="Master Repository Process" w:date="2021-07-31T15:37:00Z">
        <w:r>
          <w:rPr>
            <w:i/>
            <w:noProof/>
            <w:snapToGrid w:val="0"/>
          </w:rPr>
          <w:delText>Defendants</w:delText>
        </w:r>
      </w:del>
      <w:ins w:id="118" w:author="Master Repository Process" w:date="2021-07-31T15:37:00Z">
        <w:r>
          <w:rPr>
            <w:i/>
            <w:noProof/>
            <w:snapToGrid w:val="0"/>
          </w:rPr>
          <w:t>Accused</w:t>
        </w:r>
      </w:ins>
      <w:r>
        <w:rPr>
          <w:i/>
          <w:noProof/>
          <w:snapToGrid w:val="0"/>
        </w:rPr>
        <w:t>)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9" w:name="_Toc65049093"/>
      <w:bookmarkStart w:id="120" w:name="_Toc173643910"/>
      <w:r>
        <w:rPr>
          <w:snapToGrid w:val="0"/>
        </w:rPr>
        <w:t>Compilation table</w:t>
      </w:r>
      <w:bookmarkEnd w:id="119"/>
      <w:bookmarkEnd w:id="12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iCs/>
                <w:sz w:val="19"/>
                <w:vertAlign w:val="superscript"/>
              </w:rPr>
            </w:pPr>
            <w:r>
              <w:rPr>
                <w:i/>
                <w:sz w:val="19"/>
              </w:rPr>
              <w:t>Criminal Law (Mentally Impaired Defendants) Regulations 1997</w:t>
            </w:r>
            <w:ins w:id="121" w:author="Master Repository Process" w:date="2021-07-31T15:37:00Z">
              <w:r>
                <w:rPr>
                  <w:i/>
                  <w:sz w:val="19"/>
                </w:rPr>
                <w:t> </w:t>
              </w:r>
              <w:r>
                <w:rPr>
                  <w:iCs/>
                  <w:sz w:val="19"/>
                  <w:vertAlign w:val="superscript"/>
                </w:rPr>
                <w:t>2</w:t>
              </w:r>
            </w:ins>
          </w:p>
        </w:tc>
        <w:tc>
          <w:tcPr>
            <w:tcW w:w="1276" w:type="dxa"/>
          </w:tcPr>
          <w:p>
            <w:pPr>
              <w:pStyle w:val="nTable"/>
              <w:spacing w:after="40"/>
              <w:rPr>
                <w:sz w:val="19"/>
              </w:rPr>
            </w:pPr>
            <w:r>
              <w:rPr>
                <w:sz w:val="19"/>
              </w:rPr>
              <w:t>11 Nov 1997 p. 6215</w:t>
            </w:r>
            <w:r>
              <w:rPr>
                <w:sz w:val="19"/>
              </w:rPr>
              <w:noBreakHyphen/>
              <w:t>20</w:t>
            </w:r>
          </w:p>
        </w:tc>
        <w:tc>
          <w:tcPr>
            <w:tcW w:w="2693" w:type="dxa"/>
          </w:tcPr>
          <w:p>
            <w:pPr>
              <w:pStyle w:val="nTable"/>
              <w:spacing w:after="40"/>
              <w:rPr>
                <w:sz w:val="19"/>
              </w:rPr>
            </w:pPr>
            <w:r>
              <w:rPr>
                <w:sz w:val="19"/>
              </w:rPr>
              <w:t>13 Nov 1997 (see r. 2)</w:t>
            </w:r>
          </w:p>
        </w:tc>
      </w:tr>
      <w:tr>
        <w:tc>
          <w:tcPr>
            <w:tcW w:w="3118" w:type="dxa"/>
          </w:tcPr>
          <w:p>
            <w:pPr>
              <w:pStyle w:val="nTable"/>
              <w:spacing w:after="40"/>
              <w:rPr>
                <w:i/>
                <w:sz w:val="19"/>
              </w:rPr>
            </w:pPr>
            <w:r>
              <w:rPr>
                <w:i/>
                <w:sz w:val="19"/>
              </w:rPr>
              <w:t>Criminal Law (Mentally Impaired Defendants) Amendment Regulations 2000</w:t>
            </w:r>
          </w:p>
        </w:tc>
        <w:tc>
          <w:tcPr>
            <w:tcW w:w="1276" w:type="dxa"/>
          </w:tcPr>
          <w:p>
            <w:pPr>
              <w:pStyle w:val="nTable"/>
              <w:spacing w:after="40"/>
              <w:rPr>
                <w:sz w:val="19"/>
              </w:rPr>
            </w:pPr>
            <w:r>
              <w:rPr>
                <w:sz w:val="19"/>
              </w:rPr>
              <w:t>28 Jul 2000 p. 4008</w:t>
            </w:r>
            <w:r>
              <w:rPr>
                <w:sz w:val="19"/>
              </w:rPr>
              <w:noBreakHyphen/>
              <w:t>9</w:t>
            </w:r>
          </w:p>
        </w:tc>
        <w:tc>
          <w:tcPr>
            <w:tcW w:w="2693" w:type="dxa"/>
          </w:tcPr>
          <w:p>
            <w:pPr>
              <w:pStyle w:val="nTable"/>
              <w:spacing w:after="40"/>
              <w:rPr>
                <w:sz w:val="19"/>
              </w:rPr>
            </w:pPr>
            <w:r>
              <w:rPr>
                <w:sz w:val="19"/>
              </w:rPr>
              <w:t xml:space="preserve">28 Jul 2000 </w:t>
            </w:r>
          </w:p>
        </w:tc>
      </w:tr>
      <w:tr>
        <w:trPr>
          <w:cantSplit/>
        </w:trPr>
        <w:tc>
          <w:tcPr>
            <w:tcW w:w="7087" w:type="dxa"/>
            <w:gridSpan w:val="3"/>
          </w:tcPr>
          <w:p>
            <w:pPr>
              <w:pStyle w:val="nTable"/>
              <w:spacing w:after="40"/>
              <w:rPr>
                <w:sz w:val="19"/>
              </w:rPr>
            </w:pPr>
            <w:r>
              <w:rPr>
                <w:b/>
                <w:sz w:val="19"/>
              </w:rPr>
              <w:t xml:space="preserve">Reprint 1: The </w:t>
            </w:r>
            <w:r>
              <w:rPr>
                <w:b/>
                <w:i/>
                <w:sz w:val="19"/>
              </w:rPr>
              <w:t>Criminal Law (Mentally Impaired Defendants) Regulations 1997</w:t>
            </w:r>
            <w:r>
              <w:rPr>
                <w:b/>
                <w:sz w:val="19"/>
              </w:rPr>
              <w:t xml:space="preserve"> as at 6 Feb 2004</w:t>
            </w:r>
            <w:r>
              <w:rPr>
                <w:sz w:val="19"/>
              </w:rPr>
              <w:t xml:space="preserve"> (includes amendments listed above)</w:t>
            </w:r>
          </w:p>
        </w:tc>
      </w:tr>
    </w:tbl>
    <w:p>
      <w:pPr>
        <w:rPr>
          <w:del w:id="122" w:author="Master Repository Process" w:date="2021-07-31T15:37:00Z"/>
        </w:rPr>
      </w:pPr>
    </w:p>
    <w:p>
      <w:pPr>
        <w:rPr>
          <w:del w:id="123" w:author="Master Repository Process" w:date="2021-07-31T15:37:00Z"/>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ins w:id="124" w:author="Master Repository Process" w:date="2021-07-31T15:37:00Z"/>
        </w:trPr>
        <w:tc>
          <w:tcPr>
            <w:tcW w:w="3118" w:type="dxa"/>
            <w:tcBorders>
              <w:bottom w:val="single" w:sz="4" w:space="0" w:color="auto"/>
            </w:tcBorders>
          </w:tcPr>
          <w:p>
            <w:pPr>
              <w:pStyle w:val="nTable"/>
              <w:spacing w:after="40"/>
              <w:rPr>
                <w:ins w:id="125" w:author="Master Repository Process" w:date="2021-07-31T15:37:00Z"/>
                <w:i/>
                <w:sz w:val="19"/>
              </w:rPr>
            </w:pPr>
            <w:ins w:id="126" w:author="Master Repository Process" w:date="2021-07-31T15:37:00Z">
              <w:r>
                <w:rPr>
                  <w:i/>
                  <w:sz w:val="19"/>
                </w:rPr>
                <w:t>Criminal Law (Mentally Impaired Defendants) Amendment Regulations 2007</w:t>
              </w:r>
            </w:ins>
          </w:p>
        </w:tc>
        <w:tc>
          <w:tcPr>
            <w:tcW w:w="1276" w:type="dxa"/>
            <w:tcBorders>
              <w:bottom w:val="single" w:sz="4" w:space="0" w:color="auto"/>
            </w:tcBorders>
          </w:tcPr>
          <w:p>
            <w:pPr>
              <w:pStyle w:val="nTable"/>
              <w:spacing w:after="40"/>
              <w:rPr>
                <w:ins w:id="127" w:author="Master Repository Process" w:date="2021-07-31T15:37:00Z"/>
                <w:sz w:val="19"/>
              </w:rPr>
            </w:pPr>
            <w:ins w:id="128" w:author="Master Repository Process" w:date="2021-07-31T15:37:00Z">
              <w:r>
                <w:rPr>
                  <w:sz w:val="19"/>
                </w:rPr>
                <w:t>31 Jul 2007 p. 3794</w:t>
              </w:r>
              <w:r>
                <w:rPr>
                  <w:sz w:val="19"/>
                </w:rPr>
                <w:softHyphen/>
                <w:t>6</w:t>
              </w:r>
            </w:ins>
          </w:p>
        </w:tc>
        <w:tc>
          <w:tcPr>
            <w:tcW w:w="2693" w:type="dxa"/>
            <w:tcBorders>
              <w:bottom w:val="single" w:sz="4" w:space="0" w:color="auto"/>
            </w:tcBorders>
          </w:tcPr>
          <w:p>
            <w:pPr>
              <w:pStyle w:val="nTable"/>
              <w:spacing w:after="40"/>
              <w:rPr>
                <w:ins w:id="129" w:author="Master Repository Process" w:date="2021-07-31T15:37:00Z"/>
                <w:sz w:val="19"/>
              </w:rPr>
            </w:pPr>
            <w:ins w:id="130" w:author="Master Repository Process" w:date="2021-07-31T15:37:00Z">
              <w:r>
                <w:rPr>
                  <w:snapToGrid w:val="0"/>
                  <w:sz w:val="19"/>
                  <w:lang w:val="en-US"/>
                </w:rPr>
                <w:t>r. 1 and 2: 31 Jul 2007 (see r. 2(a));</w:t>
              </w:r>
              <w:r>
                <w:rPr>
                  <w:snapToGrid w:val="0"/>
                  <w:sz w:val="19"/>
                  <w:lang w:val="en-US"/>
                </w:rPr>
                <w:br/>
                <w:t>Regulations other than r. 1 and 2: 1 Aug 2007 (see r. 2(b))</w:t>
              </w:r>
              <w:r>
                <w:rPr>
                  <w:sz w:val="19"/>
                </w:rPr>
                <w:t xml:space="preserve"> </w:t>
              </w:r>
            </w:ins>
          </w:p>
        </w:tc>
      </w:tr>
    </w:tbl>
    <w:p>
      <w:pPr>
        <w:pStyle w:val="nSubsection"/>
        <w:rPr>
          <w:ins w:id="131" w:author="Master Repository Process" w:date="2021-07-31T15:37:00Z"/>
        </w:rPr>
      </w:pPr>
      <w:ins w:id="132" w:author="Master Repository Process" w:date="2021-07-31T15:37:00Z">
        <w:r>
          <w:rPr>
            <w:vertAlign w:val="superscript"/>
          </w:rPr>
          <w:t>2</w:t>
        </w:r>
        <w:r>
          <w:tab/>
          <w:t xml:space="preserve">Now known as the </w:t>
        </w:r>
        <w:r>
          <w:rPr>
            <w:i/>
            <w:snapToGrid w:val="0"/>
          </w:rPr>
          <w:t>Criminal Law (Mentally Impaired</w:t>
        </w:r>
        <w:r>
          <w:rPr>
            <w:i/>
            <w:iCs/>
          </w:rPr>
          <w:t xml:space="preserve"> Accused</w:t>
        </w:r>
        <w:r>
          <w:rPr>
            <w:i/>
            <w:snapToGrid w:val="0"/>
          </w:rPr>
          <w:t xml:space="preserve">) Regulations 1997; </w:t>
        </w:r>
        <w:r>
          <w:t>citation changed (see note under r. 1).</w:t>
        </w:r>
      </w:ins>
    </w:p>
    <w:p>
      <w:pPr>
        <w:rPr>
          <w:ins w:id="133" w:author="Master Repository Process" w:date="2021-07-31T15:37:00Z"/>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Law (Mentally Impaired Accused)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Law (Mentally Impaired Accused)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Law (Mentally Impaired Accused) Regulations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Law (Mentally Impaired Accused) Regulations 1997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Law (Mentally Impaired Accused)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Law (Mentally Impaired Accused)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Law (Mentally Impaired Accused)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Law (Mentally Impaired Accused)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3DC20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26A6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2C612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01841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7E28C5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ECF5E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0AA3FC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AA8C5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DEEF0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9EA59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C481D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6424305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2501"/>
    <w:docVar w:name="WAFER_20151210112501" w:val="RemoveTrackChanges"/>
    <w:docVar w:name="WAFER_20151210112501_GUID" w:val="16ebcf27-0e6e-43fd-ae92-936c6c3f68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5DDA8C2-7EFB-4DA7-BA68-B120CE3BB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1557</Words>
  <Characters>7555</Characters>
  <Application>Microsoft Office Word</Application>
  <DocSecurity>0</DocSecurity>
  <Lines>539</Lines>
  <Paragraphs>284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Regulations 1997 00-a0-03 - 00-b0-02</dc:title>
  <dc:subject/>
  <dc:creator/>
  <cp:keywords/>
  <dc:description/>
  <cp:lastModifiedBy>Master Repository Process</cp:lastModifiedBy>
  <cp:revision>2</cp:revision>
  <cp:lastPrinted>2004-01-23T02:37:00Z</cp:lastPrinted>
  <dcterms:created xsi:type="dcterms:W3CDTF">2021-07-31T07:37:00Z</dcterms:created>
  <dcterms:modified xsi:type="dcterms:W3CDTF">2021-07-31T07:37:00Z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November 1997 pp.6215-20</vt:lpwstr>
  </property>
  <property fmtid="{D5CDD505-2E9C-101B-9397-08002B2CF9AE}" pid="3" name="CommencementDate">
    <vt:lpwstr>20070801</vt:lpwstr>
  </property>
  <property fmtid="{D5CDD505-2E9C-101B-9397-08002B2CF9AE}" pid="4" name="DocumentType">
    <vt:lpwstr>Reg</vt:lpwstr>
  </property>
  <property fmtid="{D5CDD505-2E9C-101B-9397-08002B2CF9AE}" pid="5" name="OwlsUID">
    <vt:i4>4385</vt:i4>
  </property>
  <property fmtid="{D5CDD505-2E9C-101B-9397-08002B2CF9AE}" pid="6" name="Formerly">
    <vt:lpwstr>Criminal Law (Mentally Impaired Defendants) Regulations 1997 </vt:lpwstr>
  </property>
  <property fmtid="{D5CDD505-2E9C-101B-9397-08002B2CF9AE}" pid="7" name="FromSuffix">
    <vt:lpwstr>00-a0-03</vt:lpwstr>
  </property>
  <property fmtid="{D5CDD505-2E9C-101B-9397-08002B2CF9AE}" pid="8" name="FromAsAtDate">
    <vt:lpwstr>06 Feb 2004</vt:lpwstr>
  </property>
  <property fmtid="{D5CDD505-2E9C-101B-9397-08002B2CF9AE}" pid="9" name="ToSuffix">
    <vt:lpwstr>00-b0-02</vt:lpwstr>
  </property>
  <property fmtid="{D5CDD505-2E9C-101B-9397-08002B2CF9AE}" pid="10" name="ToAsAtDate">
    <vt:lpwstr>01 Aug 2007</vt:lpwstr>
  </property>
</Properties>
</file>