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Poisons Act 1964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Jul 2007</w:t>
      </w:r>
      <w:r>
        <w:fldChar w:fldCharType="end"/>
      </w:r>
      <w:r>
        <w:t xml:space="preserve">, </w:t>
      </w:r>
      <w:r>
        <w:fldChar w:fldCharType="begin"/>
      </w:r>
      <w:r>
        <w:instrText xml:space="preserve"> DocProperty FromSuffix </w:instrText>
      </w:r>
      <w:r>
        <w:fldChar w:fldCharType="separate"/>
      </w:r>
      <w:r>
        <w:t>07-d0-03</w:t>
      </w:r>
      <w:r>
        <w:fldChar w:fldCharType="end"/>
      </w:r>
      <w:r>
        <w:t>] and [</w:t>
      </w:r>
      <w:r>
        <w:fldChar w:fldCharType="begin"/>
      </w:r>
      <w:r>
        <w:instrText xml:space="preserve"> DocProperty ToAsAtDate</w:instrText>
      </w:r>
      <w:r>
        <w:fldChar w:fldCharType="separate"/>
      </w:r>
      <w:r>
        <w:t>01 Aug 2007</w:t>
      </w:r>
      <w:r>
        <w:fldChar w:fldCharType="end"/>
      </w:r>
      <w:r>
        <w:t xml:space="preserve">, </w:t>
      </w:r>
      <w:r>
        <w:fldChar w:fldCharType="begin"/>
      </w:r>
      <w:r>
        <w:instrText xml:space="preserve"> DocProperty ToSuffix</w:instrText>
      </w:r>
      <w:r>
        <w:fldChar w:fldCharType="separate"/>
      </w:r>
      <w:r>
        <w:t>07-e0-02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r>
        <w:rPr>
          <w:b/>
          <w:sz w:val="22"/>
        </w:rPr>
        <w:t xml:space="preserve"> </w:t>
      </w:r>
    </w:p>
    <w:p>
      <w:pPr>
        <w:pStyle w:val="NameofActReg"/>
        <w:spacing w:before="960" w:after="1080"/>
      </w:pPr>
      <w:r>
        <w:t xml:space="preserve">Poisons Act 1964 </w:t>
      </w:r>
    </w:p>
    <w:p>
      <w:pPr>
        <w:pStyle w:val="LongTitle"/>
        <w:spacing w:before="240"/>
        <w:rPr>
          <w:snapToGrid w:val="0"/>
        </w:rPr>
      </w:pPr>
      <w:r>
        <w:rPr>
          <w:snapToGrid w:val="0"/>
        </w:rPr>
        <w:t>A</w:t>
      </w:r>
      <w:bookmarkStart w:id="0" w:name="_GoBack"/>
      <w:bookmarkEnd w:id="0"/>
      <w:r>
        <w:rPr>
          <w:snapToGrid w:val="0"/>
        </w:rPr>
        <w:t xml:space="preserve">n Act to regulate and control the possession, sale and use of poisons and other substances; to constitute a Poisons Advisory Committee; and for incidental and other purposes. </w:t>
      </w:r>
    </w:p>
    <w:p>
      <w:pPr>
        <w:pStyle w:val="Heading2"/>
      </w:pPr>
      <w:bookmarkStart w:id="1" w:name="_Toc389745165"/>
      <w:bookmarkStart w:id="2" w:name="_Toc389745098"/>
      <w:r>
        <w:rPr>
          <w:rStyle w:val="CharPartNo"/>
        </w:rPr>
        <w:lastRenderedPageBreak/>
        <w:t>Part I</w:t>
      </w:r>
      <w:r>
        <w:rPr>
          <w:rStyle w:val="CharDivNo"/>
        </w:rPr>
        <w:t> </w:t>
      </w:r>
      <w:r>
        <w:t>—</w:t>
      </w:r>
      <w:r>
        <w:rPr>
          <w:rStyle w:val="CharDivText"/>
        </w:rPr>
        <w:t> </w:t>
      </w:r>
      <w:r>
        <w:rPr>
          <w:rStyle w:val="CharPartText"/>
        </w:rPr>
        <w:t>Introductory provisions</w:t>
      </w:r>
      <w:bookmarkEnd w:id="1"/>
      <w:bookmarkEnd w:id="2"/>
      <w:r>
        <w:rPr>
          <w:rStyle w:val="CharPartText"/>
        </w:rPr>
        <w:t xml:space="preserve"> </w:t>
      </w:r>
    </w:p>
    <w:p>
      <w:pPr>
        <w:pStyle w:val="Heading5"/>
        <w:rPr>
          <w:snapToGrid w:val="0"/>
        </w:rPr>
      </w:pPr>
      <w:bookmarkStart w:id="3" w:name="_Toc389745166"/>
      <w:bookmarkStart w:id="4" w:name="_Toc389745099"/>
      <w:r>
        <w:rPr>
          <w:rStyle w:val="CharSectno"/>
        </w:rPr>
        <w:t>1</w:t>
      </w:r>
      <w:r>
        <w:rPr>
          <w:snapToGrid w:val="0"/>
        </w:rPr>
        <w:t>.</w:t>
      </w:r>
      <w:r>
        <w:rPr>
          <w:snapToGrid w:val="0"/>
        </w:rPr>
        <w:tab/>
        <w:t>Short title</w:t>
      </w:r>
      <w:bookmarkEnd w:id="3"/>
      <w:bookmarkEnd w:id="4"/>
      <w:r>
        <w:rPr>
          <w:snapToGrid w:val="0"/>
        </w:rPr>
        <w:t xml:space="preserve"> </w:t>
      </w:r>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5" w:name="_Toc389745167"/>
      <w:bookmarkStart w:id="6" w:name="_Toc389745100"/>
      <w:r>
        <w:rPr>
          <w:rStyle w:val="CharSectno"/>
        </w:rPr>
        <w:t>2</w:t>
      </w:r>
      <w:r>
        <w:rPr>
          <w:snapToGrid w:val="0"/>
        </w:rPr>
        <w:t>.</w:t>
      </w:r>
      <w:r>
        <w:rPr>
          <w:snapToGrid w:val="0"/>
        </w:rPr>
        <w:tab/>
        <w:t>Commencement</w:t>
      </w:r>
      <w:bookmarkEnd w:id="5"/>
      <w:bookmarkEnd w:id="6"/>
      <w:r>
        <w:rPr>
          <w:snapToGrid w:val="0"/>
        </w:rPr>
        <w:t xml:space="preserve"> </w:t>
      </w:r>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 xml:space="preserve">Repealed by No. 10 of 1998 s. 76.] </w:t>
      </w:r>
    </w:p>
    <w:p>
      <w:pPr>
        <w:pStyle w:val="Ednotesection"/>
      </w:pPr>
      <w:r>
        <w:t>[</w:t>
      </w:r>
      <w:r>
        <w:rPr>
          <w:b/>
        </w:rPr>
        <w:t>4.</w:t>
      </w:r>
      <w:r>
        <w:tab/>
        <w:t xml:space="preserve">Repealed by No. 48 of 1995 s. 4.] </w:t>
      </w:r>
    </w:p>
    <w:p>
      <w:pPr>
        <w:pStyle w:val="Heading5"/>
        <w:rPr>
          <w:snapToGrid w:val="0"/>
        </w:rPr>
      </w:pPr>
      <w:bookmarkStart w:id="7" w:name="_Toc389745168"/>
      <w:bookmarkStart w:id="8" w:name="_Toc389745101"/>
      <w:r>
        <w:rPr>
          <w:rStyle w:val="CharSectno"/>
        </w:rPr>
        <w:t>5</w:t>
      </w:r>
      <w:r>
        <w:rPr>
          <w:snapToGrid w:val="0"/>
        </w:rPr>
        <w:t>.</w:t>
      </w:r>
      <w:r>
        <w:rPr>
          <w:snapToGrid w:val="0"/>
        </w:rPr>
        <w:tab/>
        <w:t>Interpretation</w:t>
      </w:r>
      <w:bookmarkEnd w:id="7"/>
      <w:bookmarkEnd w:id="8"/>
      <w:r>
        <w:rPr>
          <w:snapToGrid w:val="0"/>
        </w:rPr>
        <w:t xml:space="preserve"> </w:t>
      </w:r>
    </w:p>
    <w:p>
      <w:pPr>
        <w:pStyle w:val="Subsection"/>
        <w:rPr>
          <w:snapToGrid w:val="0"/>
        </w:rPr>
      </w:pPr>
      <w:r>
        <w:rPr>
          <w:snapToGrid w:val="0"/>
        </w:rPr>
        <w:tab/>
        <w:t>(1)</w:t>
      </w:r>
      <w:r>
        <w:rPr>
          <w:snapToGrid w:val="0"/>
        </w:rPr>
        <w:tab/>
        <w:t>In this Act unless the context requires otherwise — </w:t>
      </w:r>
    </w:p>
    <w:p>
      <w:pPr>
        <w:pStyle w:val="Defstart"/>
      </w:pPr>
      <w:r>
        <w:rPr>
          <w:b/>
        </w:rPr>
        <w:tab/>
        <w:t>“</w:t>
      </w:r>
      <w:r>
        <w:rPr>
          <w:rStyle w:val="CharDefText"/>
        </w:rPr>
        <w:t>Advisory Committee</w:t>
      </w:r>
      <w:r>
        <w:rPr>
          <w:b/>
        </w:rPr>
        <w:t>”</w:t>
      </w:r>
      <w:r>
        <w:t xml:space="preserve"> means the Poisons Advisory Committee constituted under Part II;</w:t>
      </w:r>
    </w:p>
    <w:p>
      <w:pPr>
        <w:pStyle w:val="Defstart"/>
      </w:pPr>
      <w:r>
        <w:rPr>
          <w:b/>
        </w:rPr>
        <w:tab/>
        <w:t>“</w:t>
      </w:r>
      <w:r>
        <w:rPr>
          <w:rStyle w:val="CharDefText"/>
        </w:rPr>
        <w:t>authorised officer</w:t>
      </w:r>
      <w:r>
        <w:rPr>
          <w:b/>
        </w:rPr>
        <w:t>”</w:t>
      </w:r>
      <w:r>
        <w:t xml:space="preserve"> means — </w:t>
      </w:r>
    </w:p>
    <w:p>
      <w:pPr>
        <w:pStyle w:val="Defpara"/>
      </w:pPr>
      <w:r>
        <w:tab/>
        <w:t>(a)</w:t>
      </w:r>
      <w:r>
        <w:tab/>
        <w:t>an environmental health officer;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t>“</w:t>
      </w:r>
      <w:r>
        <w:rPr>
          <w:rStyle w:val="CharDefText"/>
        </w:rPr>
        <w:t>automatic machine</w:t>
      </w:r>
      <w:r>
        <w:rPr>
          <w:b/>
        </w:rPr>
        <w:t>”</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t>“</w:t>
      </w:r>
      <w:r>
        <w:rPr>
          <w:rStyle w:val="CharDefText"/>
        </w:rPr>
        <w:t>bloodborne infectious disease</w:t>
      </w:r>
      <w:r>
        <w:rPr>
          <w:b/>
        </w:rPr>
        <w:t>”</w:t>
      </w:r>
      <w:r>
        <w:t xml:space="preserve"> means Human Immunodeficiency Virus (HIV) infection, Hepatitis B, Hepatitis C or any other infectious disease that is carried in the blood;</w:t>
      </w:r>
    </w:p>
    <w:p>
      <w:pPr>
        <w:pStyle w:val="Defstart"/>
      </w:pPr>
      <w:r>
        <w:rPr>
          <w:b/>
        </w:rPr>
        <w:tab/>
        <w:t>“</w:t>
      </w:r>
      <w:r>
        <w:rPr>
          <w:rStyle w:val="CharDefText"/>
        </w:rPr>
        <w:t>CEO</w:t>
      </w:r>
      <w:r>
        <w:rPr>
          <w:b/>
        </w:rPr>
        <w:t>”</w:t>
      </w:r>
      <w:r>
        <w:t xml:space="preserve"> has the meaning given by section 3 of the </w:t>
      </w:r>
      <w:r>
        <w:rPr>
          <w:i/>
        </w:rPr>
        <w:t>Health Legislation Administration Act 1984</w:t>
      </w:r>
      <w:r>
        <w:t>;</w:t>
      </w:r>
    </w:p>
    <w:p>
      <w:pPr>
        <w:pStyle w:val="Defstart"/>
        <w:spacing w:before="60"/>
      </w:pPr>
      <w:r>
        <w:rPr>
          <w:b/>
        </w:rPr>
        <w:lastRenderedPageBreak/>
        <w:tab/>
        <w:t>“</w:t>
      </w:r>
      <w:r>
        <w:rPr>
          <w:rStyle w:val="CharDefText"/>
        </w:rPr>
        <w:t>container</w:t>
      </w:r>
      <w:r>
        <w:rPr>
          <w:b/>
        </w:rPr>
        <w:t>”</w:t>
      </w:r>
      <w:r>
        <w:t>, in relation to a thing, means any bottle, vessel, tube, sachet, ampoule, syringe, vial, or other receptacle in which the thing is contained;</w:t>
      </w:r>
    </w:p>
    <w:p>
      <w:pPr>
        <w:pStyle w:val="Defstart"/>
      </w:pPr>
      <w:r>
        <w:rPr>
          <w:b/>
        </w:rPr>
        <w:tab/>
        <w:t>“</w:t>
      </w:r>
      <w:r>
        <w:rPr>
          <w:rStyle w:val="CharDefText"/>
        </w:rPr>
        <w:t>dentist</w:t>
      </w:r>
      <w:r>
        <w:rPr>
          <w:b/>
        </w:rPr>
        <w:t>”</w:t>
      </w:r>
      <w:r>
        <w:t xml:space="preserve"> means a dentist registered under the provisions of the </w:t>
      </w:r>
      <w:r>
        <w:rPr>
          <w:i/>
        </w:rPr>
        <w:t>Dental Act 1939</w:t>
      </w:r>
      <w:r>
        <w:t>;</w:t>
      </w:r>
    </w:p>
    <w:p>
      <w:pPr>
        <w:pStyle w:val="Defstart"/>
      </w:pPr>
      <w:r>
        <w:rPr>
          <w:b/>
        </w:rPr>
        <w:tab/>
        <w:t>“</w:t>
      </w:r>
      <w:r>
        <w:rPr>
          <w:rStyle w:val="CharDefText"/>
        </w:rPr>
        <w:t>department</w:t>
      </w:r>
      <w:r>
        <w:rPr>
          <w:b/>
        </w:rPr>
        <w:t>”</w:t>
      </w:r>
      <w:r>
        <w:t xml:space="preserve"> means the department of the Public Service of the State principally assisting the Minister in the administration of this Act;</w:t>
      </w:r>
    </w:p>
    <w:p>
      <w:pPr>
        <w:pStyle w:val="Defstart"/>
      </w:pPr>
      <w:r>
        <w:rPr>
          <w:b/>
        </w:rPr>
        <w:tab/>
        <w:t>“</w:t>
      </w:r>
      <w:r>
        <w:rPr>
          <w:rStyle w:val="CharDefText"/>
        </w:rPr>
        <w:t>document</w:t>
      </w:r>
      <w:r>
        <w:rPr>
          <w:b/>
        </w:rPr>
        <w:t>”</w:t>
      </w:r>
      <w:r>
        <w:t xml:space="preserve"> includes any tape, disc or other device or medium on which information is recorded or stored mechanically, photographically, electronically or otherwise;</w:t>
      </w:r>
    </w:p>
    <w:p>
      <w:pPr>
        <w:pStyle w:val="Defstart"/>
      </w:pPr>
      <w:r>
        <w:rPr>
          <w:b/>
        </w:rPr>
        <w:tab/>
        <w:t>“</w:t>
      </w:r>
      <w:r>
        <w:rPr>
          <w:rStyle w:val="CharDefText"/>
        </w:rPr>
        <w:t>drug of addiction</w:t>
      </w:r>
      <w:r>
        <w:rPr>
          <w:b/>
        </w:rPr>
        <w:t>”</w:t>
      </w:r>
      <w:r>
        <w:t xml:space="preserve"> means any substance included in Schedule 8 or 9;</w:t>
      </w:r>
    </w:p>
    <w:p>
      <w:pPr>
        <w:pStyle w:val="Defstart"/>
      </w:pPr>
      <w:r>
        <w:rPr>
          <w:b/>
        </w:rPr>
        <w:tab/>
        <w:t>“</w:t>
      </w:r>
      <w:r>
        <w:rPr>
          <w:rStyle w:val="CharDefText"/>
        </w:rPr>
        <w:t>environmental health officer</w:t>
      </w:r>
      <w:r>
        <w:rPr>
          <w:b/>
        </w:rPr>
        <w:t>”</w:t>
      </w:r>
      <w:r>
        <w:t xml:space="preserve"> means an environmental health officer referred to in the </w:t>
      </w:r>
      <w:r>
        <w:rPr>
          <w:i/>
        </w:rPr>
        <w:t>Health Act 1911</w:t>
      </w:r>
      <w:r>
        <w:t>;</w:t>
      </w:r>
    </w:p>
    <w:p>
      <w:pPr>
        <w:pStyle w:val="Defstart"/>
      </w:pPr>
      <w:r>
        <w:rPr>
          <w:b/>
        </w:rPr>
        <w:tab/>
        <w:t>“</w:t>
      </w:r>
      <w:r>
        <w:rPr>
          <w:rStyle w:val="CharDefText"/>
        </w:rPr>
        <w:t>internal use</w:t>
      </w:r>
      <w:r>
        <w:rPr>
          <w:b/>
        </w:rPr>
        <w:t>”</w:t>
      </w:r>
      <w:r>
        <w:t xml:space="preserve"> means administration — </w:t>
      </w:r>
    </w:p>
    <w:p>
      <w:pPr>
        <w:pStyle w:val="Defpara"/>
      </w:pPr>
      <w:r>
        <w:tab/>
        <w:t>(a)</w:t>
      </w:r>
      <w:r>
        <w:tab/>
        <w:t>orally, except for topical effect in the mouth; or</w:t>
      </w:r>
    </w:p>
    <w:p>
      <w:pPr>
        <w:pStyle w:val="Defpara"/>
      </w:pPr>
      <w:r>
        <w:tab/>
        <w:t>(b)</w:t>
      </w:r>
      <w:r>
        <w:tab/>
        <w:t>for absorption and the production of a systemic effect — </w:t>
      </w:r>
    </w:p>
    <w:p>
      <w:pPr>
        <w:pStyle w:val="Defsubpara"/>
        <w:rPr>
          <w:snapToGrid w:val="0"/>
        </w:rPr>
      </w:pPr>
      <w:r>
        <w:rPr>
          <w:snapToGrid w:val="0"/>
        </w:rPr>
        <w:tab/>
        <w:t>(i)</w:t>
      </w:r>
      <w:r>
        <w:rPr>
          <w:snapToGrid w:val="0"/>
        </w:rPr>
        <w:tab/>
        <w:t>by way of a body orifice other than the mouth; or</w:t>
      </w:r>
    </w:p>
    <w:p>
      <w:pPr>
        <w:pStyle w:val="Defsubpara"/>
        <w:rPr>
          <w:snapToGrid w:val="0"/>
        </w:rPr>
      </w:pPr>
      <w:r>
        <w:rPr>
          <w:snapToGrid w:val="0"/>
        </w:rPr>
        <w:tab/>
        <w:t>(ii)</w:t>
      </w:r>
      <w:r>
        <w:rPr>
          <w:snapToGrid w:val="0"/>
        </w:rPr>
        <w:tab/>
        <w:t>parenterally, other than by application to unbroken skin;</w:t>
      </w:r>
    </w:p>
    <w:p>
      <w:pPr>
        <w:pStyle w:val="Defstart"/>
      </w:pPr>
      <w:r>
        <w:rPr>
          <w:b/>
        </w:rPr>
        <w:tab/>
        <w:t>“</w:t>
      </w:r>
      <w:r>
        <w:rPr>
          <w:rStyle w:val="CharDefText"/>
        </w:rPr>
        <w:t>label</w:t>
      </w:r>
      <w:r>
        <w:rPr>
          <w:b/>
        </w:rPr>
        <w:t>”</w:t>
      </w:r>
      <w:r>
        <w:t xml:space="preserve"> includes any tag, brand, mark or statement in writing, that is on or attached to or used in connection with any container or package containing any poison; and </w:t>
      </w:r>
      <w:r>
        <w:rPr>
          <w:b/>
        </w:rPr>
        <w:t>“</w:t>
      </w:r>
      <w:r>
        <w:rPr>
          <w:rStyle w:val="CharDefText"/>
        </w:rPr>
        <w:t>labelled</w:t>
      </w:r>
      <w:r>
        <w:rPr>
          <w:b/>
        </w:rPr>
        <w:t>”</w:t>
      </w:r>
      <w:r>
        <w:t xml:space="preserve"> has a corresponding meaning;</w:t>
      </w:r>
    </w:p>
    <w:p>
      <w:pPr>
        <w:pStyle w:val="Defstart"/>
      </w:pPr>
      <w:r>
        <w:rPr>
          <w:b/>
        </w:rPr>
        <w:tab/>
        <w:t>“</w:t>
      </w:r>
      <w:r>
        <w:rPr>
          <w:rStyle w:val="CharDefText"/>
        </w:rPr>
        <w:t>licence</w:t>
      </w:r>
      <w:r>
        <w:rPr>
          <w:b/>
        </w:rPr>
        <w:t>”</w:t>
      </w:r>
      <w:r>
        <w:t xml:space="preserve"> means a licence granted under this Act that is valid and unexpired;</w:t>
      </w:r>
    </w:p>
    <w:p>
      <w:pPr>
        <w:pStyle w:val="Defstart"/>
      </w:pPr>
      <w:r>
        <w:rPr>
          <w:b/>
        </w:rPr>
        <w:tab/>
        <w:t>“</w:t>
      </w:r>
      <w:r>
        <w:rPr>
          <w:rStyle w:val="CharDefText"/>
        </w:rPr>
        <w:t>licensee</w:t>
      </w:r>
      <w:r>
        <w:rPr>
          <w:b/>
        </w:rPr>
        <w:t>”</w:t>
      </w:r>
      <w:r>
        <w:t xml:space="preserve"> means a person who holds or is entitled to exercise a licence under this Act;</w:t>
      </w:r>
    </w:p>
    <w:p>
      <w:pPr>
        <w:pStyle w:val="Defstart"/>
      </w:pPr>
      <w:r>
        <w:rPr>
          <w:b/>
        </w:rPr>
        <w:tab/>
        <w:t>“</w:t>
      </w:r>
      <w:r>
        <w:rPr>
          <w:rStyle w:val="CharDefText"/>
        </w:rPr>
        <w:t>medical practitioner</w:t>
      </w:r>
      <w:r>
        <w:rPr>
          <w:b/>
        </w:rPr>
        <w:t>”</w:t>
      </w:r>
      <w:r>
        <w:t xml:space="preserve"> means a medical practitioner registered under the </w:t>
      </w:r>
      <w:r>
        <w:rPr>
          <w:i/>
        </w:rPr>
        <w:t>Medical Act 1894</w:t>
      </w:r>
      <w:r>
        <w:t>, or any previous corresponding enactment;</w:t>
      </w:r>
    </w:p>
    <w:p>
      <w:pPr>
        <w:pStyle w:val="Defstart"/>
      </w:pPr>
      <w:r>
        <w:rPr>
          <w:b/>
        </w:rPr>
        <w:tab/>
        <w:t>“</w:t>
      </w:r>
      <w:r>
        <w:rPr>
          <w:rStyle w:val="CharDefText"/>
        </w:rPr>
        <w:t>member</w:t>
      </w:r>
      <w:r>
        <w:rPr>
          <w:b/>
        </w:rPr>
        <w:t>”</w:t>
      </w:r>
      <w:r>
        <w:t xml:space="preserve"> means a person occupying any of the offices of the Advisory Committee, including that of chairman;</w:t>
      </w:r>
    </w:p>
    <w:p>
      <w:pPr>
        <w:pStyle w:val="Defstart"/>
      </w:pPr>
      <w:r>
        <w:rPr>
          <w:b/>
        </w:rPr>
        <w:tab/>
        <w:t>“</w:t>
      </w:r>
      <w:r>
        <w:rPr>
          <w:rStyle w:val="CharDefText"/>
        </w:rPr>
        <w:t>needle and syringe programme</w:t>
      </w:r>
      <w:r>
        <w:rPr>
          <w:b/>
        </w:rPr>
        <w:t>”</w:t>
      </w:r>
      <w:r>
        <w:t xml:space="preserve"> means a programme to do one or more of the following — </w:t>
      </w:r>
    </w:p>
    <w:p>
      <w:pPr>
        <w:pStyle w:val="Defpara"/>
      </w:pPr>
      <w:r>
        <w:tab/>
        <w:t>(a)</w:t>
      </w:r>
      <w:r>
        <w:tab/>
        <w:t>to supply persons with sterile hypodermic syringes or sterile hypodermic needles;</w:t>
      </w:r>
    </w:p>
    <w:p>
      <w:pPr>
        <w:pStyle w:val="Defpara"/>
      </w:pPr>
      <w:r>
        <w:tab/>
        <w:t>(b)</w:t>
      </w:r>
      <w:r>
        <w:tab/>
        <w:t>to facilitate the safe disposal of used hypodermic syringes or used hypodermic needles; or</w:t>
      </w:r>
    </w:p>
    <w:p>
      <w:pPr>
        <w:pStyle w:val="Defpara"/>
      </w:pPr>
      <w:r>
        <w:tab/>
        <w:t>(c)</w:t>
      </w:r>
      <w:r>
        <w:tab/>
        <w:t>to advise, counsel or disseminate information to persons,</w:t>
      </w:r>
    </w:p>
    <w:p>
      <w:pPr>
        <w:pStyle w:val="Defstart"/>
      </w:pPr>
      <w:r>
        <w:tab/>
      </w:r>
      <w:r>
        <w:tab/>
        <w:t>principally for the purpose of preventing the spread of bloodborne infectious diseases;</w:t>
      </w:r>
    </w:p>
    <w:p>
      <w:pPr>
        <w:pStyle w:val="Defstart"/>
      </w:pPr>
      <w:r>
        <w:tab/>
      </w:r>
      <w:r>
        <w:rPr>
          <w:b/>
        </w:rPr>
        <w:t>“</w:t>
      </w:r>
      <w:r>
        <w:rPr>
          <w:rStyle w:val="CharDefText"/>
        </w:rPr>
        <w:t>nurse practitioner</w:t>
      </w:r>
      <w:r>
        <w:rPr>
          <w:b/>
        </w:rPr>
        <w:t>”</w:t>
      </w:r>
      <w:r>
        <w:t xml:space="preserve"> has the meaning given by the </w:t>
      </w:r>
      <w:r>
        <w:rPr>
          <w:i/>
        </w:rPr>
        <w:t>Nurses Act 1992</w:t>
      </w:r>
      <w:r>
        <w:t>;</w:t>
      </w:r>
    </w:p>
    <w:p>
      <w:pPr>
        <w:pStyle w:val="Defstart"/>
      </w:pPr>
      <w:r>
        <w:rPr>
          <w:b/>
        </w:rPr>
        <w:tab/>
        <w:t>“</w:t>
      </w:r>
      <w:r>
        <w:rPr>
          <w:rStyle w:val="CharDefText"/>
        </w:rPr>
        <w:t>package</w:t>
      </w:r>
      <w:r>
        <w:rPr>
          <w:b/>
        </w:rPr>
        <w:t>”</w:t>
      </w:r>
      <w:r>
        <w:t>, in relation to a thing, means any box, wrapper, strip pack, blister pack or other thing in which the thing is wrapped or packaged;</w:t>
      </w:r>
    </w:p>
    <w:p>
      <w:pPr>
        <w:pStyle w:val="Defstart"/>
      </w:pPr>
      <w:r>
        <w:rPr>
          <w:b/>
        </w:rPr>
        <w:tab/>
        <w:t>“</w:t>
      </w:r>
      <w:r>
        <w:rPr>
          <w:rStyle w:val="CharDefText"/>
        </w:rPr>
        <w:t>pharmaceutical chemist</w:t>
      </w:r>
      <w:r>
        <w:rPr>
          <w:b/>
        </w:rPr>
        <w:t>”</w:t>
      </w:r>
      <w:r>
        <w:t xml:space="preserve"> means a pharmaceutical chemist registered under the provisions of the </w:t>
      </w:r>
      <w:r>
        <w:rPr>
          <w:i/>
        </w:rPr>
        <w:t>Pharmacy Act 1964</w:t>
      </w:r>
      <w:r>
        <w:t>; or any previous corresponding enactment;</w:t>
      </w:r>
    </w:p>
    <w:p>
      <w:pPr>
        <w:pStyle w:val="Defstart"/>
      </w:pPr>
      <w:r>
        <w:rPr>
          <w:b/>
        </w:rPr>
        <w:tab/>
        <w:t>“</w:t>
      </w:r>
      <w:r>
        <w:rPr>
          <w:rStyle w:val="CharDefText"/>
        </w:rPr>
        <w:t>poison</w:t>
      </w:r>
      <w:r>
        <w:rPr>
          <w:b/>
        </w:rPr>
        <w:t>”</w:t>
      </w:r>
      <w:r>
        <w:t xml:space="preserve"> means any substance included in a Schedule;</w:t>
      </w:r>
    </w:p>
    <w:p>
      <w:pPr>
        <w:pStyle w:val="Defstart"/>
      </w:pPr>
      <w:r>
        <w:rPr>
          <w:b/>
        </w:rPr>
        <w:tab/>
        <w:t>“</w:t>
      </w:r>
      <w:r>
        <w:rPr>
          <w:rStyle w:val="CharDefText"/>
        </w:rPr>
        <w:t>prohibited plant</w:t>
      </w:r>
      <w:r>
        <w:rPr>
          <w:b/>
        </w:rPr>
        <w: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pPr>
      <w:r>
        <w:rPr>
          <w:b/>
        </w:rPr>
        <w:tab/>
        <w:t>“</w:t>
      </w:r>
      <w:r>
        <w:rPr>
          <w:rStyle w:val="CharDefText"/>
        </w:rPr>
        <w:t>sale</w:t>
      </w:r>
      <w:r>
        <w:rPr>
          <w:b/>
        </w:rPr>
        <w:t>”</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b/>
        </w:rPr>
        <w:t>“</w:t>
      </w:r>
      <w:r>
        <w:rPr>
          <w:rStyle w:val="CharDefText"/>
        </w:rPr>
        <w:t>to sell</w:t>
      </w:r>
      <w:r>
        <w:rPr>
          <w:b/>
        </w:rPr>
        <w:t>”</w:t>
      </w:r>
      <w:r>
        <w:t xml:space="preserve"> has a corresponding meaning;</w:t>
      </w:r>
    </w:p>
    <w:p>
      <w:pPr>
        <w:pStyle w:val="Defstart"/>
      </w:pPr>
      <w:r>
        <w:rPr>
          <w:b/>
        </w:rPr>
        <w:tab/>
        <w:t>“</w:t>
      </w:r>
      <w:r>
        <w:rPr>
          <w:rStyle w:val="CharDefText"/>
        </w:rPr>
        <w:t>Schedule</w:t>
      </w:r>
      <w:r>
        <w:rPr>
          <w:b/>
        </w:rPr>
        <w:t>”</w:t>
      </w:r>
      <w:r>
        <w:t xml:space="preserve"> means a Schedule in Appendix A;</w:t>
      </w:r>
    </w:p>
    <w:p>
      <w:pPr>
        <w:pStyle w:val="Defstart"/>
      </w:pPr>
      <w:r>
        <w:rPr>
          <w:b/>
        </w:rPr>
        <w:tab/>
        <w:t>“</w:t>
      </w:r>
      <w:r>
        <w:rPr>
          <w:rStyle w:val="CharDefText"/>
        </w:rPr>
        <w:t>specified</w:t>
      </w:r>
      <w:r>
        <w:rPr>
          <w:b/>
        </w:rPr>
        <w:t>”</w:t>
      </w:r>
      <w:r>
        <w:t>, in relation to a regulation, order, notice or other instrument, means specified in the regulation, order, notice or other instrument (as the case may be);</w:t>
      </w:r>
    </w:p>
    <w:p>
      <w:pPr>
        <w:pStyle w:val="Defstart"/>
      </w:pPr>
      <w:r>
        <w:rPr>
          <w:b/>
        </w:rPr>
        <w:tab/>
        <w:t>“</w:t>
      </w:r>
      <w:r>
        <w:rPr>
          <w:rStyle w:val="CharDefText"/>
        </w:rPr>
        <w:t>specified drug</w:t>
      </w:r>
      <w:r>
        <w:rPr>
          <w:b/>
        </w:rPr>
        <w:t>”</w:t>
      </w:r>
      <w:r>
        <w:t xml:space="preserve"> means any substance that is declared to be a specified drug for the purposes of this Act;</w:t>
      </w:r>
    </w:p>
    <w:p>
      <w:pPr>
        <w:pStyle w:val="Defstart"/>
      </w:pPr>
      <w:r>
        <w:rPr>
          <w:b/>
        </w:rPr>
        <w:tab/>
        <w:t>“</w:t>
      </w:r>
      <w:r>
        <w:rPr>
          <w:rStyle w:val="CharDefText"/>
        </w:rPr>
        <w:t>standard</w:t>
      </w:r>
      <w:r>
        <w:rPr>
          <w:b/>
        </w:rPr>
        <w:t>”</w:t>
      </w:r>
      <w:r>
        <w:t xml:space="preserve"> includes a code or other document;</w:t>
      </w:r>
    </w:p>
    <w:p>
      <w:pPr>
        <w:pStyle w:val="Defstart"/>
      </w:pPr>
      <w:r>
        <w:rPr>
          <w:b/>
        </w:rPr>
        <w:tab/>
        <w:t>“</w:t>
      </w:r>
      <w:r>
        <w:rPr>
          <w:rStyle w:val="CharDefText"/>
        </w:rPr>
        <w:t>substance</w:t>
      </w:r>
      <w:r>
        <w:rPr>
          <w:b/>
        </w:rPr>
        <w:t>”</w:t>
      </w:r>
      <w:r>
        <w:t xml:space="preserve"> includes substance, material, compound, preparation, and admixture;</w:t>
      </w:r>
    </w:p>
    <w:p>
      <w:pPr>
        <w:pStyle w:val="Defstart"/>
      </w:pPr>
      <w:r>
        <w:rPr>
          <w:b/>
        </w:rPr>
        <w:tab/>
        <w:t>“</w:t>
      </w:r>
      <w:r>
        <w:rPr>
          <w:rStyle w:val="CharDefText"/>
        </w:rPr>
        <w:t>veterinary surgeon</w:t>
      </w:r>
      <w:r>
        <w:rPr>
          <w:b/>
        </w:rPr>
        <w:t>”</w:t>
      </w:r>
      <w:r>
        <w:t xml:space="preserve"> means a registered veterinary surgeon under the provisions of the </w:t>
      </w:r>
      <w:r>
        <w:rPr>
          <w:i/>
        </w:rPr>
        <w:t>Veterinary Surgeons Act 1960</w:t>
      </w:r>
      <w:r>
        <w:t>;</w:t>
      </w:r>
    </w:p>
    <w:p>
      <w:pPr>
        <w:pStyle w:val="Defstart"/>
      </w:pPr>
      <w:r>
        <w:rPr>
          <w:b/>
        </w:rPr>
        <w:tab/>
        <w:t>“</w:t>
      </w:r>
      <w:r>
        <w:rPr>
          <w:rStyle w:val="CharDefText"/>
        </w:rPr>
        <w:t>wholesale dealing</w:t>
      </w:r>
      <w:r>
        <w:rPr>
          <w:b/>
        </w:rPr>
        <w:t>”</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pPr>
      <w:r>
        <w:rPr>
          <w:b/>
        </w:rPr>
        <w:tab/>
        <w:t>“</w:t>
      </w:r>
      <w:r>
        <w:rPr>
          <w:rStyle w:val="CharDefText"/>
        </w:rPr>
        <w:t>wholesale supplier</w:t>
      </w:r>
      <w:r>
        <w:rPr>
          <w:b/>
        </w:rPr>
        <w:t>”</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 xml:space="preserve">[Section 5 amended by No. 23 of 1966 s. 2; No. 6 of 1969 s. 3; No. 28 of 1984 s. 90; No. 12 of 1994 s. 4; No. 48 of 1995 s. 5; No. 9 of 2003 s. 35; No. 28 of 2006 s. 280.] </w:t>
      </w:r>
    </w:p>
    <w:p>
      <w:pPr>
        <w:pStyle w:val="Heading5"/>
        <w:spacing w:before="180"/>
        <w:rPr>
          <w:snapToGrid w:val="0"/>
        </w:rPr>
      </w:pPr>
      <w:bookmarkStart w:id="9" w:name="_Toc389745169"/>
      <w:bookmarkStart w:id="10" w:name="_Toc389745102"/>
      <w:r>
        <w:rPr>
          <w:rStyle w:val="CharSectno"/>
        </w:rPr>
        <w:t>6</w:t>
      </w:r>
      <w:r>
        <w:rPr>
          <w:snapToGrid w:val="0"/>
        </w:rPr>
        <w:t>.</w:t>
      </w:r>
      <w:r>
        <w:rPr>
          <w:snapToGrid w:val="0"/>
        </w:rPr>
        <w:tab/>
        <w:t>Construction</w:t>
      </w:r>
      <w:bookmarkEnd w:id="9"/>
      <w:bookmarkEnd w:id="10"/>
      <w:r>
        <w:rPr>
          <w:snapToGrid w:val="0"/>
        </w:rPr>
        <w:t xml:space="preserve"> </w:t>
      </w:r>
    </w:p>
    <w:p>
      <w:pPr>
        <w:pStyle w:val="Subsection"/>
        <w:spacing w:before="120"/>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 xml:space="preserve">[Section 6 amended by No. 57 of 1981 s. 14; No. 14 of 1996 s. 4.] </w:t>
      </w:r>
    </w:p>
    <w:p>
      <w:pPr>
        <w:pStyle w:val="Heading5"/>
        <w:rPr>
          <w:snapToGrid w:val="0"/>
        </w:rPr>
      </w:pPr>
      <w:bookmarkStart w:id="11" w:name="_Toc389745170"/>
      <w:bookmarkStart w:id="12" w:name="_Toc389745103"/>
      <w:r>
        <w:rPr>
          <w:rStyle w:val="CharSectno"/>
        </w:rPr>
        <w:t>6A</w:t>
      </w:r>
      <w:r>
        <w:rPr>
          <w:snapToGrid w:val="0"/>
        </w:rPr>
        <w:t>.</w:t>
      </w:r>
      <w:r>
        <w:rPr>
          <w:snapToGrid w:val="0"/>
        </w:rPr>
        <w:tab/>
        <w:t>Crown bound</w:t>
      </w:r>
      <w:bookmarkEnd w:id="11"/>
      <w:bookmarkEnd w:id="12"/>
      <w:r>
        <w:rPr>
          <w:snapToGrid w:val="0"/>
        </w:rPr>
        <w:t xml:space="preserve"> </w:t>
      </w:r>
    </w:p>
    <w:p>
      <w:pPr>
        <w:pStyle w:val="Subsection"/>
        <w:rPr>
          <w:snapToGrid w:val="0"/>
        </w:rPr>
      </w:pPr>
      <w:r>
        <w:rPr>
          <w:snapToGrid w:val="0"/>
        </w:rPr>
        <w:tab/>
      </w:r>
      <w:r>
        <w:rPr>
          <w:snapToGrid w:val="0"/>
        </w:rPr>
        <w:tab/>
        <w:t>This Act binds the Crown.</w:t>
      </w:r>
    </w:p>
    <w:p>
      <w:pPr>
        <w:pStyle w:val="Footnotesection"/>
      </w:pPr>
      <w:r>
        <w:tab/>
        <w:t xml:space="preserve">[Section 6A inserted by No. 48 of 1995 s. 6.] </w:t>
      </w:r>
    </w:p>
    <w:p>
      <w:pPr>
        <w:pStyle w:val="Heading5"/>
        <w:rPr>
          <w:snapToGrid w:val="0"/>
        </w:rPr>
      </w:pPr>
      <w:bookmarkStart w:id="13" w:name="_Toc389745171"/>
      <w:bookmarkStart w:id="14" w:name="_Toc389745104"/>
      <w:r>
        <w:rPr>
          <w:rStyle w:val="CharSectno"/>
        </w:rPr>
        <w:t>7</w:t>
      </w:r>
      <w:r>
        <w:rPr>
          <w:snapToGrid w:val="0"/>
        </w:rPr>
        <w:t>.</w:t>
      </w:r>
      <w:r>
        <w:rPr>
          <w:snapToGrid w:val="0"/>
        </w:rPr>
        <w:tab/>
        <w:t>Administration</w:t>
      </w:r>
      <w:bookmarkEnd w:id="13"/>
      <w:bookmarkEnd w:id="14"/>
      <w:r>
        <w:rPr>
          <w:snapToGrid w:val="0"/>
        </w:rPr>
        <w:t xml:space="preserve"> </w:t>
      </w:r>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 xml:space="preserve">[Section 7 amended by No. 28 of 1984 s. 92; No. 12 of 1994 s. 10; No. 28 of 2006 s. 282.] </w:t>
      </w:r>
    </w:p>
    <w:p>
      <w:pPr>
        <w:pStyle w:val="Heading5"/>
      </w:pPr>
      <w:bookmarkStart w:id="15" w:name="_Toc389745172"/>
      <w:bookmarkStart w:id="16" w:name="_Toc389745105"/>
      <w:r>
        <w:rPr>
          <w:rStyle w:val="CharSectno"/>
        </w:rPr>
        <w:t>7A</w:t>
      </w:r>
      <w:r>
        <w:t>.</w:t>
      </w:r>
      <w:r>
        <w:tab/>
        <w:t>Application: industrial hemp, industrial hemp seed and processed industrial hemp</w:t>
      </w:r>
      <w:bookmarkEnd w:id="15"/>
      <w:bookmarkEnd w:id="16"/>
    </w:p>
    <w:p>
      <w:pPr>
        <w:pStyle w:val="Subsection"/>
        <w:keepNext/>
      </w:pPr>
      <w:r>
        <w:tab/>
      </w:r>
      <w:r>
        <w:tab/>
        <w:t xml:space="preserve">This Act does not apply to —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17" w:name="_Toc389745173"/>
      <w:bookmarkStart w:id="18" w:name="_Toc389745106"/>
      <w:r>
        <w:rPr>
          <w:rStyle w:val="CharPartNo"/>
        </w:rPr>
        <w:t>Part II</w:t>
      </w:r>
      <w:r>
        <w:rPr>
          <w:rStyle w:val="CharDivNo"/>
        </w:rPr>
        <w:t> </w:t>
      </w:r>
      <w:r>
        <w:t>—</w:t>
      </w:r>
      <w:r>
        <w:rPr>
          <w:rStyle w:val="CharDivText"/>
        </w:rPr>
        <w:t> </w:t>
      </w:r>
      <w:r>
        <w:rPr>
          <w:rStyle w:val="CharPartText"/>
        </w:rPr>
        <w:t>Poisons Advisory Committee</w:t>
      </w:r>
      <w:bookmarkEnd w:id="17"/>
      <w:bookmarkEnd w:id="18"/>
      <w:r>
        <w:rPr>
          <w:rStyle w:val="CharPartText"/>
        </w:rPr>
        <w:t xml:space="preserve"> </w:t>
      </w:r>
    </w:p>
    <w:p>
      <w:pPr>
        <w:pStyle w:val="Heading5"/>
        <w:rPr>
          <w:snapToGrid w:val="0"/>
        </w:rPr>
      </w:pPr>
      <w:bookmarkStart w:id="19" w:name="_Toc389745174"/>
      <w:bookmarkStart w:id="20" w:name="_Toc389745107"/>
      <w:r>
        <w:rPr>
          <w:rStyle w:val="CharSectno"/>
        </w:rPr>
        <w:t>8</w:t>
      </w:r>
      <w:r>
        <w:rPr>
          <w:snapToGrid w:val="0"/>
        </w:rPr>
        <w:t>.</w:t>
      </w:r>
      <w:r>
        <w:rPr>
          <w:snapToGrid w:val="0"/>
        </w:rPr>
        <w:tab/>
        <w:t>Constitution of Poisons Advisory Committee</w:t>
      </w:r>
      <w:bookmarkEnd w:id="19"/>
      <w:bookmarkEnd w:id="20"/>
      <w:r>
        <w:rPr>
          <w:snapToGrid w:val="0"/>
        </w:rPr>
        <w:t xml:space="preserve"> </w:t>
      </w:r>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w:t>
      </w:r>
    </w:p>
    <w:p>
      <w:pPr>
        <w:pStyle w:val="Indenta"/>
        <w:rPr>
          <w:snapToGrid w:val="0"/>
        </w:rPr>
      </w:pPr>
      <w:r>
        <w:rPr>
          <w:snapToGrid w:val="0"/>
        </w:rPr>
        <w:tab/>
        <w:t>(aa)</w:t>
      </w:r>
      <w:r>
        <w:rPr>
          <w:snapToGrid w:val="0"/>
        </w:rPr>
        <w:tab/>
        <w:t xml:space="preserve">the </w:t>
      </w:r>
      <w:del w:id="21" w:author="svcMRProcess" w:date="2018-09-07T03:46:00Z">
        <w:r>
          <w:rPr>
            <w:snapToGrid w:val="0"/>
          </w:rPr>
          <w:delText>Director</w:delText>
        </w:r>
      </w:del>
      <w:ins w:id="22" w:author="svcMRProcess" w:date="2018-09-07T03:46:00Z">
        <w:r>
          <w:t>chief executive officer</w:t>
        </w:r>
      </w:ins>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 </w:t>
      </w:r>
    </w:p>
    <w:p>
      <w:pPr>
        <w:pStyle w:val="Indenta"/>
        <w:rPr>
          <w:snapToGrid w:val="0"/>
        </w:rPr>
      </w:pPr>
      <w:r>
        <w:rPr>
          <w:snapToGrid w:val="0"/>
        </w:rPr>
        <w:tab/>
        <w:t>(a)</w:t>
      </w:r>
      <w:r>
        <w:rPr>
          <w:snapToGrid w:val="0"/>
        </w:rPr>
        <w:tab/>
        <w:t>one shall be a pharmacologist nominated by the Senate of the University of Western Australia;</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w:t>
      </w:r>
    </w:p>
    <w:p>
      <w:pPr>
        <w:pStyle w:val="Indenta"/>
        <w:rPr>
          <w:snapToGrid w:val="0"/>
        </w:rPr>
      </w:pPr>
      <w:r>
        <w:rPr>
          <w:snapToGrid w:val="0"/>
        </w:rPr>
        <w:tab/>
        <w:t>(d)</w:t>
      </w:r>
      <w:r>
        <w:rPr>
          <w:snapToGrid w:val="0"/>
        </w:rPr>
        <w:tab/>
        <w:t>one shall be an officer of the Department of Agriculture, nominated by the Minister for Agriculture</w:t>
      </w:r>
      <w:r>
        <w:rPr>
          <w:snapToGrid w:val="0"/>
          <w:vertAlign w:val="superscript"/>
        </w:rPr>
        <w:t xml:space="preserve"> 2</w:t>
      </w:r>
      <w:r>
        <w:rPr>
          <w:snapToGrid w:val="0"/>
        </w:rPr>
        <w:t>;</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w:t>
      </w:r>
    </w:p>
    <w:p>
      <w:pPr>
        <w:pStyle w:val="Indenta"/>
        <w:rPr>
          <w:snapToGrid w:val="0"/>
        </w:rPr>
      </w:pPr>
      <w:r>
        <w:rPr>
          <w:snapToGrid w:val="0"/>
        </w:rPr>
        <w:tab/>
        <w:t>(g)</w:t>
      </w:r>
      <w:r>
        <w:rPr>
          <w:snapToGrid w:val="0"/>
        </w:rPr>
        <w:tab/>
        <w:t>one shall be a person nominated by the body known as The Council of the Pharmaceutical Society of Western Australia;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w:t>
      </w:r>
      <w:ins w:id="23" w:author="svcMRProcess" w:date="2018-09-07T03:46:00Z">
        <w:r>
          <w:t>; No. 10 of 2007 s. 43</w:t>
        </w:r>
      </w:ins>
      <w:r>
        <w:t xml:space="preserve">.] </w:t>
      </w:r>
    </w:p>
    <w:p>
      <w:pPr>
        <w:pStyle w:val="Heading5"/>
        <w:rPr>
          <w:snapToGrid w:val="0"/>
        </w:rPr>
      </w:pPr>
      <w:bookmarkStart w:id="24" w:name="_Toc389745175"/>
      <w:bookmarkStart w:id="25" w:name="_Toc389745108"/>
      <w:r>
        <w:rPr>
          <w:rStyle w:val="CharSectno"/>
        </w:rPr>
        <w:t>9</w:t>
      </w:r>
      <w:r>
        <w:rPr>
          <w:snapToGrid w:val="0"/>
        </w:rPr>
        <w:t>.</w:t>
      </w:r>
      <w:r>
        <w:rPr>
          <w:snapToGrid w:val="0"/>
        </w:rPr>
        <w:tab/>
        <w:t>Procedure on default of nomination</w:t>
      </w:r>
      <w:bookmarkEnd w:id="24"/>
      <w:bookmarkEnd w:id="25"/>
      <w:r>
        <w:rPr>
          <w:snapToGrid w:val="0"/>
        </w:rPr>
        <w:t xml:space="preserve"> </w:t>
      </w:r>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26" w:name="_Toc389745176"/>
      <w:bookmarkStart w:id="27" w:name="_Toc389745109"/>
      <w:r>
        <w:rPr>
          <w:rStyle w:val="CharSectno"/>
        </w:rPr>
        <w:t>10</w:t>
      </w:r>
      <w:r>
        <w:rPr>
          <w:snapToGrid w:val="0"/>
        </w:rPr>
        <w:t>.</w:t>
      </w:r>
      <w:r>
        <w:rPr>
          <w:snapToGrid w:val="0"/>
        </w:rPr>
        <w:tab/>
        <w:t>Term of office of nominee member</w:t>
      </w:r>
      <w:bookmarkEnd w:id="26"/>
      <w:bookmarkEnd w:id="27"/>
      <w:r>
        <w:rPr>
          <w:snapToGrid w:val="0"/>
        </w:rPr>
        <w:t xml:space="preserve"> </w:t>
      </w:r>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28" w:name="_Toc389745177"/>
      <w:bookmarkStart w:id="29" w:name="_Toc389745110"/>
      <w:r>
        <w:rPr>
          <w:rStyle w:val="CharSectno"/>
        </w:rPr>
        <w:t>11</w:t>
      </w:r>
      <w:r>
        <w:rPr>
          <w:snapToGrid w:val="0"/>
        </w:rPr>
        <w:t>.</w:t>
      </w:r>
      <w:r>
        <w:rPr>
          <w:snapToGrid w:val="0"/>
        </w:rPr>
        <w:tab/>
        <w:t>Vacation of office</w:t>
      </w:r>
      <w:bookmarkEnd w:id="28"/>
      <w:bookmarkEnd w:id="29"/>
      <w:r>
        <w:rPr>
          <w:snapToGrid w:val="0"/>
        </w:rPr>
        <w:t xml:space="preserve"> </w:t>
      </w:r>
    </w:p>
    <w:p>
      <w:pPr>
        <w:pStyle w:val="Subsection"/>
        <w:rPr>
          <w:snapToGrid w:val="0"/>
        </w:rPr>
      </w:pPr>
      <w:r>
        <w:rPr>
          <w:snapToGrid w:val="0"/>
        </w:rPr>
        <w:tab/>
        <w:t>(1)</w:t>
      </w:r>
      <w:r>
        <w:rPr>
          <w:snapToGrid w:val="0"/>
        </w:rPr>
        <w:tab/>
        <w:t>The office of a member becomes vacant if — </w:t>
      </w:r>
    </w:p>
    <w:p>
      <w:pPr>
        <w:pStyle w:val="Indenta"/>
        <w:rPr>
          <w:snapToGrid w:val="0"/>
        </w:rPr>
      </w:pPr>
      <w:r>
        <w:rPr>
          <w:snapToGrid w:val="0"/>
        </w:rPr>
        <w:tab/>
        <w:t>(a)</w:t>
      </w:r>
      <w:r>
        <w:rPr>
          <w:snapToGrid w:val="0"/>
        </w:rPr>
        <w:tab/>
        <w:t>he becomes bankrupt, applies to take the benefit of any law for the relief of bankrupt or insolvent debtors, or compounds with his creditors;</w:t>
      </w:r>
    </w:p>
    <w:p>
      <w:pPr>
        <w:pStyle w:val="Indenta"/>
        <w:rPr>
          <w:snapToGrid w:val="0"/>
        </w:rPr>
      </w:pPr>
      <w:r>
        <w:rPr>
          <w:snapToGrid w:val="0"/>
        </w:rPr>
        <w:tab/>
        <w:t>(b)</w:t>
      </w:r>
      <w:r>
        <w:rPr>
          <w:snapToGrid w:val="0"/>
        </w:rPr>
        <w:tab/>
        <w:t>he is absent, except on leave granted by the Minister, from 3 consecutive meetings of the Advisory Committee;</w:t>
      </w:r>
    </w:p>
    <w:p>
      <w:pPr>
        <w:pStyle w:val="Indenta"/>
        <w:rPr>
          <w:snapToGrid w:val="0"/>
        </w:rPr>
      </w:pPr>
      <w:r>
        <w:rPr>
          <w:snapToGrid w:val="0"/>
        </w:rPr>
        <w:tab/>
        <w:t>(c)</w:t>
      </w:r>
      <w:r>
        <w:rPr>
          <w:snapToGrid w:val="0"/>
        </w:rPr>
        <w:tab/>
        <w:t>he becomes permanently incapable of performing his duties;</w:t>
      </w:r>
    </w:p>
    <w:p>
      <w:pPr>
        <w:pStyle w:val="Indenta"/>
        <w:rPr>
          <w:snapToGrid w:val="0"/>
        </w:rPr>
      </w:pPr>
      <w:r>
        <w:rPr>
          <w:snapToGrid w:val="0"/>
        </w:rPr>
        <w:tab/>
        <w:t>(d)</w:t>
      </w:r>
      <w:r>
        <w:rPr>
          <w:snapToGrid w:val="0"/>
        </w:rPr>
        <w:tab/>
        <w:t>he resigns his office in accordance with the provisions of this Act;</w:t>
      </w:r>
    </w:p>
    <w:p>
      <w:pPr>
        <w:pStyle w:val="Indenta"/>
        <w:rPr>
          <w:snapToGrid w:val="0"/>
        </w:rPr>
      </w:pPr>
      <w:r>
        <w:rPr>
          <w:snapToGrid w:val="0"/>
        </w:rPr>
        <w:tab/>
        <w:t>(e)</w:t>
      </w:r>
      <w:r>
        <w:rPr>
          <w:snapToGrid w:val="0"/>
        </w:rPr>
        <w:tab/>
        <w:t>he dies;</w:t>
      </w:r>
    </w:p>
    <w:p>
      <w:pPr>
        <w:pStyle w:val="Indenta"/>
        <w:rPr>
          <w:snapToGrid w:val="0"/>
        </w:rPr>
      </w:pPr>
      <w:r>
        <w:rPr>
          <w:snapToGrid w:val="0"/>
        </w:rPr>
        <w:tab/>
        <w:t>(f)</w:t>
      </w:r>
      <w:r>
        <w:rPr>
          <w:snapToGrid w:val="0"/>
        </w:rPr>
        <w:tab/>
        <w:t>the term of his tenure of office expires by effluxion of time;</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Heading5"/>
        <w:rPr>
          <w:snapToGrid w:val="0"/>
        </w:rPr>
      </w:pPr>
      <w:bookmarkStart w:id="30" w:name="_Toc389745178"/>
      <w:bookmarkStart w:id="31" w:name="_Toc389745111"/>
      <w:r>
        <w:rPr>
          <w:rStyle w:val="CharSectno"/>
        </w:rPr>
        <w:t>12</w:t>
      </w:r>
      <w:r>
        <w:rPr>
          <w:snapToGrid w:val="0"/>
        </w:rPr>
        <w:t>.</w:t>
      </w:r>
      <w:r>
        <w:rPr>
          <w:snapToGrid w:val="0"/>
        </w:rPr>
        <w:tab/>
        <w:t>Dismissal of members</w:t>
      </w:r>
      <w:bookmarkEnd w:id="30"/>
      <w:bookmarkEnd w:id="31"/>
      <w:r>
        <w:rPr>
          <w:snapToGrid w:val="0"/>
        </w:rPr>
        <w:t xml:space="preserve"> </w:t>
      </w:r>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32" w:name="_Toc389745179"/>
      <w:bookmarkStart w:id="33" w:name="_Toc389745112"/>
      <w:r>
        <w:rPr>
          <w:rStyle w:val="CharSectno"/>
        </w:rPr>
        <w:t>13</w:t>
      </w:r>
      <w:r>
        <w:rPr>
          <w:snapToGrid w:val="0"/>
        </w:rPr>
        <w:t>.</w:t>
      </w:r>
      <w:r>
        <w:rPr>
          <w:snapToGrid w:val="0"/>
        </w:rPr>
        <w:tab/>
        <w:t>Leave of absence</w:t>
      </w:r>
      <w:bookmarkEnd w:id="32"/>
      <w:bookmarkEnd w:id="33"/>
      <w:r>
        <w:rPr>
          <w:snapToGrid w:val="0"/>
        </w:rPr>
        <w:t xml:space="preserve"> </w:t>
      </w:r>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34" w:name="_Toc389745180"/>
      <w:bookmarkStart w:id="35" w:name="_Toc389745113"/>
      <w:r>
        <w:rPr>
          <w:rStyle w:val="CharSectno"/>
        </w:rPr>
        <w:t>14</w:t>
      </w:r>
      <w:r>
        <w:rPr>
          <w:snapToGrid w:val="0"/>
        </w:rPr>
        <w:t>.</w:t>
      </w:r>
      <w:r>
        <w:rPr>
          <w:snapToGrid w:val="0"/>
        </w:rPr>
        <w:tab/>
        <w:t>Deputies of members</w:t>
      </w:r>
      <w:bookmarkEnd w:id="34"/>
      <w:bookmarkEnd w:id="35"/>
      <w:r>
        <w:rPr>
          <w:snapToGrid w:val="0"/>
        </w:rPr>
        <w:t xml:space="preserve"> </w:t>
      </w:r>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36" w:name="_Toc389745181"/>
      <w:bookmarkStart w:id="37" w:name="_Toc389745114"/>
      <w:r>
        <w:rPr>
          <w:rStyle w:val="CharSectno"/>
        </w:rPr>
        <w:t>15</w:t>
      </w:r>
      <w:r>
        <w:rPr>
          <w:snapToGrid w:val="0"/>
        </w:rPr>
        <w:t>.</w:t>
      </w:r>
      <w:r>
        <w:rPr>
          <w:snapToGrid w:val="0"/>
        </w:rPr>
        <w:tab/>
        <w:t>Acceptance of office</w:t>
      </w:r>
      <w:bookmarkEnd w:id="36"/>
      <w:bookmarkEnd w:id="37"/>
      <w:r>
        <w:rPr>
          <w:snapToGrid w:val="0"/>
        </w:rPr>
        <w:t xml:space="preserve"> </w:t>
      </w:r>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 xml:space="preserve">[Section 15 amended by No. 32 of 1994 s. 3(2).] </w:t>
      </w:r>
    </w:p>
    <w:p>
      <w:pPr>
        <w:pStyle w:val="Heading5"/>
        <w:rPr>
          <w:snapToGrid w:val="0"/>
        </w:rPr>
      </w:pPr>
      <w:bookmarkStart w:id="38" w:name="_Toc389745182"/>
      <w:bookmarkStart w:id="39" w:name="_Toc389745115"/>
      <w:r>
        <w:rPr>
          <w:rStyle w:val="CharSectno"/>
        </w:rPr>
        <w:t>16</w:t>
      </w:r>
      <w:r>
        <w:rPr>
          <w:snapToGrid w:val="0"/>
        </w:rPr>
        <w:t>.</w:t>
      </w:r>
      <w:r>
        <w:rPr>
          <w:snapToGrid w:val="0"/>
        </w:rPr>
        <w:tab/>
        <w:t>Remuneration of members</w:t>
      </w:r>
      <w:bookmarkEnd w:id="38"/>
      <w:bookmarkEnd w:id="39"/>
      <w:r>
        <w:rPr>
          <w:snapToGrid w:val="0"/>
        </w:rPr>
        <w:t xml:space="preserve"> </w:t>
      </w:r>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40" w:name="_Toc389745183"/>
      <w:bookmarkStart w:id="41" w:name="_Toc389745116"/>
      <w:r>
        <w:rPr>
          <w:rStyle w:val="CharSectno"/>
        </w:rPr>
        <w:t>17</w:t>
      </w:r>
      <w:r>
        <w:rPr>
          <w:snapToGrid w:val="0"/>
        </w:rPr>
        <w:t>.</w:t>
      </w:r>
      <w:r>
        <w:rPr>
          <w:snapToGrid w:val="0"/>
        </w:rPr>
        <w:tab/>
        <w:t>Meetings of Advisory Committee</w:t>
      </w:r>
      <w:bookmarkEnd w:id="40"/>
      <w:bookmarkEnd w:id="41"/>
      <w:r>
        <w:rPr>
          <w:snapToGrid w:val="0"/>
        </w:rPr>
        <w:t xml:space="preserve"> </w:t>
      </w:r>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42" w:name="_Toc389745184"/>
      <w:bookmarkStart w:id="43" w:name="_Toc389745117"/>
      <w:r>
        <w:rPr>
          <w:rStyle w:val="CharSectno"/>
        </w:rPr>
        <w:t>18</w:t>
      </w:r>
      <w:r>
        <w:rPr>
          <w:snapToGrid w:val="0"/>
        </w:rPr>
        <w:t>.</w:t>
      </w:r>
      <w:r>
        <w:rPr>
          <w:snapToGrid w:val="0"/>
        </w:rPr>
        <w:tab/>
        <w:t>Officers of Advisory Committee</w:t>
      </w:r>
      <w:bookmarkEnd w:id="42"/>
      <w:bookmarkEnd w:id="43"/>
      <w:r>
        <w:rPr>
          <w:snapToGrid w:val="0"/>
        </w:rPr>
        <w:t xml:space="preserve"> </w:t>
      </w:r>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 xml:space="preserve">[Section 18 amended by No. 32 of 1994 s. 3(2).] </w:t>
      </w:r>
    </w:p>
    <w:p>
      <w:pPr>
        <w:pStyle w:val="Heading5"/>
        <w:rPr>
          <w:snapToGrid w:val="0"/>
        </w:rPr>
      </w:pPr>
      <w:bookmarkStart w:id="44" w:name="_Toc389745185"/>
      <w:bookmarkStart w:id="45" w:name="_Toc389745118"/>
      <w:r>
        <w:rPr>
          <w:rStyle w:val="CharSectno"/>
        </w:rPr>
        <w:t>19</w:t>
      </w:r>
      <w:r>
        <w:rPr>
          <w:snapToGrid w:val="0"/>
        </w:rPr>
        <w:t>.</w:t>
      </w:r>
      <w:r>
        <w:rPr>
          <w:snapToGrid w:val="0"/>
        </w:rPr>
        <w:tab/>
        <w:t>Functions of Advisory Committee</w:t>
      </w:r>
      <w:bookmarkEnd w:id="44"/>
      <w:bookmarkEnd w:id="45"/>
      <w:r>
        <w:rPr>
          <w:snapToGrid w:val="0"/>
        </w:rPr>
        <w:t xml:space="preserve"> </w:t>
      </w:r>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 </w:t>
      </w:r>
    </w:p>
    <w:p>
      <w:pPr>
        <w:pStyle w:val="Indenta"/>
        <w:rPr>
          <w:snapToGrid w:val="0"/>
        </w:rPr>
      </w:pPr>
      <w:r>
        <w:rPr>
          <w:snapToGrid w:val="0"/>
        </w:rPr>
        <w:tab/>
        <w:t>(a)</w:t>
      </w:r>
      <w:r>
        <w:rPr>
          <w:snapToGrid w:val="0"/>
        </w:rPr>
        <w:tab/>
        <w:t>the necessity to amend any of the Schedules;</w:t>
      </w:r>
    </w:p>
    <w:p>
      <w:pPr>
        <w:pStyle w:val="Indenta"/>
        <w:rPr>
          <w:snapToGrid w:val="0"/>
        </w:rPr>
      </w:pPr>
      <w:r>
        <w:rPr>
          <w:snapToGrid w:val="0"/>
        </w:rPr>
        <w:tab/>
        <w:t>(b)</w:t>
      </w:r>
      <w:r>
        <w:rPr>
          <w:snapToGrid w:val="0"/>
        </w:rPr>
        <w:tab/>
        <w:t>the necessity to make, amend or revoke any regulation under this Act;</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 xml:space="preserve">[Section 19 amended by No. 28 of 1984 s. 92; No. 12 of 1994 s. 10; No. 48 of 1995 s. 39; No. 28 of 2006 s. 282.] </w:t>
      </w:r>
    </w:p>
    <w:p>
      <w:pPr>
        <w:pStyle w:val="Heading2"/>
      </w:pPr>
      <w:bookmarkStart w:id="46" w:name="_Toc389745186"/>
      <w:bookmarkStart w:id="47" w:name="_Toc389745119"/>
      <w:r>
        <w:rPr>
          <w:rStyle w:val="CharPartNo"/>
        </w:rPr>
        <w:t>Part III</w:t>
      </w:r>
      <w:r>
        <w:t> — </w:t>
      </w:r>
      <w:r>
        <w:rPr>
          <w:rStyle w:val="CharPartText"/>
        </w:rPr>
        <w:t>Poisons and other substances</w:t>
      </w:r>
      <w:bookmarkEnd w:id="46"/>
      <w:bookmarkEnd w:id="47"/>
      <w:r>
        <w:rPr>
          <w:rStyle w:val="CharPartText"/>
        </w:rPr>
        <w:t xml:space="preserve"> </w:t>
      </w:r>
    </w:p>
    <w:p>
      <w:pPr>
        <w:pStyle w:val="Heading3"/>
        <w:rPr>
          <w:snapToGrid w:val="0"/>
        </w:rPr>
      </w:pPr>
      <w:bookmarkStart w:id="48" w:name="_Toc389745187"/>
      <w:bookmarkStart w:id="49" w:name="_Toc389745120"/>
      <w:r>
        <w:rPr>
          <w:rStyle w:val="CharDivNo"/>
        </w:rPr>
        <w:t>Division 1</w:t>
      </w:r>
      <w:r>
        <w:rPr>
          <w:snapToGrid w:val="0"/>
        </w:rPr>
        <w:t> — </w:t>
      </w:r>
      <w:r>
        <w:rPr>
          <w:rStyle w:val="CharDivText"/>
        </w:rPr>
        <w:t>Classification</w:t>
      </w:r>
      <w:bookmarkEnd w:id="48"/>
      <w:bookmarkEnd w:id="49"/>
      <w:r>
        <w:rPr>
          <w:rStyle w:val="CharDivText"/>
        </w:rPr>
        <w:t xml:space="preserve"> </w:t>
      </w:r>
    </w:p>
    <w:p>
      <w:pPr>
        <w:pStyle w:val="Heading5"/>
        <w:rPr>
          <w:snapToGrid w:val="0"/>
        </w:rPr>
      </w:pPr>
      <w:bookmarkStart w:id="50" w:name="_Toc389745188"/>
      <w:bookmarkStart w:id="51" w:name="_Toc389745121"/>
      <w:r>
        <w:rPr>
          <w:rStyle w:val="CharSectno"/>
        </w:rPr>
        <w:t>20</w:t>
      </w:r>
      <w:r>
        <w:rPr>
          <w:snapToGrid w:val="0"/>
        </w:rPr>
        <w:t>.</w:t>
      </w:r>
      <w:r>
        <w:rPr>
          <w:snapToGrid w:val="0"/>
        </w:rPr>
        <w:tab/>
        <w:t>Declaration of poisons</w:t>
      </w:r>
      <w:bookmarkEnd w:id="50"/>
      <w:bookmarkEnd w:id="51"/>
      <w:r>
        <w:rPr>
          <w:snapToGrid w:val="0"/>
        </w:rPr>
        <w:t xml:space="preserve"> </w:t>
      </w:r>
    </w:p>
    <w:p>
      <w:pPr>
        <w:pStyle w:val="Subsection"/>
        <w:rPr>
          <w:snapToGrid w:val="0"/>
        </w:rPr>
      </w:pPr>
      <w:r>
        <w:rPr>
          <w:snapToGrid w:val="0"/>
        </w:rPr>
        <w:tab/>
        <w:t>(1)</w:t>
      </w:r>
      <w:r>
        <w:rPr>
          <w:snapToGrid w:val="0"/>
        </w:rPr>
        <w:tab/>
        <w:t>For the purposes of this Act the substances included in the Schedules are poisons.</w:t>
      </w:r>
    </w:p>
    <w:p>
      <w:pPr>
        <w:pStyle w:val="Subsection"/>
        <w:rPr>
          <w:snapToGrid w:val="0"/>
        </w:rPr>
      </w:pPr>
      <w:r>
        <w:rPr>
          <w:snapToGrid w:val="0"/>
        </w:rPr>
        <w:tab/>
        <w:t>(2)</w:t>
      </w:r>
      <w:r>
        <w:rPr>
          <w:snapToGrid w:val="0"/>
        </w:rPr>
        <w:tab/>
        <w:t>Substances are to be classified by inclusion in the respective Schedules as follows — </w:t>
      </w:r>
    </w:p>
    <w:p>
      <w:pPr>
        <w:pStyle w:val="Indenta"/>
        <w:rPr>
          <w:snapToGrid w:val="0"/>
        </w:rPr>
      </w:pPr>
      <w:r>
        <w:rPr>
          <w:snapToGrid w:val="0"/>
        </w:rPr>
        <w:tab/>
        <w:t>(a)</w:t>
      </w:r>
      <w:r>
        <w:rPr>
          <w:snapToGrid w:val="0"/>
        </w:rPr>
        <w:tab/>
      </w:r>
      <w:r>
        <w:rPr>
          <w:b/>
          <w:snapToGrid w:val="0"/>
        </w:rPr>
        <w:t>Schedule 1</w:t>
      </w:r>
      <w:r>
        <w:rPr>
          <w:snapToGrid w:val="0"/>
        </w:rPr>
        <w:t> — Poisons of plant origin of such danger to health as to warrant their being available only from medical practitioners,</w:t>
      </w:r>
      <w:r>
        <w:t xml:space="preserve"> nurse practitioners authorised under section 23(2)(e),</w:t>
      </w:r>
      <w:r>
        <w:rPr>
          <w:snapToGrid w:val="0"/>
        </w:rPr>
        <w:t xml:space="preserve"> pharmaceutical chemists or veterinary surgeons.</w:t>
      </w:r>
    </w:p>
    <w:p>
      <w:pPr>
        <w:pStyle w:val="Indenta"/>
        <w:rPr>
          <w:snapToGrid w:val="0"/>
        </w:rPr>
      </w:pPr>
      <w:r>
        <w:rPr>
          <w:snapToGrid w:val="0"/>
        </w:rPr>
        <w:tab/>
        <w:t>(b)</w:t>
      </w:r>
      <w:r>
        <w:rPr>
          <w:snapToGrid w:val="0"/>
        </w:rPr>
        <w:tab/>
      </w:r>
      <w:r>
        <w:rPr>
          <w:b/>
          <w:snapToGrid w:val="0"/>
        </w:rPr>
        <w:t>Schedule 2</w:t>
      </w:r>
      <w:r>
        <w:rPr>
          <w:snapToGrid w:val="0"/>
        </w:rPr>
        <w:t> — Poisons for therapeutic use that should be available to the public only from pharmacies, or if there is no pharmacy service available, from persons licensed to sell Schedule 2 poisons.</w:t>
      </w:r>
    </w:p>
    <w:p>
      <w:pPr>
        <w:pStyle w:val="Indenta"/>
        <w:rPr>
          <w:snapToGrid w:val="0"/>
        </w:rPr>
      </w:pPr>
      <w:r>
        <w:rPr>
          <w:snapToGrid w:val="0"/>
        </w:rPr>
        <w:tab/>
        <w:t>(c)</w:t>
      </w:r>
      <w:r>
        <w:rPr>
          <w:snapToGrid w:val="0"/>
        </w:rPr>
        <w:tab/>
      </w:r>
      <w:r>
        <w:rPr>
          <w:b/>
          <w:snapToGrid w:val="0"/>
        </w:rPr>
        <w:t>Schedule 3</w:t>
      </w:r>
      <w:r>
        <w:rPr>
          <w:snapToGrid w:val="0"/>
        </w:rPr>
        <w:t> — Poisons for therapeutic use that are dangerous or are so liable to abuse as to warrant their availability to the public being restricted to supply by medical practitioners, pharmaceutical chemists, dentists or veterinary surgeons.</w:t>
      </w:r>
    </w:p>
    <w:p>
      <w:pPr>
        <w:pStyle w:val="Indenta"/>
        <w:rPr>
          <w:snapToGrid w:val="0"/>
        </w:rPr>
      </w:pPr>
      <w:r>
        <w:rPr>
          <w:snapToGrid w:val="0"/>
        </w:rPr>
        <w:tab/>
        <w:t>(d)</w:t>
      </w:r>
      <w:r>
        <w:rPr>
          <w:snapToGrid w:val="0"/>
        </w:rPr>
        <w:tab/>
      </w:r>
      <w:r>
        <w:rPr>
          <w:b/>
          <w:snapToGrid w:val="0"/>
        </w:rPr>
        <w:t>Schedule 4</w:t>
      </w:r>
      <w:r>
        <w:rPr>
          <w:snapToGrid w:val="0"/>
        </w:rPr>
        <w:t xml:space="preserve"> — Poisons that should, in the public interest, be restricted to </w:t>
      </w:r>
      <w:r>
        <w:t xml:space="preserve">prescription or supply by a medical practitioner, dentist, veterinary surgeon, or nurse practitioner authorised under section 23(2)(e), </w:t>
      </w:r>
      <w:r>
        <w:rPr>
          <w:snapToGrid w:val="0"/>
        </w:rPr>
        <w:t>together with substances or preparations intended for therapeutic use, the safety or efficacy of which requires further evaluation.</w:t>
      </w:r>
    </w:p>
    <w:p>
      <w:pPr>
        <w:pStyle w:val="Indenta"/>
        <w:rPr>
          <w:snapToGrid w:val="0"/>
        </w:rPr>
      </w:pPr>
      <w:r>
        <w:rPr>
          <w:snapToGrid w:val="0"/>
        </w:rPr>
        <w:tab/>
        <w:t>(e)</w:t>
      </w:r>
      <w:r>
        <w:rPr>
          <w:snapToGrid w:val="0"/>
        </w:rPr>
        <w:tab/>
      </w:r>
      <w:r>
        <w:rPr>
          <w:b/>
          <w:snapToGrid w:val="0"/>
        </w:rPr>
        <w:t>Schedule 5</w:t>
      </w:r>
      <w:r>
        <w:rPr>
          <w:snapToGrid w:val="0"/>
        </w:rPr>
        <w:t> — Poisons of a hazardous nature that must be readily available to the public but require caution in handling, storage and use.</w:t>
      </w:r>
    </w:p>
    <w:p>
      <w:pPr>
        <w:pStyle w:val="Indenta"/>
        <w:rPr>
          <w:snapToGrid w:val="0"/>
        </w:rPr>
      </w:pPr>
      <w:r>
        <w:rPr>
          <w:snapToGrid w:val="0"/>
        </w:rPr>
        <w:tab/>
        <w:t>(f)</w:t>
      </w:r>
      <w:r>
        <w:rPr>
          <w:snapToGrid w:val="0"/>
        </w:rPr>
        <w:tab/>
      </w:r>
      <w:r>
        <w:rPr>
          <w:b/>
          <w:snapToGrid w:val="0"/>
        </w:rPr>
        <w:t>Schedule 6</w:t>
      </w:r>
      <w:r>
        <w:rPr>
          <w:snapToGrid w:val="0"/>
        </w:rPr>
        <w:t> — Poisons that must be available to the public but are of a more hazardous or poisonous nature than those included in Schedule 5.</w:t>
      </w:r>
    </w:p>
    <w:p>
      <w:pPr>
        <w:pStyle w:val="Indenta"/>
        <w:rPr>
          <w:snapToGrid w:val="0"/>
        </w:rPr>
      </w:pPr>
      <w:r>
        <w:rPr>
          <w:snapToGrid w:val="0"/>
        </w:rPr>
        <w:tab/>
        <w:t>(g)</w:t>
      </w:r>
      <w:r>
        <w:rPr>
          <w:snapToGrid w:val="0"/>
        </w:rPr>
        <w:tab/>
      </w:r>
      <w:r>
        <w:rPr>
          <w:b/>
          <w:snapToGrid w:val="0"/>
        </w:rPr>
        <w:t>Schedule 7</w:t>
      </w:r>
      <w:r>
        <w:rPr>
          <w:snapToGrid w:val="0"/>
        </w:rPr>
        <w:t> — Poisons that require special precautions in manufacture, handling, storage or use, or special individual regulations regarding labelling or availability.</w:t>
      </w:r>
    </w:p>
    <w:p>
      <w:pPr>
        <w:pStyle w:val="Indenta"/>
        <w:rPr>
          <w:snapToGrid w:val="0"/>
        </w:rPr>
      </w:pPr>
      <w:r>
        <w:rPr>
          <w:snapToGrid w:val="0"/>
        </w:rPr>
        <w:tab/>
        <w:t>(h)</w:t>
      </w:r>
      <w:r>
        <w:rPr>
          <w:snapToGrid w:val="0"/>
        </w:rPr>
        <w:tab/>
      </w:r>
      <w:r>
        <w:rPr>
          <w:b/>
          <w:snapToGrid w:val="0"/>
        </w:rPr>
        <w:t>Schedule 8</w:t>
      </w:r>
      <w:r>
        <w:rPr>
          <w:snapToGrid w:val="0"/>
        </w:rPr>
        <w:t> — Poisons to which the restrictions recommended for drugs of dependence by the 1980 Australian Royal Commission of Inquiry into Drugs should apply.</w:t>
      </w:r>
    </w:p>
    <w:p>
      <w:pPr>
        <w:pStyle w:val="Indenta"/>
        <w:rPr>
          <w:snapToGrid w:val="0"/>
        </w:rPr>
      </w:pPr>
      <w:r>
        <w:rPr>
          <w:snapToGrid w:val="0"/>
        </w:rPr>
        <w:tab/>
        <w:t>(i)</w:t>
      </w:r>
      <w:r>
        <w:rPr>
          <w:snapToGrid w:val="0"/>
        </w:rPr>
        <w:tab/>
      </w:r>
      <w:r>
        <w:rPr>
          <w:b/>
          <w:snapToGrid w:val="0"/>
        </w:rPr>
        <w:t>Schedule 9</w:t>
      </w:r>
      <w:r>
        <w:rPr>
          <w:snapToGrid w:val="0"/>
        </w:rPr>
        <w:t> — Poisons that are drugs of abuse, the manufacture, possession, sale or use of which should be prohibited by law except for amounts which may be necessary for educational, experimental or research purposes conducted with the approval of the Governor.</w:t>
      </w:r>
    </w:p>
    <w:p>
      <w:pPr>
        <w:pStyle w:val="Footnotesection"/>
      </w:pPr>
      <w:r>
        <w:tab/>
        <w:t xml:space="preserve">[Section 20 inserted by No. 48 of 1995 s. 8; amended by No. 9 of 2003 s. 36.] </w:t>
      </w:r>
    </w:p>
    <w:p>
      <w:pPr>
        <w:pStyle w:val="Heading5"/>
        <w:spacing w:before="240"/>
        <w:rPr>
          <w:snapToGrid w:val="0"/>
        </w:rPr>
      </w:pPr>
      <w:bookmarkStart w:id="52" w:name="_Toc389745189"/>
      <w:bookmarkStart w:id="53" w:name="_Toc389745122"/>
      <w:r>
        <w:rPr>
          <w:rStyle w:val="CharSectno"/>
        </w:rPr>
        <w:t>20A</w:t>
      </w:r>
      <w:r>
        <w:rPr>
          <w:snapToGrid w:val="0"/>
        </w:rPr>
        <w:t>.</w:t>
      </w:r>
      <w:r>
        <w:rPr>
          <w:snapToGrid w:val="0"/>
        </w:rPr>
        <w:tab/>
        <w:t>How poisons may be identified in Schedules</w:t>
      </w:r>
      <w:bookmarkEnd w:id="52"/>
      <w:bookmarkEnd w:id="53"/>
      <w:r>
        <w:rPr>
          <w:snapToGrid w:val="0"/>
        </w:rPr>
        <w:t xml:space="preserve"> </w:t>
      </w:r>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 </w:t>
      </w:r>
    </w:p>
    <w:p>
      <w:pPr>
        <w:pStyle w:val="Indenta"/>
        <w:rPr>
          <w:snapToGrid w:val="0"/>
        </w:rPr>
      </w:pPr>
      <w:r>
        <w:rPr>
          <w:snapToGrid w:val="0"/>
        </w:rPr>
        <w:tab/>
        <w:t>(a)</w:t>
      </w:r>
      <w:r>
        <w:rPr>
          <w:snapToGrid w:val="0"/>
        </w:rPr>
        <w:tab/>
        <w:t>any list of substances contained in the standard or part of the standard;</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 </w:t>
      </w:r>
    </w:p>
    <w:p>
      <w:pPr>
        <w:pStyle w:val="Indenta"/>
        <w:rPr>
          <w:snapToGrid w:val="0"/>
        </w:rPr>
      </w:pPr>
      <w:r>
        <w:rPr>
          <w:snapToGrid w:val="0"/>
        </w:rPr>
        <w:tab/>
        <w:t>(a)</w:t>
      </w:r>
      <w:r>
        <w:rPr>
          <w:snapToGrid w:val="0"/>
        </w:rPr>
        <w:tab/>
        <w:t>the way in which or the purpose for which, it is used or intended for use;</w:t>
      </w:r>
    </w:p>
    <w:p>
      <w:pPr>
        <w:pStyle w:val="Indenta"/>
        <w:rPr>
          <w:snapToGrid w:val="0"/>
        </w:rPr>
      </w:pPr>
      <w:r>
        <w:rPr>
          <w:snapToGrid w:val="0"/>
        </w:rPr>
        <w:tab/>
        <w:t>(b)</w:t>
      </w:r>
      <w:r>
        <w:rPr>
          <w:snapToGrid w:val="0"/>
        </w:rPr>
        <w:tab/>
        <w:t>the quantity in which it is supplied;</w:t>
      </w:r>
    </w:p>
    <w:p>
      <w:pPr>
        <w:pStyle w:val="Indenta"/>
        <w:rPr>
          <w:snapToGrid w:val="0"/>
        </w:rPr>
      </w:pPr>
      <w:r>
        <w:rPr>
          <w:snapToGrid w:val="0"/>
        </w:rPr>
        <w:tab/>
        <w:t>(c)</w:t>
      </w:r>
      <w:r>
        <w:rPr>
          <w:snapToGrid w:val="0"/>
        </w:rPr>
        <w:tab/>
        <w:t>the nature of the package or container, including the labelling thereof, in which it is supplied;</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 xml:space="preserve">[Section 20A inserted by No. 48 of 1995 s. 8.] </w:t>
      </w:r>
    </w:p>
    <w:p>
      <w:pPr>
        <w:pStyle w:val="Heading5"/>
        <w:rPr>
          <w:snapToGrid w:val="0"/>
        </w:rPr>
      </w:pPr>
      <w:bookmarkStart w:id="54" w:name="_Toc389745190"/>
      <w:bookmarkStart w:id="55" w:name="_Toc389745123"/>
      <w:r>
        <w:rPr>
          <w:rStyle w:val="CharSectno"/>
        </w:rPr>
        <w:t>21</w:t>
      </w:r>
      <w:r>
        <w:rPr>
          <w:snapToGrid w:val="0"/>
        </w:rPr>
        <w:t>.</w:t>
      </w:r>
      <w:r>
        <w:rPr>
          <w:snapToGrid w:val="0"/>
        </w:rPr>
        <w:tab/>
        <w:t>Amendment of Appendix A</w:t>
      </w:r>
      <w:bookmarkEnd w:id="54"/>
      <w:bookmarkEnd w:id="55"/>
      <w:r>
        <w:rPr>
          <w:snapToGrid w:val="0"/>
        </w:rPr>
        <w:t xml:space="preserve"> </w:t>
      </w:r>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b/>
          <w:snapToGrid w:val="0"/>
        </w:rPr>
        <w:t>“</w:t>
      </w:r>
      <w:r>
        <w:rPr>
          <w:rStyle w:val="CharDefText"/>
        </w:rPr>
        <w:t>subsidiary legislation</w:t>
      </w:r>
      <w:r>
        <w:rPr>
          <w:b/>
          <w:snapToGrid w:val="0"/>
        </w:rPr>
        <w:t>”</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 xml:space="preserve">[Section 21 inserted by No. 48 of 1995 s. 8.] </w:t>
      </w:r>
    </w:p>
    <w:p>
      <w:pPr>
        <w:pStyle w:val="Heading5"/>
        <w:rPr>
          <w:snapToGrid w:val="0"/>
        </w:rPr>
      </w:pPr>
      <w:bookmarkStart w:id="56" w:name="_Toc389745191"/>
      <w:bookmarkStart w:id="57" w:name="_Toc389745124"/>
      <w:r>
        <w:rPr>
          <w:rStyle w:val="CharSectno"/>
        </w:rPr>
        <w:t>21A</w:t>
      </w:r>
      <w:r>
        <w:rPr>
          <w:snapToGrid w:val="0"/>
        </w:rPr>
        <w:t>.</w:t>
      </w:r>
      <w:r>
        <w:rPr>
          <w:snapToGrid w:val="0"/>
        </w:rPr>
        <w:tab/>
        <w:t>Exemption of substances from Act</w:t>
      </w:r>
      <w:bookmarkEnd w:id="56"/>
      <w:bookmarkEnd w:id="57"/>
      <w:r>
        <w:rPr>
          <w:snapToGrid w:val="0"/>
        </w:rPr>
        <w:t xml:space="preserve"> </w:t>
      </w:r>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 xml:space="preserve">[Section 21A inserted by No. 48 of 1995 s. 8.] </w:t>
      </w:r>
    </w:p>
    <w:p>
      <w:pPr>
        <w:pStyle w:val="Heading5"/>
        <w:rPr>
          <w:snapToGrid w:val="0"/>
        </w:rPr>
      </w:pPr>
      <w:bookmarkStart w:id="58" w:name="_Toc389745192"/>
      <w:bookmarkStart w:id="59" w:name="_Toc389745125"/>
      <w:r>
        <w:rPr>
          <w:rStyle w:val="CharSectno"/>
        </w:rPr>
        <w:t>22</w:t>
      </w:r>
      <w:r>
        <w:rPr>
          <w:snapToGrid w:val="0"/>
        </w:rPr>
        <w:t>.</w:t>
      </w:r>
      <w:r>
        <w:rPr>
          <w:snapToGrid w:val="0"/>
        </w:rPr>
        <w:tab/>
        <w:t>Sale of any poison may be prohibited</w:t>
      </w:r>
      <w:bookmarkEnd w:id="58"/>
      <w:bookmarkEnd w:id="59"/>
      <w:r>
        <w:rPr>
          <w:snapToGrid w:val="0"/>
        </w:rPr>
        <w:t xml:space="preserve"> </w:t>
      </w:r>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 xml:space="preserve">[Section 22 amended by No. 48 of 1995 s. 9.] </w:t>
      </w:r>
    </w:p>
    <w:p>
      <w:pPr>
        <w:pStyle w:val="Heading5"/>
        <w:rPr>
          <w:snapToGrid w:val="0"/>
        </w:rPr>
      </w:pPr>
      <w:bookmarkStart w:id="60" w:name="_Toc389745193"/>
      <w:bookmarkStart w:id="61" w:name="_Toc389745126"/>
      <w:r>
        <w:rPr>
          <w:rStyle w:val="CharSectno"/>
        </w:rPr>
        <w:t>22A</w:t>
      </w:r>
      <w:r>
        <w:rPr>
          <w:snapToGrid w:val="0"/>
        </w:rPr>
        <w:t>.</w:t>
      </w:r>
      <w:r>
        <w:rPr>
          <w:snapToGrid w:val="0"/>
        </w:rPr>
        <w:tab/>
        <w:t>Specified drugs</w:t>
      </w:r>
      <w:bookmarkEnd w:id="60"/>
      <w:bookmarkEnd w:id="61"/>
      <w:r>
        <w:rPr>
          <w:snapToGrid w:val="0"/>
        </w:rPr>
        <w:t xml:space="preserve"> </w:t>
      </w:r>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 xml:space="preserve">[Section 22A inserted by No. 6 of 1969 s. 4; amended by No. 57 of 1981 s. 15; No. 48 of 1995 s. 10.] </w:t>
      </w:r>
    </w:p>
    <w:p>
      <w:pPr>
        <w:pStyle w:val="Heading3"/>
        <w:spacing w:before="260"/>
        <w:rPr>
          <w:snapToGrid w:val="0"/>
        </w:rPr>
      </w:pPr>
      <w:bookmarkStart w:id="62" w:name="_Toc389745194"/>
      <w:bookmarkStart w:id="63" w:name="_Toc389745127"/>
      <w:r>
        <w:rPr>
          <w:rStyle w:val="CharDivNo"/>
        </w:rPr>
        <w:t>Division 2</w:t>
      </w:r>
      <w:r>
        <w:rPr>
          <w:snapToGrid w:val="0"/>
        </w:rPr>
        <w:t> — </w:t>
      </w:r>
      <w:r>
        <w:rPr>
          <w:rStyle w:val="CharDivText"/>
        </w:rPr>
        <w:t>Sale of poisons</w:t>
      </w:r>
      <w:bookmarkEnd w:id="62"/>
      <w:bookmarkEnd w:id="63"/>
      <w:r>
        <w:rPr>
          <w:rStyle w:val="CharDivText"/>
        </w:rPr>
        <w:t xml:space="preserve"> </w:t>
      </w:r>
    </w:p>
    <w:p>
      <w:pPr>
        <w:pStyle w:val="Heading5"/>
        <w:rPr>
          <w:snapToGrid w:val="0"/>
        </w:rPr>
      </w:pPr>
      <w:bookmarkStart w:id="64" w:name="_Toc389745195"/>
      <w:bookmarkStart w:id="65" w:name="_Toc389745128"/>
      <w:r>
        <w:rPr>
          <w:rStyle w:val="CharSectno"/>
        </w:rPr>
        <w:t>23</w:t>
      </w:r>
      <w:r>
        <w:rPr>
          <w:snapToGrid w:val="0"/>
        </w:rPr>
        <w:t>.</w:t>
      </w:r>
      <w:r>
        <w:rPr>
          <w:snapToGrid w:val="0"/>
        </w:rPr>
        <w:tab/>
        <w:t>Persons authorised to sell poisons</w:t>
      </w:r>
      <w:bookmarkEnd w:id="64"/>
      <w:bookmarkEnd w:id="65"/>
      <w:r>
        <w:rPr>
          <w:snapToGrid w:val="0"/>
        </w:rPr>
        <w:t xml:space="preserve"> </w:t>
      </w:r>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 </w:t>
      </w:r>
    </w:p>
    <w:p>
      <w:pPr>
        <w:pStyle w:val="Indenta"/>
        <w:rPr>
          <w:snapToGrid w:val="0"/>
        </w:rPr>
      </w:pPr>
      <w:r>
        <w:rPr>
          <w:snapToGrid w:val="0"/>
        </w:rPr>
        <w:tab/>
        <w:t>(a)</w:t>
      </w:r>
      <w:r>
        <w:rPr>
          <w:snapToGrid w:val="0"/>
        </w:rPr>
        <w:tab/>
        <w:t>a pharmaceutical chemist is authorised to manufacture, have in his possession, and to use, supply or sell at his pharmacy in the ordinary course of his retail business any preparation, admixture or extract containing any poison;</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w:t>
      </w:r>
    </w:p>
    <w:p>
      <w:pPr>
        <w:pStyle w:val="Indenta"/>
        <w:rPr>
          <w:snapToGrid w:val="0"/>
        </w:rPr>
      </w:pPr>
      <w:r>
        <w:rPr>
          <w:snapToGrid w:val="0"/>
        </w:rPr>
        <w:tab/>
        <w:t>(c)</w:t>
      </w:r>
      <w:r>
        <w:rPr>
          <w:snapToGrid w:val="0"/>
        </w:rPr>
        <w:tab/>
        <w:t xml:space="preserve">any dentist is authorised to have in his possession and to use in the lawful practice of his profession any poison; </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 xml:space="preserve">[Section 23 amended by No. 6 of 1969 s. 5; No. 43 of 1978 s. 3; No. 28 of 1984 s. 92; No. 12 of 1994 s. 10; No. 48 of 1995 s. 11; No. 9 of 2003 s. 37; No. 28 of 2006 s. 282.] </w:t>
      </w:r>
    </w:p>
    <w:p>
      <w:pPr>
        <w:pStyle w:val="Heading5"/>
        <w:rPr>
          <w:snapToGrid w:val="0"/>
        </w:rPr>
      </w:pPr>
      <w:bookmarkStart w:id="66" w:name="_Toc389745196"/>
      <w:bookmarkStart w:id="67" w:name="_Toc389745129"/>
      <w:r>
        <w:rPr>
          <w:rStyle w:val="CharSectno"/>
        </w:rPr>
        <w:t>24</w:t>
      </w:r>
      <w:r>
        <w:rPr>
          <w:snapToGrid w:val="0"/>
        </w:rPr>
        <w:t>.</w:t>
      </w:r>
      <w:r>
        <w:rPr>
          <w:snapToGrid w:val="0"/>
        </w:rPr>
        <w:tab/>
        <w:t>Licences to sell poisons</w:t>
      </w:r>
      <w:bookmarkEnd w:id="66"/>
      <w:bookmarkEnd w:id="67"/>
      <w:r>
        <w:rPr>
          <w:snapToGrid w:val="0"/>
        </w:rPr>
        <w:t xml:space="preserve"> </w:t>
      </w:r>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 </w:t>
      </w:r>
    </w:p>
    <w:p>
      <w:pPr>
        <w:pStyle w:val="Indenta"/>
        <w:rPr>
          <w:snapToGrid w:val="0"/>
        </w:rPr>
      </w:pPr>
      <w:r>
        <w:rPr>
          <w:snapToGrid w:val="0"/>
        </w:rPr>
        <w:tab/>
        <w:t>(a)</w:t>
      </w:r>
      <w:r>
        <w:rPr>
          <w:snapToGrid w:val="0"/>
        </w:rPr>
        <w:tab/>
        <w:t>to manufacture any poison;</w:t>
      </w:r>
    </w:p>
    <w:p>
      <w:pPr>
        <w:pStyle w:val="Indenta"/>
        <w:rPr>
          <w:snapToGrid w:val="0"/>
        </w:rPr>
      </w:pPr>
      <w:r>
        <w:rPr>
          <w:snapToGrid w:val="0"/>
        </w:rPr>
        <w:tab/>
        <w:t>(b)</w:t>
      </w:r>
      <w:r>
        <w:rPr>
          <w:snapToGrid w:val="0"/>
        </w:rPr>
        <w:tab/>
        <w:t>to manufacture and distribute or sell by wholesale any poison;</w:t>
      </w:r>
    </w:p>
    <w:p>
      <w:pPr>
        <w:pStyle w:val="Indenta"/>
        <w:rPr>
          <w:snapToGrid w:val="0"/>
        </w:rPr>
      </w:pPr>
      <w:r>
        <w:rPr>
          <w:snapToGrid w:val="0"/>
        </w:rPr>
        <w:tab/>
        <w:t>(c)</w:t>
      </w:r>
      <w:r>
        <w:rPr>
          <w:snapToGrid w:val="0"/>
        </w:rPr>
        <w:tab/>
        <w:t>to sell by wholesale any poison; or</w:t>
      </w:r>
    </w:p>
    <w:p>
      <w:pPr>
        <w:pStyle w:val="Indenta"/>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or at any pharmacy or other premises or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Subsection"/>
        <w:keepNext/>
        <w:rPr>
          <w:snapToGrid w:val="0"/>
        </w:rPr>
      </w:pPr>
      <w:r>
        <w:rPr>
          <w:snapToGrid w:val="0"/>
        </w:rPr>
        <w:tab/>
        <w:t>(4)</w:t>
      </w:r>
      <w:r>
        <w:rPr>
          <w:snapToGrid w:val="0"/>
        </w:rPr>
        <w:tab/>
        <w:t xml:space="preserve">The </w:t>
      </w:r>
      <w:r>
        <w:t xml:space="preserve">CEO </w:t>
      </w:r>
      <w:r>
        <w:rPr>
          <w:snapToGrid w:val="0"/>
        </w:rPr>
        <w:t>may grant — </w:t>
      </w:r>
    </w:p>
    <w:p>
      <w:pPr>
        <w:pStyle w:val="Indenta"/>
        <w:rPr>
          <w:snapToGrid w:val="0"/>
        </w:rPr>
      </w:pPr>
      <w:r>
        <w:rPr>
          <w:snapToGrid w:val="0"/>
        </w:rPr>
        <w:tab/>
        <w:t>(a)</w:t>
      </w:r>
      <w:r>
        <w:rPr>
          <w:snapToGrid w:val="0"/>
        </w:rPr>
        <w:tab/>
        <w:t>to a pharmaceutical chemist, a licence to sell by retail any poison;</w:t>
      </w:r>
    </w:p>
    <w:p>
      <w:pPr>
        <w:pStyle w:val="Ednotepara"/>
        <w:spacing w:before="80"/>
      </w:pPr>
      <w:r>
        <w:tab/>
        <w:t>[(b), (c)</w:t>
      </w:r>
      <w:r>
        <w:tab/>
        <w:t>deleted]</w:t>
      </w:r>
    </w:p>
    <w:p>
      <w:pPr>
        <w:pStyle w:val="Indenta"/>
        <w:rPr>
          <w:snapToGrid w:val="0"/>
        </w:rPr>
      </w:pPr>
      <w:r>
        <w:rPr>
          <w:snapToGrid w:val="0"/>
        </w:rPr>
        <w:tab/>
        <w:t>(d)</w:t>
      </w:r>
      <w:r>
        <w:rPr>
          <w:snapToGrid w:val="0"/>
        </w:rPr>
        <w:tab/>
        <w:t>to such persons and under and subject to such conditions as may be prescribed a licence to sell all or any of the poisons included in Schedule 2, 3, 4 or 7.</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 xml:space="preserve">[Section 24 amended by No. 6 of 1969 s. 6; No. 28 of 1984 s. 92; No. 12 of 1994 s. 10; No. 48 of 1995 s. 12; No. 28 of 2006 s. 282.] </w:t>
      </w:r>
    </w:p>
    <w:p>
      <w:pPr>
        <w:pStyle w:val="Heading5"/>
        <w:spacing w:before="240"/>
        <w:rPr>
          <w:snapToGrid w:val="0"/>
        </w:rPr>
      </w:pPr>
      <w:bookmarkStart w:id="68" w:name="_Toc389745197"/>
      <w:bookmarkStart w:id="69" w:name="_Toc389745130"/>
      <w:r>
        <w:rPr>
          <w:rStyle w:val="CharSectno"/>
        </w:rPr>
        <w:t>25</w:t>
      </w:r>
      <w:r>
        <w:rPr>
          <w:snapToGrid w:val="0"/>
        </w:rPr>
        <w:t>.</w:t>
      </w:r>
      <w:r>
        <w:rPr>
          <w:snapToGrid w:val="0"/>
        </w:rPr>
        <w:tab/>
        <w:t>Permits to purchase poisons for specified purposes</w:t>
      </w:r>
      <w:bookmarkEnd w:id="68"/>
      <w:bookmarkEnd w:id="69"/>
      <w:r>
        <w:rPr>
          <w:snapToGrid w:val="0"/>
        </w:rPr>
        <w:t xml:space="preserve"> </w:t>
      </w:r>
    </w:p>
    <w:p>
      <w:pPr>
        <w:pStyle w:val="Subsection"/>
        <w:spacing w:before="180"/>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spacing w:before="180"/>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 xml:space="preserve">[Section 25 amended by No. 23 of 1966 s. 3; No. 28 of 1984 s. 92; No. 12 of 1994 s. 10; No. 48 of 1995 s. 13; No. 28 of 2006 s. 282.] </w:t>
      </w:r>
    </w:p>
    <w:p>
      <w:pPr>
        <w:pStyle w:val="Heading5"/>
        <w:spacing w:before="240"/>
        <w:rPr>
          <w:snapToGrid w:val="0"/>
        </w:rPr>
      </w:pPr>
      <w:bookmarkStart w:id="70" w:name="_Toc389745198"/>
      <w:bookmarkStart w:id="71" w:name="_Toc389745131"/>
      <w:r>
        <w:rPr>
          <w:rStyle w:val="CharSectno"/>
        </w:rPr>
        <w:t>26</w:t>
      </w:r>
      <w:r>
        <w:rPr>
          <w:snapToGrid w:val="0"/>
        </w:rPr>
        <w:t>.</w:t>
      </w:r>
      <w:r>
        <w:rPr>
          <w:snapToGrid w:val="0"/>
        </w:rPr>
        <w:tab/>
        <w:t>Form of licences and permits</w:t>
      </w:r>
      <w:bookmarkEnd w:id="70"/>
      <w:bookmarkEnd w:id="71"/>
      <w:r>
        <w:rPr>
          <w:snapToGrid w:val="0"/>
        </w:rPr>
        <w:t xml:space="preserve"> </w:t>
      </w:r>
    </w:p>
    <w:p>
      <w:pPr>
        <w:pStyle w:val="Subsection"/>
        <w:spacing w:before="180"/>
        <w:rPr>
          <w:snapToGrid w:val="0"/>
        </w:rPr>
      </w:pPr>
      <w:r>
        <w:rPr>
          <w:snapToGrid w:val="0"/>
        </w:rPr>
        <w:tab/>
        <w:t>(1)</w:t>
      </w:r>
      <w:r>
        <w:rPr>
          <w:snapToGrid w:val="0"/>
        </w:rPr>
        <w:tab/>
        <w:t>A licence or permit under this Act must be in the prescribed form.</w:t>
      </w:r>
    </w:p>
    <w:p>
      <w:pPr>
        <w:pStyle w:val="Subsection"/>
        <w:spacing w:before="180"/>
        <w:rPr>
          <w:snapToGrid w:val="0"/>
        </w:rPr>
      </w:pPr>
      <w:r>
        <w:rPr>
          <w:snapToGrid w:val="0"/>
        </w:rPr>
        <w:tab/>
        <w:t>(2)</w:t>
      </w:r>
      <w:r>
        <w:rPr>
          <w:snapToGrid w:val="0"/>
        </w:rPr>
        <w:tab/>
        <w:t>A licence must specify the pharmacy or other premises or place of business in or at which the licence may be exercised.</w:t>
      </w:r>
    </w:p>
    <w:p>
      <w:pPr>
        <w:pStyle w:val="Subsection"/>
        <w:spacing w:before="180"/>
        <w:rPr>
          <w:snapToGrid w:val="0"/>
        </w:rPr>
      </w:pPr>
      <w:r>
        <w:rPr>
          <w:snapToGrid w:val="0"/>
        </w:rPr>
        <w:tab/>
        <w:t>(3)</w:t>
      </w:r>
      <w:r>
        <w:rPr>
          <w:snapToGrid w:val="0"/>
        </w:rPr>
        <w:tab/>
        <w:t>No more than one place may be specified under subsection (2).</w:t>
      </w:r>
    </w:p>
    <w:p>
      <w:pPr>
        <w:pStyle w:val="Footnotesection"/>
      </w:pPr>
      <w:r>
        <w:tab/>
        <w:t xml:space="preserve">[Section 26 inserted by No. 48 of 1995 s. 14.] </w:t>
      </w:r>
    </w:p>
    <w:p>
      <w:pPr>
        <w:pStyle w:val="Heading5"/>
        <w:spacing w:before="180"/>
        <w:rPr>
          <w:snapToGrid w:val="0"/>
        </w:rPr>
      </w:pPr>
      <w:bookmarkStart w:id="72" w:name="_Toc389745199"/>
      <w:bookmarkStart w:id="73" w:name="_Toc389745132"/>
      <w:r>
        <w:rPr>
          <w:rStyle w:val="CharSectno"/>
        </w:rPr>
        <w:t>26A</w:t>
      </w:r>
      <w:r>
        <w:rPr>
          <w:snapToGrid w:val="0"/>
        </w:rPr>
        <w:t>.</w:t>
      </w:r>
      <w:r>
        <w:rPr>
          <w:snapToGrid w:val="0"/>
        </w:rPr>
        <w:tab/>
        <w:t>Conditions</w:t>
      </w:r>
      <w:bookmarkEnd w:id="72"/>
      <w:bookmarkEnd w:id="73"/>
      <w:r>
        <w:rPr>
          <w:snapToGrid w:val="0"/>
        </w:rPr>
        <w:t xml:space="preserve"> </w:t>
      </w:r>
    </w:p>
    <w:p>
      <w:pPr>
        <w:pStyle w:val="Subsection"/>
        <w:keepNext/>
        <w:keepLines/>
        <w:rPr>
          <w:snapToGrid w:val="0"/>
        </w:rPr>
      </w:pPr>
      <w:r>
        <w:rPr>
          <w:snapToGrid w:val="0"/>
        </w:rPr>
        <w:tab/>
        <w:t>(1)</w:t>
      </w:r>
      <w:r>
        <w:rPr>
          <w:snapToGrid w:val="0"/>
        </w:rPr>
        <w:tab/>
        <w:t>A licence or permit under this Act is subject to —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 xml:space="preserve">[Section 26A inserted by No. 48 of 1995 s. 14; amended by No. 28 of 2006 s. 282.] </w:t>
      </w:r>
    </w:p>
    <w:p>
      <w:pPr>
        <w:pStyle w:val="Heading5"/>
        <w:rPr>
          <w:snapToGrid w:val="0"/>
        </w:rPr>
      </w:pPr>
      <w:bookmarkStart w:id="74" w:name="_Toc389745200"/>
      <w:bookmarkStart w:id="75" w:name="_Toc389745133"/>
      <w:r>
        <w:rPr>
          <w:rStyle w:val="CharSectno"/>
        </w:rPr>
        <w:t>26B</w:t>
      </w:r>
      <w:r>
        <w:rPr>
          <w:snapToGrid w:val="0"/>
        </w:rPr>
        <w:t>.</w:t>
      </w:r>
      <w:r>
        <w:rPr>
          <w:snapToGrid w:val="0"/>
        </w:rPr>
        <w:tab/>
        <w:t>Duration of licences and permits</w:t>
      </w:r>
      <w:bookmarkEnd w:id="74"/>
      <w:bookmarkEnd w:id="75"/>
      <w:r>
        <w:rPr>
          <w:snapToGrid w:val="0"/>
        </w:rPr>
        <w:t xml:space="preserve"> </w:t>
      </w:r>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 xml:space="preserve">[Section 26B inserted by No. 48 of 1995 s. 14; amended by No. 28 of 2006 s. 282.] </w:t>
      </w:r>
    </w:p>
    <w:p>
      <w:pPr>
        <w:pStyle w:val="Heading5"/>
        <w:rPr>
          <w:snapToGrid w:val="0"/>
        </w:rPr>
      </w:pPr>
      <w:bookmarkStart w:id="76" w:name="_Toc389745201"/>
      <w:bookmarkStart w:id="77" w:name="_Toc389745134"/>
      <w:r>
        <w:rPr>
          <w:rStyle w:val="CharSectno"/>
        </w:rPr>
        <w:t>27</w:t>
      </w:r>
      <w:r>
        <w:rPr>
          <w:snapToGrid w:val="0"/>
        </w:rPr>
        <w:t>.</w:t>
      </w:r>
      <w:r>
        <w:rPr>
          <w:snapToGrid w:val="0"/>
        </w:rPr>
        <w:tab/>
        <w:t>Fees for licences, permits and renewals</w:t>
      </w:r>
      <w:bookmarkEnd w:id="76"/>
      <w:bookmarkEnd w:id="77"/>
      <w:r>
        <w:rPr>
          <w:snapToGrid w:val="0"/>
        </w:rPr>
        <w:t xml:space="preserve"> </w:t>
      </w:r>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 xml:space="preserve">[Section 27 amended by No. 28 of 1984 s. 92; No. 12 of 1994 s. 10; No. 28 of 2006 s. 282.] </w:t>
      </w:r>
    </w:p>
    <w:p>
      <w:pPr>
        <w:pStyle w:val="Heading5"/>
        <w:rPr>
          <w:snapToGrid w:val="0"/>
        </w:rPr>
      </w:pPr>
      <w:bookmarkStart w:id="78" w:name="_Toc389745202"/>
      <w:bookmarkStart w:id="79" w:name="_Toc389745135"/>
      <w:r>
        <w:rPr>
          <w:rStyle w:val="CharSectno"/>
        </w:rPr>
        <w:t>28</w:t>
      </w:r>
      <w:r>
        <w:rPr>
          <w:snapToGrid w:val="0"/>
        </w:rPr>
        <w:t>.</w:t>
      </w:r>
      <w:r>
        <w:rPr>
          <w:snapToGrid w:val="0"/>
        </w:rPr>
        <w:tab/>
      </w:r>
      <w:r>
        <w:t xml:space="preserve">CEO </w:t>
      </w:r>
      <w:r>
        <w:rPr>
          <w:snapToGrid w:val="0"/>
        </w:rPr>
        <w:t>may cancel, suspend or revoke licence or permit</w:t>
      </w:r>
      <w:bookmarkEnd w:id="78"/>
      <w:bookmarkEnd w:id="79"/>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 xml:space="preserve">[Section 28 amended by No. 29 of 1984 s. 92; No. 12 of 1994 s. 10; No. 28 of 2006 s. 282.] </w:t>
      </w:r>
    </w:p>
    <w:p>
      <w:pPr>
        <w:pStyle w:val="Heading5"/>
        <w:rPr>
          <w:snapToGrid w:val="0"/>
        </w:rPr>
      </w:pPr>
      <w:bookmarkStart w:id="80" w:name="_Toc389745203"/>
      <w:bookmarkStart w:id="81" w:name="_Toc389745136"/>
      <w:r>
        <w:rPr>
          <w:rStyle w:val="CharSectno"/>
        </w:rPr>
        <w:t>29</w:t>
      </w:r>
      <w:r>
        <w:rPr>
          <w:snapToGrid w:val="0"/>
        </w:rPr>
        <w:t>.</w:t>
      </w:r>
      <w:r>
        <w:rPr>
          <w:snapToGrid w:val="0"/>
        </w:rPr>
        <w:tab/>
        <w:t xml:space="preserve">Application for review of order of </w:t>
      </w:r>
      <w:r>
        <w:t>CEO</w:t>
      </w:r>
      <w:bookmarkEnd w:id="80"/>
      <w:bookmarkEnd w:id="81"/>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tabs>
          <w:tab w:val="clear" w:pos="879"/>
          <w:tab w:val="left" w:pos="1200"/>
        </w:tabs>
        <w:ind w:left="1200"/>
      </w:pPr>
      <w:r>
        <w:tab/>
        <w:t>[(2), (3)</w:t>
      </w:r>
      <w:r>
        <w:tab/>
        <w:t>repealed</w:t>
      </w:r>
    </w:p>
    <w:p>
      <w:pPr>
        <w:pStyle w:val="Footnotesection"/>
      </w:pPr>
      <w:r>
        <w:tab/>
        <w:t xml:space="preserve">[Section 29 amended by No. 28 of 1984 s. 92; No. 12 of 1994 s. 10; No. 55 of 2004 s. 965; No. 28 of 2006 s. 282.] </w:t>
      </w:r>
    </w:p>
    <w:p>
      <w:pPr>
        <w:pStyle w:val="Heading5"/>
        <w:rPr>
          <w:snapToGrid w:val="0"/>
        </w:rPr>
      </w:pPr>
      <w:bookmarkStart w:id="82" w:name="_Toc389745204"/>
      <w:bookmarkStart w:id="83" w:name="_Toc389745137"/>
      <w:r>
        <w:rPr>
          <w:rStyle w:val="CharSectno"/>
        </w:rPr>
        <w:t>30</w:t>
      </w:r>
      <w:r>
        <w:rPr>
          <w:snapToGrid w:val="0"/>
        </w:rPr>
        <w:t>.</w:t>
      </w:r>
      <w:r>
        <w:rPr>
          <w:snapToGrid w:val="0"/>
        </w:rPr>
        <w:tab/>
        <w:t>Licence not to be granted to company or friendly society</w:t>
      </w:r>
      <w:bookmarkEnd w:id="82"/>
      <w:bookmarkEnd w:id="83"/>
      <w:r>
        <w:rPr>
          <w:snapToGrid w:val="0"/>
        </w:rPr>
        <w:t xml:space="preserve"> </w:t>
      </w:r>
    </w:p>
    <w:p>
      <w:pPr>
        <w:pStyle w:val="Subsection"/>
        <w:spacing w:before="180"/>
        <w:rPr>
          <w:snapToGrid w:val="0"/>
        </w:rPr>
      </w:pPr>
      <w:r>
        <w:rPr>
          <w:snapToGrid w:val="0"/>
        </w:rPr>
        <w:tab/>
        <w:t>(1)</w:t>
      </w:r>
      <w:r>
        <w:rPr>
          <w:snapToGrid w:val="0"/>
        </w:rPr>
        <w:tab/>
        <w:t xml:space="preserve">A licence under this Part shall not be granted to a company or friendly society although the company or friendly society is lawfully carrying on business as a pharmaceutical chemist; but such a licence may be granted to any pharmaceutical chemist entitled thereto for his own use, who is </w:t>
      </w:r>
      <w:r>
        <w:rPr>
          <w:i/>
          <w:snapToGrid w:val="0"/>
        </w:rPr>
        <w:t>bona fide</w:t>
      </w:r>
      <w:r>
        <w:rPr>
          <w:snapToGrid w:val="0"/>
        </w:rPr>
        <w:t xml:space="preserve"> employed by or engaged with that company or friendly society in the business of a pharmaceutical chemist and may be used by him for the benefit of that company or friendly society.</w:t>
      </w:r>
    </w:p>
    <w:p>
      <w:pPr>
        <w:pStyle w:val="Subsection"/>
        <w:spacing w:before="180"/>
        <w:rPr>
          <w:snapToGrid w:val="0"/>
        </w:rPr>
      </w:pPr>
      <w:r>
        <w:rPr>
          <w:snapToGrid w:val="0"/>
        </w:rPr>
        <w:tab/>
        <w:t>(2)</w:t>
      </w:r>
      <w:r>
        <w:rPr>
          <w:snapToGrid w:val="0"/>
        </w:rPr>
        <w:tab/>
        <w:t>Where in accordance with the provisions of subsection (1) a licence is used by a pharmaceutical chemist for the benefit of a company or friendly society, that company or friendly society, and the manager or other officers thereof respectively and such pharmaceutical chemist,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b/>
        </w:rPr>
        <w:t>“</w:t>
      </w:r>
      <w:r>
        <w:rPr>
          <w:rStyle w:val="CharDefText"/>
        </w:rPr>
        <w:t>friendly society</w:t>
      </w:r>
      <w:r>
        <w:rPr>
          <w:b/>
        </w:rPr>
        <w:t>”</w:t>
      </w:r>
      <w:r>
        <w:t xml:space="preserve"> means corporation that is a friendly society within the meaning of section 16C of the </w:t>
      </w:r>
      <w:r>
        <w:rPr>
          <w:i/>
        </w:rPr>
        <w:t>Life Insurance Act 1995</w:t>
      </w:r>
      <w:r>
        <w:t xml:space="preserve"> of the Commonwealth.</w:t>
      </w:r>
    </w:p>
    <w:p>
      <w:pPr>
        <w:pStyle w:val="Footnotesection"/>
      </w:pPr>
      <w:r>
        <w:tab/>
        <w:t>[Section 30 amended by No. 26 of 1999 s. 96.]</w:t>
      </w:r>
    </w:p>
    <w:p>
      <w:pPr>
        <w:pStyle w:val="Heading3"/>
        <w:rPr>
          <w:snapToGrid w:val="0"/>
        </w:rPr>
      </w:pPr>
      <w:bookmarkStart w:id="84" w:name="_Toc389745205"/>
      <w:bookmarkStart w:id="85" w:name="_Toc389745138"/>
      <w:r>
        <w:rPr>
          <w:rStyle w:val="CharDivNo"/>
        </w:rPr>
        <w:t>Division 3</w:t>
      </w:r>
      <w:r>
        <w:rPr>
          <w:snapToGrid w:val="0"/>
        </w:rPr>
        <w:t> — </w:t>
      </w:r>
      <w:r>
        <w:rPr>
          <w:rStyle w:val="CharDivText"/>
        </w:rPr>
        <w:t>General provisions</w:t>
      </w:r>
      <w:bookmarkEnd w:id="84"/>
      <w:bookmarkEnd w:id="85"/>
      <w:r>
        <w:rPr>
          <w:rStyle w:val="CharDivText"/>
        </w:rPr>
        <w:t xml:space="preserve"> </w:t>
      </w:r>
    </w:p>
    <w:p>
      <w:pPr>
        <w:pStyle w:val="Heading5"/>
        <w:rPr>
          <w:snapToGrid w:val="0"/>
        </w:rPr>
      </w:pPr>
      <w:bookmarkStart w:id="86" w:name="_Toc389745206"/>
      <w:bookmarkStart w:id="87" w:name="_Toc389745139"/>
      <w:r>
        <w:rPr>
          <w:rStyle w:val="CharSectno"/>
        </w:rPr>
        <w:t>31</w:t>
      </w:r>
      <w:r>
        <w:rPr>
          <w:snapToGrid w:val="0"/>
        </w:rPr>
        <w:t>.</w:t>
      </w:r>
      <w:r>
        <w:rPr>
          <w:snapToGrid w:val="0"/>
        </w:rPr>
        <w:tab/>
        <w:t>Sales of poison to be recorded in a book</w:t>
      </w:r>
      <w:bookmarkEnd w:id="86"/>
      <w:bookmarkEnd w:id="87"/>
      <w:r>
        <w:rPr>
          <w:snapToGrid w:val="0"/>
        </w:rPr>
        <w:t xml:space="preserve"> </w:t>
      </w:r>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 xml:space="preserve">[Section 31 amended by No. 48 of 1995 s. 15.] </w:t>
      </w:r>
    </w:p>
    <w:p>
      <w:pPr>
        <w:pStyle w:val="Heading5"/>
        <w:spacing w:before="180"/>
        <w:rPr>
          <w:snapToGrid w:val="0"/>
        </w:rPr>
      </w:pPr>
      <w:bookmarkStart w:id="88" w:name="_Toc389745207"/>
      <w:bookmarkStart w:id="89" w:name="_Toc389745140"/>
      <w:r>
        <w:rPr>
          <w:rStyle w:val="CharSectno"/>
        </w:rPr>
        <w:t>32</w:t>
      </w:r>
      <w:r>
        <w:rPr>
          <w:snapToGrid w:val="0"/>
        </w:rPr>
        <w:t>.</w:t>
      </w:r>
      <w:r>
        <w:rPr>
          <w:snapToGrid w:val="0"/>
        </w:rPr>
        <w:tab/>
        <w:t>Unauthorised sales of poisons</w:t>
      </w:r>
      <w:bookmarkEnd w:id="88"/>
      <w:bookmarkEnd w:id="89"/>
      <w:r>
        <w:rPr>
          <w:snapToGrid w:val="0"/>
        </w:rPr>
        <w:t xml:space="preserve"> </w:t>
      </w:r>
    </w:p>
    <w:p>
      <w:pPr>
        <w:pStyle w:val="Subsection"/>
        <w:rPr>
          <w:snapToGrid w:val="0"/>
        </w:rPr>
      </w:pPr>
      <w:r>
        <w:rPr>
          <w:snapToGrid w:val="0"/>
        </w:rPr>
        <w:tab/>
      </w:r>
      <w:r>
        <w:rPr>
          <w:snapToGrid w:val="0"/>
        </w:rPr>
        <w:tab/>
        <w:t>A person shall not — </w:t>
      </w:r>
    </w:p>
    <w:p>
      <w:pPr>
        <w:pStyle w:val="Indenta"/>
        <w:rPr>
          <w:snapToGrid w:val="0"/>
        </w:rPr>
      </w:pPr>
      <w:r>
        <w:rPr>
          <w:snapToGrid w:val="0"/>
        </w:rPr>
        <w:tab/>
        <w:t>(a)</w:t>
      </w:r>
      <w:r>
        <w:rPr>
          <w:snapToGrid w:val="0"/>
        </w:rPr>
        <w:tab/>
        <w:t>sell any poison (other than a poison included in Schedule 5) by wholesale unless he is licensed under this Act to do so;</w:t>
      </w:r>
    </w:p>
    <w:p>
      <w:pPr>
        <w:pStyle w:val="Indenta"/>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w:t>
      </w:r>
    </w:p>
    <w:p>
      <w:pPr>
        <w:pStyle w:val="Indenta"/>
        <w:rPr>
          <w:snapToGrid w:val="0"/>
        </w:rPr>
      </w:pPr>
      <w:r>
        <w:rPr>
          <w:snapToGrid w:val="0"/>
        </w:rPr>
        <w:tab/>
        <w:t>(c)</w:t>
      </w:r>
      <w:r>
        <w:rPr>
          <w:snapToGrid w:val="0"/>
        </w:rPr>
        <w:tab/>
        <w:t xml:space="preserve">except as provided by section 69 of the </w:t>
      </w:r>
      <w:r>
        <w:rPr>
          <w:i/>
          <w:snapToGrid w:val="0"/>
        </w:rPr>
        <w:t>Agriculture and Related Resources Protection Act 1976</w:t>
      </w:r>
      <w:r>
        <w:rPr>
          <w:snapToGrid w:val="0"/>
        </w:rPr>
        <w:t xml:space="preserve"> or section 8(2) of the </w:t>
      </w:r>
      <w:r>
        <w:rPr>
          <w:i/>
          <w:snapToGrid w:val="0"/>
        </w:rPr>
        <w:t>Agriculture Protection Board Act 1950</w:t>
      </w:r>
      <w:r>
        <w:rPr>
          <w:snapToGrid w:val="0"/>
        </w:rPr>
        <w:t>, sell or supply any poison (other than a poison included in Schedule 5) unless he is authorised by or licensed under this Act to do so; or</w:t>
      </w:r>
    </w:p>
    <w:p>
      <w:pPr>
        <w:pStyle w:val="Indenta"/>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40"/>
        <w:ind w:left="890" w:hanging="890"/>
      </w:pPr>
      <w:r>
        <w:tab/>
        <w:t xml:space="preserve">[Section 32 amended by No. 48 of 1995 s. 16.] </w:t>
      </w:r>
    </w:p>
    <w:p>
      <w:pPr>
        <w:pStyle w:val="Heading5"/>
        <w:keepLines w:val="0"/>
        <w:spacing w:before="180"/>
        <w:rPr>
          <w:snapToGrid w:val="0"/>
        </w:rPr>
      </w:pPr>
      <w:bookmarkStart w:id="90" w:name="_Toc389745208"/>
      <w:bookmarkStart w:id="91" w:name="_Toc389745141"/>
      <w:r>
        <w:rPr>
          <w:rStyle w:val="CharSectno"/>
        </w:rPr>
        <w:t>33</w:t>
      </w:r>
      <w:r>
        <w:rPr>
          <w:snapToGrid w:val="0"/>
        </w:rPr>
        <w:t>.</w:t>
      </w:r>
      <w:r>
        <w:rPr>
          <w:snapToGrid w:val="0"/>
        </w:rPr>
        <w:tab/>
        <w:t>Wholesaler not to sell by retail</w:t>
      </w:r>
      <w:bookmarkEnd w:id="90"/>
      <w:bookmarkEnd w:id="91"/>
      <w:r>
        <w:rPr>
          <w:snapToGrid w:val="0"/>
        </w:rPr>
        <w:t xml:space="preserve"> </w:t>
      </w:r>
    </w:p>
    <w:p>
      <w:pPr>
        <w:pStyle w:val="Subsection"/>
        <w:spacing w:before="12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80"/>
        <w:ind w:left="890" w:hanging="890"/>
      </w:pPr>
      <w:r>
        <w:tab/>
        <w:t xml:space="preserve">[Section 33 amended by No. 48 of 1995 s. 17.] </w:t>
      </w:r>
    </w:p>
    <w:p>
      <w:pPr>
        <w:pStyle w:val="Heading5"/>
        <w:spacing w:before="180"/>
        <w:rPr>
          <w:snapToGrid w:val="0"/>
        </w:rPr>
      </w:pPr>
      <w:bookmarkStart w:id="92" w:name="_Toc389745209"/>
      <w:bookmarkStart w:id="93" w:name="_Toc389745142"/>
      <w:r>
        <w:rPr>
          <w:rStyle w:val="CharSectno"/>
        </w:rPr>
        <w:t>34</w:t>
      </w:r>
      <w:r>
        <w:rPr>
          <w:snapToGrid w:val="0"/>
        </w:rPr>
        <w:t>.</w:t>
      </w:r>
      <w:r>
        <w:rPr>
          <w:snapToGrid w:val="0"/>
        </w:rPr>
        <w:tab/>
        <w:t>Sales to certain persons prohibited</w:t>
      </w:r>
      <w:bookmarkEnd w:id="92"/>
      <w:bookmarkEnd w:id="93"/>
      <w:r>
        <w:rPr>
          <w:snapToGrid w:val="0"/>
        </w:rPr>
        <w:t xml:space="preserve"> </w:t>
      </w:r>
    </w:p>
    <w:p>
      <w:pPr>
        <w:pStyle w:val="Subsection"/>
        <w:rPr>
          <w:snapToGrid w:val="0"/>
        </w:rPr>
      </w:pPr>
      <w:r>
        <w:rPr>
          <w:snapToGrid w:val="0"/>
        </w:rPr>
        <w:tab/>
        <w:t>(1)</w:t>
      </w:r>
      <w:r>
        <w:rPr>
          <w:snapToGrid w:val="0"/>
        </w:rPr>
        <w:tab/>
        <w:t>A person shall not sell any poison or class of poison prescribed by regulation for the purposes of this section to any person — </w:t>
      </w:r>
    </w:p>
    <w:p>
      <w:pPr>
        <w:pStyle w:val="Indenta"/>
        <w:rPr>
          <w:snapToGrid w:val="0"/>
        </w:rPr>
      </w:pPr>
      <w:r>
        <w:rPr>
          <w:snapToGrid w:val="0"/>
        </w:rPr>
        <w:tab/>
        <w:t>(a)</w:t>
      </w:r>
      <w:r>
        <w:rPr>
          <w:snapToGrid w:val="0"/>
        </w:rPr>
        <w:tab/>
        <w:t>who is apparently under the age of 18 years; or</w:t>
      </w:r>
    </w:p>
    <w:p>
      <w:pPr>
        <w:pStyle w:val="Indenta"/>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40"/>
        <w:ind w:left="890" w:hanging="890"/>
      </w:pPr>
      <w:r>
        <w:tab/>
        <w:t xml:space="preserve">[Section 34 amended by No. 23 of 1966 s. 4.] </w:t>
      </w:r>
    </w:p>
    <w:p>
      <w:pPr>
        <w:pStyle w:val="Heading5"/>
        <w:rPr>
          <w:snapToGrid w:val="0"/>
        </w:rPr>
      </w:pPr>
      <w:bookmarkStart w:id="94" w:name="_Toc389745210"/>
      <w:bookmarkStart w:id="95" w:name="_Toc389745143"/>
      <w:r>
        <w:rPr>
          <w:rStyle w:val="CharSectno"/>
        </w:rPr>
        <w:t>35</w:t>
      </w:r>
      <w:r>
        <w:rPr>
          <w:snapToGrid w:val="0"/>
        </w:rPr>
        <w:t>.</w:t>
      </w:r>
      <w:r>
        <w:rPr>
          <w:snapToGrid w:val="0"/>
        </w:rPr>
        <w:tab/>
        <w:t>Making false declarations</w:t>
      </w:r>
      <w:bookmarkEnd w:id="94"/>
      <w:bookmarkEnd w:id="95"/>
      <w:r>
        <w:rPr>
          <w:snapToGrid w:val="0"/>
        </w:rPr>
        <w:t xml:space="preserve"> </w:t>
      </w:r>
    </w:p>
    <w:p>
      <w:pPr>
        <w:pStyle w:val="Subsection"/>
        <w:rPr>
          <w:snapToGrid w:val="0"/>
        </w:rPr>
      </w:pPr>
      <w:r>
        <w:rPr>
          <w:snapToGrid w:val="0"/>
        </w:rPr>
        <w:tab/>
      </w:r>
      <w:r>
        <w:rPr>
          <w:snapToGrid w:val="0"/>
        </w:rPr>
        <w:tab/>
        <w:t xml:space="preserve">A person who for the purpose of obtaining for himself or for any other person the grant, issue or renewal of a licence or permit under this Act — </w:t>
      </w:r>
    </w:p>
    <w:p>
      <w:pPr>
        <w:pStyle w:val="Indenta"/>
        <w:rPr>
          <w:snapToGrid w:val="0"/>
        </w:rPr>
      </w:pPr>
      <w:r>
        <w:rPr>
          <w:snapToGrid w:val="0"/>
        </w:rPr>
        <w:tab/>
        <w:t>(a)</w:t>
      </w:r>
      <w:r>
        <w:rPr>
          <w:snapToGrid w:val="0"/>
        </w:rPr>
        <w:tab/>
        <w:t>makes any declaration or statement that is false in any material particular; or</w:t>
      </w:r>
    </w:p>
    <w:p>
      <w:pPr>
        <w:pStyle w:val="Indenta"/>
        <w:rPr>
          <w:snapToGrid w:val="0"/>
        </w:rPr>
      </w:pPr>
      <w:r>
        <w:rPr>
          <w:snapToGrid w:val="0"/>
        </w:rPr>
        <w:tab/>
        <w:t>(b)</w:t>
      </w:r>
      <w:r>
        <w:rPr>
          <w:snapToGrid w:val="0"/>
        </w:rPr>
        <w:tab/>
        <w:t>knowingly produces or makes use of any such declaration or statement,</w:t>
      </w:r>
    </w:p>
    <w:p>
      <w:pPr>
        <w:pStyle w:val="Subsection"/>
        <w:rPr>
          <w:snapToGrid w:val="0"/>
        </w:rPr>
      </w:pPr>
      <w:r>
        <w:rPr>
          <w:snapToGrid w:val="0"/>
        </w:rPr>
        <w:tab/>
      </w:r>
      <w:r>
        <w:rPr>
          <w:snapToGrid w:val="0"/>
        </w:rPr>
        <w:tab/>
        <w:t>commits an offence against this Part.</w:t>
      </w:r>
    </w:p>
    <w:p>
      <w:pPr>
        <w:pStyle w:val="Heading5"/>
        <w:rPr>
          <w:snapToGrid w:val="0"/>
        </w:rPr>
      </w:pPr>
      <w:bookmarkStart w:id="96" w:name="_Toc389745211"/>
      <w:bookmarkStart w:id="97" w:name="_Toc389745144"/>
      <w:r>
        <w:rPr>
          <w:rStyle w:val="CharSectno"/>
        </w:rPr>
        <w:t>36</w:t>
      </w:r>
      <w:r>
        <w:rPr>
          <w:snapToGrid w:val="0"/>
        </w:rPr>
        <w:t>.</w:t>
      </w:r>
      <w:r>
        <w:rPr>
          <w:snapToGrid w:val="0"/>
        </w:rPr>
        <w:tab/>
        <w:t>Drugs not to be used for self administration</w:t>
      </w:r>
      <w:bookmarkEnd w:id="96"/>
      <w:bookmarkEnd w:id="97"/>
      <w:r>
        <w:rPr>
          <w:snapToGrid w:val="0"/>
        </w:rPr>
        <w:t xml:space="preserve"> </w:t>
      </w:r>
    </w:p>
    <w:p>
      <w:pPr>
        <w:pStyle w:val="Subsection"/>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pPr>
      <w:r>
        <w:tab/>
        <w:t xml:space="preserve">[Section 36 amended by No. 12 of 1994 s. 6.] </w:t>
      </w:r>
    </w:p>
    <w:p>
      <w:pPr>
        <w:pStyle w:val="Heading5"/>
        <w:rPr>
          <w:snapToGrid w:val="0"/>
        </w:rPr>
      </w:pPr>
      <w:bookmarkStart w:id="98" w:name="_Toc389745212"/>
      <w:bookmarkStart w:id="99" w:name="_Toc389745145"/>
      <w:r>
        <w:rPr>
          <w:rStyle w:val="CharSectno"/>
        </w:rPr>
        <w:t>36A</w:t>
      </w:r>
      <w:r>
        <w:rPr>
          <w:snapToGrid w:val="0"/>
        </w:rPr>
        <w:t>.</w:t>
      </w:r>
      <w:r>
        <w:rPr>
          <w:snapToGrid w:val="0"/>
        </w:rPr>
        <w:tab/>
        <w:t>Defence for persons participating in the conduct of needle and syringe programmes</w:t>
      </w:r>
      <w:bookmarkEnd w:id="98"/>
      <w:bookmarkEnd w:id="99"/>
      <w:r>
        <w:rPr>
          <w:snapToGrid w:val="0"/>
        </w:rPr>
        <w:t xml:space="preserve"> </w:t>
      </w:r>
    </w:p>
    <w:p>
      <w:pPr>
        <w:pStyle w:val="Subsection"/>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 </w:t>
      </w:r>
    </w:p>
    <w:p>
      <w:pPr>
        <w:pStyle w:val="Indenta"/>
        <w:spacing w:before="60"/>
        <w:rPr>
          <w:snapToGrid w:val="0"/>
        </w:rPr>
      </w:pPr>
      <w:r>
        <w:rPr>
          <w:snapToGrid w:val="0"/>
        </w:rPr>
        <w:tab/>
        <w:t>(a)</w:t>
      </w:r>
      <w:r>
        <w:rPr>
          <w:snapToGrid w:val="0"/>
        </w:rPr>
        <w:tab/>
        <w:t>supplying any other person with a sterile hypodermic syringe or a sterile hypodermic needle;</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ind w:left="890" w:hanging="890"/>
      </w:pPr>
      <w:r>
        <w:tab/>
        <w:t xml:space="preserve">[Section 36A inserted by No. 12 of 1994 s. 7; amended by No. 28 of 2006 s. 282.] </w:t>
      </w:r>
    </w:p>
    <w:p>
      <w:pPr>
        <w:pStyle w:val="Ednotesection"/>
      </w:pPr>
      <w:r>
        <w:t>[</w:t>
      </w:r>
      <w:r>
        <w:rPr>
          <w:b/>
        </w:rPr>
        <w:t>37</w:t>
      </w:r>
      <w:r>
        <w:rPr>
          <w:b/>
        </w:rPr>
        <w:noBreakHyphen/>
        <w:t>39.</w:t>
      </w:r>
      <w:r>
        <w:tab/>
        <w:t xml:space="preserve">Repealed by No. 48 of 1995 s. 18.] </w:t>
      </w:r>
    </w:p>
    <w:p>
      <w:pPr>
        <w:pStyle w:val="Heading5"/>
        <w:rPr>
          <w:snapToGrid w:val="0"/>
        </w:rPr>
      </w:pPr>
      <w:bookmarkStart w:id="100" w:name="_Toc389745213"/>
      <w:bookmarkStart w:id="101" w:name="_Toc389745146"/>
      <w:r>
        <w:rPr>
          <w:rStyle w:val="CharSectno"/>
        </w:rPr>
        <w:t>40</w:t>
      </w:r>
      <w:r>
        <w:rPr>
          <w:snapToGrid w:val="0"/>
        </w:rPr>
        <w:t>.</w:t>
      </w:r>
      <w:r>
        <w:rPr>
          <w:snapToGrid w:val="0"/>
        </w:rPr>
        <w:tab/>
        <w:t>Offences against this Part</w:t>
      </w:r>
      <w:bookmarkEnd w:id="100"/>
      <w:bookmarkEnd w:id="101"/>
      <w:r>
        <w:rPr>
          <w:snapToGrid w:val="0"/>
        </w:rPr>
        <w:t xml:space="preserve"> </w:t>
      </w:r>
    </w:p>
    <w:p>
      <w:pPr>
        <w:pStyle w:val="Subsection"/>
        <w:keepNext/>
        <w:rPr>
          <w:snapToGrid w:val="0"/>
        </w:rPr>
      </w:pPr>
      <w:r>
        <w:rPr>
          <w:snapToGrid w:val="0"/>
        </w:rPr>
        <w:tab/>
      </w:r>
      <w:r>
        <w:rPr>
          <w:snapToGrid w:val="0"/>
        </w:rPr>
        <w:tab/>
        <w:t>Except where by this Act it is expressly enacted otherwise, every person who — </w:t>
      </w:r>
    </w:p>
    <w:p>
      <w:pPr>
        <w:pStyle w:val="Indenta"/>
        <w:rPr>
          <w:snapToGrid w:val="0"/>
        </w:rPr>
      </w:pPr>
      <w:r>
        <w:rPr>
          <w:snapToGrid w:val="0"/>
        </w:rPr>
        <w:tab/>
        <w:t>(a)</w:t>
      </w:r>
      <w:r>
        <w:rPr>
          <w:snapToGrid w:val="0"/>
        </w:rPr>
        <w:tab/>
        <w:t>contravenes or fails to comply with any of the provisions of this Part;</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 xml:space="preserve">[Section 40 amended by No. 23 of 1966 s. 6; No. 43 of 1978 s. 4; No. 28 of 1984 s. 92; No. 12 of 1994 s. 10; No. 48 of 1995 s. 19; No. 28 of 2006 s. 282.] </w:t>
      </w:r>
    </w:p>
    <w:p>
      <w:pPr>
        <w:pStyle w:val="Heading2"/>
      </w:pPr>
      <w:bookmarkStart w:id="102" w:name="_Toc389745214"/>
      <w:bookmarkStart w:id="103" w:name="_Toc389745147"/>
      <w:r>
        <w:rPr>
          <w:rStyle w:val="CharPartNo"/>
        </w:rPr>
        <w:t>Part IV</w:t>
      </w:r>
      <w:r>
        <w:rPr>
          <w:rStyle w:val="CharDivNo"/>
        </w:rPr>
        <w:t> </w:t>
      </w:r>
      <w:r>
        <w:t>—</w:t>
      </w:r>
      <w:r>
        <w:rPr>
          <w:rStyle w:val="CharDivText"/>
        </w:rPr>
        <w:t> </w:t>
      </w:r>
      <w:r>
        <w:rPr>
          <w:rStyle w:val="CharPartText"/>
        </w:rPr>
        <w:t>Drugs of addiction</w:t>
      </w:r>
      <w:bookmarkEnd w:id="102"/>
      <w:bookmarkEnd w:id="103"/>
      <w:r>
        <w:rPr>
          <w:rStyle w:val="CharPartText"/>
        </w:rPr>
        <w:t xml:space="preserve"> </w:t>
      </w:r>
    </w:p>
    <w:p>
      <w:pPr>
        <w:pStyle w:val="Heading5"/>
        <w:spacing w:before="240"/>
        <w:rPr>
          <w:snapToGrid w:val="0"/>
        </w:rPr>
      </w:pPr>
      <w:bookmarkStart w:id="104" w:name="_Toc389745215"/>
      <w:bookmarkStart w:id="105" w:name="_Toc389745148"/>
      <w:r>
        <w:rPr>
          <w:rStyle w:val="CharSectno"/>
        </w:rPr>
        <w:t>41</w:t>
      </w:r>
      <w:r>
        <w:rPr>
          <w:snapToGrid w:val="0"/>
        </w:rPr>
        <w:t>.</w:t>
      </w:r>
      <w:r>
        <w:rPr>
          <w:snapToGrid w:val="0"/>
        </w:rPr>
        <w:tab/>
        <w:t>Use of Schedule 9 poisons for research etc.</w:t>
      </w:r>
      <w:bookmarkEnd w:id="104"/>
      <w:bookmarkEnd w:id="105"/>
      <w:r>
        <w:rPr>
          <w:snapToGrid w:val="0"/>
        </w:rPr>
        <w:t xml:space="preserve"> </w:t>
      </w:r>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 xml:space="preserve">[Section 41 inserted by No. 48 of 1995 s. 20.] </w:t>
      </w:r>
    </w:p>
    <w:p>
      <w:pPr>
        <w:pStyle w:val="Heading5"/>
        <w:spacing w:before="240"/>
        <w:rPr>
          <w:snapToGrid w:val="0"/>
        </w:rPr>
      </w:pPr>
      <w:bookmarkStart w:id="106" w:name="_Toc389745216"/>
      <w:bookmarkStart w:id="107" w:name="_Toc389745149"/>
      <w:r>
        <w:rPr>
          <w:rStyle w:val="CharSectno"/>
        </w:rPr>
        <w:t>41A</w:t>
      </w:r>
      <w:r>
        <w:rPr>
          <w:snapToGrid w:val="0"/>
        </w:rPr>
        <w:t>.</w:t>
      </w:r>
      <w:r>
        <w:rPr>
          <w:snapToGrid w:val="0"/>
        </w:rPr>
        <w:tab/>
        <w:t>Licence to cultivate prohibited plants</w:t>
      </w:r>
      <w:bookmarkEnd w:id="106"/>
      <w:bookmarkEnd w:id="107"/>
      <w:r>
        <w:rPr>
          <w:snapToGrid w:val="0"/>
        </w:rPr>
        <w:t xml:space="preserve"> </w:t>
      </w:r>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 xml:space="preserve">[Section 41A inserted by No. 23 of 1966 s. 8; amended by No. 57 of 1981 s. 17; No. 28 of 1984 s. 92; No. 12 of 1994 s. 10; No. 28 of 2006 s. 282.] </w:t>
      </w:r>
    </w:p>
    <w:p>
      <w:pPr>
        <w:pStyle w:val="Ednotesection"/>
        <w:spacing w:before="240"/>
        <w:ind w:left="890" w:hanging="890"/>
      </w:pPr>
      <w:r>
        <w:t>[</w:t>
      </w:r>
      <w:r>
        <w:rPr>
          <w:b/>
        </w:rPr>
        <w:t>42.</w:t>
      </w:r>
      <w:r>
        <w:tab/>
        <w:t xml:space="preserve">Repealed by No. 57 of 1981 s. 18.] </w:t>
      </w:r>
    </w:p>
    <w:p>
      <w:pPr>
        <w:pStyle w:val="Ednotesection"/>
        <w:keepNext/>
      </w:pPr>
      <w:r>
        <w:t>[</w:t>
      </w:r>
      <w:r>
        <w:rPr>
          <w:b/>
        </w:rPr>
        <w:t>43.</w:t>
      </w:r>
      <w:r>
        <w:tab/>
        <w:t xml:space="preserve">Repealed by No. 57 of 1981 s. 19.] </w:t>
      </w:r>
    </w:p>
    <w:p>
      <w:pPr>
        <w:pStyle w:val="Ednotesection"/>
      </w:pPr>
      <w:r>
        <w:t>[</w:t>
      </w:r>
      <w:r>
        <w:rPr>
          <w:b/>
        </w:rPr>
        <w:t>43A.</w:t>
      </w:r>
      <w:r>
        <w:tab/>
        <w:t xml:space="preserve">Repealed by No. 43 of 1978 s. 5.] </w:t>
      </w:r>
    </w:p>
    <w:p>
      <w:pPr>
        <w:pStyle w:val="Heading5"/>
        <w:rPr>
          <w:snapToGrid w:val="0"/>
        </w:rPr>
      </w:pPr>
      <w:bookmarkStart w:id="108" w:name="_Toc389745217"/>
      <w:bookmarkStart w:id="109" w:name="_Toc389745150"/>
      <w:r>
        <w:rPr>
          <w:rStyle w:val="CharSectno"/>
        </w:rPr>
        <w:t>44</w:t>
      </w:r>
      <w:r>
        <w:rPr>
          <w:snapToGrid w:val="0"/>
        </w:rPr>
        <w:t>.</w:t>
      </w:r>
      <w:r>
        <w:rPr>
          <w:snapToGrid w:val="0"/>
        </w:rPr>
        <w:tab/>
        <w:t>Offences generally against this Part</w:t>
      </w:r>
      <w:bookmarkEnd w:id="108"/>
      <w:bookmarkEnd w:id="109"/>
      <w:r>
        <w:rPr>
          <w:snapToGrid w:val="0"/>
        </w:rPr>
        <w:t xml:space="preserve"> </w:t>
      </w:r>
    </w:p>
    <w:p>
      <w:pPr>
        <w:pStyle w:val="Subsection"/>
        <w:keepNext/>
        <w:rPr>
          <w:snapToGrid w:val="0"/>
        </w:rPr>
      </w:pPr>
      <w:r>
        <w:rPr>
          <w:snapToGrid w:val="0"/>
        </w:rPr>
        <w:tab/>
        <w:t>(1)</w:t>
      </w:r>
      <w:r>
        <w:rPr>
          <w:snapToGrid w:val="0"/>
        </w:rPr>
        <w:tab/>
        <w:t>A person who —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 xml:space="preserve">[Section 44 amended by No. 23 of 1966 s. 9; No. 51 of 1967 s. 2; No. 87 of 1970 s. 4; No. 43 of 1978 s. 6; No. 48 of 1995 s. 21.] </w:t>
      </w:r>
    </w:p>
    <w:p>
      <w:pPr>
        <w:pStyle w:val="Heading5"/>
        <w:rPr>
          <w:snapToGrid w:val="0"/>
        </w:rPr>
      </w:pPr>
      <w:bookmarkStart w:id="110" w:name="_Toc389745218"/>
      <w:bookmarkStart w:id="111" w:name="_Toc389745151"/>
      <w:r>
        <w:rPr>
          <w:rStyle w:val="CharSectno"/>
        </w:rPr>
        <w:t>45</w:t>
      </w:r>
      <w:r>
        <w:rPr>
          <w:snapToGrid w:val="0"/>
        </w:rPr>
        <w:t>.</w:t>
      </w:r>
      <w:r>
        <w:rPr>
          <w:snapToGrid w:val="0"/>
        </w:rPr>
        <w:tab/>
        <w:t>Interpretation of “corresponding law”</w:t>
      </w:r>
      <w:bookmarkEnd w:id="110"/>
      <w:bookmarkEnd w:id="111"/>
    </w:p>
    <w:p>
      <w:pPr>
        <w:pStyle w:val="Subsection"/>
        <w:keepNext/>
        <w:rPr>
          <w:snapToGrid w:val="0"/>
        </w:rPr>
      </w:pPr>
      <w:r>
        <w:rPr>
          <w:snapToGrid w:val="0"/>
        </w:rPr>
        <w:tab/>
        <w:t>(1)</w:t>
      </w:r>
      <w:r>
        <w:rPr>
          <w:snapToGrid w:val="0"/>
        </w:rPr>
        <w:tab/>
        <w:t xml:space="preserve">In this Part the expression, </w:t>
      </w:r>
      <w:r>
        <w:rPr>
          <w:b/>
          <w:snapToGrid w:val="0"/>
        </w:rPr>
        <w:t>“</w:t>
      </w:r>
      <w:r>
        <w:rPr>
          <w:rStyle w:val="CharDefText"/>
        </w:rPr>
        <w:t>corresponding law</w:t>
      </w:r>
      <w:r>
        <w:rPr>
          <w:b/>
          <w:snapToGrid w:val="0"/>
        </w:rPr>
        <w:t>”</w:t>
      </w:r>
      <w:r>
        <w:rPr>
          <w:snapToGrid w:val="0"/>
        </w:rPr>
        <w:t xml:space="preserve"> means any law stated in a certificate that purports to have been issued by or on behalf of the Government of —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 xml:space="preserve">[Section 45 amended by No. 48 of 1995 s. 22.] </w:t>
      </w:r>
    </w:p>
    <w:p>
      <w:pPr>
        <w:pStyle w:val="Heading2"/>
      </w:pPr>
      <w:bookmarkStart w:id="112" w:name="_Toc389745219"/>
      <w:bookmarkStart w:id="113" w:name="_Toc389745152"/>
      <w:r>
        <w:rPr>
          <w:rStyle w:val="CharPartNo"/>
        </w:rPr>
        <w:t>Part V</w:t>
      </w:r>
      <w:r>
        <w:rPr>
          <w:rStyle w:val="CharDivNo"/>
        </w:rPr>
        <w:t> </w:t>
      </w:r>
      <w:r>
        <w:t>—</w:t>
      </w:r>
      <w:r>
        <w:rPr>
          <w:rStyle w:val="CharDivText"/>
        </w:rPr>
        <w:t> </w:t>
      </w:r>
      <w:r>
        <w:rPr>
          <w:rStyle w:val="CharPartText"/>
        </w:rPr>
        <w:t>Miscellaneous provisions</w:t>
      </w:r>
      <w:bookmarkEnd w:id="112"/>
      <w:bookmarkEnd w:id="113"/>
      <w:r>
        <w:rPr>
          <w:rStyle w:val="CharPartText"/>
        </w:rPr>
        <w:t xml:space="preserve"> </w:t>
      </w:r>
    </w:p>
    <w:p>
      <w:pPr>
        <w:pStyle w:val="Heading5"/>
        <w:spacing w:before="240"/>
        <w:rPr>
          <w:snapToGrid w:val="0"/>
        </w:rPr>
      </w:pPr>
      <w:bookmarkStart w:id="114" w:name="_Toc389745220"/>
      <w:bookmarkStart w:id="115" w:name="_Toc389745153"/>
      <w:r>
        <w:rPr>
          <w:rStyle w:val="CharSectno"/>
        </w:rPr>
        <w:t>46</w:t>
      </w:r>
      <w:r>
        <w:rPr>
          <w:snapToGrid w:val="0"/>
        </w:rPr>
        <w:t>.</w:t>
      </w:r>
      <w:r>
        <w:rPr>
          <w:snapToGrid w:val="0"/>
        </w:rPr>
        <w:tab/>
        <w:t>Containers of poisons to be marked or labelled</w:t>
      </w:r>
      <w:bookmarkEnd w:id="114"/>
      <w:bookmarkEnd w:id="115"/>
      <w:r>
        <w:rPr>
          <w:snapToGrid w:val="0"/>
        </w:rPr>
        <w:t xml:space="preserve"> </w:t>
      </w:r>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 xml:space="preserve">[Section 46 amended by No. 48 of 1995 s. 23 and 39.] </w:t>
      </w:r>
    </w:p>
    <w:p>
      <w:pPr>
        <w:pStyle w:val="Heading5"/>
        <w:spacing w:before="240"/>
        <w:rPr>
          <w:snapToGrid w:val="0"/>
        </w:rPr>
      </w:pPr>
      <w:bookmarkStart w:id="116" w:name="_Toc389745221"/>
      <w:bookmarkStart w:id="117" w:name="_Toc389745154"/>
      <w:r>
        <w:rPr>
          <w:rStyle w:val="CharSectno"/>
        </w:rPr>
        <w:t>47</w:t>
      </w:r>
      <w:r>
        <w:rPr>
          <w:snapToGrid w:val="0"/>
        </w:rPr>
        <w:t>.</w:t>
      </w:r>
      <w:r>
        <w:rPr>
          <w:snapToGrid w:val="0"/>
        </w:rPr>
        <w:tab/>
        <w:t>Medicines for internal use not to be sold in certain packages or containers</w:t>
      </w:r>
      <w:bookmarkEnd w:id="116"/>
      <w:bookmarkEnd w:id="117"/>
      <w:r>
        <w:rPr>
          <w:snapToGrid w:val="0"/>
        </w:rPr>
        <w:t xml:space="preserve"> </w:t>
      </w:r>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 xml:space="preserve">[Section 47 amended by No. 48 of 1995 s. 24.] </w:t>
      </w:r>
    </w:p>
    <w:p>
      <w:pPr>
        <w:pStyle w:val="Heading5"/>
        <w:spacing w:before="240"/>
        <w:rPr>
          <w:snapToGrid w:val="0"/>
        </w:rPr>
      </w:pPr>
      <w:bookmarkStart w:id="118" w:name="_Toc389745222"/>
      <w:bookmarkStart w:id="119" w:name="_Toc389745155"/>
      <w:r>
        <w:rPr>
          <w:rStyle w:val="CharSectno"/>
        </w:rPr>
        <w:t>48</w:t>
      </w:r>
      <w:r>
        <w:rPr>
          <w:snapToGrid w:val="0"/>
        </w:rPr>
        <w:t>.</w:t>
      </w:r>
      <w:r>
        <w:rPr>
          <w:snapToGrid w:val="0"/>
        </w:rPr>
        <w:tab/>
        <w:t>Prohibition against hawking, etc.</w:t>
      </w:r>
      <w:bookmarkEnd w:id="118"/>
      <w:bookmarkEnd w:id="119"/>
      <w:r>
        <w:rPr>
          <w:snapToGrid w:val="0"/>
        </w:rPr>
        <w:t xml:space="preserve"> </w:t>
      </w:r>
    </w:p>
    <w:p>
      <w:pPr>
        <w:pStyle w:val="Subsection"/>
        <w:spacing w:before="180"/>
        <w:rPr>
          <w:snapToGrid w:val="0"/>
        </w:rPr>
      </w:pPr>
      <w:r>
        <w:rPr>
          <w:snapToGrid w:val="0"/>
        </w:rPr>
        <w:tab/>
      </w:r>
      <w:r>
        <w:rPr>
          <w:snapToGrid w:val="0"/>
        </w:rPr>
        <w:tab/>
        <w:t>A person shall not —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 xml:space="preserve">[Section 48 amended by No. 23 of 1966 s. 10; No. 28 of 1984 s. 92; No. 12 of 1994 s. 10; No. 48 of 1995 s. 25.] </w:t>
      </w:r>
    </w:p>
    <w:p>
      <w:pPr>
        <w:pStyle w:val="Heading5"/>
        <w:rPr>
          <w:snapToGrid w:val="0"/>
        </w:rPr>
      </w:pPr>
      <w:bookmarkStart w:id="120" w:name="_Toc389745223"/>
      <w:bookmarkStart w:id="121" w:name="_Toc389745156"/>
      <w:r>
        <w:rPr>
          <w:rStyle w:val="CharSectno"/>
        </w:rPr>
        <w:t>49</w:t>
      </w:r>
      <w:r>
        <w:rPr>
          <w:snapToGrid w:val="0"/>
        </w:rPr>
        <w:t>.</w:t>
      </w:r>
      <w:r>
        <w:rPr>
          <w:snapToGrid w:val="0"/>
        </w:rPr>
        <w:tab/>
        <w:t>Prohibition against selling by automatic machines</w:t>
      </w:r>
      <w:bookmarkEnd w:id="120"/>
      <w:bookmarkEnd w:id="121"/>
      <w:r>
        <w:rPr>
          <w:snapToGrid w:val="0"/>
        </w:rPr>
        <w:t xml:space="preserve"> </w:t>
      </w:r>
    </w:p>
    <w:p>
      <w:pPr>
        <w:pStyle w:val="Subsection"/>
        <w:keepNext/>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w:t>
      </w:r>
    </w:p>
    <w:p>
      <w:pPr>
        <w:pStyle w:val="Indenta"/>
        <w:rPr>
          <w:snapToGrid w:val="0"/>
        </w:rPr>
      </w:pPr>
      <w:r>
        <w:rPr>
          <w:snapToGrid w:val="0"/>
        </w:rPr>
        <w:tab/>
        <w:t>(b)</w:t>
      </w:r>
      <w:r>
        <w:rPr>
          <w:snapToGrid w:val="0"/>
        </w:rPr>
        <w:tab/>
        <w:t>sell or supply any poison by means of any automatic machine;</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 xml:space="preserve">[Section 49 amended by No. 23 of 1966 s. 11; No. 48 of 1995 s. 26; No. 50 of 2003 s. 84(2).] </w:t>
      </w:r>
    </w:p>
    <w:p>
      <w:pPr>
        <w:pStyle w:val="Heading5"/>
        <w:rPr>
          <w:snapToGrid w:val="0"/>
        </w:rPr>
      </w:pPr>
      <w:bookmarkStart w:id="122" w:name="_Toc389745224"/>
      <w:bookmarkStart w:id="123" w:name="_Toc389745157"/>
      <w:r>
        <w:rPr>
          <w:rStyle w:val="CharSectno"/>
        </w:rPr>
        <w:t>50</w:t>
      </w:r>
      <w:r>
        <w:rPr>
          <w:snapToGrid w:val="0"/>
        </w:rPr>
        <w:t>.</w:t>
      </w:r>
      <w:r>
        <w:rPr>
          <w:snapToGrid w:val="0"/>
        </w:rPr>
        <w:tab/>
        <w:t>Leaving poisons unlabelled an offence</w:t>
      </w:r>
      <w:bookmarkEnd w:id="122"/>
      <w:bookmarkEnd w:id="123"/>
      <w:r>
        <w:rPr>
          <w:snapToGrid w:val="0"/>
        </w:rPr>
        <w:t xml:space="preserve"> </w:t>
      </w:r>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This section does not apply to pharmaceutical chemists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 xml:space="preserve">[Section 50 amended by No. 23 of 1966 s. 12; No. 28 of 1984 s. 92; No. 12 of 1994 s. 10; No. 48 of 1995 s. 27; No. 28 of 2006 s. 282.] </w:t>
      </w:r>
    </w:p>
    <w:p>
      <w:pPr>
        <w:pStyle w:val="Ednotesection"/>
      </w:pPr>
      <w:r>
        <w:t>[</w:t>
      </w:r>
      <w:r>
        <w:rPr>
          <w:b/>
        </w:rPr>
        <w:t>51.</w:t>
      </w:r>
      <w:r>
        <w:tab/>
        <w:t xml:space="preserve">Repealed by No. 48 of 1995 s. 28.] </w:t>
      </w:r>
    </w:p>
    <w:p>
      <w:pPr>
        <w:pStyle w:val="Heading2"/>
      </w:pPr>
      <w:bookmarkStart w:id="124" w:name="_Toc389745225"/>
      <w:bookmarkStart w:id="125" w:name="_Toc389745158"/>
      <w:r>
        <w:rPr>
          <w:rStyle w:val="CharPartNo"/>
        </w:rPr>
        <w:t>Part VI</w:t>
      </w:r>
      <w:r>
        <w:rPr>
          <w:rStyle w:val="CharDivNo"/>
        </w:rPr>
        <w:t> </w:t>
      </w:r>
      <w:r>
        <w:t>—</w:t>
      </w:r>
      <w:r>
        <w:rPr>
          <w:rStyle w:val="CharDivText"/>
        </w:rPr>
        <w:t> </w:t>
      </w:r>
      <w:r>
        <w:rPr>
          <w:rStyle w:val="CharPartText"/>
        </w:rPr>
        <w:t>Supplementary provisions</w:t>
      </w:r>
      <w:bookmarkEnd w:id="124"/>
      <w:bookmarkEnd w:id="125"/>
      <w:r>
        <w:rPr>
          <w:rStyle w:val="CharPartText"/>
        </w:rPr>
        <w:t xml:space="preserve"> </w:t>
      </w:r>
    </w:p>
    <w:p>
      <w:pPr>
        <w:pStyle w:val="Heading5"/>
        <w:spacing w:before="180"/>
        <w:rPr>
          <w:snapToGrid w:val="0"/>
        </w:rPr>
      </w:pPr>
      <w:bookmarkStart w:id="126" w:name="_Toc389745226"/>
      <w:bookmarkStart w:id="127" w:name="_Toc389745159"/>
      <w:r>
        <w:rPr>
          <w:rStyle w:val="CharSectno"/>
        </w:rPr>
        <w:t>52</w:t>
      </w:r>
      <w:r>
        <w:rPr>
          <w:snapToGrid w:val="0"/>
        </w:rPr>
        <w:t>.</w:t>
      </w:r>
      <w:r>
        <w:rPr>
          <w:snapToGrid w:val="0"/>
        </w:rPr>
        <w:tab/>
        <w:t>Orders in Council may be cancelled or amended</w:t>
      </w:r>
      <w:bookmarkEnd w:id="126"/>
      <w:bookmarkEnd w:id="127"/>
      <w:r>
        <w:rPr>
          <w:snapToGrid w:val="0"/>
        </w:rPr>
        <w:t xml:space="preserve"> </w:t>
      </w:r>
    </w:p>
    <w:p>
      <w:pPr>
        <w:pStyle w:val="Subsection"/>
        <w:spacing w:before="120"/>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spacing w:before="180"/>
        <w:rPr>
          <w:snapToGrid w:val="0"/>
        </w:rPr>
      </w:pPr>
      <w:bookmarkStart w:id="128" w:name="_Toc389745227"/>
      <w:bookmarkStart w:id="129" w:name="_Toc389745160"/>
      <w:r>
        <w:rPr>
          <w:rStyle w:val="CharSectno"/>
        </w:rPr>
        <w:t>52A</w:t>
      </w:r>
      <w:r>
        <w:rPr>
          <w:snapToGrid w:val="0"/>
        </w:rPr>
        <w:t>.</w:t>
      </w:r>
      <w:r>
        <w:rPr>
          <w:snapToGrid w:val="0"/>
        </w:rPr>
        <w:tab/>
        <w:t>Minister may declare a person to be an authorised officer</w:t>
      </w:r>
      <w:bookmarkEnd w:id="128"/>
      <w:bookmarkEnd w:id="129"/>
      <w:r>
        <w:rPr>
          <w:snapToGrid w:val="0"/>
        </w:rPr>
        <w:t xml:space="preserve"> </w:t>
      </w:r>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 xml:space="preserve">[Section 52A inserted by No. 48 of 1995 s. 29.] </w:t>
      </w:r>
    </w:p>
    <w:p>
      <w:pPr>
        <w:pStyle w:val="Heading5"/>
        <w:spacing w:before="180"/>
        <w:rPr>
          <w:snapToGrid w:val="0"/>
        </w:rPr>
      </w:pPr>
      <w:bookmarkStart w:id="130" w:name="_Toc389745228"/>
      <w:bookmarkStart w:id="131" w:name="_Toc389745161"/>
      <w:r>
        <w:rPr>
          <w:rStyle w:val="CharSectno"/>
        </w:rPr>
        <w:t>53</w:t>
      </w:r>
      <w:r>
        <w:rPr>
          <w:snapToGrid w:val="0"/>
        </w:rPr>
        <w:t>.</w:t>
      </w:r>
      <w:r>
        <w:rPr>
          <w:snapToGrid w:val="0"/>
        </w:rPr>
        <w:tab/>
        <w:t>Apprehension of offenders</w:t>
      </w:r>
      <w:bookmarkEnd w:id="130"/>
      <w:bookmarkEnd w:id="131"/>
      <w:r>
        <w:rPr>
          <w:snapToGrid w:val="0"/>
        </w:rPr>
        <w:t xml:space="preserve"> </w:t>
      </w:r>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 xml:space="preserve">[Section 53 amended by No. 23 of 1966 s. 13; No. 48 of 1995 s. 30; No. 59 of 2006 s. 73.] </w:t>
      </w:r>
    </w:p>
    <w:p>
      <w:pPr>
        <w:pStyle w:val="Heading5"/>
        <w:rPr>
          <w:snapToGrid w:val="0"/>
        </w:rPr>
      </w:pPr>
      <w:bookmarkStart w:id="132" w:name="_Toc389745229"/>
      <w:bookmarkStart w:id="133" w:name="_Toc389745162"/>
      <w:r>
        <w:rPr>
          <w:rStyle w:val="CharSectno"/>
        </w:rPr>
        <w:t>54</w:t>
      </w:r>
      <w:r>
        <w:rPr>
          <w:snapToGrid w:val="0"/>
        </w:rPr>
        <w:t>.</w:t>
      </w:r>
      <w:r>
        <w:rPr>
          <w:snapToGrid w:val="0"/>
        </w:rPr>
        <w:tab/>
        <w:t>Routine inspection</w:t>
      </w:r>
      <w:bookmarkEnd w:id="132"/>
      <w:bookmarkEnd w:id="133"/>
      <w:r>
        <w:rPr>
          <w:snapToGrid w:val="0"/>
        </w:rPr>
        <w:t xml:space="preserve"> </w:t>
      </w:r>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 </w:t>
      </w:r>
    </w:p>
    <w:p>
      <w:pPr>
        <w:pStyle w:val="Indenta"/>
        <w:keepNext/>
        <w:spacing w:before="90"/>
        <w:rPr>
          <w:snapToGrid w:val="0"/>
        </w:rPr>
      </w:pPr>
      <w:r>
        <w:rPr>
          <w:snapToGrid w:val="0"/>
        </w:rPr>
        <w:tab/>
        <w:t>(a)</w:t>
      </w:r>
      <w:r>
        <w:rPr>
          <w:snapToGrid w:val="0"/>
        </w:rPr>
        <w:tab/>
        <w:t>enter upon —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 xml:space="preserve">[Section 54 inserted by No. 48 of 1995 s. 31.] </w:t>
      </w:r>
    </w:p>
    <w:p>
      <w:pPr>
        <w:pStyle w:val="Heading5"/>
        <w:rPr>
          <w:snapToGrid w:val="0"/>
        </w:rPr>
      </w:pPr>
      <w:bookmarkStart w:id="134" w:name="_Toc389745230"/>
      <w:bookmarkStart w:id="135" w:name="_Toc389745163"/>
      <w:r>
        <w:rPr>
          <w:rStyle w:val="CharSectno"/>
        </w:rPr>
        <w:t>55</w:t>
      </w:r>
      <w:r>
        <w:rPr>
          <w:snapToGrid w:val="0"/>
        </w:rPr>
        <w:t>.</w:t>
      </w:r>
      <w:r>
        <w:rPr>
          <w:snapToGrid w:val="0"/>
        </w:rPr>
        <w:tab/>
        <w:t>Powers in respect of premises, vehicles or vessels if offence suspected of being committed</w:t>
      </w:r>
      <w:bookmarkEnd w:id="134"/>
      <w:bookmarkEnd w:id="135"/>
      <w:r>
        <w:rPr>
          <w:snapToGrid w:val="0"/>
        </w:rPr>
        <w:t xml:space="preserve"> </w:t>
      </w:r>
    </w:p>
    <w:p>
      <w:pPr>
        <w:pStyle w:val="Subsection"/>
        <w:keepNext/>
        <w:keepLines/>
        <w:rPr>
          <w:snapToGrid w:val="0"/>
        </w:rPr>
      </w:pPr>
      <w:r>
        <w:rPr>
          <w:snapToGrid w:val="0"/>
        </w:rPr>
        <w:tab/>
        <w:t>(1)</w:t>
      </w:r>
      <w:r>
        <w:rPr>
          <w:snapToGrid w:val="0"/>
        </w:rPr>
        <w:tab/>
        <w:t>If an authorised officer has reasonable grounds to suspect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 </w:t>
      </w:r>
    </w:p>
    <w:p>
      <w:pPr>
        <w:pStyle w:val="Indenta"/>
        <w:keepNext/>
        <w:rPr>
          <w:snapToGrid w:val="0"/>
        </w:rPr>
      </w:pPr>
      <w:r>
        <w:rPr>
          <w:snapToGrid w:val="0"/>
        </w:rPr>
        <w:tab/>
        <w:t>(a)</w:t>
      </w:r>
      <w:r>
        <w:rPr>
          <w:snapToGrid w:val="0"/>
        </w:rPr>
        <w:tab/>
        <w:t>signal or direct the person in control of the vehicle or vessel —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 xml:space="preserve">[Section 55 inserted by No. 48 of 1995 s. 31.] </w:t>
      </w:r>
    </w:p>
    <w:p>
      <w:pPr>
        <w:pStyle w:val="Heading5"/>
        <w:rPr>
          <w:snapToGrid w:val="0"/>
        </w:rPr>
      </w:pPr>
      <w:bookmarkStart w:id="136" w:name="_Toc389745231"/>
      <w:bookmarkStart w:id="137" w:name="_Toc389745164"/>
      <w:r>
        <w:rPr>
          <w:rStyle w:val="CharSectno"/>
        </w:rPr>
        <w:t>55A</w:t>
      </w:r>
      <w:r>
        <w:rPr>
          <w:snapToGrid w:val="0"/>
        </w:rPr>
        <w:t>.</w:t>
      </w:r>
      <w:r>
        <w:rPr>
          <w:snapToGrid w:val="0"/>
        </w:rPr>
        <w:tab/>
        <w:t>Warrants</w:t>
      </w:r>
      <w:bookmarkEnd w:id="136"/>
      <w:bookmarkEnd w:id="137"/>
      <w:r>
        <w:rPr>
          <w:snapToGrid w:val="0"/>
        </w:rPr>
        <w:t xml:space="preserve"> </w:t>
      </w:r>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 xml:space="preserve">[Section 55A inserted by No. 48 of 1995 s. 31; amended by No. 84 of 2004 s. 80.] </w:t>
      </w:r>
    </w:p>
    <w:p>
      <w:pPr>
        <w:pStyle w:val="Heading5"/>
        <w:rPr>
          <w:snapToGrid w:val="0"/>
        </w:rPr>
      </w:pPr>
      <w:bookmarkStart w:id="138" w:name="_Toc389745232"/>
      <w:r>
        <w:rPr>
          <w:rStyle w:val="CharSectno"/>
        </w:rPr>
        <w:t>55B</w:t>
      </w:r>
      <w:r>
        <w:rPr>
          <w:snapToGrid w:val="0"/>
        </w:rPr>
        <w:t>.</w:t>
      </w:r>
      <w:r>
        <w:rPr>
          <w:snapToGrid w:val="0"/>
        </w:rPr>
        <w:tab/>
        <w:t>Person not to hinder or obstruct authorised officer</w:t>
      </w:r>
      <w:bookmarkEnd w:id="138"/>
      <w:r>
        <w:rPr>
          <w:snapToGrid w:val="0"/>
        </w:rPr>
        <w:t xml:space="preserve"> </w:t>
      </w:r>
    </w:p>
    <w:p>
      <w:pPr>
        <w:pStyle w:val="Subsection"/>
        <w:keepNext/>
        <w:rPr>
          <w:snapToGrid w:val="0"/>
        </w:rPr>
      </w:pPr>
      <w:r>
        <w:rPr>
          <w:snapToGrid w:val="0"/>
        </w:rPr>
        <w:tab/>
      </w:r>
      <w:r>
        <w:rPr>
          <w:snapToGrid w:val="0"/>
        </w:rPr>
        <w:tab/>
        <w:t>A person must not without reasonable excuse — </w:t>
      </w:r>
    </w:p>
    <w:p>
      <w:pPr>
        <w:pStyle w:val="Indenta"/>
        <w:rPr>
          <w:snapToGrid w:val="0"/>
        </w:rPr>
      </w:pPr>
      <w:r>
        <w:rPr>
          <w:snapToGrid w:val="0"/>
        </w:rPr>
        <w:tab/>
        <w:t>(a)</w:t>
      </w:r>
      <w:r>
        <w:rPr>
          <w:snapToGrid w:val="0"/>
        </w:rPr>
        <w:tab/>
        <w:t>refuse or fail to comply with a signal or direction given under section 55(2)(a);</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 xml:space="preserve">[Section 55B inserted by No. 48 of 1995 s. 31.] </w:t>
      </w:r>
    </w:p>
    <w:p>
      <w:pPr>
        <w:pStyle w:val="Heading5"/>
        <w:rPr>
          <w:snapToGrid w:val="0"/>
        </w:rPr>
      </w:pPr>
      <w:bookmarkStart w:id="139" w:name="_Toc389745233"/>
      <w:r>
        <w:rPr>
          <w:rStyle w:val="CharSectno"/>
        </w:rPr>
        <w:t>55C</w:t>
      </w:r>
      <w:r>
        <w:rPr>
          <w:snapToGrid w:val="0"/>
        </w:rPr>
        <w:t>.</w:t>
      </w:r>
      <w:r>
        <w:rPr>
          <w:snapToGrid w:val="0"/>
        </w:rPr>
        <w:tab/>
        <w:t xml:space="preserve">Sections 54 to 55A do not derogate from the </w:t>
      </w:r>
      <w:r>
        <w:rPr>
          <w:i/>
          <w:snapToGrid w:val="0"/>
        </w:rPr>
        <w:t>Misuse of Drugs Act 1981</w:t>
      </w:r>
      <w:bookmarkEnd w:id="139"/>
      <w:r>
        <w:rPr>
          <w:snapToGrid w:val="0"/>
        </w:rPr>
        <w:t xml:space="preserve"> </w:t>
      </w:r>
    </w:p>
    <w:p>
      <w:pPr>
        <w:pStyle w:val="Subsection"/>
        <w:rPr>
          <w:snapToGrid w:val="0"/>
        </w:rPr>
      </w:pPr>
      <w:r>
        <w:rPr>
          <w:snapToGrid w:val="0"/>
        </w:rPr>
        <w:tab/>
      </w:r>
      <w:r>
        <w:rPr>
          <w:snapToGrid w:val="0"/>
        </w:rPr>
        <w:tab/>
        <w:t xml:space="preserve">Sections 54, 55 and 55A are in addition to, and do not derogate from, the provisions of the </w:t>
      </w:r>
      <w:r>
        <w:rPr>
          <w:i/>
          <w:snapToGrid w:val="0"/>
        </w:rPr>
        <w:t>Misuse of Drugs Act 1981</w:t>
      </w:r>
      <w:r>
        <w:rPr>
          <w:snapToGrid w:val="0"/>
        </w:rPr>
        <w:t>.</w:t>
      </w:r>
    </w:p>
    <w:p>
      <w:pPr>
        <w:pStyle w:val="Footnotesection"/>
      </w:pPr>
      <w:r>
        <w:tab/>
        <w:t xml:space="preserve">[Section 55C inserted by No. 48 of 1995 s. 31.] </w:t>
      </w:r>
    </w:p>
    <w:p>
      <w:pPr>
        <w:pStyle w:val="Heading5"/>
        <w:rPr>
          <w:snapToGrid w:val="0"/>
        </w:rPr>
      </w:pPr>
      <w:bookmarkStart w:id="140" w:name="_Toc389745234"/>
      <w:r>
        <w:rPr>
          <w:rStyle w:val="CharSectno"/>
        </w:rPr>
        <w:t>55D</w:t>
      </w:r>
      <w:r>
        <w:rPr>
          <w:snapToGrid w:val="0"/>
        </w:rPr>
        <w:t>.</w:t>
      </w:r>
      <w:r>
        <w:rPr>
          <w:snapToGrid w:val="0"/>
        </w:rPr>
        <w:tab/>
        <w:t>Order for forfeiture</w:t>
      </w:r>
      <w:bookmarkEnd w:id="140"/>
      <w:r>
        <w:rPr>
          <w:snapToGrid w:val="0"/>
        </w:rPr>
        <w:t xml:space="preserve"> </w:t>
      </w:r>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 xml:space="preserve">[Section 55D inserted by No. 48 of 1995 s. 31.] </w:t>
      </w:r>
    </w:p>
    <w:p>
      <w:pPr>
        <w:pStyle w:val="Heading5"/>
        <w:rPr>
          <w:snapToGrid w:val="0"/>
        </w:rPr>
      </w:pPr>
      <w:bookmarkStart w:id="141" w:name="_Toc389745235"/>
      <w:r>
        <w:rPr>
          <w:rStyle w:val="CharSectno"/>
        </w:rPr>
        <w:t>55E</w:t>
      </w:r>
      <w:r>
        <w:rPr>
          <w:snapToGrid w:val="0"/>
        </w:rPr>
        <w:t>.</w:t>
      </w:r>
      <w:r>
        <w:rPr>
          <w:snapToGrid w:val="0"/>
        </w:rPr>
        <w:tab/>
        <w:t>Powers to quarantine or destroy poisons in certain circumstances</w:t>
      </w:r>
      <w:bookmarkEnd w:id="141"/>
      <w:r>
        <w:rPr>
          <w:snapToGrid w:val="0"/>
        </w:rPr>
        <w:t xml:space="preserve"> </w:t>
      </w:r>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w:t>
      </w:r>
    </w:p>
    <w:p>
      <w:pPr>
        <w:pStyle w:val="Indenta"/>
        <w:rPr>
          <w:snapToGrid w:val="0"/>
        </w:rPr>
      </w:pPr>
      <w:r>
        <w:rPr>
          <w:snapToGrid w:val="0"/>
        </w:rPr>
        <w:tab/>
        <w:t>(b)</w:t>
      </w:r>
      <w:r>
        <w:rPr>
          <w:snapToGrid w:val="0"/>
        </w:rPr>
        <w:tab/>
        <w:t>to destroy, or otherwise dispose of, the poison in a specified way;</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 xml:space="preserve">[Section 55E inserted by No. 48 of 1995 s. 31; amended by No. 28 of 2006 s. 281.] </w:t>
      </w:r>
    </w:p>
    <w:p>
      <w:pPr>
        <w:pStyle w:val="Heading5"/>
        <w:rPr>
          <w:snapToGrid w:val="0"/>
        </w:rPr>
      </w:pPr>
      <w:bookmarkStart w:id="142" w:name="_Toc389745236"/>
      <w:r>
        <w:rPr>
          <w:rStyle w:val="CharSectno"/>
        </w:rPr>
        <w:t>56</w:t>
      </w:r>
      <w:r>
        <w:rPr>
          <w:snapToGrid w:val="0"/>
        </w:rPr>
        <w:t>.</w:t>
      </w:r>
      <w:r>
        <w:rPr>
          <w:snapToGrid w:val="0"/>
        </w:rPr>
        <w:tab/>
        <w:t>Sales by employees, etc.</w:t>
      </w:r>
      <w:bookmarkEnd w:id="142"/>
      <w:r>
        <w:rPr>
          <w:snapToGrid w:val="0"/>
        </w:rPr>
        <w:t xml:space="preserve"> </w:t>
      </w:r>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143" w:name="_Toc389745237"/>
      <w:r>
        <w:rPr>
          <w:rStyle w:val="CharSectno"/>
        </w:rPr>
        <w:t>57</w:t>
      </w:r>
      <w:r>
        <w:rPr>
          <w:snapToGrid w:val="0"/>
        </w:rPr>
        <w:t>.</w:t>
      </w:r>
      <w:r>
        <w:rPr>
          <w:snapToGrid w:val="0"/>
        </w:rPr>
        <w:tab/>
        <w:t>Persons deemed to have sold poisons</w:t>
      </w:r>
      <w:bookmarkEnd w:id="143"/>
      <w:r>
        <w:rPr>
          <w:snapToGrid w:val="0"/>
        </w:rPr>
        <w:t xml:space="preserve"> </w:t>
      </w:r>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spacing w:before="120"/>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spacing w:before="120"/>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 xml:space="preserve">[Section 57 amended by No. 48 of 1995 s. 32 and 39; No. 59 of 2004 s. 141.] </w:t>
      </w:r>
    </w:p>
    <w:p>
      <w:pPr>
        <w:pStyle w:val="Heading5"/>
        <w:rPr>
          <w:snapToGrid w:val="0"/>
        </w:rPr>
      </w:pPr>
      <w:bookmarkStart w:id="144" w:name="_Toc389745238"/>
      <w:r>
        <w:rPr>
          <w:rStyle w:val="CharSectno"/>
        </w:rPr>
        <w:t>58</w:t>
      </w:r>
      <w:r>
        <w:rPr>
          <w:snapToGrid w:val="0"/>
        </w:rPr>
        <w:t>.</w:t>
      </w:r>
      <w:r>
        <w:rPr>
          <w:snapToGrid w:val="0"/>
        </w:rPr>
        <w:tab/>
        <w:t>Evidence on prosecutions</w:t>
      </w:r>
      <w:bookmarkEnd w:id="144"/>
      <w:r>
        <w:rPr>
          <w:snapToGrid w:val="0"/>
        </w:rPr>
        <w:t xml:space="preserve"> </w:t>
      </w:r>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 </w:t>
      </w:r>
    </w:p>
    <w:p>
      <w:pPr>
        <w:pStyle w:val="Indenta"/>
        <w:spacing w:before="60"/>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spacing w:before="60"/>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 xml:space="preserve">[Section 58 amended by No. 48 of 1995 s. 33 and 39.] </w:t>
      </w:r>
    </w:p>
    <w:p>
      <w:pPr>
        <w:pStyle w:val="Heading5"/>
        <w:rPr>
          <w:snapToGrid w:val="0"/>
        </w:rPr>
      </w:pPr>
      <w:bookmarkStart w:id="145" w:name="_Toc389745239"/>
      <w:r>
        <w:rPr>
          <w:rStyle w:val="CharSectno"/>
        </w:rPr>
        <w:t>59</w:t>
      </w:r>
      <w:r>
        <w:rPr>
          <w:snapToGrid w:val="0"/>
        </w:rPr>
        <w:t>.</w:t>
      </w:r>
      <w:r>
        <w:rPr>
          <w:snapToGrid w:val="0"/>
        </w:rPr>
        <w:tab/>
        <w:t>Publication of list of licensed persons</w:t>
      </w:r>
      <w:bookmarkEnd w:id="145"/>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 xml:space="preserve">[Section 59 amended by No. 28 of 1984 s. 92; No. 12 of 1994 s. 10; No. 28 of 2006 s. 282.] </w:t>
      </w:r>
    </w:p>
    <w:p>
      <w:pPr>
        <w:pStyle w:val="Heading5"/>
        <w:rPr>
          <w:snapToGrid w:val="0"/>
        </w:rPr>
      </w:pPr>
      <w:bookmarkStart w:id="146" w:name="_Toc389745240"/>
      <w:r>
        <w:rPr>
          <w:rStyle w:val="CharSectno"/>
        </w:rPr>
        <w:t>60</w:t>
      </w:r>
      <w:r>
        <w:rPr>
          <w:snapToGrid w:val="0"/>
        </w:rPr>
        <w:t>.</w:t>
      </w:r>
      <w:r>
        <w:rPr>
          <w:snapToGrid w:val="0"/>
        </w:rPr>
        <w:tab/>
        <w:t>Proof of certificate of analysts</w:t>
      </w:r>
      <w:bookmarkEnd w:id="146"/>
      <w:r>
        <w:rPr>
          <w:snapToGrid w:val="0"/>
        </w:rPr>
        <w:t xml:space="preserve"> </w:t>
      </w:r>
    </w:p>
    <w:p>
      <w:pPr>
        <w:pStyle w:val="Subsection"/>
        <w:keepNext/>
        <w:rPr>
          <w:snapToGrid w:val="0"/>
        </w:rPr>
      </w:pPr>
      <w:r>
        <w:rPr>
          <w:snapToGrid w:val="0"/>
        </w:rPr>
        <w:tab/>
        <w:t>(1)</w:t>
      </w:r>
      <w:r>
        <w:rPr>
          <w:snapToGrid w:val="0"/>
        </w:rPr>
        <w:tab/>
        <w:t>In any legal proceedings for offences against this Act —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 </w:t>
      </w:r>
    </w:p>
    <w:p>
      <w:pPr>
        <w:pStyle w:val="Indenti"/>
        <w:rPr>
          <w:snapToGrid w:val="0"/>
        </w:rPr>
      </w:pPr>
      <w:r>
        <w:rPr>
          <w:snapToGrid w:val="0"/>
        </w:rPr>
        <w:tab/>
        <w:t>(i)</w:t>
      </w:r>
      <w:r>
        <w:rPr>
          <w:snapToGrid w:val="0"/>
        </w:rPr>
        <w:tab/>
        <w:t>of the identity of the thing analysed;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b/>
          <w:snapToGrid w:val="0"/>
        </w:rPr>
        <w:t>“</w:t>
      </w:r>
      <w:r>
        <w:rPr>
          <w:rStyle w:val="CharDefText"/>
        </w:rPr>
        <w:t>analyst</w:t>
      </w:r>
      <w:r>
        <w:rPr>
          <w:b/>
          <w:snapToGrid w:val="0"/>
        </w:rPr>
        <w:t>”</w:t>
      </w:r>
      <w:r>
        <w:rPr>
          <w:snapToGrid w:val="0"/>
        </w:rPr>
        <w:t xml:space="preserve"> means an analyst appointed under the provisions of the </w:t>
      </w:r>
      <w:r>
        <w:rPr>
          <w:i/>
          <w:snapToGrid w:val="0"/>
        </w:rPr>
        <w:t>Health Act 1911</w:t>
      </w:r>
      <w:r>
        <w:rPr>
          <w:snapToGrid w:val="0"/>
        </w:rPr>
        <w:t>.</w:t>
      </w:r>
    </w:p>
    <w:p>
      <w:pPr>
        <w:pStyle w:val="Footnotesection"/>
      </w:pPr>
      <w:r>
        <w:tab/>
        <w:t xml:space="preserve">[Section 60 amended by No. 84 of 2004 s. 80 and 82.] </w:t>
      </w:r>
    </w:p>
    <w:p>
      <w:pPr>
        <w:pStyle w:val="Heading5"/>
        <w:rPr>
          <w:snapToGrid w:val="0"/>
        </w:rPr>
      </w:pPr>
      <w:bookmarkStart w:id="147" w:name="_Toc389745241"/>
      <w:r>
        <w:rPr>
          <w:rStyle w:val="CharSectno"/>
        </w:rPr>
        <w:t>61</w:t>
      </w:r>
      <w:r>
        <w:rPr>
          <w:snapToGrid w:val="0"/>
        </w:rPr>
        <w:t>.</w:t>
      </w:r>
      <w:r>
        <w:rPr>
          <w:snapToGrid w:val="0"/>
        </w:rPr>
        <w:tab/>
        <w:t>Evidence of qualifications</w:t>
      </w:r>
      <w:bookmarkEnd w:id="147"/>
      <w:r>
        <w:rPr>
          <w:snapToGrid w:val="0"/>
        </w:rPr>
        <w:t xml:space="preserve"> </w:t>
      </w:r>
    </w:p>
    <w:p>
      <w:pPr>
        <w:pStyle w:val="Subsection"/>
        <w:keepNext/>
        <w:rPr>
          <w:snapToGrid w:val="0"/>
        </w:rPr>
      </w:pPr>
      <w:r>
        <w:rPr>
          <w:snapToGrid w:val="0"/>
        </w:rPr>
        <w:tab/>
      </w:r>
      <w:r>
        <w:rPr>
          <w:snapToGrid w:val="0"/>
        </w:rPr>
        <w:tab/>
        <w:t>In any legal proceedings under this Act — </w:t>
      </w:r>
    </w:p>
    <w:p>
      <w:pPr>
        <w:pStyle w:val="Indenta"/>
        <w:rPr>
          <w:snapToGrid w:val="0"/>
        </w:rPr>
      </w:pPr>
      <w:r>
        <w:rPr>
          <w:snapToGrid w:val="0"/>
        </w:rPr>
        <w:tab/>
        <w:t>(a)</w:t>
      </w:r>
      <w:r>
        <w:rPr>
          <w:snapToGrid w:val="0"/>
        </w:rPr>
        <w:tab/>
        <w:t xml:space="preserve">the production of a copy of the </w:t>
      </w:r>
      <w:r>
        <w:rPr>
          <w:i/>
          <w:snapToGrid w:val="0"/>
        </w:rPr>
        <w:t>Government Gazette</w:t>
      </w:r>
      <w:r>
        <w:rPr>
          <w:snapToGrid w:val="0"/>
        </w:rPr>
        <w:t xml:space="preserve"> containing the several registers or lists as last published in relation to the time in question of medical practitioners, pharmaceutical chemists, dentists or veterinary surgeons and of persons holding licences or permits under this Act shall, if the name of the accused does not appear in any of such registers or lists, be </w:t>
      </w:r>
      <w:r>
        <w:rPr>
          <w:i/>
          <w:snapToGrid w:val="0"/>
        </w:rPr>
        <w:t>prima facie</w:t>
      </w:r>
      <w:r>
        <w:rPr>
          <w:snapToGrid w:val="0"/>
        </w:rPr>
        <w:t xml:space="preserve"> proof that he is not a medical practitioner or a registered pharmaceutical chemist, dentist, veterinary surgeon or a person who holds a licence or permit under this Act;</w:t>
      </w:r>
    </w:p>
    <w:p>
      <w:pPr>
        <w:pStyle w:val="Indenta"/>
        <w:rPr>
          <w:snapToGrid w:val="0"/>
        </w:rPr>
      </w:pPr>
      <w:r>
        <w:rPr>
          <w:snapToGrid w:val="0"/>
        </w:rPr>
        <w:tab/>
        <w:t>(b)</w:t>
      </w:r>
      <w:r>
        <w:rPr>
          <w:snapToGrid w:val="0"/>
        </w:rPr>
        <w:tab/>
        <w:t>a certificate that any person is or is not, or was or was not, on a certain date or for a certain period a medical practitioner</w:t>
      </w:r>
      <w:r>
        <w:t>, a nurse practitioner</w:t>
      </w:r>
      <w:r>
        <w:rPr>
          <w:snapToGrid w:val="0"/>
        </w:rPr>
        <w:t xml:space="preserve"> or a registered pharmaceutical chemist, dentist, veterinary surgeon or a person who holds a licence, permit or authority under this Act shall be </w:t>
      </w:r>
      <w:r>
        <w:rPr>
          <w:i/>
          <w:snapToGrid w:val="0"/>
        </w:rPr>
        <w:t>prima facie</w:t>
      </w:r>
      <w:r>
        <w:rPr>
          <w:snapToGrid w:val="0"/>
        </w:rPr>
        <w:t xml:space="preserve"> proof of the fact therein stated if the certificate purports to be signed — </w:t>
      </w:r>
    </w:p>
    <w:p>
      <w:pPr>
        <w:pStyle w:val="Indenti"/>
        <w:rPr>
          <w:snapToGrid w:val="0"/>
        </w:rPr>
      </w:pPr>
      <w:r>
        <w:rPr>
          <w:snapToGrid w:val="0"/>
        </w:rPr>
        <w:tab/>
        <w:t>(i)</w:t>
      </w:r>
      <w:r>
        <w:rPr>
          <w:snapToGrid w:val="0"/>
        </w:rPr>
        <w:tab/>
        <w:t xml:space="preserve">in the case of a medical practitioner, by the registrar of the Medical Board constituted under the </w:t>
      </w:r>
      <w:r>
        <w:rPr>
          <w:i/>
          <w:snapToGrid w:val="0"/>
        </w:rPr>
        <w:t>Medical Act 1894</w:t>
      </w:r>
      <w:r>
        <w:rPr>
          <w:snapToGrid w:val="0"/>
        </w:rPr>
        <w:t>;</w:t>
      </w:r>
    </w:p>
    <w:p>
      <w:pPr>
        <w:pStyle w:val="Indenti"/>
      </w:pPr>
      <w:r>
        <w:tab/>
        <w:t>(ia)</w:t>
      </w:r>
      <w:r>
        <w:tab/>
        <w:t xml:space="preserve">in the case of a nurse practitioner, by the registrar of the Nurses Board of Western Australia constituted under the </w:t>
      </w:r>
      <w:r>
        <w:rPr>
          <w:i/>
        </w:rPr>
        <w:t>Nurses Act 1992</w:t>
      </w:r>
      <w:r>
        <w:t>;</w:t>
      </w:r>
    </w:p>
    <w:p>
      <w:pPr>
        <w:pStyle w:val="Indenti"/>
        <w:rPr>
          <w:snapToGrid w:val="0"/>
        </w:rPr>
      </w:pPr>
      <w:r>
        <w:rPr>
          <w:snapToGrid w:val="0"/>
        </w:rPr>
        <w:tab/>
        <w:t>(ii)</w:t>
      </w:r>
      <w:r>
        <w:rPr>
          <w:snapToGrid w:val="0"/>
        </w:rPr>
        <w:tab/>
        <w:t xml:space="preserve">in the case of a registered pharmaceutical chemist, by the registrar of the Pharmaceutical Council of Western Australia, constituted under the </w:t>
      </w:r>
      <w:r>
        <w:rPr>
          <w:i/>
          <w:snapToGrid w:val="0"/>
        </w:rPr>
        <w:t>Pharmacy Act 1964</w:t>
      </w:r>
      <w:r>
        <w:rPr>
          <w:snapToGrid w:val="0"/>
        </w:rPr>
        <w:t>;</w:t>
      </w:r>
    </w:p>
    <w:p>
      <w:pPr>
        <w:pStyle w:val="Indenti"/>
        <w:rPr>
          <w:snapToGrid w:val="0"/>
        </w:rPr>
      </w:pPr>
      <w:r>
        <w:rPr>
          <w:snapToGrid w:val="0"/>
        </w:rPr>
        <w:tab/>
        <w:t>(iii)</w:t>
      </w:r>
      <w:r>
        <w:rPr>
          <w:snapToGrid w:val="0"/>
        </w:rPr>
        <w:tab/>
        <w:t xml:space="preserve">in the case of a registered dentist, by the registrar of The Dental Board of Western Australia, constituted under the </w:t>
      </w:r>
      <w:r>
        <w:rPr>
          <w:i/>
          <w:snapToGrid w:val="0"/>
        </w:rPr>
        <w:t>Dental Act 1939</w:t>
      </w:r>
      <w:r>
        <w:rPr>
          <w:snapToGrid w:val="0"/>
        </w:rPr>
        <w:t>;</w:t>
      </w:r>
    </w:p>
    <w:p>
      <w:pPr>
        <w:pStyle w:val="Indenti"/>
        <w:keepLines/>
        <w:rPr>
          <w:snapToGrid w:val="0"/>
        </w:rPr>
      </w:pPr>
      <w:r>
        <w:rPr>
          <w:snapToGrid w:val="0"/>
        </w:rPr>
        <w:tab/>
        <w:t>(iv)</w:t>
      </w:r>
      <w:r>
        <w:rPr>
          <w:snapToGrid w:val="0"/>
        </w:rPr>
        <w:tab/>
        <w:t xml:space="preserve">in the case of a registered veterinary surgeon, by the registrar of the Veterinary Surgeons’ Board, constituted under the </w:t>
      </w:r>
      <w:r>
        <w:rPr>
          <w:i/>
          <w:snapToGrid w:val="0"/>
        </w:rPr>
        <w:t>Veterinary Surgeons Act 1960</w:t>
      </w:r>
      <w:r>
        <w:rPr>
          <w:snapToGrid w:val="0"/>
        </w:rPr>
        <w:t>; and</w:t>
      </w:r>
    </w:p>
    <w:p>
      <w:pPr>
        <w:pStyle w:val="Indenti"/>
        <w:rPr>
          <w:snapToGrid w:val="0"/>
        </w:rPr>
      </w:pPr>
      <w:r>
        <w:rPr>
          <w:snapToGrid w:val="0"/>
        </w:rPr>
        <w:tab/>
        <w:t>(v)</w:t>
      </w:r>
      <w:r>
        <w:rPr>
          <w:snapToGrid w:val="0"/>
        </w:rPr>
        <w:tab/>
        <w:t>in the case of a person who holds a licence, permit or authority under this Act, by the</w:t>
      </w:r>
      <w:r>
        <w:t xml:space="preserve"> CEO</w:t>
      </w:r>
      <w:r>
        <w:rPr>
          <w:snapToGrid w:val="0"/>
        </w:rPr>
        <w:t>.</w:t>
      </w:r>
    </w:p>
    <w:p>
      <w:pPr>
        <w:pStyle w:val="Footnotesection"/>
      </w:pPr>
      <w:r>
        <w:tab/>
        <w:t xml:space="preserve">[Section 61 amended by No. 28 of 1984 s. 92; No. 12 of 1994 s. 10; No. 9 of 2003 s. 38; No. 84 of 2004 s. 82; No. 28 of 2006 s. 282.] </w:t>
      </w:r>
    </w:p>
    <w:p>
      <w:pPr>
        <w:pStyle w:val="Heading5"/>
        <w:rPr>
          <w:snapToGrid w:val="0"/>
        </w:rPr>
      </w:pPr>
      <w:bookmarkStart w:id="148" w:name="_Toc389745242"/>
      <w:r>
        <w:rPr>
          <w:rStyle w:val="CharSectno"/>
        </w:rPr>
        <w:t>61A</w:t>
      </w:r>
      <w:r>
        <w:rPr>
          <w:snapToGrid w:val="0"/>
        </w:rPr>
        <w:t>.</w:t>
      </w:r>
      <w:r>
        <w:rPr>
          <w:snapToGrid w:val="0"/>
        </w:rPr>
        <w:tab/>
        <w:t>Evidence of approval</w:t>
      </w:r>
      <w:bookmarkEnd w:id="148"/>
      <w:r>
        <w:rPr>
          <w:snapToGrid w:val="0"/>
        </w:rPr>
        <w:t xml:space="preserve"> </w:t>
      </w:r>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 xml:space="preserve">[Section 61A inserted by No. 12 of 1994 s. 8; amended by No. 28 of 2006 s. 282.] </w:t>
      </w:r>
    </w:p>
    <w:p>
      <w:pPr>
        <w:pStyle w:val="Heading5"/>
        <w:rPr>
          <w:snapToGrid w:val="0"/>
        </w:rPr>
      </w:pPr>
      <w:bookmarkStart w:id="149" w:name="_Toc389745243"/>
      <w:r>
        <w:rPr>
          <w:rStyle w:val="CharSectno"/>
        </w:rPr>
        <w:t>61B</w:t>
      </w:r>
      <w:r>
        <w:rPr>
          <w:snapToGrid w:val="0"/>
        </w:rPr>
        <w:t>.</w:t>
      </w:r>
      <w:r>
        <w:rPr>
          <w:snapToGrid w:val="0"/>
        </w:rPr>
        <w:tab/>
        <w:t>Evidence of contents of standard</w:t>
      </w:r>
      <w:bookmarkEnd w:id="149"/>
      <w:r>
        <w:rPr>
          <w:snapToGrid w:val="0"/>
        </w:rPr>
        <w:t xml:space="preserve"> </w:t>
      </w:r>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 xml:space="preserve">[Section 61B inserted by No. 48 of 1995 s. 34; amended by No. 28 of 2006 s. 282.] </w:t>
      </w:r>
    </w:p>
    <w:p>
      <w:pPr>
        <w:pStyle w:val="Heading5"/>
        <w:rPr>
          <w:snapToGrid w:val="0"/>
        </w:rPr>
      </w:pPr>
      <w:bookmarkStart w:id="150" w:name="_Toc389745244"/>
      <w:r>
        <w:rPr>
          <w:rStyle w:val="CharSectno"/>
        </w:rPr>
        <w:t>62</w:t>
      </w:r>
      <w:r>
        <w:rPr>
          <w:snapToGrid w:val="0"/>
        </w:rPr>
        <w:t>.</w:t>
      </w:r>
      <w:r>
        <w:rPr>
          <w:snapToGrid w:val="0"/>
        </w:rPr>
        <w:tab/>
        <w:t>General penalty</w:t>
      </w:r>
      <w:bookmarkEnd w:id="150"/>
      <w:r>
        <w:rPr>
          <w:snapToGrid w:val="0"/>
        </w:rPr>
        <w:t xml:space="preserve"> </w:t>
      </w:r>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 xml:space="preserve">[Section 62 amended by No. 23 of 1966 s. 16; No. 48 of 1995 s. 35.] </w:t>
      </w:r>
    </w:p>
    <w:p>
      <w:pPr>
        <w:pStyle w:val="Heading5"/>
        <w:rPr>
          <w:snapToGrid w:val="0"/>
        </w:rPr>
      </w:pPr>
      <w:bookmarkStart w:id="151" w:name="_Toc389745245"/>
      <w:r>
        <w:rPr>
          <w:rStyle w:val="CharSectno"/>
        </w:rPr>
        <w:t>63</w:t>
      </w:r>
      <w:r>
        <w:rPr>
          <w:snapToGrid w:val="0"/>
        </w:rPr>
        <w:t>.</w:t>
      </w:r>
      <w:r>
        <w:rPr>
          <w:snapToGrid w:val="0"/>
        </w:rPr>
        <w:tab/>
        <w:t>Protection from liability</w:t>
      </w:r>
      <w:bookmarkEnd w:id="151"/>
      <w:r>
        <w:rPr>
          <w:snapToGrid w:val="0"/>
        </w:rPr>
        <w:t xml:space="preserve"> </w:t>
      </w:r>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repealed]</w:t>
      </w:r>
    </w:p>
    <w:p>
      <w:pPr>
        <w:pStyle w:val="Footnotesection"/>
      </w:pPr>
      <w:r>
        <w:tab/>
        <w:t xml:space="preserve">[Section 63 amended by No. 28 of 1984 s. 92; No. 12 of 1994 s. 10; No. 48 of 1995 s. 36; No. 28 of 2006 s. 282.] </w:t>
      </w:r>
    </w:p>
    <w:p>
      <w:pPr>
        <w:pStyle w:val="Heading5"/>
        <w:rPr>
          <w:snapToGrid w:val="0"/>
        </w:rPr>
      </w:pPr>
      <w:bookmarkStart w:id="152" w:name="_Toc389745246"/>
      <w:r>
        <w:rPr>
          <w:rStyle w:val="CharSectno"/>
        </w:rPr>
        <w:t>64</w:t>
      </w:r>
      <w:r>
        <w:rPr>
          <w:snapToGrid w:val="0"/>
        </w:rPr>
        <w:t>.</w:t>
      </w:r>
      <w:r>
        <w:rPr>
          <w:snapToGrid w:val="0"/>
        </w:rPr>
        <w:tab/>
        <w:t>Regulations</w:t>
      </w:r>
      <w:bookmarkEnd w:id="152"/>
      <w:r>
        <w:rPr>
          <w:snapToGrid w:val="0"/>
        </w:rPr>
        <w:t xml:space="preserve"> </w:t>
      </w:r>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 xml:space="preserve">deleted] </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 section 23(2) in relation to drugs of addiction or specified drugs or both;</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exempting from all or any of the provisions of this Act and the regulations, substances containing any poison that by their nature are not capable of being used in evasion of this Act and the regulations, or that are supplied or sold by a pharmaceutical chemist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authorising medical practitioners, and pharmaceutical chemists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 xml:space="preserve">[Section 64 amended by No. 23 of 1966 s. 17; No. 6 of 1969 s. 8; No. 43 of 1978 s. 7; No. 57 of 1981 s. 21; No. 28 of 1984 s. 92; No. 12 of 1994 s. 9 and 10; No. 48 of 1995 s. 37 and 39; No. 9 of 2003 s. 39; No. 28 of 2006 s. 282.] </w:t>
      </w:r>
    </w:p>
    <w:p>
      <w:pPr>
        <w:pStyle w:val="Heading5"/>
        <w:rPr>
          <w:snapToGrid w:val="0"/>
        </w:rPr>
      </w:pPr>
      <w:bookmarkStart w:id="153" w:name="_Toc389745247"/>
      <w:r>
        <w:rPr>
          <w:rStyle w:val="CharSectno"/>
        </w:rPr>
        <w:t>64A</w:t>
      </w:r>
      <w:r>
        <w:rPr>
          <w:snapToGrid w:val="0"/>
        </w:rPr>
        <w:t>.</w:t>
      </w:r>
      <w:r>
        <w:rPr>
          <w:snapToGrid w:val="0"/>
        </w:rPr>
        <w:tab/>
        <w:t>Regulations may adopt standards</w:t>
      </w:r>
      <w:bookmarkEnd w:id="153"/>
      <w:r>
        <w:rPr>
          <w:snapToGrid w:val="0"/>
        </w:rPr>
        <w:t xml:space="preserve"> </w:t>
      </w:r>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 xml:space="preserve">[Section 64A inserted by No. 48 of 1995 s. 38.] </w:t>
      </w:r>
    </w:p>
    <w:p>
      <w:pPr>
        <w:pStyle w:val="Heading5"/>
        <w:rPr>
          <w:snapToGrid w:val="0"/>
        </w:rPr>
      </w:pPr>
      <w:bookmarkStart w:id="154" w:name="_Toc389745248"/>
      <w:r>
        <w:rPr>
          <w:rStyle w:val="CharSectno"/>
        </w:rPr>
        <w:t>64B</w:t>
      </w:r>
      <w:r>
        <w:rPr>
          <w:snapToGrid w:val="0"/>
        </w:rPr>
        <w:t>.</w:t>
      </w:r>
      <w:r>
        <w:rPr>
          <w:snapToGrid w:val="0"/>
        </w:rPr>
        <w:tab/>
        <w:t>Copies of standards to be kept and made available to public</w:t>
      </w:r>
      <w:bookmarkEnd w:id="154"/>
      <w:r>
        <w:rPr>
          <w:snapToGrid w:val="0"/>
        </w:rPr>
        <w:t xml:space="preserve"> </w:t>
      </w:r>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 xml:space="preserve">[Section 64B inserted by No. 48 of 1995 s. 38; amended by No. 28 of 2006 s. 282.] </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pPr>
      <w:bookmarkStart w:id="155" w:name="_Toc389745249"/>
      <w:r>
        <w:rPr>
          <w:rStyle w:val="CharSchNo"/>
        </w:rPr>
        <w:t>Appendix A</w:t>
      </w:r>
      <w:bookmarkEnd w:id="155"/>
      <w:r>
        <w:rPr>
          <w:rStyle w:val="CharSchText"/>
        </w:rPr>
        <w:t xml:space="preserve"> </w:t>
      </w:r>
    </w:p>
    <w:p>
      <w:pPr>
        <w:pStyle w:val="yFootnotesection"/>
        <w:ind w:firstLine="0"/>
      </w:pPr>
      <w:r>
        <w:t>[Heading inserted by No. 48 of 1995 s. 40.]</w:t>
      </w:r>
    </w:p>
    <w:p>
      <w:pPr>
        <w:pStyle w:val="yHeading5"/>
        <w:outlineLvl w:val="9"/>
        <w:rPr>
          <w:snapToGrid w:val="0"/>
        </w:rPr>
      </w:pPr>
      <w:bookmarkStart w:id="156" w:name="_Toc389745250"/>
      <w:r>
        <w:rPr>
          <w:rStyle w:val="CharSClsNo"/>
        </w:rPr>
        <w:t>1</w:t>
      </w:r>
      <w:r>
        <w:rPr>
          <w:snapToGrid w:val="0"/>
        </w:rPr>
        <w:t>.</w:t>
      </w:r>
      <w:r>
        <w:rPr>
          <w:snapToGrid w:val="0"/>
        </w:rPr>
        <w:tab/>
        <w:t>Interpretation</w:t>
      </w:r>
      <w:bookmarkEnd w:id="156"/>
      <w:r>
        <w:rPr>
          <w:snapToGrid w:val="0"/>
        </w:rPr>
        <w:t xml:space="preserve"> </w:t>
      </w:r>
    </w:p>
    <w:p>
      <w:pPr>
        <w:pStyle w:val="ySubsection"/>
        <w:spacing w:before="200"/>
        <w:rPr>
          <w:snapToGrid w:val="0"/>
        </w:rPr>
      </w:pPr>
      <w:r>
        <w:rPr>
          <w:snapToGrid w:val="0"/>
        </w:rPr>
        <w:tab/>
        <w:t>(1)</w:t>
      </w:r>
      <w:r>
        <w:rPr>
          <w:snapToGrid w:val="0"/>
        </w:rPr>
        <w:tab/>
      </w:r>
      <w:r>
        <w:t xml:space="preserve">In this Appendix, </w:t>
      </w:r>
      <w:r>
        <w:rPr>
          <w:b/>
        </w:rPr>
        <w:t>“</w:t>
      </w:r>
      <w:r>
        <w:rPr>
          <w:rStyle w:val="CharDefText"/>
        </w:rPr>
        <w:t>SUSDP</w:t>
      </w:r>
      <w:r>
        <w:rPr>
          <w:b/>
        </w:rPr>
        <w:t>”</w:t>
      </w:r>
      <w:r>
        <w:t xml:space="preserve"> means the current Poisons Standard as defined in section 52A of the </w:t>
      </w:r>
      <w:r>
        <w:rPr>
          <w:i/>
        </w:rPr>
        <w:t>Therapeutic Goods Act 1989</w:t>
      </w:r>
      <w:r>
        <w:t xml:space="preserve"> of the Commonwealth.</w:t>
      </w:r>
    </w:p>
    <w:p>
      <w:pPr>
        <w:pStyle w:val="ySubsection"/>
        <w:spacing w:before="200"/>
        <w:rPr>
          <w:snapToGrid w:val="0"/>
        </w:rPr>
      </w:pPr>
      <w:r>
        <w:rPr>
          <w:snapToGrid w:val="0"/>
        </w:rPr>
        <w:tab/>
        <w:t>(2)</w:t>
      </w:r>
      <w:r>
        <w:rPr>
          <w:snapToGrid w:val="0"/>
        </w:rPr>
        <w:tab/>
        <w:t>If for the purposes of this Appendix it is necessary to interpret a Schedule to the SUSDP, the definitions and interpretation provisions in the SUSDP 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w:t>
      </w:r>
    </w:p>
    <w:p>
      <w:pPr>
        <w:pStyle w:val="yScheduleHeading"/>
      </w:pPr>
      <w:bookmarkStart w:id="157" w:name="_Toc389745251"/>
      <w:r>
        <w:t>Schedule 1</w:t>
      </w:r>
      <w:bookmarkEnd w:id="157"/>
    </w:p>
    <w:p>
      <w:pPr>
        <w:pStyle w:val="yMiscellaneousBody"/>
        <w:rPr>
          <w:snapToGrid w:val="0"/>
        </w:rPr>
      </w:pPr>
      <w:r>
        <w:rPr>
          <w:snapToGrid w:val="0"/>
        </w:rPr>
        <w:t>All substances listed in Schedule 1 to the SUSDP.</w:t>
      </w:r>
    </w:p>
    <w:p>
      <w:pPr>
        <w:pStyle w:val="yFootnotesection"/>
      </w:pPr>
      <w:r>
        <w:tab/>
        <w:t>[Schedule 1 inserted by No. 48 of 1995 s. 40.]</w:t>
      </w:r>
    </w:p>
    <w:p>
      <w:pPr>
        <w:pStyle w:val="yScheduleHeading"/>
      </w:pPr>
      <w:bookmarkStart w:id="158" w:name="_Toc389745252"/>
      <w:r>
        <w:t>Schedule 2</w:t>
      </w:r>
      <w:bookmarkEnd w:id="158"/>
      <w:r>
        <w:t xml:space="preserve"> </w:t>
      </w:r>
    </w:p>
    <w:p>
      <w:pPr>
        <w:pStyle w:val="yMiscellaneousBody"/>
        <w:rPr>
          <w:snapToGrid w:val="0"/>
        </w:rPr>
      </w:pPr>
      <w:r>
        <w:rPr>
          <w:snapToGrid w:val="0"/>
        </w:rPr>
        <w:t>All substances listed in Schedule 2 to the SUSDP.</w:t>
      </w:r>
    </w:p>
    <w:p>
      <w:pPr>
        <w:pStyle w:val="yFootnotesection"/>
      </w:pPr>
      <w:r>
        <w:tab/>
        <w:t>[Schedule 2 inserted by No. 48 of 1995 s. 40.]</w:t>
      </w:r>
    </w:p>
    <w:p>
      <w:pPr>
        <w:pStyle w:val="yScheduleHeading"/>
      </w:pPr>
      <w:bookmarkStart w:id="159" w:name="_Toc389745253"/>
      <w:r>
        <w:t>Schedule 3</w:t>
      </w:r>
      <w:bookmarkEnd w:id="159"/>
      <w:r>
        <w:t xml:space="preserve"> </w:t>
      </w:r>
    </w:p>
    <w:p>
      <w:pPr>
        <w:pStyle w:val="yMiscellaneousBody"/>
        <w:rPr>
          <w:snapToGrid w:val="0"/>
        </w:rPr>
      </w:pPr>
      <w:r>
        <w:rPr>
          <w:snapToGrid w:val="0"/>
        </w:rPr>
        <w:t>All substances listed in Schedule 3 to the SUSDP.</w:t>
      </w:r>
    </w:p>
    <w:p>
      <w:pPr>
        <w:pStyle w:val="yFootnotesection"/>
      </w:pPr>
      <w:r>
        <w:tab/>
        <w:t>[Schedule 3 inserted by No. 48 of 1995 s. 40.]</w:t>
      </w:r>
    </w:p>
    <w:p>
      <w:pPr>
        <w:pStyle w:val="yScheduleHeading"/>
        <w:sectPr>
          <w:headerReference w:type="even" r:id="rId21"/>
          <w:headerReference w:type="default" r:id="rId22"/>
          <w:headerReference w:type="first" r:id="rId23"/>
          <w:pgSz w:w="11906" w:h="16838" w:code="9"/>
          <w:pgMar w:top="2376" w:right="2405" w:bottom="3542" w:left="2405" w:header="706" w:footer="3380" w:gutter="0"/>
          <w:cols w:space="720"/>
          <w:noEndnote/>
          <w:docGrid w:linePitch="326"/>
        </w:sectPr>
      </w:pPr>
    </w:p>
    <w:p>
      <w:pPr>
        <w:pStyle w:val="yScheduleHeading"/>
      </w:pPr>
      <w:bookmarkStart w:id="160" w:name="_Toc389745254"/>
      <w:r>
        <w:t>Schedule 4</w:t>
      </w:r>
      <w:bookmarkEnd w:id="160"/>
      <w:r>
        <w:t xml:space="preserve"> </w:t>
      </w:r>
    </w:p>
    <w:p>
      <w:pPr>
        <w:pStyle w:val="yMiscellaneousBody"/>
        <w:keepNext/>
        <w:keepLines/>
        <w:rPr>
          <w:snapToGrid w:val="0"/>
        </w:rPr>
      </w:pPr>
      <w:r>
        <w:rPr>
          <w:snapToGrid w:val="0"/>
        </w:rPr>
        <w:t xml:space="preserve">All substances listed in Schedule 4 to the SUSDP, subject to the following modification — </w:t>
      </w:r>
    </w:p>
    <w:p>
      <w:pPr>
        <w:pStyle w:val="yMiscellaneousBody"/>
        <w:keepNext/>
        <w:keepLines/>
        <w:rPr>
          <w:snapToGrid w:val="0"/>
          <w:u w:val="single"/>
        </w:rPr>
      </w:pPr>
      <w:r>
        <w:rPr>
          <w:snapToGrid w:val="0"/>
          <w:u w:val="single"/>
        </w:rPr>
        <w:t xml:space="preserve">The following substance is added to Schedule 4 to the SUSDP —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w:t>
      </w:r>
    </w:p>
    <w:p>
      <w:pPr>
        <w:pStyle w:val="yScheduleHeading"/>
      </w:pPr>
      <w:bookmarkStart w:id="161" w:name="_Toc389745255"/>
      <w:r>
        <w:t>Schedule 5</w:t>
      </w:r>
      <w:bookmarkEnd w:id="161"/>
      <w:r>
        <w:t xml:space="preserve"> </w:t>
      </w:r>
    </w:p>
    <w:p>
      <w:pPr>
        <w:pStyle w:val="yMiscellaneousBody"/>
        <w:rPr>
          <w:snapToGrid w:val="0"/>
        </w:rPr>
      </w:pPr>
      <w:r>
        <w:rPr>
          <w:snapToGrid w:val="0"/>
        </w:rPr>
        <w:t>All substances listed in Schedule 5 to the SUSDP.</w:t>
      </w:r>
    </w:p>
    <w:p>
      <w:pPr>
        <w:pStyle w:val="yFootnotesection"/>
      </w:pPr>
      <w:r>
        <w:tab/>
        <w:t>[Schedule 5 inserted by No. 48 of 1995 s. 40; amended in Gazette 10 Oct 2003 p. 4404 and p. 4405.]</w:t>
      </w:r>
    </w:p>
    <w:p>
      <w:pPr>
        <w:pStyle w:val="yScheduleHeading"/>
      </w:pPr>
      <w:bookmarkStart w:id="162" w:name="_Toc389745256"/>
      <w:r>
        <w:t>Schedule 6</w:t>
      </w:r>
      <w:bookmarkEnd w:id="162"/>
      <w:r>
        <w:t xml:space="preserve"> </w:t>
      </w:r>
    </w:p>
    <w:p>
      <w:pPr>
        <w:pStyle w:val="yMiscellaneousBody"/>
      </w:pPr>
      <w:r>
        <w:rPr>
          <w:snapToGrid w:val="0"/>
        </w:rPr>
        <w:t xml:space="preserve">All substances listed in Schedule 6 to the SUSDP, subject to the following </w:t>
      </w:r>
      <w:r>
        <w:t xml:space="preserve">modification — </w:t>
      </w:r>
    </w:p>
    <w:p>
      <w:pPr>
        <w:pStyle w:val="yMiscellaneousBody"/>
        <w:rPr>
          <w:snapToGrid w:val="0"/>
          <w:u w:val="single"/>
        </w:rPr>
      </w:pPr>
      <w:r>
        <w:rPr>
          <w:snapToGrid w:val="0"/>
          <w:u w:val="single"/>
        </w:rPr>
        <w:t>The following substance is deleted from Schedule 6 to the SUSDP —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w:t>
      </w:r>
    </w:p>
    <w:p>
      <w:pPr>
        <w:pStyle w:val="yScheduleHeading"/>
      </w:pPr>
      <w:bookmarkStart w:id="163" w:name="_Toc389745257"/>
      <w:r>
        <w:t>Schedule 7</w:t>
      </w:r>
      <w:bookmarkEnd w:id="163"/>
      <w:r>
        <w:t xml:space="preserve"> </w:t>
      </w:r>
    </w:p>
    <w:p>
      <w:pPr>
        <w:pStyle w:val="yMiscellaneousBody"/>
        <w:rPr>
          <w:snapToGrid w:val="0"/>
        </w:rPr>
      </w:pPr>
      <w:r>
        <w:rPr>
          <w:snapToGrid w:val="0"/>
        </w:rPr>
        <w:t>All substances listed in Schedule 7 to the SUSDP, subject to the following modifications — </w:t>
      </w:r>
    </w:p>
    <w:p>
      <w:pPr>
        <w:pStyle w:val="yMiscellaneousBody"/>
        <w:rPr>
          <w:snapToGrid w:val="0"/>
        </w:rPr>
      </w:pPr>
      <w:r>
        <w:rPr>
          <w:snapToGrid w:val="0"/>
          <w:u w:val="single"/>
        </w:rPr>
        <w:t>The description of the following substance in Schedule 7 to the SUSDP is modified in the following manner</w:t>
      </w:r>
      <w:r>
        <w:rPr>
          <w:snapToGrid w:val="0"/>
        </w:rPr>
        <w:t> —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snuff”.</w:t>
      </w:r>
    </w:p>
    <w:p>
      <w:pPr>
        <w:pStyle w:val="yMiscellaneousBody"/>
        <w:keepNext/>
        <w:keepLines/>
        <w:rPr>
          <w:snapToGrid w:val="0"/>
        </w:rPr>
      </w:pPr>
      <w:r>
        <w:rPr>
          <w:snapToGrid w:val="0"/>
        </w:rPr>
        <w:t>The following substances are added to Schedule 7 to the SUSDP —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w:t>
      </w:r>
    </w:p>
    <w:p>
      <w:pPr>
        <w:pStyle w:val="yScheduleHeading"/>
      </w:pPr>
      <w:bookmarkStart w:id="164" w:name="_Toc389745258"/>
      <w:r>
        <w:t>Schedule 8</w:t>
      </w:r>
      <w:bookmarkEnd w:id="164"/>
      <w:r>
        <w:t xml:space="preserve"> </w:t>
      </w:r>
    </w:p>
    <w:p>
      <w:pPr>
        <w:pStyle w:val="yMiscellaneousBody"/>
        <w:rPr>
          <w:snapToGrid w:val="0"/>
        </w:rPr>
      </w:pPr>
      <w:r>
        <w:rPr>
          <w:snapToGrid w:val="0"/>
        </w:rPr>
        <w:t>All substances listed in Schedule 8 to the SUSDP, subject to the following modification — </w:t>
      </w:r>
    </w:p>
    <w:p>
      <w:pPr>
        <w:pStyle w:val="yMiscellaneousBody"/>
        <w:rPr>
          <w:snapToGrid w:val="0"/>
          <w:u w:val="single"/>
        </w:rPr>
      </w:pPr>
      <w:r>
        <w:rPr>
          <w:snapToGrid w:val="0"/>
          <w:u w:val="single"/>
        </w:rPr>
        <w:t>The following substance is added to Schedule 8 to the SUSDP —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w:t>
      </w:r>
    </w:p>
    <w:p>
      <w:pPr>
        <w:pStyle w:val="yScheduleHeading"/>
      </w:pPr>
      <w:bookmarkStart w:id="165" w:name="_Toc389745259"/>
      <w:r>
        <w:t>Schedule 9</w:t>
      </w:r>
      <w:bookmarkEnd w:id="165"/>
      <w:r>
        <w:t xml:space="preserve"> </w:t>
      </w:r>
    </w:p>
    <w:p>
      <w:pPr>
        <w:pStyle w:val="yMiscellaneousBody"/>
        <w:rPr>
          <w:snapToGrid w:val="0"/>
        </w:rPr>
      </w:pPr>
      <w:r>
        <w:rPr>
          <w:snapToGrid w:val="0"/>
        </w:rPr>
        <w:t>All substances listed in Schedule 9 to the SUSDP, subject to the following modification — </w:t>
      </w:r>
    </w:p>
    <w:p>
      <w:pPr>
        <w:pStyle w:val="yMiscellaneousBody"/>
        <w:rPr>
          <w:snapToGrid w:val="0"/>
          <w:u w:val="single"/>
        </w:rPr>
      </w:pPr>
      <w:r>
        <w:rPr>
          <w:snapToGrid w:val="0"/>
          <w:u w:val="single"/>
        </w:rPr>
        <w:t>The following substances are added to Schedule 9 to the SUSDP — </w:t>
      </w:r>
    </w:p>
    <w:p>
      <w:pPr>
        <w:pStyle w:val="yMiscellaneousBody"/>
        <w:tabs>
          <w:tab w:val="left" w:pos="567"/>
        </w:tabs>
        <w:spacing w:before="2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 xml:space="preserve">ETHYLAMPHETAMINE *(MDE) </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w:t>
      </w:r>
    </w:p>
    <w:p>
      <w:pPr>
        <w:pStyle w:val="yScheduleHeading"/>
      </w:pPr>
      <w:bookmarkStart w:id="166" w:name="_Toc389745260"/>
      <w:r>
        <w:rPr>
          <w:rStyle w:val="CharSchNo"/>
        </w:rPr>
        <w:t>Appendix B</w:t>
      </w:r>
      <w:bookmarkEnd w:id="166"/>
    </w:p>
    <w:p>
      <w:pPr>
        <w:pStyle w:val="yShoulderClause"/>
        <w:rPr>
          <w:snapToGrid w:val="0"/>
        </w:rPr>
      </w:pPr>
      <w:r>
        <w:rPr>
          <w:snapToGrid w:val="0"/>
        </w:rPr>
        <w:t>[Section 45]</w:t>
      </w:r>
    </w:p>
    <w:p>
      <w:pPr>
        <w:pStyle w:val="yFootnotesection"/>
      </w:pPr>
      <w:r>
        <w:tab/>
        <w:t xml:space="preserve">[Heading inserted by No. 48 of 1995 s. 41.] </w:t>
      </w:r>
    </w:p>
    <w:p>
      <w:pPr>
        <w:pStyle w:val="yHeading2"/>
        <w:outlineLvl w:val="9"/>
      </w:pPr>
      <w:bookmarkStart w:id="167" w:name="_Toc389745261"/>
      <w:r>
        <w:t>Conventions</w:t>
      </w:r>
      <w:bookmarkEnd w:id="167"/>
    </w:p>
    <w:p>
      <w:pPr>
        <w:pStyle w:val="yFootnotesection"/>
      </w:pPr>
      <w:r>
        <w:tab/>
        <w:t xml:space="preserve">[Heading inserted by No. 48 of 1995 s. 41.] </w:t>
      </w:r>
    </w:p>
    <w:p>
      <w:pPr>
        <w:pStyle w:val="yNumberedItem"/>
        <w:rPr>
          <w:snapToGrid w:val="0"/>
        </w:rPr>
      </w:pPr>
      <w:r>
        <w:rPr>
          <w:snapToGrid w:val="0"/>
        </w:rPr>
        <w:tab/>
        <w:t>The Single Convention on Narcotic Drugs, signed at New York on 30 March 1961.</w:t>
      </w:r>
    </w:p>
    <w:p>
      <w:pPr>
        <w:pStyle w:val="yNumberedItem"/>
        <w:rPr>
          <w:snapToGrid w:val="0"/>
        </w:rPr>
      </w:pPr>
      <w:r>
        <w:rPr>
          <w:snapToGrid w:val="0"/>
        </w:rPr>
        <w:tab/>
        <w:t>The 1972 protocol amending the Single Convention on Narcotic Drugs, signed at Geneva on 25 March 1972.</w:t>
      </w:r>
    </w:p>
    <w:p>
      <w:pPr>
        <w:pStyle w:val="yNumberedItem"/>
        <w:rPr>
          <w:snapToGrid w:val="0"/>
        </w:rPr>
      </w:pPr>
      <w:r>
        <w:rPr>
          <w:snapToGrid w:val="0"/>
        </w:rPr>
        <w:tab/>
        <w:t>The Convention on Psychotropic Substances, signed at Vienna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 xml:space="preserve">[Appendix B inserted by No. 48 of 1995 s. 41.] </w:t>
      </w:r>
    </w:p>
    <w:p>
      <w:pPr>
        <w:pStyle w:val="yEdnoteschedule"/>
      </w:pPr>
      <w:r>
        <w:t xml:space="preserve">[Appendix C repealed by No. 48 of 1995 s. 42.] </w:t>
      </w:r>
    </w:p>
    <w:p>
      <w:pPr>
        <w:sectPr>
          <w:headerReference w:type="even" r:id="rId24"/>
          <w:headerReference w:type="default" r:id="rId25"/>
          <w:pgSz w:w="11906" w:h="16838" w:code="9"/>
          <w:pgMar w:top="2376" w:right="2405" w:bottom="3542" w:left="2405" w:header="706" w:footer="3380" w:gutter="0"/>
          <w:cols w:space="720"/>
          <w:noEndnote/>
          <w:docGrid w:linePitch="326"/>
        </w:sectPr>
      </w:pPr>
    </w:p>
    <w:p>
      <w:pPr>
        <w:pStyle w:val="nHeading2"/>
      </w:pPr>
      <w:bookmarkStart w:id="168" w:name="_Toc389745262"/>
      <w:r>
        <w:t>Notes</w:t>
      </w:r>
      <w:bookmarkEnd w:id="168"/>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169" w:name="_Toc389745263"/>
      <w:r>
        <w:rPr>
          <w:snapToGrid w:val="0"/>
        </w:rPr>
        <w:t>Compilation table</w:t>
      </w:r>
      <w:bookmarkEnd w:id="169"/>
    </w:p>
    <w:tbl>
      <w:tblPr>
        <w:tblW w:w="0" w:type="auto"/>
        <w:tblInd w:w="28" w:type="dxa"/>
        <w:tblLayout w:type="fixed"/>
        <w:tblCellMar>
          <w:left w:w="56" w:type="dxa"/>
          <w:right w:w="56" w:type="dxa"/>
        </w:tblCellMar>
        <w:tblLook w:val="0000" w:firstRow="0" w:lastRow="0" w:firstColumn="0" w:lastColumn="0" w:noHBand="0" w:noVBand="0"/>
      </w:tblPr>
      <w:tblGrid>
        <w:gridCol w:w="14"/>
        <w:gridCol w:w="2144"/>
        <w:gridCol w:w="18"/>
        <w:gridCol w:w="10"/>
        <w:gridCol w:w="16"/>
        <w:gridCol w:w="6"/>
        <w:gridCol w:w="6"/>
        <w:gridCol w:w="12"/>
        <w:gridCol w:w="13"/>
        <w:gridCol w:w="35"/>
        <w:gridCol w:w="994"/>
        <w:gridCol w:w="15"/>
        <w:gridCol w:w="10"/>
        <w:gridCol w:w="24"/>
        <w:gridCol w:w="15"/>
        <w:gridCol w:w="15"/>
        <w:gridCol w:w="19"/>
        <w:gridCol w:w="45"/>
        <w:gridCol w:w="980"/>
        <w:gridCol w:w="9"/>
        <w:gridCol w:w="51"/>
        <w:gridCol w:w="6"/>
        <w:gridCol w:w="32"/>
        <w:gridCol w:w="11"/>
        <w:gridCol w:w="45"/>
        <w:gridCol w:w="2297"/>
        <w:gridCol w:w="33"/>
        <w:gridCol w:w="15"/>
        <w:gridCol w:w="61"/>
        <w:gridCol w:w="7"/>
        <w:gridCol w:w="8"/>
        <w:gridCol w:w="44"/>
        <w:gridCol w:w="24"/>
        <w:gridCol w:w="63"/>
        <w:gridCol w:w="13"/>
      </w:tblGrid>
      <w:tr>
        <w:trPr>
          <w:gridAfter w:val="9"/>
          <w:wAfter w:w="268" w:type="dxa"/>
          <w:cantSplit/>
          <w:tblHeader/>
        </w:trPr>
        <w:tc>
          <w:tcPr>
            <w:tcW w:w="2158" w:type="dxa"/>
            <w:gridSpan w:val="2"/>
            <w:tcBorders>
              <w:top w:val="single" w:sz="8" w:space="0" w:color="auto"/>
              <w:bottom w:val="single" w:sz="8" w:space="0" w:color="auto"/>
            </w:tcBorders>
          </w:tcPr>
          <w:p>
            <w:pPr>
              <w:pStyle w:val="nTable"/>
              <w:spacing w:after="40"/>
              <w:rPr>
                <w:b/>
                <w:sz w:val="19"/>
              </w:rPr>
            </w:pPr>
            <w:r>
              <w:rPr>
                <w:b/>
                <w:sz w:val="19"/>
              </w:rPr>
              <w:t>Short title</w:t>
            </w:r>
          </w:p>
        </w:tc>
        <w:tc>
          <w:tcPr>
            <w:tcW w:w="1110" w:type="dxa"/>
            <w:gridSpan w:val="9"/>
            <w:tcBorders>
              <w:top w:val="single" w:sz="8" w:space="0" w:color="auto"/>
              <w:bottom w:val="single" w:sz="8" w:space="0" w:color="auto"/>
            </w:tcBorders>
          </w:tcPr>
          <w:p>
            <w:pPr>
              <w:pStyle w:val="nTable"/>
              <w:spacing w:after="40"/>
              <w:rPr>
                <w:b/>
                <w:sz w:val="19"/>
              </w:rPr>
            </w:pPr>
            <w:r>
              <w:rPr>
                <w:b/>
                <w:sz w:val="19"/>
              </w:rPr>
              <w:t>Number and year</w:t>
            </w:r>
          </w:p>
        </w:tc>
        <w:tc>
          <w:tcPr>
            <w:tcW w:w="1123" w:type="dxa"/>
            <w:gridSpan w:val="8"/>
            <w:tcBorders>
              <w:top w:val="single" w:sz="8" w:space="0" w:color="auto"/>
              <w:bottom w:val="single" w:sz="8" w:space="0" w:color="auto"/>
            </w:tcBorders>
          </w:tcPr>
          <w:p>
            <w:pPr>
              <w:pStyle w:val="nTable"/>
              <w:spacing w:after="40"/>
              <w:rPr>
                <w:b/>
                <w:sz w:val="19"/>
              </w:rPr>
            </w:pPr>
            <w:r>
              <w:rPr>
                <w:b/>
                <w:sz w:val="19"/>
              </w:rPr>
              <w:t>Assent</w:t>
            </w:r>
          </w:p>
        </w:tc>
        <w:tc>
          <w:tcPr>
            <w:tcW w:w="2451" w:type="dxa"/>
            <w:gridSpan w:val="7"/>
            <w:tcBorders>
              <w:top w:val="single" w:sz="8" w:space="0" w:color="auto"/>
              <w:bottom w:val="single" w:sz="8" w:space="0" w:color="auto"/>
            </w:tcBorders>
          </w:tcPr>
          <w:p>
            <w:pPr>
              <w:pStyle w:val="nTable"/>
              <w:spacing w:after="40"/>
              <w:rPr>
                <w:b/>
                <w:sz w:val="19"/>
              </w:rPr>
            </w:pPr>
            <w:r>
              <w:rPr>
                <w:b/>
                <w:sz w:val="19"/>
              </w:rPr>
              <w:t>Commencement</w:t>
            </w:r>
          </w:p>
        </w:tc>
      </w:tr>
      <w:tr>
        <w:trPr>
          <w:gridAfter w:val="9"/>
          <w:wAfter w:w="268" w:type="dxa"/>
          <w:cantSplit/>
        </w:trPr>
        <w:tc>
          <w:tcPr>
            <w:tcW w:w="2158" w:type="dxa"/>
            <w:gridSpan w:val="2"/>
            <w:tcBorders>
              <w:top w:val="single" w:sz="8" w:space="0" w:color="auto"/>
            </w:tcBorders>
          </w:tcPr>
          <w:p>
            <w:pPr>
              <w:pStyle w:val="nTable"/>
              <w:spacing w:after="40"/>
              <w:rPr>
                <w:sz w:val="19"/>
              </w:rPr>
            </w:pPr>
            <w:r>
              <w:rPr>
                <w:i/>
                <w:sz w:val="19"/>
              </w:rPr>
              <w:t>Poisons Act 1964</w:t>
            </w:r>
          </w:p>
        </w:tc>
        <w:tc>
          <w:tcPr>
            <w:tcW w:w="1110" w:type="dxa"/>
            <w:gridSpan w:val="9"/>
            <w:tcBorders>
              <w:top w:val="single" w:sz="8" w:space="0" w:color="auto"/>
            </w:tcBorders>
          </w:tcPr>
          <w:p>
            <w:pPr>
              <w:pStyle w:val="nTable"/>
              <w:spacing w:after="40"/>
              <w:rPr>
                <w:sz w:val="19"/>
              </w:rPr>
            </w:pPr>
            <w:r>
              <w:rPr>
                <w:sz w:val="19"/>
              </w:rPr>
              <w:t>70 of 1964 (13 Eliz. II No. 70)</w:t>
            </w:r>
          </w:p>
        </w:tc>
        <w:tc>
          <w:tcPr>
            <w:tcW w:w="1123" w:type="dxa"/>
            <w:gridSpan w:val="8"/>
            <w:tcBorders>
              <w:top w:val="single" w:sz="8" w:space="0" w:color="auto"/>
            </w:tcBorders>
          </w:tcPr>
          <w:p>
            <w:pPr>
              <w:pStyle w:val="nTable"/>
              <w:spacing w:after="40"/>
              <w:rPr>
                <w:sz w:val="19"/>
              </w:rPr>
            </w:pPr>
            <w:r>
              <w:rPr>
                <w:sz w:val="19"/>
              </w:rPr>
              <w:t>11 Dec 1964</w:t>
            </w:r>
          </w:p>
        </w:tc>
        <w:tc>
          <w:tcPr>
            <w:tcW w:w="2451" w:type="dxa"/>
            <w:gridSpan w:val="7"/>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gridAfter w:val="8"/>
          <w:wAfter w:w="235" w:type="dxa"/>
          <w:cantSplit/>
        </w:trPr>
        <w:tc>
          <w:tcPr>
            <w:tcW w:w="2158" w:type="dxa"/>
            <w:gridSpan w:val="2"/>
          </w:tcPr>
          <w:p>
            <w:pPr>
              <w:pStyle w:val="nTable"/>
              <w:spacing w:after="40"/>
              <w:rPr>
                <w:sz w:val="19"/>
              </w:rPr>
            </w:pPr>
            <w:r>
              <w:rPr>
                <w:i/>
                <w:sz w:val="19"/>
              </w:rPr>
              <w:t>Poisons Act Amendment Act 1966</w:t>
            </w:r>
          </w:p>
        </w:tc>
        <w:tc>
          <w:tcPr>
            <w:tcW w:w="1110" w:type="dxa"/>
            <w:gridSpan w:val="9"/>
          </w:tcPr>
          <w:p>
            <w:pPr>
              <w:pStyle w:val="nTable"/>
              <w:spacing w:after="40"/>
              <w:rPr>
                <w:sz w:val="19"/>
              </w:rPr>
            </w:pPr>
            <w:r>
              <w:rPr>
                <w:sz w:val="19"/>
              </w:rPr>
              <w:t>23 of 1966</w:t>
            </w:r>
          </w:p>
        </w:tc>
        <w:tc>
          <w:tcPr>
            <w:tcW w:w="1123" w:type="dxa"/>
            <w:gridSpan w:val="8"/>
          </w:tcPr>
          <w:p>
            <w:pPr>
              <w:pStyle w:val="nTable"/>
              <w:spacing w:after="40"/>
              <w:rPr>
                <w:sz w:val="19"/>
              </w:rPr>
            </w:pPr>
            <w:r>
              <w:rPr>
                <w:sz w:val="19"/>
              </w:rPr>
              <w:t>27 Oct 1966</w:t>
            </w:r>
          </w:p>
        </w:tc>
        <w:tc>
          <w:tcPr>
            <w:tcW w:w="2484" w:type="dxa"/>
            <w:gridSpan w:val="8"/>
          </w:tcPr>
          <w:p>
            <w:pPr>
              <w:pStyle w:val="nTable"/>
              <w:spacing w:after="40"/>
              <w:rPr>
                <w:sz w:val="19"/>
              </w:rPr>
            </w:pPr>
            <w:r>
              <w:rPr>
                <w:sz w:val="19"/>
              </w:rPr>
              <w:t>27 Oct 1966</w:t>
            </w:r>
          </w:p>
        </w:tc>
      </w:tr>
      <w:tr>
        <w:trPr>
          <w:gridAfter w:val="8"/>
          <w:wAfter w:w="235" w:type="dxa"/>
          <w:cantSplit/>
        </w:trPr>
        <w:tc>
          <w:tcPr>
            <w:tcW w:w="2158" w:type="dxa"/>
            <w:gridSpan w:val="2"/>
          </w:tcPr>
          <w:p>
            <w:pPr>
              <w:pStyle w:val="nTable"/>
              <w:spacing w:after="40"/>
              <w:rPr>
                <w:sz w:val="19"/>
              </w:rPr>
            </w:pPr>
            <w:r>
              <w:rPr>
                <w:i/>
                <w:sz w:val="19"/>
              </w:rPr>
              <w:t>Poisons Act Amendment Act 1967</w:t>
            </w:r>
          </w:p>
        </w:tc>
        <w:tc>
          <w:tcPr>
            <w:tcW w:w="1110" w:type="dxa"/>
            <w:gridSpan w:val="9"/>
          </w:tcPr>
          <w:p>
            <w:pPr>
              <w:pStyle w:val="nTable"/>
              <w:spacing w:after="40"/>
              <w:rPr>
                <w:sz w:val="19"/>
              </w:rPr>
            </w:pPr>
            <w:r>
              <w:rPr>
                <w:sz w:val="19"/>
              </w:rPr>
              <w:t>28 of 1967</w:t>
            </w:r>
          </w:p>
        </w:tc>
        <w:tc>
          <w:tcPr>
            <w:tcW w:w="1123" w:type="dxa"/>
            <w:gridSpan w:val="8"/>
          </w:tcPr>
          <w:p>
            <w:pPr>
              <w:pStyle w:val="nTable"/>
              <w:spacing w:after="40"/>
              <w:rPr>
                <w:sz w:val="19"/>
              </w:rPr>
            </w:pPr>
            <w:r>
              <w:rPr>
                <w:sz w:val="19"/>
              </w:rPr>
              <w:t>17 Nov 1967</w:t>
            </w:r>
          </w:p>
        </w:tc>
        <w:tc>
          <w:tcPr>
            <w:tcW w:w="2484" w:type="dxa"/>
            <w:gridSpan w:val="8"/>
          </w:tcPr>
          <w:p>
            <w:pPr>
              <w:pStyle w:val="nTable"/>
              <w:spacing w:after="40"/>
              <w:rPr>
                <w:sz w:val="19"/>
              </w:rPr>
            </w:pPr>
            <w:r>
              <w:rPr>
                <w:sz w:val="19"/>
              </w:rPr>
              <w:t>17 Nov 1967</w:t>
            </w:r>
          </w:p>
        </w:tc>
      </w:tr>
      <w:tr>
        <w:trPr>
          <w:gridAfter w:val="8"/>
          <w:wAfter w:w="235" w:type="dxa"/>
          <w:cantSplit/>
        </w:trPr>
        <w:tc>
          <w:tcPr>
            <w:tcW w:w="2176" w:type="dxa"/>
            <w:gridSpan w:val="3"/>
          </w:tcPr>
          <w:p>
            <w:pPr>
              <w:pStyle w:val="nTable"/>
              <w:spacing w:after="40"/>
              <w:rPr>
                <w:sz w:val="19"/>
              </w:rPr>
            </w:pPr>
            <w:r>
              <w:rPr>
                <w:i/>
                <w:sz w:val="19"/>
              </w:rPr>
              <w:t>Poisons Act Amendment Act (No. 2) 1967</w:t>
            </w:r>
          </w:p>
        </w:tc>
        <w:tc>
          <w:tcPr>
            <w:tcW w:w="1107" w:type="dxa"/>
            <w:gridSpan w:val="9"/>
          </w:tcPr>
          <w:p>
            <w:pPr>
              <w:pStyle w:val="nTable"/>
              <w:spacing w:after="40"/>
              <w:rPr>
                <w:sz w:val="19"/>
              </w:rPr>
            </w:pPr>
            <w:r>
              <w:rPr>
                <w:sz w:val="19"/>
              </w:rPr>
              <w:t>51 of 1967</w:t>
            </w:r>
          </w:p>
        </w:tc>
        <w:tc>
          <w:tcPr>
            <w:tcW w:w="1108" w:type="dxa"/>
            <w:gridSpan w:val="7"/>
          </w:tcPr>
          <w:p>
            <w:pPr>
              <w:pStyle w:val="nTable"/>
              <w:spacing w:after="40"/>
              <w:rPr>
                <w:sz w:val="19"/>
              </w:rPr>
            </w:pPr>
            <w:r>
              <w:rPr>
                <w:sz w:val="19"/>
              </w:rPr>
              <w:t>5 Dec 1967</w:t>
            </w:r>
          </w:p>
        </w:tc>
        <w:tc>
          <w:tcPr>
            <w:tcW w:w="2484" w:type="dxa"/>
            <w:gridSpan w:val="8"/>
          </w:tcPr>
          <w:p>
            <w:pPr>
              <w:pStyle w:val="nTable"/>
              <w:spacing w:after="40"/>
              <w:rPr>
                <w:sz w:val="19"/>
              </w:rPr>
            </w:pPr>
            <w:r>
              <w:rPr>
                <w:sz w:val="19"/>
              </w:rPr>
              <w:t>5 Dec 1967</w:t>
            </w:r>
          </w:p>
        </w:tc>
      </w:tr>
      <w:tr>
        <w:trPr>
          <w:gridAfter w:val="8"/>
          <w:wAfter w:w="235" w:type="dxa"/>
          <w:cantSplit/>
        </w:trPr>
        <w:tc>
          <w:tcPr>
            <w:tcW w:w="2176" w:type="dxa"/>
            <w:gridSpan w:val="3"/>
          </w:tcPr>
          <w:p>
            <w:pPr>
              <w:pStyle w:val="nTable"/>
              <w:spacing w:after="40"/>
              <w:rPr>
                <w:sz w:val="19"/>
              </w:rPr>
            </w:pPr>
            <w:r>
              <w:rPr>
                <w:i/>
                <w:sz w:val="19"/>
              </w:rPr>
              <w:t>Poisons Act Amendment Act 1969</w:t>
            </w:r>
          </w:p>
        </w:tc>
        <w:tc>
          <w:tcPr>
            <w:tcW w:w="1107" w:type="dxa"/>
            <w:gridSpan w:val="9"/>
          </w:tcPr>
          <w:p>
            <w:pPr>
              <w:pStyle w:val="nTable"/>
              <w:spacing w:after="40"/>
              <w:rPr>
                <w:sz w:val="19"/>
              </w:rPr>
            </w:pPr>
            <w:r>
              <w:rPr>
                <w:sz w:val="19"/>
              </w:rPr>
              <w:t>6 of 1969</w:t>
            </w:r>
          </w:p>
        </w:tc>
        <w:tc>
          <w:tcPr>
            <w:tcW w:w="1108" w:type="dxa"/>
            <w:gridSpan w:val="7"/>
          </w:tcPr>
          <w:p>
            <w:pPr>
              <w:pStyle w:val="nTable"/>
              <w:spacing w:after="40"/>
              <w:rPr>
                <w:sz w:val="19"/>
              </w:rPr>
            </w:pPr>
            <w:r>
              <w:rPr>
                <w:sz w:val="19"/>
              </w:rPr>
              <w:t>21 Apr 1969</w:t>
            </w:r>
          </w:p>
        </w:tc>
        <w:tc>
          <w:tcPr>
            <w:tcW w:w="2484" w:type="dxa"/>
            <w:gridSpan w:val="8"/>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gridAfter w:val="8"/>
          <w:wAfter w:w="235" w:type="dxa"/>
          <w:cantSplit/>
        </w:trPr>
        <w:tc>
          <w:tcPr>
            <w:tcW w:w="2176" w:type="dxa"/>
            <w:gridSpan w:val="3"/>
          </w:tcPr>
          <w:p>
            <w:pPr>
              <w:pStyle w:val="nTable"/>
              <w:spacing w:after="40"/>
              <w:rPr>
                <w:sz w:val="19"/>
              </w:rPr>
            </w:pPr>
            <w:r>
              <w:rPr>
                <w:i/>
                <w:sz w:val="19"/>
              </w:rPr>
              <w:t>Poisons Act Amendment Act 1970</w:t>
            </w:r>
          </w:p>
        </w:tc>
        <w:tc>
          <w:tcPr>
            <w:tcW w:w="1107" w:type="dxa"/>
            <w:gridSpan w:val="9"/>
          </w:tcPr>
          <w:p>
            <w:pPr>
              <w:pStyle w:val="nTable"/>
              <w:spacing w:after="40"/>
              <w:rPr>
                <w:sz w:val="19"/>
              </w:rPr>
            </w:pPr>
            <w:r>
              <w:rPr>
                <w:sz w:val="19"/>
              </w:rPr>
              <w:t>87 of 1970</w:t>
            </w:r>
          </w:p>
        </w:tc>
        <w:tc>
          <w:tcPr>
            <w:tcW w:w="1108" w:type="dxa"/>
            <w:gridSpan w:val="7"/>
          </w:tcPr>
          <w:p>
            <w:pPr>
              <w:pStyle w:val="nTable"/>
              <w:spacing w:after="40"/>
              <w:rPr>
                <w:sz w:val="19"/>
              </w:rPr>
            </w:pPr>
            <w:r>
              <w:rPr>
                <w:sz w:val="19"/>
              </w:rPr>
              <w:t>30 Nov 1970</w:t>
            </w:r>
          </w:p>
        </w:tc>
        <w:tc>
          <w:tcPr>
            <w:tcW w:w="2484" w:type="dxa"/>
            <w:gridSpan w:val="8"/>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gridAfter w:val="8"/>
          <w:wAfter w:w="235" w:type="dxa"/>
          <w:cantSplit/>
        </w:trPr>
        <w:tc>
          <w:tcPr>
            <w:tcW w:w="6875" w:type="dxa"/>
            <w:gridSpan w:val="27"/>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gridAfter w:val="8"/>
          <w:wAfter w:w="235" w:type="dxa"/>
          <w:cantSplit/>
        </w:trPr>
        <w:tc>
          <w:tcPr>
            <w:tcW w:w="2176" w:type="dxa"/>
            <w:gridSpan w:val="3"/>
          </w:tcPr>
          <w:p>
            <w:pPr>
              <w:pStyle w:val="nTable"/>
              <w:spacing w:after="40"/>
              <w:rPr>
                <w:sz w:val="19"/>
              </w:rPr>
            </w:pPr>
            <w:r>
              <w:rPr>
                <w:i/>
                <w:sz w:val="19"/>
              </w:rPr>
              <w:t>Poisons Act Amendment Act 1978</w:t>
            </w:r>
          </w:p>
        </w:tc>
        <w:tc>
          <w:tcPr>
            <w:tcW w:w="1107" w:type="dxa"/>
            <w:gridSpan w:val="9"/>
          </w:tcPr>
          <w:p>
            <w:pPr>
              <w:pStyle w:val="nTable"/>
              <w:spacing w:after="40"/>
              <w:rPr>
                <w:sz w:val="19"/>
              </w:rPr>
            </w:pPr>
            <w:r>
              <w:rPr>
                <w:sz w:val="19"/>
              </w:rPr>
              <w:t>43 of 1978</w:t>
            </w:r>
          </w:p>
        </w:tc>
        <w:tc>
          <w:tcPr>
            <w:tcW w:w="1108" w:type="dxa"/>
            <w:gridSpan w:val="7"/>
          </w:tcPr>
          <w:p>
            <w:pPr>
              <w:pStyle w:val="nTable"/>
              <w:spacing w:after="40"/>
              <w:rPr>
                <w:sz w:val="19"/>
              </w:rPr>
            </w:pPr>
            <w:r>
              <w:rPr>
                <w:sz w:val="19"/>
              </w:rPr>
              <w:t>29 Aug 1978</w:t>
            </w:r>
          </w:p>
        </w:tc>
        <w:tc>
          <w:tcPr>
            <w:tcW w:w="2484" w:type="dxa"/>
            <w:gridSpan w:val="8"/>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gridAfter w:val="7"/>
          <w:wAfter w:w="220" w:type="dxa"/>
          <w:cantSplit/>
        </w:trPr>
        <w:tc>
          <w:tcPr>
            <w:tcW w:w="2186" w:type="dxa"/>
            <w:gridSpan w:val="4"/>
          </w:tcPr>
          <w:p>
            <w:pPr>
              <w:pStyle w:val="nTable"/>
              <w:spacing w:after="40"/>
              <w:rPr>
                <w:sz w:val="19"/>
              </w:rPr>
            </w:pPr>
            <w:r>
              <w:rPr>
                <w:i/>
                <w:sz w:val="19"/>
              </w:rPr>
              <w:t>Acts Amendment (Misuse of Drugs) Act 1981</w:t>
            </w:r>
            <w:r>
              <w:rPr>
                <w:sz w:val="19"/>
              </w:rPr>
              <w:t xml:space="preserve"> Pt. IV</w:t>
            </w:r>
          </w:p>
        </w:tc>
        <w:tc>
          <w:tcPr>
            <w:tcW w:w="1107" w:type="dxa"/>
            <w:gridSpan w:val="9"/>
          </w:tcPr>
          <w:p>
            <w:pPr>
              <w:pStyle w:val="nTable"/>
              <w:keepNext/>
              <w:spacing w:after="40"/>
              <w:rPr>
                <w:sz w:val="19"/>
              </w:rPr>
            </w:pPr>
            <w:r>
              <w:rPr>
                <w:sz w:val="19"/>
              </w:rPr>
              <w:t>57 of 1981</w:t>
            </w:r>
          </w:p>
        </w:tc>
        <w:tc>
          <w:tcPr>
            <w:tcW w:w="1107" w:type="dxa"/>
            <w:gridSpan w:val="7"/>
          </w:tcPr>
          <w:p>
            <w:pPr>
              <w:pStyle w:val="nTable"/>
              <w:spacing w:after="40"/>
              <w:rPr>
                <w:sz w:val="19"/>
              </w:rPr>
            </w:pPr>
            <w:r>
              <w:rPr>
                <w:sz w:val="19"/>
              </w:rPr>
              <w:t>13 Oct 1981</w:t>
            </w:r>
          </w:p>
        </w:tc>
        <w:tc>
          <w:tcPr>
            <w:tcW w:w="2490" w:type="dxa"/>
            <w:gridSpan w:val="8"/>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gridAfter w:val="7"/>
          <w:wAfter w:w="220" w:type="dxa"/>
          <w:cantSplit/>
        </w:trPr>
        <w:tc>
          <w:tcPr>
            <w:tcW w:w="2186" w:type="dxa"/>
            <w:gridSpan w:val="4"/>
          </w:tcPr>
          <w:p>
            <w:pPr>
              <w:pStyle w:val="nTable"/>
              <w:spacing w:after="40"/>
              <w:rPr>
                <w:sz w:val="19"/>
              </w:rPr>
            </w:pPr>
            <w:r>
              <w:rPr>
                <w:i/>
                <w:sz w:val="19"/>
              </w:rPr>
              <w:t>Acts Amendment (Statutory Designations) and Validation Act 1981</w:t>
            </w:r>
            <w:r>
              <w:rPr>
                <w:sz w:val="19"/>
              </w:rPr>
              <w:t xml:space="preserve"> s. 4</w:t>
            </w:r>
          </w:p>
        </w:tc>
        <w:tc>
          <w:tcPr>
            <w:tcW w:w="1107" w:type="dxa"/>
            <w:gridSpan w:val="9"/>
          </w:tcPr>
          <w:p>
            <w:pPr>
              <w:pStyle w:val="nTable"/>
              <w:keepNext/>
              <w:keepLines/>
              <w:spacing w:after="40"/>
              <w:rPr>
                <w:sz w:val="19"/>
              </w:rPr>
            </w:pPr>
            <w:r>
              <w:rPr>
                <w:sz w:val="19"/>
              </w:rPr>
              <w:t>63 of 1981</w:t>
            </w:r>
          </w:p>
        </w:tc>
        <w:tc>
          <w:tcPr>
            <w:tcW w:w="1107" w:type="dxa"/>
            <w:gridSpan w:val="7"/>
          </w:tcPr>
          <w:p>
            <w:pPr>
              <w:pStyle w:val="nTable"/>
              <w:spacing w:after="40"/>
              <w:rPr>
                <w:sz w:val="19"/>
              </w:rPr>
            </w:pPr>
            <w:r>
              <w:rPr>
                <w:sz w:val="19"/>
              </w:rPr>
              <w:t>13 Oct 1981</w:t>
            </w:r>
          </w:p>
        </w:tc>
        <w:tc>
          <w:tcPr>
            <w:tcW w:w="2490" w:type="dxa"/>
            <w:gridSpan w:val="8"/>
          </w:tcPr>
          <w:p>
            <w:pPr>
              <w:pStyle w:val="nTable"/>
              <w:spacing w:after="40"/>
              <w:rPr>
                <w:sz w:val="19"/>
              </w:rPr>
            </w:pPr>
            <w:r>
              <w:rPr>
                <w:sz w:val="19"/>
              </w:rPr>
              <w:t>13 Oct 1981</w:t>
            </w:r>
          </w:p>
        </w:tc>
      </w:tr>
      <w:tr>
        <w:trPr>
          <w:gridAfter w:val="6"/>
          <w:wAfter w:w="159" w:type="dxa"/>
          <w:cantSplit/>
        </w:trPr>
        <w:tc>
          <w:tcPr>
            <w:tcW w:w="6951" w:type="dxa"/>
            <w:gridSpan w:val="29"/>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gridAfter w:val="6"/>
          <w:wAfter w:w="159" w:type="dxa"/>
          <w:cantSplit/>
        </w:trPr>
        <w:tc>
          <w:tcPr>
            <w:tcW w:w="2202" w:type="dxa"/>
            <w:gridSpan w:val="5"/>
          </w:tcPr>
          <w:p>
            <w:pPr>
              <w:pStyle w:val="nTable"/>
              <w:spacing w:after="40"/>
              <w:rPr>
                <w:sz w:val="19"/>
              </w:rPr>
            </w:pPr>
            <w:r>
              <w:rPr>
                <w:i/>
                <w:sz w:val="19"/>
              </w:rPr>
              <w:t>Health Legislation Amendment Act 1984</w:t>
            </w:r>
            <w:r>
              <w:rPr>
                <w:sz w:val="19"/>
              </w:rPr>
              <w:t xml:space="preserve"> Pt. XX</w:t>
            </w:r>
          </w:p>
        </w:tc>
        <w:tc>
          <w:tcPr>
            <w:tcW w:w="1115" w:type="dxa"/>
            <w:gridSpan w:val="9"/>
          </w:tcPr>
          <w:p>
            <w:pPr>
              <w:pStyle w:val="nTable"/>
              <w:spacing w:after="40"/>
              <w:rPr>
                <w:sz w:val="19"/>
              </w:rPr>
            </w:pPr>
            <w:r>
              <w:rPr>
                <w:sz w:val="19"/>
              </w:rPr>
              <w:t>28 of 1984</w:t>
            </w:r>
          </w:p>
        </w:tc>
        <w:tc>
          <w:tcPr>
            <w:tcW w:w="1134" w:type="dxa"/>
            <w:gridSpan w:val="7"/>
          </w:tcPr>
          <w:p>
            <w:pPr>
              <w:pStyle w:val="nTable"/>
              <w:spacing w:after="40"/>
              <w:rPr>
                <w:sz w:val="19"/>
              </w:rPr>
            </w:pPr>
            <w:r>
              <w:rPr>
                <w:sz w:val="19"/>
              </w:rPr>
              <w:t>31 May 1984</w:t>
            </w:r>
          </w:p>
        </w:tc>
        <w:tc>
          <w:tcPr>
            <w:tcW w:w="2500" w:type="dxa"/>
            <w:gridSpan w:val="8"/>
          </w:tcPr>
          <w:p>
            <w:pPr>
              <w:pStyle w:val="nTable"/>
              <w:spacing w:after="40"/>
              <w:rPr>
                <w:sz w:val="19"/>
              </w:rPr>
            </w:pPr>
            <w:r>
              <w:rPr>
                <w:sz w:val="19"/>
              </w:rPr>
              <w:t xml:space="preserve">1 Jul 1984 (see s. 2 and </w:t>
            </w:r>
            <w:r>
              <w:rPr>
                <w:i/>
                <w:sz w:val="19"/>
              </w:rPr>
              <w:t>Gazette</w:t>
            </w:r>
            <w:r>
              <w:rPr>
                <w:sz w:val="19"/>
              </w:rPr>
              <w:t> 15 Jun 1984 p. 1629)</w:t>
            </w:r>
          </w:p>
        </w:tc>
      </w:tr>
      <w:tr>
        <w:trPr>
          <w:gridAfter w:val="6"/>
          <w:wAfter w:w="159" w:type="dxa"/>
          <w:cantSplit/>
        </w:trPr>
        <w:tc>
          <w:tcPr>
            <w:tcW w:w="6951" w:type="dxa"/>
            <w:gridSpan w:val="29"/>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gridAfter w:val="6"/>
          <w:wAfter w:w="159" w:type="dxa"/>
          <w:cantSplit/>
        </w:trPr>
        <w:tc>
          <w:tcPr>
            <w:tcW w:w="2202" w:type="dxa"/>
            <w:gridSpan w:val="5"/>
          </w:tcPr>
          <w:p>
            <w:pPr>
              <w:pStyle w:val="nTable"/>
              <w:keepNext/>
              <w:spacing w:after="40"/>
              <w:rPr>
                <w:sz w:val="19"/>
              </w:rPr>
            </w:pPr>
            <w:r>
              <w:rPr>
                <w:i/>
                <w:sz w:val="19"/>
              </w:rPr>
              <w:t>Poisons Amendment Act 1994</w:t>
            </w:r>
          </w:p>
        </w:tc>
        <w:tc>
          <w:tcPr>
            <w:tcW w:w="1115" w:type="dxa"/>
            <w:gridSpan w:val="9"/>
          </w:tcPr>
          <w:p>
            <w:pPr>
              <w:pStyle w:val="nTable"/>
              <w:keepNext/>
              <w:spacing w:after="40"/>
              <w:rPr>
                <w:sz w:val="19"/>
              </w:rPr>
            </w:pPr>
            <w:r>
              <w:rPr>
                <w:sz w:val="19"/>
              </w:rPr>
              <w:t>12 of 1994</w:t>
            </w:r>
          </w:p>
        </w:tc>
        <w:tc>
          <w:tcPr>
            <w:tcW w:w="1134" w:type="dxa"/>
            <w:gridSpan w:val="7"/>
          </w:tcPr>
          <w:p>
            <w:pPr>
              <w:pStyle w:val="nTable"/>
              <w:keepNext/>
              <w:spacing w:after="40"/>
              <w:rPr>
                <w:sz w:val="19"/>
              </w:rPr>
            </w:pPr>
            <w:r>
              <w:rPr>
                <w:sz w:val="19"/>
              </w:rPr>
              <w:t>15 Apr 1994</w:t>
            </w:r>
          </w:p>
        </w:tc>
        <w:tc>
          <w:tcPr>
            <w:tcW w:w="2500" w:type="dxa"/>
            <w:gridSpan w:val="8"/>
          </w:tcPr>
          <w:p>
            <w:pPr>
              <w:pStyle w:val="nTable"/>
              <w:keepNext/>
              <w:spacing w:after="40"/>
              <w:rPr>
                <w:sz w:val="19"/>
              </w:rPr>
            </w:pPr>
            <w:r>
              <w:rPr>
                <w:sz w:val="19"/>
              </w:rPr>
              <w:t xml:space="preserve">27 May 1994 (see s. 2 and </w:t>
            </w:r>
            <w:r>
              <w:rPr>
                <w:i/>
                <w:sz w:val="19"/>
              </w:rPr>
              <w:t>Gazette</w:t>
            </w:r>
            <w:r>
              <w:rPr>
                <w:sz w:val="19"/>
              </w:rPr>
              <w:t xml:space="preserve"> 27 May 1994 p. 2205)</w:t>
            </w:r>
          </w:p>
        </w:tc>
      </w:tr>
      <w:tr>
        <w:trPr>
          <w:gridAfter w:val="6"/>
          <w:wAfter w:w="159" w:type="dxa"/>
          <w:cantSplit/>
        </w:trPr>
        <w:tc>
          <w:tcPr>
            <w:tcW w:w="2202" w:type="dxa"/>
            <w:gridSpan w:val="5"/>
          </w:tcPr>
          <w:p>
            <w:pPr>
              <w:pStyle w:val="nTable"/>
              <w:spacing w:after="40"/>
              <w:rPr>
                <w:sz w:val="19"/>
              </w:rPr>
            </w:pPr>
            <w:r>
              <w:rPr>
                <w:i/>
                <w:sz w:val="19"/>
              </w:rPr>
              <w:t>Acts Amendment (Public Sector Management) Act 1994</w:t>
            </w:r>
            <w:r>
              <w:rPr>
                <w:sz w:val="19"/>
              </w:rPr>
              <w:t xml:space="preserve"> s. 3(2)</w:t>
            </w:r>
          </w:p>
        </w:tc>
        <w:tc>
          <w:tcPr>
            <w:tcW w:w="1115" w:type="dxa"/>
            <w:gridSpan w:val="9"/>
          </w:tcPr>
          <w:p>
            <w:pPr>
              <w:pStyle w:val="nTable"/>
              <w:spacing w:after="40"/>
              <w:rPr>
                <w:sz w:val="19"/>
              </w:rPr>
            </w:pPr>
            <w:r>
              <w:rPr>
                <w:sz w:val="19"/>
              </w:rPr>
              <w:t>32 of 1994</w:t>
            </w:r>
          </w:p>
        </w:tc>
        <w:tc>
          <w:tcPr>
            <w:tcW w:w="1134" w:type="dxa"/>
            <w:gridSpan w:val="7"/>
          </w:tcPr>
          <w:p>
            <w:pPr>
              <w:pStyle w:val="nTable"/>
              <w:spacing w:after="40"/>
              <w:rPr>
                <w:sz w:val="19"/>
              </w:rPr>
            </w:pPr>
            <w:r>
              <w:rPr>
                <w:sz w:val="19"/>
              </w:rPr>
              <w:t>29 Jun 1994</w:t>
            </w:r>
          </w:p>
        </w:tc>
        <w:tc>
          <w:tcPr>
            <w:tcW w:w="2500" w:type="dxa"/>
            <w:gridSpan w:val="8"/>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gridAfter w:val="5"/>
          <w:wAfter w:w="152" w:type="dxa"/>
          <w:cantSplit/>
        </w:trPr>
        <w:tc>
          <w:tcPr>
            <w:tcW w:w="2208" w:type="dxa"/>
            <w:gridSpan w:val="6"/>
          </w:tcPr>
          <w:p>
            <w:pPr>
              <w:pStyle w:val="nTable"/>
              <w:spacing w:after="40"/>
              <w:rPr>
                <w:sz w:val="19"/>
              </w:rPr>
            </w:pPr>
            <w:r>
              <w:rPr>
                <w:i/>
                <w:sz w:val="19"/>
              </w:rPr>
              <w:t>Poisons Amendment Act 1995</w:t>
            </w:r>
          </w:p>
        </w:tc>
        <w:tc>
          <w:tcPr>
            <w:tcW w:w="1124" w:type="dxa"/>
            <w:gridSpan w:val="9"/>
          </w:tcPr>
          <w:p>
            <w:pPr>
              <w:pStyle w:val="nTable"/>
              <w:spacing w:after="40"/>
              <w:rPr>
                <w:sz w:val="19"/>
              </w:rPr>
            </w:pPr>
            <w:r>
              <w:rPr>
                <w:sz w:val="19"/>
              </w:rPr>
              <w:t>48 of 1995</w:t>
            </w:r>
          </w:p>
        </w:tc>
        <w:tc>
          <w:tcPr>
            <w:tcW w:w="1119" w:type="dxa"/>
            <w:gridSpan w:val="6"/>
          </w:tcPr>
          <w:p>
            <w:pPr>
              <w:pStyle w:val="nTable"/>
              <w:spacing w:after="40"/>
              <w:rPr>
                <w:sz w:val="19"/>
              </w:rPr>
            </w:pPr>
            <w:r>
              <w:rPr>
                <w:sz w:val="19"/>
              </w:rPr>
              <w:t>6 Nov 1995</w:t>
            </w:r>
          </w:p>
        </w:tc>
        <w:tc>
          <w:tcPr>
            <w:tcW w:w="2507" w:type="dxa"/>
            <w:gridSpan w:val="9"/>
          </w:tcPr>
          <w:p>
            <w:pPr>
              <w:pStyle w:val="nTable"/>
              <w:spacing w:after="40"/>
              <w:rPr>
                <w:sz w:val="19"/>
              </w:rPr>
            </w:pPr>
            <w:r>
              <w:rPr>
                <w:sz w:val="19"/>
              </w:rPr>
              <w:t xml:space="preserve">20 Mar 1996 (see s. 2 and </w:t>
            </w:r>
            <w:r>
              <w:rPr>
                <w:i/>
                <w:sz w:val="19"/>
              </w:rPr>
              <w:t>Gazette</w:t>
            </w:r>
            <w:r>
              <w:rPr>
                <w:sz w:val="19"/>
              </w:rPr>
              <w:t xml:space="preserve"> 19 Mar 1996 p. 1203)</w:t>
            </w:r>
          </w:p>
        </w:tc>
      </w:tr>
      <w:tr>
        <w:trPr>
          <w:gridAfter w:val="5"/>
          <w:wAfter w:w="152" w:type="dxa"/>
          <w:cantSplit/>
        </w:trPr>
        <w:tc>
          <w:tcPr>
            <w:tcW w:w="4451" w:type="dxa"/>
            <w:gridSpan w:val="21"/>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07" w:type="dxa"/>
            <w:gridSpan w:val="9"/>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gridAfter w:val="5"/>
          <w:wAfter w:w="152" w:type="dxa"/>
          <w:cantSplit/>
        </w:trPr>
        <w:tc>
          <w:tcPr>
            <w:tcW w:w="6958" w:type="dxa"/>
            <w:gridSpan w:val="30"/>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gridAfter w:val="4"/>
          <w:wAfter w:w="144" w:type="dxa"/>
          <w:cantSplit/>
        </w:trPr>
        <w:tc>
          <w:tcPr>
            <w:tcW w:w="2214" w:type="dxa"/>
            <w:gridSpan w:val="7"/>
          </w:tcPr>
          <w:p>
            <w:pPr>
              <w:pStyle w:val="nTable"/>
              <w:spacing w:after="40"/>
              <w:rPr>
                <w:sz w:val="19"/>
              </w:rPr>
            </w:pPr>
            <w:r>
              <w:rPr>
                <w:i/>
                <w:sz w:val="19"/>
              </w:rPr>
              <w:t>Local Government (Consequential Amendments) Act 1996</w:t>
            </w:r>
            <w:r>
              <w:rPr>
                <w:sz w:val="19"/>
              </w:rPr>
              <w:t xml:space="preserve"> s. 4</w:t>
            </w:r>
          </w:p>
        </w:tc>
        <w:tc>
          <w:tcPr>
            <w:tcW w:w="1118" w:type="dxa"/>
            <w:gridSpan w:val="8"/>
          </w:tcPr>
          <w:p>
            <w:pPr>
              <w:pStyle w:val="nTable"/>
              <w:keepNext/>
              <w:spacing w:after="40"/>
              <w:rPr>
                <w:sz w:val="19"/>
              </w:rPr>
            </w:pPr>
            <w:r>
              <w:rPr>
                <w:sz w:val="19"/>
              </w:rPr>
              <w:t>14 of 1996</w:t>
            </w:r>
          </w:p>
        </w:tc>
        <w:tc>
          <w:tcPr>
            <w:tcW w:w="1125" w:type="dxa"/>
            <w:gridSpan w:val="7"/>
          </w:tcPr>
          <w:p>
            <w:pPr>
              <w:pStyle w:val="nTable"/>
              <w:spacing w:after="40"/>
              <w:rPr>
                <w:sz w:val="19"/>
              </w:rPr>
            </w:pPr>
            <w:r>
              <w:rPr>
                <w:sz w:val="19"/>
              </w:rPr>
              <w:t>28 Jun 1996</w:t>
            </w:r>
          </w:p>
        </w:tc>
        <w:tc>
          <w:tcPr>
            <w:tcW w:w="2509" w:type="dxa"/>
            <w:gridSpan w:val="9"/>
          </w:tcPr>
          <w:p>
            <w:pPr>
              <w:pStyle w:val="nTable"/>
              <w:spacing w:after="40"/>
              <w:rPr>
                <w:sz w:val="19"/>
              </w:rPr>
            </w:pPr>
            <w:r>
              <w:rPr>
                <w:sz w:val="19"/>
              </w:rPr>
              <w:t>1 Jul 1996 (see s. 2)</w:t>
            </w:r>
          </w:p>
        </w:tc>
      </w:tr>
      <w:tr>
        <w:trPr>
          <w:gridAfter w:val="4"/>
          <w:wAfter w:w="144" w:type="dxa"/>
          <w:cantSplit/>
        </w:trPr>
        <w:tc>
          <w:tcPr>
            <w:tcW w:w="4457" w:type="dxa"/>
            <w:gridSpan w:val="22"/>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09" w:type="dxa"/>
            <w:gridSpan w:val="9"/>
          </w:tcPr>
          <w:p>
            <w:pPr>
              <w:pStyle w:val="nTable"/>
              <w:spacing w:after="40"/>
              <w:rPr>
                <w:sz w:val="19"/>
              </w:rPr>
            </w:pPr>
            <w:r>
              <w:rPr>
                <w:sz w:val="19"/>
              </w:rPr>
              <w:t>24 Sep 1996 (see cl. 2)</w:t>
            </w:r>
          </w:p>
        </w:tc>
      </w:tr>
      <w:tr>
        <w:trPr>
          <w:gridAfter w:val="4"/>
          <w:wAfter w:w="144" w:type="dxa"/>
          <w:cantSplit/>
        </w:trPr>
        <w:tc>
          <w:tcPr>
            <w:tcW w:w="4457" w:type="dxa"/>
            <w:gridSpan w:val="22"/>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09" w:type="dxa"/>
            <w:gridSpan w:val="9"/>
          </w:tcPr>
          <w:p>
            <w:pPr>
              <w:pStyle w:val="nTable"/>
              <w:spacing w:after="40"/>
              <w:rPr>
                <w:sz w:val="19"/>
              </w:rPr>
            </w:pPr>
            <w:r>
              <w:rPr>
                <w:sz w:val="19"/>
              </w:rPr>
              <w:t>10 Feb 1998 (see cl. 2)</w:t>
            </w:r>
          </w:p>
        </w:tc>
      </w:tr>
      <w:tr>
        <w:trPr>
          <w:gridAfter w:val="3"/>
          <w:wAfter w:w="100" w:type="dxa"/>
          <w:cantSplit/>
        </w:trPr>
        <w:tc>
          <w:tcPr>
            <w:tcW w:w="2226" w:type="dxa"/>
            <w:gridSpan w:val="8"/>
          </w:tcPr>
          <w:p>
            <w:pPr>
              <w:pStyle w:val="nTable"/>
              <w:spacing w:after="40"/>
              <w:rPr>
                <w:sz w:val="19"/>
              </w:rPr>
            </w:pPr>
            <w:r>
              <w:rPr>
                <w:i/>
                <w:sz w:val="19"/>
              </w:rPr>
              <w:t>Statutes (Repeals and Minor Amendments) Act (No. 2) 1998</w:t>
            </w:r>
            <w:r>
              <w:rPr>
                <w:sz w:val="19"/>
              </w:rPr>
              <w:t xml:space="preserve"> s. 76</w:t>
            </w:r>
          </w:p>
        </w:tc>
        <w:tc>
          <w:tcPr>
            <w:tcW w:w="1121" w:type="dxa"/>
            <w:gridSpan w:val="8"/>
          </w:tcPr>
          <w:p>
            <w:pPr>
              <w:pStyle w:val="nTable"/>
              <w:keepNext/>
              <w:spacing w:after="40"/>
              <w:rPr>
                <w:sz w:val="19"/>
              </w:rPr>
            </w:pPr>
            <w:r>
              <w:rPr>
                <w:sz w:val="19"/>
              </w:rPr>
              <w:t>10 of 1998</w:t>
            </w:r>
          </w:p>
        </w:tc>
        <w:tc>
          <w:tcPr>
            <w:tcW w:w="1142" w:type="dxa"/>
            <w:gridSpan w:val="7"/>
          </w:tcPr>
          <w:p>
            <w:pPr>
              <w:pStyle w:val="nTable"/>
              <w:spacing w:after="40"/>
              <w:rPr>
                <w:sz w:val="19"/>
              </w:rPr>
            </w:pPr>
            <w:r>
              <w:rPr>
                <w:sz w:val="19"/>
              </w:rPr>
              <w:t>30 Apr 1998</w:t>
            </w:r>
          </w:p>
        </w:tc>
        <w:tc>
          <w:tcPr>
            <w:tcW w:w="2521" w:type="dxa"/>
            <w:gridSpan w:val="9"/>
          </w:tcPr>
          <w:p>
            <w:pPr>
              <w:pStyle w:val="nTable"/>
              <w:spacing w:after="40"/>
              <w:rPr>
                <w:sz w:val="19"/>
              </w:rPr>
            </w:pPr>
            <w:r>
              <w:rPr>
                <w:sz w:val="19"/>
              </w:rPr>
              <w:t>30 Apr 1998 (see s. 2(1))</w:t>
            </w:r>
          </w:p>
        </w:tc>
      </w:tr>
      <w:tr>
        <w:trPr>
          <w:gridAfter w:val="3"/>
          <w:wAfter w:w="100" w:type="dxa"/>
          <w:cantSplit/>
        </w:trPr>
        <w:tc>
          <w:tcPr>
            <w:tcW w:w="4489" w:type="dxa"/>
            <w:gridSpan w:val="2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21" w:type="dxa"/>
            <w:gridSpan w:val="9"/>
          </w:tcPr>
          <w:p>
            <w:pPr>
              <w:pStyle w:val="nTable"/>
              <w:spacing w:after="40"/>
              <w:rPr>
                <w:sz w:val="19"/>
              </w:rPr>
            </w:pPr>
            <w:r>
              <w:rPr>
                <w:sz w:val="19"/>
              </w:rPr>
              <w:t>22 Sep 1998 (see cl. 2)</w:t>
            </w:r>
          </w:p>
        </w:tc>
      </w:tr>
      <w:tr>
        <w:trPr>
          <w:gridAfter w:val="3"/>
          <w:wAfter w:w="100" w:type="dxa"/>
          <w:cantSplit/>
        </w:trPr>
        <w:tc>
          <w:tcPr>
            <w:tcW w:w="7010" w:type="dxa"/>
            <w:gridSpan w:val="32"/>
          </w:tcPr>
          <w:p>
            <w:pPr>
              <w:pStyle w:val="nTable"/>
              <w:spacing w:after="40"/>
              <w:rPr>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gridAfter w:val="3"/>
          <w:wAfter w:w="100" w:type="dxa"/>
          <w:cantSplit/>
        </w:trPr>
        <w:tc>
          <w:tcPr>
            <w:tcW w:w="2226" w:type="dxa"/>
            <w:gridSpan w:val="8"/>
          </w:tcPr>
          <w:p>
            <w:pPr>
              <w:pStyle w:val="nTable"/>
              <w:spacing w:after="40"/>
              <w:rPr>
                <w:sz w:val="19"/>
              </w:rPr>
            </w:pPr>
            <w:r>
              <w:rPr>
                <w:i/>
                <w:sz w:val="19"/>
              </w:rPr>
              <w:t>Acts Amendment and Repeal (Financial Sector Reform) Act 1999</w:t>
            </w:r>
            <w:r>
              <w:rPr>
                <w:sz w:val="19"/>
              </w:rPr>
              <w:t xml:space="preserve"> s. 96</w:t>
            </w:r>
          </w:p>
        </w:tc>
        <w:tc>
          <w:tcPr>
            <w:tcW w:w="1121" w:type="dxa"/>
            <w:gridSpan w:val="8"/>
          </w:tcPr>
          <w:p>
            <w:pPr>
              <w:pStyle w:val="nTable"/>
              <w:keepNext/>
              <w:spacing w:after="40"/>
              <w:rPr>
                <w:sz w:val="19"/>
              </w:rPr>
            </w:pPr>
            <w:r>
              <w:rPr>
                <w:sz w:val="19"/>
              </w:rPr>
              <w:t>26 of 1999</w:t>
            </w:r>
          </w:p>
        </w:tc>
        <w:tc>
          <w:tcPr>
            <w:tcW w:w="1142" w:type="dxa"/>
            <w:gridSpan w:val="7"/>
          </w:tcPr>
          <w:p>
            <w:pPr>
              <w:pStyle w:val="nTable"/>
              <w:spacing w:after="40"/>
              <w:rPr>
                <w:sz w:val="19"/>
              </w:rPr>
            </w:pPr>
            <w:r>
              <w:rPr>
                <w:sz w:val="19"/>
              </w:rPr>
              <w:t>29 Jun 1999</w:t>
            </w:r>
          </w:p>
        </w:tc>
        <w:tc>
          <w:tcPr>
            <w:tcW w:w="2521" w:type="dxa"/>
            <w:gridSpan w:val="9"/>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gridAfter w:val="3"/>
          <w:wAfter w:w="100" w:type="dxa"/>
          <w:cantSplit/>
        </w:trPr>
        <w:tc>
          <w:tcPr>
            <w:tcW w:w="4489" w:type="dxa"/>
            <w:gridSpan w:val="2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21" w:type="dxa"/>
            <w:gridSpan w:val="9"/>
          </w:tcPr>
          <w:p>
            <w:pPr>
              <w:pStyle w:val="nTable"/>
              <w:spacing w:after="40"/>
              <w:rPr>
                <w:sz w:val="19"/>
              </w:rPr>
            </w:pPr>
            <w:r>
              <w:rPr>
                <w:sz w:val="19"/>
              </w:rPr>
              <w:t>8 Oct 1999</w:t>
            </w:r>
          </w:p>
        </w:tc>
      </w:tr>
      <w:tr>
        <w:trPr>
          <w:gridAfter w:val="3"/>
          <w:wAfter w:w="100" w:type="dxa"/>
          <w:cantSplit/>
        </w:trPr>
        <w:tc>
          <w:tcPr>
            <w:tcW w:w="4489" w:type="dxa"/>
            <w:gridSpan w:val="2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21" w:type="dxa"/>
            <w:gridSpan w:val="9"/>
          </w:tcPr>
          <w:p>
            <w:pPr>
              <w:pStyle w:val="nTable"/>
              <w:spacing w:after="40"/>
              <w:rPr>
                <w:sz w:val="19"/>
              </w:rPr>
            </w:pPr>
            <w:r>
              <w:rPr>
                <w:sz w:val="19"/>
              </w:rPr>
              <w:t>14 Sep 2001</w:t>
            </w:r>
          </w:p>
        </w:tc>
      </w:tr>
      <w:tr>
        <w:trPr>
          <w:gridAfter w:val="3"/>
          <w:wAfter w:w="100" w:type="dxa"/>
          <w:cantSplit/>
        </w:trPr>
        <w:tc>
          <w:tcPr>
            <w:tcW w:w="4489" w:type="dxa"/>
            <w:gridSpan w:val="2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21" w:type="dxa"/>
            <w:gridSpan w:val="9"/>
          </w:tcPr>
          <w:p>
            <w:pPr>
              <w:pStyle w:val="nTable"/>
              <w:spacing w:after="40"/>
              <w:rPr>
                <w:sz w:val="19"/>
              </w:rPr>
            </w:pPr>
            <w:r>
              <w:rPr>
                <w:sz w:val="19"/>
              </w:rPr>
              <w:t>8 Nov 2002 (see cl. 2)</w:t>
            </w:r>
          </w:p>
        </w:tc>
      </w:tr>
      <w:tr>
        <w:trPr>
          <w:gridAfter w:val="2"/>
          <w:wAfter w:w="76" w:type="dxa"/>
          <w:cantSplit/>
        </w:trPr>
        <w:tc>
          <w:tcPr>
            <w:tcW w:w="2239" w:type="dxa"/>
            <w:gridSpan w:val="9"/>
          </w:tcPr>
          <w:p>
            <w:pPr>
              <w:pStyle w:val="nTable"/>
              <w:spacing w:after="40"/>
              <w:rPr>
                <w:i/>
                <w:sz w:val="19"/>
              </w:rPr>
            </w:pPr>
            <w:r>
              <w:rPr>
                <w:i/>
                <w:sz w:val="19"/>
              </w:rPr>
              <w:t>Nurses Amendment Act 2003</w:t>
            </w:r>
            <w:r>
              <w:rPr>
                <w:sz w:val="19"/>
              </w:rPr>
              <w:t xml:space="preserve"> Pt. 3 Div. 4</w:t>
            </w:r>
          </w:p>
        </w:tc>
        <w:tc>
          <w:tcPr>
            <w:tcW w:w="1127" w:type="dxa"/>
            <w:gridSpan w:val="8"/>
          </w:tcPr>
          <w:p>
            <w:pPr>
              <w:pStyle w:val="nTable"/>
              <w:keepNext/>
              <w:spacing w:after="40"/>
              <w:rPr>
                <w:sz w:val="19"/>
              </w:rPr>
            </w:pPr>
            <w:r>
              <w:rPr>
                <w:sz w:val="19"/>
              </w:rPr>
              <w:t>9 of 2003</w:t>
            </w:r>
          </w:p>
        </w:tc>
        <w:tc>
          <w:tcPr>
            <w:tcW w:w="1134" w:type="dxa"/>
            <w:gridSpan w:val="7"/>
          </w:tcPr>
          <w:p>
            <w:pPr>
              <w:pStyle w:val="nTable"/>
              <w:spacing w:after="40"/>
              <w:rPr>
                <w:sz w:val="19"/>
              </w:rPr>
            </w:pPr>
            <w:r>
              <w:rPr>
                <w:sz w:val="19"/>
              </w:rPr>
              <w:t>9 Apr 2003</w:t>
            </w:r>
          </w:p>
        </w:tc>
        <w:tc>
          <w:tcPr>
            <w:tcW w:w="2534" w:type="dxa"/>
            <w:gridSpan w:val="9"/>
          </w:tcPr>
          <w:p>
            <w:pPr>
              <w:pStyle w:val="nTable"/>
              <w:spacing w:after="40"/>
              <w:rPr>
                <w:sz w:val="19"/>
              </w:rPr>
            </w:pPr>
            <w:r>
              <w:rPr>
                <w:sz w:val="19"/>
              </w:rPr>
              <w:t>9 Apr 2003 (see s. 2)</w:t>
            </w:r>
          </w:p>
        </w:tc>
      </w:tr>
      <w:tr>
        <w:trPr>
          <w:gridAfter w:val="2"/>
          <w:wAfter w:w="76" w:type="dxa"/>
          <w:cantSplit/>
        </w:trPr>
        <w:tc>
          <w:tcPr>
            <w:tcW w:w="2239" w:type="dxa"/>
            <w:gridSpan w:val="9"/>
          </w:tcPr>
          <w:p>
            <w:pPr>
              <w:pStyle w:val="nTable"/>
              <w:spacing w:after="40"/>
              <w:rPr>
                <w:i/>
                <w:sz w:val="19"/>
              </w:rPr>
            </w:pPr>
            <w:r>
              <w:rPr>
                <w:i/>
                <w:sz w:val="19"/>
              </w:rPr>
              <w:t xml:space="preserve">Sentencing Legislation Amendment and Repeal Act 2003 </w:t>
            </w:r>
            <w:r>
              <w:rPr>
                <w:sz w:val="19"/>
              </w:rPr>
              <w:t>s. 84</w:t>
            </w:r>
          </w:p>
        </w:tc>
        <w:tc>
          <w:tcPr>
            <w:tcW w:w="1127" w:type="dxa"/>
            <w:gridSpan w:val="8"/>
          </w:tcPr>
          <w:p>
            <w:pPr>
              <w:pStyle w:val="nTable"/>
              <w:keepNext/>
              <w:spacing w:after="40"/>
              <w:rPr>
                <w:sz w:val="19"/>
              </w:rPr>
            </w:pPr>
            <w:r>
              <w:rPr>
                <w:sz w:val="19"/>
              </w:rPr>
              <w:t>50 of 2003</w:t>
            </w:r>
          </w:p>
        </w:tc>
        <w:tc>
          <w:tcPr>
            <w:tcW w:w="1134" w:type="dxa"/>
            <w:gridSpan w:val="7"/>
          </w:tcPr>
          <w:p>
            <w:pPr>
              <w:pStyle w:val="nTable"/>
              <w:spacing w:after="40"/>
              <w:rPr>
                <w:sz w:val="19"/>
              </w:rPr>
            </w:pPr>
            <w:r>
              <w:rPr>
                <w:sz w:val="19"/>
              </w:rPr>
              <w:t>9 Jul 2003</w:t>
            </w:r>
          </w:p>
        </w:tc>
        <w:tc>
          <w:tcPr>
            <w:tcW w:w="2534" w:type="dxa"/>
            <w:gridSpan w:val="9"/>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gridAfter w:val="2"/>
          <w:wAfter w:w="76" w:type="dxa"/>
          <w:cantSplit/>
        </w:trPr>
        <w:tc>
          <w:tcPr>
            <w:tcW w:w="4500" w:type="dxa"/>
            <w:gridSpan w:val="24"/>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34" w:type="dxa"/>
            <w:gridSpan w:val="9"/>
          </w:tcPr>
          <w:p>
            <w:pPr>
              <w:pStyle w:val="nTable"/>
              <w:spacing w:after="40"/>
              <w:rPr>
                <w:sz w:val="19"/>
              </w:rPr>
            </w:pPr>
            <w:r>
              <w:rPr>
                <w:sz w:val="19"/>
              </w:rPr>
              <w:t>10 Oct 2003 (see cl. 2)</w:t>
            </w:r>
          </w:p>
        </w:tc>
      </w:tr>
      <w:tr>
        <w:trPr>
          <w:gridAfter w:val="2"/>
          <w:wAfter w:w="76" w:type="dxa"/>
          <w:cantSplit/>
        </w:trPr>
        <w:tc>
          <w:tcPr>
            <w:tcW w:w="4500" w:type="dxa"/>
            <w:gridSpan w:val="24"/>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34" w:type="dxa"/>
            <w:gridSpan w:val="9"/>
          </w:tcPr>
          <w:p>
            <w:pPr>
              <w:pStyle w:val="nTable"/>
              <w:spacing w:after="40"/>
              <w:rPr>
                <w:sz w:val="19"/>
              </w:rPr>
            </w:pPr>
            <w:r>
              <w:rPr>
                <w:sz w:val="19"/>
              </w:rPr>
              <w:t>1 Jan 2004 (see cl. 2)</w:t>
            </w:r>
          </w:p>
        </w:tc>
      </w:tr>
      <w:tr>
        <w:trPr>
          <w:gridBefore w:val="1"/>
          <w:gridAfter w:val="1"/>
          <w:wBefore w:w="14" w:type="dxa"/>
          <w:wAfter w:w="13" w:type="dxa"/>
          <w:cantSplit/>
        </w:trPr>
        <w:tc>
          <w:tcPr>
            <w:tcW w:w="2260" w:type="dxa"/>
            <w:gridSpan w:val="9"/>
          </w:tcPr>
          <w:p>
            <w:pPr>
              <w:pStyle w:val="nTable"/>
              <w:spacing w:after="40"/>
              <w:rPr>
                <w:sz w:val="19"/>
              </w:rPr>
            </w:pPr>
            <w:r>
              <w:rPr>
                <w:i/>
                <w:sz w:val="19"/>
              </w:rPr>
              <w:t>Industrial Hemp Act 2004</w:t>
            </w:r>
            <w:r>
              <w:rPr>
                <w:sz w:val="19"/>
              </w:rPr>
              <w:t xml:space="preserve"> Pt. 8</w:t>
            </w:r>
          </w:p>
        </w:tc>
        <w:tc>
          <w:tcPr>
            <w:tcW w:w="1137" w:type="dxa"/>
            <w:gridSpan w:val="8"/>
          </w:tcPr>
          <w:p>
            <w:pPr>
              <w:pStyle w:val="nTable"/>
              <w:keepNext/>
              <w:spacing w:after="40"/>
              <w:rPr>
                <w:sz w:val="19"/>
              </w:rPr>
            </w:pPr>
            <w:r>
              <w:rPr>
                <w:sz w:val="19"/>
              </w:rPr>
              <w:t>1 of 2004</w:t>
            </w:r>
          </w:p>
        </w:tc>
        <w:tc>
          <w:tcPr>
            <w:tcW w:w="1134" w:type="dxa"/>
            <w:gridSpan w:val="7"/>
          </w:tcPr>
          <w:p>
            <w:pPr>
              <w:pStyle w:val="nTable"/>
              <w:spacing w:after="40"/>
              <w:rPr>
                <w:sz w:val="19"/>
              </w:rPr>
            </w:pPr>
            <w:r>
              <w:rPr>
                <w:sz w:val="19"/>
              </w:rPr>
              <w:t>12 Mar 2004</w:t>
            </w:r>
          </w:p>
        </w:tc>
        <w:tc>
          <w:tcPr>
            <w:tcW w:w="2552" w:type="dxa"/>
            <w:gridSpan w:val="9"/>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gridBefore w:val="1"/>
          <w:gridAfter w:val="1"/>
          <w:wBefore w:w="14" w:type="dxa"/>
          <w:wAfter w:w="13" w:type="dxa"/>
          <w:cantSplit/>
        </w:trPr>
        <w:tc>
          <w:tcPr>
            <w:tcW w:w="7083" w:type="dxa"/>
            <w:gridSpan w:val="33"/>
          </w:tcPr>
          <w:p>
            <w:pPr>
              <w:pStyle w:val="nTable"/>
              <w:spacing w:after="40"/>
              <w:rPr>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rPr>
          <w:gridBefore w:val="1"/>
          <w:gridAfter w:val="1"/>
          <w:wBefore w:w="14" w:type="dxa"/>
          <w:wAfter w:w="13" w:type="dxa"/>
        </w:trPr>
        <w:tc>
          <w:tcPr>
            <w:tcW w:w="2260" w:type="dxa"/>
            <w:gridSpan w:val="9"/>
            <w:tcBorders>
              <w:top w:val="nil"/>
              <w:bottom w:val="nil"/>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141</w:t>
            </w:r>
          </w:p>
        </w:tc>
        <w:tc>
          <w:tcPr>
            <w:tcW w:w="1137" w:type="dxa"/>
            <w:gridSpan w:val="8"/>
            <w:tcBorders>
              <w:top w:val="nil"/>
              <w:bottom w:val="nil"/>
            </w:tcBorders>
          </w:tcPr>
          <w:p>
            <w:pPr>
              <w:pStyle w:val="nTable"/>
              <w:spacing w:after="40"/>
              <w:rPr>
                <w:snapToGrid w:val="0"/>
                <w:sz w:val="19"/>
              </w:rPr>
            </w:pPr>
            <w:r>
              <w:rPr>
                <w:snapToGrid w:val="0"/>
                <w:sz w:val="19"/>
              </w:rPr>
              <w:t>59 of 2004</w:t>
            </w:r>
          </w:p>
        </w:tc>
        <w:tc>
          <w:tcPr>
            <w:tcW w:w="1134" w:type="dxa"/>
            <w:gridSpan w:val="7"/>
            <w:tcBorders>
              <w:top w:val="nil"/>
              <w:bottom w:val="nil"/>
            </w:tcBorders>
          </w:tcPr>
          <w:p>
            <w:pPr>
              <w:pStyle w:val="nTable"/>
              <w:spacing w:after="40"/>
              <w:rPr>
                <w:sz w:val="19"/>
              </w:rPr>
            </w:pPr>
            <w:r>
              <w:rPr>
                <w:sz w:val="19"/>
              </w:rPr>
              <w:t>23 Nov 2004</w:t>
            </w:r>
          </w:p>
        </w:tc>
        <w:tc>
          <w:tcPr>
            <w:tcW w:w="2552" w:type="dxa"/>
            <w:gridSpan w:val="9"/>
            <w:tcBorders>
              <w:top w:val="nil"/>
              <w:bottom w:val="nil"/>
            </w:tcBorders>
          </w:tcPr>
          <w:p>
            <w:pPr>
              <w:pStyle w:val="nTable"/>
              <w:spacing w:after="40"/>
              <w:rPr>
                <w:snapToGrid w:val="0"/>
                <w:sz w:val="19"/>
              </w:rPr>
            </w:pPr>
            <w:r>
              <w:rPr>
                <w:snapToGrid w:val="0"/>
                <w:sz w:val="19"/>
              </w:rPr>
              <w:t xml:space="preserve">1 May 2005 (see s. 2 and </w:t>
            </w:r>
            <w:r>
              <w:rPr>
                <w:i/>
                <w:snapToGrid w:val="0"/>
                <w:sz w:val="19"/>
              </w:rPr>
              <w:t>Gazette</w:t>
            </w:r>
            <w:r>
              <w:rPr>
                <w:snapToGrid w:val="0"/>
                <w:sz w:val="19"/>
              </w:rPr>
              <w:t xml:space="preserve"> 31 Dec 2004 p. 7128)</w:t>
            </w:r>
          </w:p>
        </w:tc>
      </w:tr>
      <w:tr>
        <w:tblPrEx>
          <w:tblBorders>
            <w:top w:val="single" w:sz="4" w:space="0" w:color="auto"/>
            <w:bottom w:val="single" w:sz="4" w:space="0" w:color="auto"/>
            <w:insideH w:val="single" w:sz="4" w:space="0" w:color="auto"/>
          </w:tblBorders>
        </w:tblPrEx>
        <w:trPr>
          <w:gridBefore w:val="1"/>
          <w:gridAfter w:val="1"/>
          <w:wBefore w:w="14" w:type="dxa"/>
          <w:wAfter w:w="13" w:type="dxa"/>
        </w:trPr>
        <w:tc>
          <w:tcPr>
            <w:tcW w:w="2260" w:type="dxa"/>
            <w:gridSpan w:val="9"/>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3</w:t>
            </w:r>
          </w:p>
        </w:tc>
        <w:tc>
          <w:tcPr>
            <w:tcW w:w="1137" w:type="dxa"/>
            <w:gridSpan w:val="8"/>
            <w:tcBorders>
              <w:top w:val="nil"/>
              <w:bottom w:val="nil"/>
            </w:tcBorders>
          </w:tcPr>
          <w:p>
            <w:pPr>
              <w:pStyle w:val="nTable"/>
              <w:spacing w:after="40"/>
              <w:rPr>
                <w:sz w:val="19"/>
              </w:rPr>
            </w:pPr>
            <w:r>
              <w:rPr>
                <w:sz w:val="19"/>
              </w:rPr>
              <w:t>55 of 2004</w:t>
            </w:r>
          </w:p>
        </w:tc>
        <w:tc>
          <w:tcPr>
            <w:tcW w:w="1134" w:type="dxa"/>
            <w:gridSpan w:val="7"/>
            <w:tcBorders>
              <w:top w:val="nil"/>
              <w:bottom w:val="nil"/>
            </w:tcBorders>
          </w:tcPr>
          <w:p>
            <w:pPr>
              <w:pStyle w:val="nTable"/>
              <w:spacing w:after="40"/>
              <w:rPr>
                <w:sz w:val="19"/>
              </w:rPr>
            </w:pPr>
            <w:r>
              <w:rPr>
                <w:sz w:val="19"/>
              </w:rPr>
              <w:t>24 Nov 2004</w:t>
            </w:r>
          </w:p>
        </w:tc>
        <w:tc>
          <w:tcPr>
            <w:tcW w:w="2552" w:type="dxa"/>
            <w:gridSpan w:val="9"/>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rPr>
          <w:gridBefore w:val="1"/>
          <w:gridAfter w:val="1"/>
          <w:wBefore w:w="14" w:type="dxa"/>
          <w:wAfter w:w="13" w:type="dxa"/>
        </w:trPr>
        <w:tc>
          <w:tcPr>
            <w:tcW w:w="2260" w:type="dxa"/>
            <w:gridSpan w:val="9"/>
            <w:tcBorders>
              <w:top w:val="nil"/>
              <w:bottom w:val="nil"/>
            </w:tcBorders>
          </w:tcPr>
          <w:p>
            <w:pPr>
              <w:pStyle w:val="nTable"/>
              <w:spacing w:after="40"/>
              <w:rPr>
                <w:i/>
                <w:sz w:val="19"/>
              </w:rPr>
            </w:pPr>
            <w:r>
              <w:rPr>
                <w:i/>
                <w:snapToGrid w:val="0"/>
                <w:sz w:val="19"/>
              </w:rPr>
              <w:t>Criminal Procedure and Appeals (Consequential and Other Provisions) Act 2004</w:t>
            </w:r>
            <w:r>
              <w:rPr>
                <w:snapToGrid w:val="0"/>
                <w:sz w:val="19"/>
              </w:rPr>
              <w:t xml:space="preserve"> s. 80 and 82</w:t>
            </w:r>
          </w:p>
        </w:tc>
        <w:tc>
          <w:tcPr>
            <w:tcW w:w="1137" w:type="dxa"/>
            <w:gridSpan w:val="8"/>
            <w:tcBorders>
              <w:top w:val="nil"/>
              <w:bottom w:val="nil"/>
            </w:tcBorders>
          </w:tcPr>
          <w:p>
            <w:pPr>
              <w:pStyle w:val="nTable"/>
              <w:spacing w:after="40"/>
              <w:rPr>
                <w:sz w:val="19"/>
              </w:rPr>
            </w:pPr>
            <w:r>
              <w:rPr>
                <w:snapToGrid w:val="0"/>
                <w:sz w:val="19"/>
              </w:rPr>
              <w:t>84 of 2004</w:t>
            </w:r>
          </w:p>
        </w:tc>
        <w:tc>
          <w:tcPr>
            <w:tcW w:w="1134" w:type="dxa"/>
            <w:gridSpan w:val="7"/>
            <w:tcBorders>
              <w:top w:val="nil"/>
              <w:bottom w:val="nil"/>
            </w:tcBorders>
          </w:tcPr>
          <w:p>
            <w:pPr>
              <w:pStyle w:val="nTable"/>
              <w:spacing w:after="40"/>
              <w:rPr>
                <w:sz w:val="19"/>
              </w:rPr>
            </w:pPr>
            <w:r>
              <w:rPr>
                <w:sz w:val="19"/>
              </w:rPr>
              <w:t>16 Dec 2004</w:t>
            </w:r>
          </w:p>
        </w:tc>
        <w:tc>
          <w:tcPr>
            <w:tcW w:w="2552" w:type="dxa"/>
            <w:gridSpan w:val="9"/>
            <w:tcBorders>
              <w:top w:val="nil"/>
              <w:bottom w:val="nil"/>
            </w:tcBorders>
          </w:tcPr>
          <w:p>
            <w:pPr>
              <w:pStyle w:val="nTable"/>
              <w:spacing w:after="40"/>
              <w:rPr>
                <w:sz w:val="19"/>
              </w:rPr>
            </w:pPr>
            <w:r>
              <w:rPr>
                <w:snapToGrid w:val="0"/>
                <w:sz w:val="19"/>
              </w:rPr>
              <w:t xml:space="preserve">2 May 2005 (see s. 2 and </w:t>
            </w:r>
            <w:r>
              <w:rPr>
                <w:i/>
                <w:snapToGrid w:val="0"/>
                <w:sz w:val="19"/>
              </w:rPr>
              <w:t>Gazette</w:t>
            </w:r>
            <w:r>
              <w:rPr>
                <w:snapToGrid w:val="0"/>
                <w:sz w:val="19"/>
              </w:rPr>
              <w:t xml:space="preserve"> 31 Dec 2004 p. 7129 (correction in </w:t>
            </w:r>
            <w:r>
              <w:rPr>
                <w:i/>
                <w:snapToGrid w:val="0"/>
                <w:sz w:val="19"/>
              </w:rPr>
              <w:t>Gazette</w:t>
            </w:r>
            <w:r>
              <w:rPr>
                <w:snapToGrid w:val="0"/>
                <w:sz w:val="19"/>
              </w:rPr>
              <w:t xml:space="preserve"> 7 Jan 2005 p. 53))</w:t>
            </w:r>
          </w:p>
        </w:tc>
      </w:tr>
      <w:tr>
        <w:trPr>
          <w:gridBefore w:val="1"/>
          <w:gridAfter w:val="1"/>
          <w:wBefore w:w="14" w:type="dxa"/>
          <w:wAfter w:w="13" w:type="dxa"/>
          <w:cantSplit/>
        </w:trPr>
        <w:tc>
          <w:tcPr>
            <w:tcW w:w="2260" w:type="dxa"/>
            <w:gridSpan w:val="9"/>
          </w:tcPr>
          <w:p>
            <w:pPr>
              <w:pStyle w:val="nTable"/>
              <w:spacing w:after="40"/>
              <w:ind w:left="-28"/>
              <w:rPr>
                <w:snapToGrid w:val="0"/>
                <w:sz w:val="19"/>
                <w:vertAlign w:val="superscript"/>
              </w:rPr>
            </w:pPr>
            <w:r>
              <w:rPr>
                <w:i/>
                <w:snapToGrid w:val="0"/>
                <w:sz w:val="19"/>
              </w:rPr>
              <w:t>Machinery of Government (Miscellaneous Amendments) Act 2006</w:t>
            </w:r>
            <w:r>
              <w:rPr>
                <w:snapToGrid w:val="0"/>
                <w:sz w:val="19"/>
              </w:rPr>
              <w:t xml:space="preserve"> Pt. 9 Div. 11 </w:t>
            </w:r>
            <w:r>
              <w:rPr>
                <w:snapToGrid w:val="0"/>
                <w:sz w:val="19"/>
                <w:vertAlign w:val="superscript"/>
              </w:rPr>
              <w:t>4, 5</w:t>
            </w:r>
          </w:p>
        </w:tc>
        <w:tc>
          <w:tcPr>
            <w:tcW w:w="1137" w:type="dxa"/>
            <w:gridSpan w:val="8"/>
          </w:tcPr>
          <w:p>
            <w:pPr>
              <w:pStyle w:val="nTable"/>
              <w:spacing w:after="40"/>
              <w:rPr>
                <w:snapToGrid w:val="0"/>
                <w:sz w:val="19"/>
              </w:rPr>
            </w:pPr>
            <w:r>
              <w:rPr>
                <w:snapToGrid w:val="0"/>
                <w:sz w:val="19"/>
              </w:rPr>
              <w:t>28 of 2006</w:t>
            </w:r>
          </w:p>
        </w:tc>
        <w:tc>
          <w:tcPr>
            <w:tcW w:w="1134" w:type="dxa"/>
            <w:gridSpan w:val="7"/>
          </w:tcPr>
          <w:p>
            <w:pPr>
              <w:pStyle w:val="nTable"/>
              <w:spacing w:after="40"/>
              <w:rPr>
                <w:sz w:val="19"/>
              </w:rPr>
            </w:pPr>
            <w:r>
              <w:rPr>
                <w:sz w:val="19"/>
              </w:rPr>
              <w:t>26 Jun 2006</w:t>
            </w:r>
          </w:p>
        </w:tc>
        <w:tc>
          <w:tcPr>
            <w:tcW w:w="2552" w:type="dxa"/>
            <w:gridSpan w:val="9"/>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gridBefore w:val="1"/>
          <w:wBefore w:w="14" w:type="dxa"/>
          <w:cantSplit/>
        </w:trPr>
        <w:tc>
          <w:tcPr>
            <w:tcW w:w="7096" w:type="dxa"/>
            <w:gridSpan w:val="34"/>
          </w:tcPr>
          <w:p>
            <w:pPr>
              <w:pStyle w:val="nTable"/>
              <w:spacing w:after="40"/>
              <w:rPr>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gridBefore w:val="1"/>
          <w:gridAfter w:val="1"/>
          <w:wBefore w:w="14" w:type="dxa"/>
          <w:wAfter w:w="13" w:type="dxa"/>
          <w:cantSplit/>
        </w:trPr>
        <w:tc>
          <w:tcPr>
            <w:tcW w:w="2260" w:type="dxa"/>
            <w:gridSpan w:val="9"/>
          </w:tcPr>
          <w:p>
            <w:pPr>
              <w:pStyle w:val="nTable"/>
              <w:spacing w:after="40"/>
              <w:ind w:left="-28"/>
              <w:rPr>
                <w:snapToGrid w:val="0"/>
                <w:sz w:val="19"/>
                <w:vertAlign w:val="superscript"/>
              </w:rPr>
            </w:pPr>
            <w:r>
              <w:rPr>
                <w:i/>
                <w:snapToGrid w:val="0"/>
                <w:sz w:val="19"/>
              </w:rPr>
              <w:t>Criminal Investigation (Consequential Provisions) Act 2006</w:t>
            </w:r>
            <w:r>
              <w:rPr>
                <w:iCs/>
                <w:snapToGrid w:val="0"/>
                <w:sz w:val="19"/>
              </w:rPr>
              <w:t xml:space="preserve"> s. 73</w:t>
            </w:r>
          </w:p>
        </w:tc>
        <w:tc>
          <w:tcPr>
            <w:tcW w:w="1137" w:type="dxa"/>
            <w:gridSpan w:val="8"/>
          </w:tcPr>
          <w:p>
            <w:pPr>
              <w:pStyle w:val="nTable"/>
              <w:spacing w:after="40"/>
              <w:rPr>
                <w:snapToGrid w:val="0"/>
                <w:sz w:val="19"/>
              </w:rPr>
            </w:pPr>
            <w:r>
              <w:rPr>
                <w:snapToGrid w:val="0"/>
                <w:sz w:val="19"/>
              </w:rPr>
              <w:t>59 of 2006</w:t>
            </w:r>
          </w:p>
        </w:tc>
        <w:tc>
          <w:tcPr>
            <w:tcW w:w="1134" w:type="dxa"/>
            <w:gridSpan w:val="7"/>
          </w:tcPr>
          <w:p>
            <w:pPr>
              <w:pStyle w:val="nTable"/>
              <w:spacing w:after="40"/>
              <w:rPr>
                <w:sz w:val="19"/>
              </w:rPr>
            </w:pPr>
            <w:r>
              <w:rPr>
                <w:sz w:val="19"/>
              </w:rPr>
              <w:t>16 Nov 2006</w:t>
            </w:r>
          </w:p>
        </w:tc>
        <w:tc>
          <w:tcPr>
            <w:tcW w:w="2552" w:type="dxa"/>
            <w:gridSpan w:val="9"/>
          </w:tcPr>
          <w:p>
            <w:pPr>
              <w:pStyle w:val="nTable"/>
              <w:spacing w:after="40"/>
              <w:rPr>
                <w:sz w:val="19"/>
              </w:rPr>
            </w:pPr>
            <w:r>
              <w:rPr>
                <w:snapToGrid w:val="0"/>
                <w:sz w:val="19"/>
              </w:rPr>
              <w:t xml:space="preserve">1 Jul 2007 (see s. 2 and </w:t>
            </w:r>
            <w:r>
              <w:rPr>
                <w:i/>
                <w:iCs/>
                <w:snapToGrid w:val="0"/>
                <w:sz w:val="19"/>
              </w:rPr>
              <w:t>Gazette</w:t>
            </w:r>
            <w:r>
              <w:rPr>
                <w:snapToGrid w:val="0"/>
                <w:sz w:val="19"/>
              </w:rPr>
              <w:t xml:space="preserve"> 22 Jun 2007 p. 2838)</w:t>
            </w:r>
          </w:p>
        </w:tc>
      </w:tr>
      <w:tr>
        <w:trPr>
          <w:gridBefore w:val="1"/>
          <w:gridAfter w:val="1"/>
          <w:wBefore w:w="14" w:type="dxa"/>
          <w:wAfter w:w="13" w:type="dxa"/>
          <w:cantSplit/>
          <w:ins w:id="170" w:author="svcMRProcess" w:date="2018-09-07T03:46:00Z"/>
        </w:trPr>
        <w:tc>
          <w:tcPr>
            <w:tcW w:w="2260" w:type="dxa"/>
            <w:gridSpan w:val="9"/>
            <w:tcBorders>
              <w:bottom w:val="single" w:sz="4" w:space="0" w:color="auto"/>
            </w:tcBorders>
          </w:tcPr>
          <w:p>
            <w:pPr>
              <w:pStyle w:val="nTable"/>
              <w:spacing w:after="40"/>
              <w:ind w:left="-28"/>
              <w:rPr>
                <w:ins w:id="171" w:author="svcMRProcess" w:date="2018-09-07T03:46:00Z"/>
                <w:iCs/>
                <w:snapToGrid w:val="0"/>
                <w:sz w:val="19"/>
              </w:rPr>
            </w:pPr>
            <w:ins w:id="172" w:author="svcMRProcess" w:date="2018-09-07T03:46:00Z">
              <w:r>
                <w:rPr>
                  <w:i/>
                  <w:snapToGrid w:val="0"/>
                  <w:sz w:val="19"/>
                </w:rPr>
                <w:t>Chemistry Centre (WA) Act 2007</w:t>
              </w:r>
              <w:r>
                <w:rPr>
                  <w:iCs/>
                  <w:snapToGrid w:val="0"/>
                  <w:sz w:val="19"/>
                </w:rPr>
                <w:t xml:space="preserve"> s. 43</w:t>
              </w:r>
            </w:ins>
          </w:p>
        </w:tc>
        <w:tc>
          <w:tcPr>
            <w:tcW w:w="1137" w:type="dxa"/>
            <w:gridSpan w:val="8"/>
            <w:tcBorders>
              <w:bottom w:val="single" w:sz="4" w:space="0" w:color="auto"/>
            </w:tcBorders>
          </w:tcPr>
          <w:p>
            <w:pPr>
              <w:pStyle w:val="nTable"/>
              <w:spacing w:after="40"/>
              <w:rPr>
                <w:ins w:id="173" w:author="svcMRProcess" w:date="2018-09-07T03:46:00Z"/>
                <w:snapToGrid w:val="0"/>
                <w:sz w:val="19"/>
              </w:rPr>
            </w:pPr>
            <w:ins w:id="174" w:author="svcMRProcess" w:date="2018-09-07T03:46:00Z">
              <w:r>
                <w:rPr>
                  <w:snapToGrid w:val="0"/>
                  <w:sz w:val="19"/>
                </w:rPr>
                <w:t>10 of 2007</w:t>
              </w:r>
            </w:ins>
          </w:p>
        </w:tc>
        <w:tc>
          <w:tcPr>
            <w:tcW w:w="1134" w:type="dxa"/>
            <w:gridSpan w:val="7"/>
            <w:tcBorders>
              <w:bottom w:val="single" w:sz="4" w:space="0" w:color="auto"/>
            </w:tcBorders>
          </w:tcPr>
          <w:p>
            <w:pPr>
              <w:pStyle w:val="nTable"/>
              <w:spacing w:after="40"/>
              <w:rPr>
                <w:ins w:id="175" w:author="svcMRProcess" w:date="2018-09-07T03:46:00Z"/>
                <w:sz w:val="19"/>
              </w:rPr>
            </w:pPr>
            <w:ins w:id="176" w:author="svcMRProcess" w:date="2018-09-07T03:46:00Z">
              <w:r>
                <w:rPr>
                  <w:sz w:val="19"/>
                </w:rPr>
                <w:t>29 Jun 2007</w:t>
              </w:r>
            </w:ins>
          </w:p>
        </w:tc>
        <w:tc>
          <w:tcPr>
            <w:tcW w:w="2552" w:type="dxa"/>
            <w:gridSpan w:val="9"/>
            <w:tcBorders>
              <w:bottom w:val="single" w:sz="4" w:space="0" w:color="auto"/>
            </w:tcBorders>
          </w:tcPr>
          <w:p>
            <w:pPr>
              <w:pStyle w:val="nTable"/>
              <w:spacing w:after="40"/>
              <w:rPr>
                <w:ins w:id="177" w:author="svcMRProcess" w:date="2018-09-07T03:46:00Z"/>
                <w:snapToGrid w:val="0"/>
                <w:sz w:val="19"/>
              </w:rPr>
            </w:pPr>
            <w:ins w:id="178" w:author="svcMRProcess" w:date="2018-09-07T03:46:00Z">
              <w:r>
                <w:rPr>
                  <w:snapToGrid w:val="0"/>
                  <w:sz w:val="19"/>
                </w:rPr>
                <w:t xml:space="preserve">1 Aug 2007 (see s. 2 and </w:t>
              </w:r>
              <w:r>
                <w:rPr>
                  <w:i/>
                  <w:iCs/>
                  <w:snapToGrid w:val="0"/>
                  <w:sz w:val="19"/>
                </w:rPr>
                <w:t>Gazette</w:t>
              </w:r>
              <w:r>
                <w:rPr>
                  <w:snapToGrid w:val="0"/>
                  <w:sz w:val="19"/>
                </w:rPr>
                <w:t xml:space="preserve"> 27 Jul 2007 p. 3735)</w:t>
              </w:r>
            </w:ins>
          </w:p>
        </w:tc>
      </w:tr>
    </w:tbl>
    <w:p>
      <w:pPr>
        <w:pStyle w:val="nSubsection"/>
        <w:spacing w:before="360"/>
        <w:ind w:left="482" w:hanging="482"/>
      </w:pPr>
      <w:r>
        <w:rPr>
          <w:vertAlign w:val="superscript"/>
        </w:rPr>
        <w:t>1a</w:t>
      </w:r>
      <w: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rPr>
          <w:snapToGrid w:val="0"/>
        </w:rPr>
      </w:pPr>
      <w:bookmarkStart w:id="179" w:name="_Toc389745264"/>
      <w:r>
        <w:rPr>
          <w:snapToGrid w:val="0"/>
        </w:rPr>
        <w:t>Provisions that have not come into operation</w:t>
      </w:r>
      <w:bookmarkEnd w:id="179"/>
    </w:p>
    <w:tbl>
      <w:tblPr>
        <w:tblW w:w="7080" w:type="dxa"/>
        <w:tblInd w:w="17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2"/>
        <w:gridCol w:w="1088"/>
        <w:gridCol w:w="1199"/>
        <w:gridCol w:w="2522"/>
        <w:gridCol w:w="9"/>
      </w:tblGrid>
      <w:tr>
        <w:trPr>
          <w:gridAfter w:val="1"/>
          <w:wAfter w:w="9" w:type="dxa"/>
        </w:trPr>
        <w:tc>
          <w:tcPr>
            <w:tcW w:w="2272" w:type="dxa"/>
            <w:tcBorders>
              <w:top w:val="single" w:sz="8" w:space="0" w:color="auto"/>
              <w:bottom w:val="single" w:sz="8" w:space="0" w:color="auto"/>
            </w:tcBorders>
          </w:tcPr>
          <w:p>
            <w:pPr>
              <w:pStyle w:val="nTable"/>
              <w:spacing w:after="40"/>
              <w:rPr>
                <w:b/>
                <w:snapToGrid w:val="0"/>
                <w:sz w:val="19"/>
              </w:rPr>
            </w:pPr>
            <w:r>
              <w:rPr>
                <w:b/>
                <w:snapToGrid w:val="0"/>
                <w:sz w:val="19"/>
              </w:rPr>
              <w:t>Short title</w:t>
            </w:r>
          </w:p>
        </w:tc>
        <w:tc>
          <w:tcPr>
            <w:tcW w:w="1076" w:type="dxa"/>
            <w:tcBorders>
              <w:top w:val="single" w:sz="8" w:space="0" w:color="auto"/>
              <w:bottom w:val="single" w:sz="8" w:space="0" w:color="auto"/>
            </w:tcBorders>
          </w:tcPr>
          <w:p>
            <w:pPr>
              <w:pStyle w:val="nTable"/>
              <w:spacing w:after="40"/>
              <w:rPr>
                <w:b/>
                <w:snapToGrid w:val="0"/>
                <w:sz w:val="19"/>
              </w:rPr>
            </w:pPr>
            <w:r>
              <w:rPr>
                <w:b/>
                <w:snapToGrid w:val="0"/>
                <w:sz w:val="19"/>
              </w:rPr>
              <w:t>Number and year</w:t>
            </w:r>
          </w:p>
        </w:tc>
        <w:tc>
          <w:tcPr>
            <w:tcW w:w="1200" w:type="dxa"/>
            <w:tcBorders>
              <w:top w:val="single" w:sz="8" w:space="0" w:color="auto"/>
              <w:bottom w:val="single" w:sz="8" w:space="0" w:color="auto"/>
            </w:tcBorders>
          </w:tcPr>
          <w:p>
            <w:pPr>
              <w:pStyle w:val="nTable"/>
              <w:spacing w:after="40"/>
              <w:rPr>
                <w:b/>
                <w:snapToGrid w:val="0"/>
                <w:sz w:val="19"/>
              </w:rPr>
            </w:pPr>
            <w:r>
              <w:rPr>
                <w:b/>
                <w:snapToGrid w:val="0"/>
                <w:sz w:val="19"/>
              </w:rPr>
              <w:t>Assent</w:t>
            </w:r>
          </w:p>
        </w:tc>
        <w:tc>
          <w:tcPr>
            <w:tcW w:w="2523" w:type="dxa"/>
            <w:tcBorders>
              <w:top w:val="single" w:sz="8" w:space="0" w:color="auto"/>
              <w:bottom w:val="single" w:sz="8" w:space="0" w:color="auto"/>
            </w:tcBorders>
          </w:tcPr>
          <w:p>
            <w:pPr>
              <w:pStyle w:val="nTable"/>
              <w:spacing w:after="40"/>
              <w:rPr>
                <w:b/>
                <w:snapToGrid w:val="0"/>
                <w:sz w:val="19"/>
              </w:rPr>
            </w:pPr>
            <w:r>
              <w:rPr>
                <w:b/>
                <w:snapToGrid w:val="0"/>
                <w:sz w:val="19"/>
              </w:rPr>
              <w:t>Commencement</w:t>
            </w:r>
          </w:p>
        </w:tc>
      </w:tr>
      <w:tr>
        <w:trPr>
          <w:gridAfter w:val="1"/>
          <w:wAfter w:w="9" w:type="dxa"/>
        </w:trPr>
        <w:tc>
          <w:tcPr>
            <w:tcW w:w="2272" w:type="dxa"/>
            <w:tcBorders>
              <w:top w:val="single" w:sz="8" w:space="0" w:color="auto"/>
              <w:bottom w:val="nil"/>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142</w:t>
            </w:r>
            <w:r>
              <w:rPr>
                <w:snapToGrid w:val="0"/>
                <w:sz w:val="19"/>
                <w:vertAlign w:val="superscript"/>
              </w:rPr>
              <w:t> 6</w:t>
            </w:r>
          </w:p>
        </w:tc>
        <w:tc>
          <w:tcPr>
            <w:tcW w:w="1076" w:type="dxa"/>
            <w:tcBorders>
              <w:top w:val="single" w:sz="8" w:space="0" w:color="auto"/>
              <w:bottom w:val="nil"/>
            </w:tcBorders>
          </w:tcPr>
          <w:p>
            <w:pPr>
              <w:pStyle w:val="nTable"/>
              <w:spacing w:after="40"/>
              <w:rPr>
                <w:snapToGrid w:val="0"/>
                <w:sz w:val="19"/>
              </w:rPr>
            </w:pPr>
            <w:r>
              <w:rPr>
                <w:snapToGrid w:val="0"/>
                <w:sz w:val="19"/>
              </w:rPr>
              <w:t>59 of 2004</w:t>
            </w:r>
          </w:p>
        </w:tc>
        <w:tc>
          <w:tcPr>
            <w:tcW w:w="1200" w:type="dxa"/>
            <w:tcBorders>
              <w:top w:val="single" w:sz="8" w:space="0" w:color="auto"/>
              <w:bottom w:val="nil"/>
            </w:tcBorders>
          </w:tcPr>
          <w:p>
            <w:pPr>
              <w:pStyle w:val="nTable"/>
              <w:spacing w:after="40"/>
              <w:rPr>
                <w:sz w:val="19"/>
              </w:rPr>
            </w:pPr>
            <w:r>
              <w:rPr>
                <w:sz w:val="19"/>
              </w:rPr>
              <w:t>23 Nov 2004</w:t>
            </w:r>
          </w:p>
        </w:tc>
        <w:tc>
          <w:tcPr>
            <w:tcW w:w="2523" w:type="dxa"/>
            <w:tcBorders>
              <w:top w:val="single" w:sz="8" w:space="0" w:color="auto"/>
              <w:bottom w:val="nil"/>
            </w:tcBorders>
          </w:tcPr>
          <w:p>
            <w:pPr>
              <w:pStyle w:val="nTable"/>
              <w:spacing w:after="40"/>
              <w:rPr>
                <w:snapToGrid w:val="0"/>
                <w:sz w:val="19"/>
              </w:rPr>
            </w:pPr>
            <w:r>
              <w:rPr>
                <w:snapToGrid w:val="0"/>
                <w:sz w:val="19"/>
              </w:rPr>
              <w:t>To be proclaimed (see s. 2)</w:t>
            </w:r>
          </w:p>
        </w:tc>
      </w:tr>
      <w:tr>
        <w:tblPrEx>
          <w:tblBorders>
            <w:top w:val="none" w:sz="0" w:space="0" w:color="auto"/>
            <w:bottom w:val="none" w:sz="0" w:space="0" w:color="auto"/>
            <w:insideH w:val="none" w:sz="0" w:space="0" w:color="auto"/>
          </w:tblBorders>
        </w:tblPrEx>
        <w:tc>
          <w:tcPr>
            <w:tcW w:w="2272" w:type="dxa"/>
            <w:tcBorders>
              <w:bottom w:val="single" w:sz="4" w:space="0" w:color="auto"/>
            </w:tcBorders>
          </w:tcPr>
          <w:p>
            <w:pPr>
              <w:pStyle w:val="nTable"/>
              <w:spacing w:after="40"/>
              <w:rPr>
                <w:i/>
                <w:noProof/>
                <w:snapToGrid w:val="0"/>
                <w:sz w:val="19"/>
                <w:vertAlign w:val="superscript"/>
              </w:rPr>
            </w:pPr>
            <w:r>
              <w:rPr>
                <w:i/>
                <w:iCs/>
                <w:snapToGrid w:val="0"/>
                <w:sz w:val="19"/>
              </w:rPr>
              <w:t>Nurses and Midwives Act 2006</w:t>
            </w:r>
            <w:r>
              <w:rPr>
                <w:snapToGrid w:val="0"/>
                <w:sz w:val="19"/>
              </w:rPr>
              <w:t xml:space="preserve"> s. 114 </w:t>
            </w:r>
            <w:r>
              <w:rPr>
                <w:snapToGrid w:val="0"/>
                <w:sz w:val="19"/>
                <w:vertAlign w:val="superscript"/>
              </w:rPr>
              <w:t>8</w:t>
            </w:r>
          </w:p>
        </w:tc>
        <w:tc>
          <w:tcPr>
            <w:tcW w:w="1076" w:type="dxa"/>
            <w:tcBorders>
              <w:bottom w:val="single" w:sz="4" w:space="0" w:color="auto"/>
            </w:tcBorders>
          </w:tcPr>
          <w:p>
            <w:pPr>
              <w:pStyle w:val="nTable"/>
              <w:spacing w:after="40"/>
              <w:rPr>
                <w:sz w:val="19"/>
              </w:rPr>
            </w:pPr>
            <w:r>
              <w:rPr>
                <w:snapToGrid w:val="0"/>
                <w:sz w:val="19"/>
              </w:rPr>
              <w:t>50 of 2006</w:t>
            </w:r>
          </w:p>
        </w:tc>
        <w:tc>
          <w:tcPr>
            <w:tcW w:w="1200" w:type="dxa"/>
            <w:tcBorders>
              <w:bottom w:val="single" w:sz="4" w:space="0" w:color="auto"/>
            </w:tcBorders>
          </w:tcPr>
          <w:p>
            <w:pPr>
              <w:pStyle w:val="nTable"/>
              <w:spacing w:after="40"/>
              <w:rPr>
                <w:sz w:val="19"/>
              </w:rPr>
            </w:pPr>
            <w:r>
              <w:rPr>
                <w:snapToGrid w:val="0"/>
                <w:sz w:val="19"/>
              </w:rPr>
              <w:t>6 Oct 2006</w:t>
            </w:r>
          </w:p>
        </w:tc>
        <w:tc>
          <w:tcPr>
            <w:tcW w:w="2532" w:type="dxa"/>
            <w:gridSpan w:val="2"/>
            <w:tcBorders>
              <w:bottom w:val="single" w:sz="4" w:space="0" w:color="auto"/>
            </w:tcBorders>
          </w:tcPr>
          <w:p>
            <w:pPr>
              <w:pStyle w:val="nTable"/>
              <w:spacing w:after="40"/>
              <w:rPr>
                <w:sz w:val="19"/>
              </w:rPr>
            </w:pPr>
            <w:r>
              <w:rPr>
                <w:snapToGrid w:val="0"/>
                <w:sz w:val="19"/>
              </w:rPr>
              <w:t>To be proclaimed (see s. 2)</w:t>
            </w:r>
          </w:p>
        </w:tc>
      </w:tr>
      <w:tr>
        <w:tblPrEx>
          <w:tblBorders>
            <w:top w:val="none" w:sz="0" w:space="0" w:color="auto"/>
            <w:bottom w:val="none" w:sz="0" w:space="0" w:color="auto"/>
            <w:insideH w:val="none" w:sz="0" w:space="0" w:color="auto"/>
          </w:tblBorders>
        </w:tblPrEx>
        <w:trPr>
          <w:gridAfter w:val="1"/>
          <w:wAfter w:w="9" w:type="dxa"/>
          <w:del w:id="180" w:author="svcMRProcess" w:date="2018-09-07T03:46:00Z"/>
        </w:trPr>
        <w:tc>
          <w:tcPr>
            <w:tcW w:w="2268" w:type="dxa"/>
            <w:tcBorders>
              <w:bottom w:val="single" w:sz="4" w:space="0" w:color="auto"/>
            </w:tcBorders>
          </w:tcPr>
          <w:p>
            <w:pPr>
              <w:pStyle w:val="nTable"/>
              <w:spacing w:after="40"/>
              <w:rPr>
                <w:del w:id="181" w:author="svcMRProcess" w:date="2018-09-07T03:46:00Z"/>
                <w:i/>
                <w:sz w:val="19"/>
                <w:vertAlign w:val="superscript"/>
              </w:rPr>
            </w:pPr>
            <w:del w:id="182" w:author="svcMRProcess" w:date="2018-09-07T03:46:00Z">
              <w:r>
                <w:rPr>
                  <w:i/>
                  <w:sz w:val="19"/>
                </w:rPr>
                <w:delText>Chemistry Centre (WA) Act 2007</w:delText>
              </w:r>
              <w:r>
                <w:rPr>
                  <w:iCs/>
                  <w:sz w:val="19"/>
                </w:rPr>
                <w:delText xml:space="preserve"> s. 43 </w:delText>
              </w:r>
              <w:r>
                <w:rPr>
                  <w:iCs/>
                  <w:sz w:val="19"/>
                  <w:vertAlign w:val="superscript"/>
                </w:rPr>
                <w:delText>9</w:delText>
              </w:r>
            </w:del>
          </w:p>
        </w:tc>
        <w:tc>
          <w:tcPr>
            <w:tcW w:w="1092" w:type="dxa"/>
            <w:tcBorders>
              <w:bottom w:val="single" w:sz="4" w:space="0" w:color="auto"/>
            </w:tcBorders>
          </w:tcPr>
          <w:p>
            <w:pPr>
              <w:pStyle w:val="nTable"/>
              <w:spacing w:after="40"/>
              <w:rPr>
                <w:del w:id="183" w:author="svcMRProcess" w:date="2018-09-07T03:46:00Z"/>
                <w:sz w:val="19"/>
              </w:rPr>
            </w:pPr>
            <w:del w:id="184" w:author="svcMRProcess" w:date="2018-09-07T03:46:00Z">
              <w:r>
                <w:rPr>
                  <w:sz w:val="19"/>
                </w:rPr>
                <w:delText>10 of 2007</w:delText>
              </w:r>
            </w:del>
          </w:p>
        </w:tc>
        <w:tc>
          <w:tcPr>
            <w:tcW w:w="1204" w:type="dxa"/>
            <w:tcBorders>
              <w:bottom w:val="single" w:sz="4" w:space="0" w:color="auto"/>
            </w:tcBorders>
          </w:tcPr>
          <w:p>
            <w:pPr>
              <w:pStyle w:val="nTable"/>
              <w:spacing w:after="40"/>
              <w:rPr>
                <w:del w:id="185" w:author="svcMRProcess" w:date="2018-09-07T03:46:00Z"/>
                <w:sz w:val="19"/>
              </w:rPr>
            </w:pPr>
            <w:del w:id="186" w:author="svcMRProcess" w:date="2018-09-07T03:46:00Z">
              <w:r>
                <w:rPr>
                  <w:sz w:val="19"/>
                </w:rPr>
                <w:delText>29 Jun 2007</w:delText>
              </w:r>
            </w:del>
          </w:p>
        </w:tc>
        <w:tc>
          <w:tcPr>
            <w:tcW w:w="2533" w:type="dxa"/>
            <w:tcBorders>
              <w:bottom w:val="single" w:sz="4" w:space="0" w:color="auto"/>
            </w:tcBorders>
          </w:tcPr>
          <w:p>
            <w:pPr>
              <w:pStyle w:val="nTable"/>
              <w:spacing w:after="40"/>
              <w:rPr>
                <w:del w:id="187" w:author="svcMRProcess" w:date="2018-09-07T03:46:00Z"/>
                <w:snapToGrid w:val="0"/>
                <w:sz w:val="19"/>
              </w:rPr>
            </w:pPr>
            <w:del w:id="188" w:author="svcMRProcess" w:date="2018-09-07T03:46:00Z">
              <w:r>
                <w:rPr>
                  <w:snapToGrid w:val="0"/>
                  <w:sz w:val="19"/>
                </w:rPr>
                <w:delText>To be proclaimed (see s. 2(1))</w:delText>
              </w:r>
            </w:del>
          </w:p>
        </w:tc>
      </w:tr>
    </w:tbl>
    <w:p>
      <w:pPr>
        <w:pStyle w:val="nSubsection"/>
        <w:keepLines/>
        <w:spacing w:before="160"/>
      </w:pPr>
      <w:r>
        <w:rPr>
          <w:vertAlign w:val="superscript"/>
        </w:rPr>
        <w:t>2</w:t>
      </w:r>
      <w:r>
        <w:rPr>
          <w:vertAlign w:val="superscript"/>
        </w:rPr>
        <w:tab/>
      </w:r>
      <w:r>
        <w:t xml:space="preserve">Under the </w:t>
      </w:r>
      <w:r>
        <w:rPr>
          <w:i/>
        </w:rPr>
        <w:t>Alteration of Statutory Designations Order 2006</w:t>
      </w:r>
      <w:r>
        <w:t>, a reference to the department of the Public Service with the designation “Department of Agriculture” is, unless the contrary intention appears or the context of the reference otherwise requires, to be read and construed as a reference to the department of the Public Service with the designation “Department of Agriculture and Food”.  At the time of this compilation the Minister is known as the Minister for Agriculture and Food.</w:t>
      </w:r>
    </w:p>
    <w:p>
      <w:pPr>
        <w:pStyle w:val="nSubsection"/>
        <w:keepLines/>
        <w:spacing w:before="120"/>
        <w:rPr>
          <w:snapToGrid w:val="0"/>
          <w:vertAlign w:val="superscript"/>
        </w:rPr>
      </w:pPr>
      <w:r>
        <w:rPr>
          <w:vertAlign w:val="superscript"/>
        </w:rPr>
        <w:t>3</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4</w:t>
      </w:r>
      <w:r>
        <w:tab/>
        <w:t>The</w:t>
      </w:r>
      <w:r>
        <w:rPr>
          <w:i/>
          <w:snapToGrid w:val="0"/>
          <w:sz w:val="19"/>
        </w:rPr>
        <w:t xml:space="preserve"> Machinery of Government (Miscellaneous Amendments) Act 2006</w:t>
      </w:r>
      <w:r>
        <w:rPr>
          <w:snapToGrid w:val="0"/>
          <w:sz w:val="19"/>
        </w:rPr>
        <w:t xml:space="preserve"> Pt. 9 Div. 13 reads as follows:</w:t>
      </w:r>
    </w:p>
    <w:p>
      <w:pPr>
        <w:pStyle w:val="MiscOpen"/>
      </w:pPr>
      <w:r>
        <w:t>“</w:t>
      </w: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 xml:space="preserve">In this section — </w:t>
      </w:r>
    </w:p>
    <w:p>
      <w:pPr>
        <w:pStyle w:val="nzDefstart"/>
      </w:pPr>
      <w:r>
        <w:rPr>
          <w:b/>
        </w:rPr>
        <w:tab/>
        <w:t>“CEO”</w:t>
      </w:r>
      <w:r>
        <w:t xml:space="preserve"> has the meaning given by section 3 of the </w:t>
      </w:r>
      <w:r>
        <w:rPr>
          <w:i/>
        </w:rPr>
        <w:t>Health Legislation Administration Act 1984</w:t>
      </w:r>
      <w:r>
        <w:t xml:space="preserve"> as in force after commencement;</w:t>
      </w:r>
    </w:p>
    <w:p>
      <w:pPr>
        <w:pStyle w:val="nzDefstart"/>
      </w:pPr>
      <w:r>
        <w:tab/>
      </w:r>
      <w:r>
        <w:rPr>
          <w:b/>
        </w:rPr>
        <w:t>“commencement”</w:t>
      </w:r>
      <w:r>
        <w:t xml:space="preserve"> means the time at which this Division comes into operation;</w:t>
      </w:r>
    </w:p>
    <w:p>
      <w:pPr>
        <w:pStyle w:val="nzDefstart"/>
      </w:pPr>
      <w:r>
        <w:rPr>
          <w:b/>
        </w:rPr>
        <w:tab/>
        <w:t>“Commissioner of Health”</w:t>
      </w:r>
      <w:r>
        <w:t xml:space="preserve"> means the Commissioner of Health referred to in section 6(1)(a) of the </w:t>
      </w:r>
      <w:r>
        <w:rPr>
          <w:i/>
        </w:rPr>
        <w:t>Health Legislation Administration Act 1984</w:t>
      </w:r>
      <w:r>
        <w:t xml:space="preserve"> as in force before commencement.</w:t>
      </w:r>
    </w:p>
    <w:p>
      <w:pPr>
        <w:pStyle w:val="MiscClose"/>
      </w:pPr>
      <w:r>
        <w:t>”.</w:t>
      </w:r>
    </w:p>
    <w:p>
      <w:pPr>
        <w:pStyle w:val="nSubsection"/>
      </w:pPr>
      <w:r>
        <w:rPr>
          <w:snapToGrid w:val="0"/>
          <w:vertAlign w:val="superscript"/>
        </w:rPr>
        <w:t>5</w:t>
      </w:r>
      <w:r>
        <w:rPr>
          <w:snapToGrid w:val="0"/>
        </w:rPr>
        <w:tab/>
      </w:r>
      <w:r>
        <w:t xml:space="preserve">The </w:t>
      </w:r>
      <w:r>
        <w:rPr>
          <w:i/>
        </w:rPr>
        <w:t>Machinery of Government (Miscellaneous Amendments) Act 2006</w:t>
      </w:r>
      <w:r>
        <w:t xml:space="preserve"> section 454 provides a general transitional provision for references to a chief executive officer by a title that was given by a provision of an Act where the provision was amended to remove that title, or repealed, by the </w:t>
      </w:r>
      <w:r>
        <w:rPr>
          <w:i/>
        </w:rPr>
        <w:t>Machinery of Government (Miscellaneous Amendments) Act 2006</w:t>
      </w:r>
      <w:r>
        <w:t>.</w:t>
      </w:r>
    </w:p>
    <w:p>
      <w:pPr>
        <w:pStyle w:val="nSubsection"/>
        <w:keepNext/>
        <w:rPr>
          <w:snapToGrid w:val="0"/>
        </w:rPr>
      </w:pPr>
      <w:r>
        <w:rPr>
          <w:snapToGrid w:val="0"/>
          <w:vertAlign w:val="superscript"/>
        </w:rPr>
        <w:t>6</w:t>
      </w:r>
      <w:r>
        <w:rPr>
          <w:snapToGrid w:val="0"/>
        </w:rPr>
        <w:tab/>
        <w:t xml:space="preserve">On the date as at which this compilation was prepared, the </w:t>
      </w:r>
      <w:r>
        <w:rPr>
          <w:i/>
          <w:snapToGrid w:val="0"/>
        </w:rPr>
        <w:t>Courts Legislation Amendment and Repeal Act 2004</w:t>
      </w:r>
      <w:r>
        <w:rPr>
          <w:snapToGrid w:val="0"/>
        </w:rPr>
        <w:t xml:space="preserve"> s. 142, which gives effect</w:t>
      </w:r>
      <w:r>
        <w:rPr>
          <w:snapToGrid w:val="0"/>
          <w:sz w:val="19"/>
        </w:rPr>
        <w:t xml:space="preserve"> </w:t>
      </w:r>
      <w:r>
        <w:rPr>
          <w:snapToGrid w:val="0"/>
        </w:rPr>
        <w:t>to Sch. 2,</w:t>
      </w:r>
      <w:r>
        <w:rPr>
          <w:snapToGrid w:val="0"/>
          <w:sz w:val="19"/>
        </w:rPr>
        <w:t xml:space="preserve"> </w:t>
      </w:r>
      <w:r>
        <w:rPr>
          <w:snapToGrid w:val="0"/>
        </w:rPr>
        <w:t>had not come into operation.  It reads as follows:</w:t>
      </w:r>
    </w:p>
    <w:p>
      <w:pPr>
        <w:pStyle w:val="MiscOpen"/>
        <w:rPr>
          <w:snapToGrid w:val="0"/>
        </w:rPr>
      </w:pPr>
      <w:r>
        <w:rPr>
          <w:snapToGrid w:val="0"/>
        </w:rPr>
        <w:t>“</w:t>
      </w:r>
    </w:p>
    <w:p>
      <w:pPr>
        <w:pStyle w:val="nzHeading5"/>
      </w:pPr>
      <w:r>
        <w:rPr>
          <w:rStyle w:val="CharSectno"/>
        </w:rPr>
        <w:t>142</w:t>
      </w:r>
      <w:r>
        <w:t>.</w:t>
      </w:r>
      <w:r>
        <w:tab/>
        <w:t xml:space="preserve">Other amendments to various Acts </w:t>
      </w:r>
    </w:p>
    <w:p>
      <w:pPr>
        <w:pStyle w:val="nzSubsection"/>
      </w:pPr>
      <w:r>
        <w:tab/>
      </w:r>
      <w:r>
        <w:tab/>
        <w:t>Each Act listed in Schedule 2 is amended as set out in that Schedule immediately below the short title of the Act.</w:t>
      </w:r>
    </w:p>
    <w:p>
      <w:pPr>
        <w:pStyle w:val="MiscClose"/>
        <w:rPr>
          <w:snapToGrid w:val="0"/>
        </w:rPr>
      </w:pPr>
      <w:r>
        <w:rPr>
          <w:snapToGrid w:val="0"/>
        </w:rPr>
        <w:t>”.</w:t>
      </w:r>
    </w:p>
    <w:p>
      <w:pPr>
        <w:pStyle w:val="nSubsection"/>
        <w:keepNext/>
        <w:rPr>
          <w:snapToGrid w:val="0"/>
        </w:rPr>
      </w:pPr>
      <w:r>
        <w:rPr>
          <w:snapToGrid w:val="0"/>
        </w:rPr>
        <w:tab/>
        <w:t>Schedule 2 cl. 40 reads as follows:</w:t>
      </w:r>
    </w:p>
    <w:p>
      <w:pPr>
        <w:pStyle w:val="MiscOpen"/>
        <w:rPr>
          <w:snapToGrid w:val="0"/>
        </w:rPr>
      </w:pPr>
      <w:r>
        <w:rPr>
          <w:snapToGrid w:val="0"/>
        </w:rPr>
        <w:t>“</w:t>
      </w:r>
    </w:p>
    <w:p>
      <w:pPr>
        <w:pStyle w:val="nzHeading2"/>
        <w:spacing w:before="0" w:after="120"/>
        <w:rPr>
          <w:rStyle w:val="CharSchText"/>
        </w:rPr>
      </w:pPr>
      <w:r>
        <w:rPr>
          <w:rStyle w:val="CharSchNo"/>
        </w:rPr>
        <w:t>Schedule 2</w:t>
      </w:r>
      <w:r>
        <w:t xml:space="preserve"> — </w:t>
      </w:r>
      <w:r>
        <w:rPr>
          <w:rStyle w:val="CharSchText"/>
        </w:rPr>
        <w:t>Other amendments to Acts</w:t>
      </w:r>
    </w:p>
    <w:p>
      <w:pPr>
        <w:pStyle w:val="nzHeading5"/>
        <w:spacing w:after="60"/>
      </w:pPr>
      <w:r>
        <w:t>40.</w:t>
      </w:r>
      <w:r>
        <w:tab/>
      </w:r>
      <w:r>
        <w:rPr>
          <w:i/>
        </w:rPr>
        <w:t>Poisons Act 1964</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4560"/>
      </w:tblGrid>
      <w:tr>
        <w:trPr>
          <w:cantSplit/>
        </w:trPr>
        <w:tc>
          <w:tcPr>
            <w:tcW w:w="1200" w:type="dxa"/>
          </w:tcPr>
          <w:p>
            <w:pPr>
              <w:pStyle w:val="nzTable"/>
              <w:rPr>
                <w:vertAlign w:val="superscript"/>
              </w:rPr>
            </w:pPr>
            <w:r>
              <w:t>s. 29(1)</w:t>
            </w:r>
            <w:r>
              <w:rPr>
                <w:vertAlign w:val="superscript"/>
              </w:rPr>
              <w:t> 7</w:t>
            </w:r>
          </w:p>
        </w:tc>
        <w:tc>
          <w:tcPr>
            <w:tcW w:w="4560" w:type="dxa"/>
          </w:tcPr>
          <w:p>
            <w:pPr>
              <w:pStyle w:val="nzTable"/>
            </w:pPr>
            <w:r>
              <w:t xml:space="preserve">Delete “a stipendiary magistrate sitting as a court of summary jurisdiction.” and insert instead — </w:t>
            </w:r>
          </w:p>
          <w:p>
            <w:pPr>
              <w:pStyle w:val="nzTable"/>
            </w:pPr>
            <w:r>
              <w:t>“    the Magistrates Court.    ”.</w:t>
            </w:r>
          </w:p>
        </w:tc>
      </w:tr>
      <w:tr>
        <w:trPr>
          <w:cantSplit/>
        </w:trPr>
        <w:tc>
          <w:tcPr>
            <w:tcW w:w="1200" w:type="dxa"/>
          </w:tcPr>
          <w:p>
            <w:pPr>
              <w:pStyle w:val="nzTable"/>
              <w:rPr>
                <w:vertAlign w:val="superscript"/>
              </w:rPr>
            </w:pPr>
            <w:r>
              <w:t>s. 29(2)</w:t>
            </w:r>
            <w:r>
              <w:rPr>
                <w:vertAlign w:val="superscript"/>
              </w:rPr>
              <w:t> 7</w:t>
            </w:r>
          </w:p>
        </w:tc>
        <w:tc>
          <w:tcPr>
            <w:tcW w:w="4560" w:type="dxa"/>
          </w:tcPr>
          <w:p>
            <w:pPr>
              <w:pStyle w:val="nzTable"/>
            </w:pPr>
            <w:r>
              <w:t xml:space="preserve">Repeal the subsection and insert instead — </w:t>
            </w:r>
          </w:p>
          <w:p>
            <w:pPr>
              <w:pStyle w:val="nzTable"/>
            </w:pPr>
            <w:r>
              <w:t>“</w:t>
            </w:r>
          </w:p>
          <w:p>
            <w:pPr>
              <w:pStyle w:val="nzTable"/>
              <w:tabs>
                <w:tab w:val="left" w:pos="492"/>
                <w:tab w:val="left" w:pos="972"/>
              </w:tabs>
              <w:ind w:left="972" w:hanging="972"/>
            </w:pPr>
            <w:r>
              <w:tab/>
              <w:t>(2)</w:t>
            </w:r>
            <w:r>
              <w:tab/>
              <w:t>The Magistrates Court, constituted by a magistrate, shall hear the appeal and shall inquire into and decide upon the appeal and may make such order in the matter as it may think just, and its decision shall be final and conclusive.</w:t>
            </w:r>
          </w:p>
          <w:p>
            <w:pPr>
              <w:pStyle w:val="nzTable"/>
              <w:jc w:val="right"/>
            </w:pPr>
            <w:r>
              <w:t>”.</w:t>
            </w:r>
          </w:p>
        </w:tc>
      </w:tr>
    </w:tbl>
    <w:p>
      <w:pPr>
        <w:pStyle w:val="MiscClose"/>
        <w:rPr>
          <w:snapToGrid w:val="0"/>
        </w:rPr>
      </w:pPr>
      <w:r>
        <w:rPr>
          <w:snapToGrid w:val="0"/>
        </w:rPr>
        <w:t>”.</w:t>
      </w:r>
    </w:p>
    <w:p>
      <w:pPr>
        <w:pStyle w:val="nSubsection"/>
        <w:rPr>
          <w:snapToGrid w:val="0"/>
        </w:rPr>
      </w:pPr>
      <w:r>
        <w:rPr>
          <w:snapToGrid w:val="0"/>
          <w:vertAlign w:val="superscript"/>
        </w:rPr>
        <w:t>7</w:t>
      </w:r>
      <w:r>
        <w:rPr>
          <w:snapToGrid w:val="0"/>
        </w:rPr>
        <w:tab/>
        <w:t xml:space="preserve">The amendments to s. 29 in the </w:t>
      </w:r>
      <w:r>
        <w:rPr>
          <w:i/>
          <w:snapToGrid w:val="0"/>
        </w:rPr>
        <w:t>Courts Legislation Amendment and Repeal Act 2004</w:t>
      </w:r>
      <w:r>
        <w:rPr>
          <w:snapToGrid w:val="0"/>
        </w:rPr>
        <w:t xml:space="preserve"> s. 142 would conflict with amendments in the </w:t>
      </w:r>
      <w:r>
        <w:rPr>
          <w:i/>
          <w:snapToGrid w:val="0"/>
        </w:rPr>
        <w:t>State Administrative Tribunal (Conferral of Jurisdiction) Amendment and Repeal Act 2004</w:t>
      </w:r>
      <w:r>
        <w:rPr>
          <w:snapToGrid w:val="0"/>
        </w:rPr>
        <w:t xml:space="preserve"> Pt. 2 Div. 107.</w:t>
      </w:r>
    </w:p>
    <w:p>
      <w:pPr>
        <w:pStyle w:val="nSubsection"/>
        <w:rPr>
          <w:snapToGrid w:val="0"/>
        </w:rPr>
      </w:pPr>
      <w:r>
        <w:rPr>
          <w:snapToGrid w:val="0"/>
          <w:vertAlign w:val="superscript"/>
        </w:rPr>
        <w:t>8</w:t>
      </w:r>
      <w:r>
        <w:rPr>
          <w:snapToGrid w:val="0"/>
        </w:rPr>
        <w:tab/>
        <w:t xml:space="preserve">On the date as at which this compilation was prepared, the </w:t>
      </w:r>
      <w:r>
        <w:rPr>
          <w:i/>
          <w:iCs/>
          <w:snapToGrid w:val="0"/>
        </w:rPr>
        <w:t xml:space="preserve">Nurses and Midwives Act 2006 </w:t>
      </w:r>
      <w:r>
        <w:rPr>
          <w:snapToGrid w:val="0"/>
        </w:rPr>
        <w:t>s. 114</w:t>
      </w:r>
      <w:r>
        <w:rPr>
          <w:i/>
          <w:iCs/>
          <w:snapToGrid w:val="0"/>
        </w:rPr>
        <w:t xml:space="preserve"> </w:t>
      </w:r>
      <w:r>
        <w:rPr>
          <w:snapToGrid w:val="0"/>
        </w:rPr>
        <w:t>which gives effect to Sch. 3, had not come into operation.  It reads as follows:</w:t>
      </w:r>
    </w:p>
    <w:p>
      <w:pPr>
        <w:pStyle w:val="MiscOpen"/>
        <w:rPr>
          <w:snapToGrid w:val="0"/>
        </w:rPr>
      </w:pPr>
      <w:r>
        <w:rPr>
          <w:snapToGrid w:val="0"/>
        </w:rPr>
        <w:t>“</w:t>
      </w:r>
    </w:p>
    <w:p>
      <w:pPr>
        <w:pStyle w:val="nzHeading5"/>
        <w:rPr>
          <w:snapToGrid w:val="0"/>
        </w:rPr>
      </w:pPr>
      <w:r>
        <w:rPr>
          <w:rStyle w:val="CharSectno"/>
        </w:rPr>
        <w:t>114</w:t>
      </w:r>
      <w:r>
        <w:t>.</w:t>
      </w:r>
      <w:r>
        <w:tab/>
      </w:r>
      <w:r>
        <w:rPr>
          <w:snapToGrid w:val="0"/>
        </w:rPr>
        <w:t xml:space="preserve">Consequential amendments </w:t>
      </w:r>
    </w:p>
    <w:p>
      <w:pPr>
        <w:pStyle w:val="nzSubsection"/>
        <w:rPr>
          <w:snapToGrid w:val="0"/>
        </w:rPr>
      </w:pPr>
      <w:r>
        <w:rPr>
          <w:snapToGrid w:val="0"/>
        </w:rPr>
        <w:tab/>
      </w:r>
      <w:r>
        <w:rPr>
          <w:snapToGrid w:val="0"/>
        </w:rPr>
        <w:tab/>
        <w:t>Schedule 3 sets out consequential amendments.</w:t>
      </w:r>
    </w:p>
    <w:p>
      <w:pPr>
        <w:pStyle w:val="MiscClose"/>
        <w:rPr>
          <w:snapToGrid w:val="0"/>
        </w:rPr>
      </w:pPr>
      <w:r>
        <w:rPr>
          <w:snapToGrid w:val="0"/>
        </w:rPr>
        <w:t>”.</w:t>
      </w:r>
    </w:p>
    <w:p>
      <w:pPr>
        <w:pStyle w:val="nSubsection"/>
        <w:rPr>
          <w:snapToGrid w:val="0"/>
        </w:rPr>
      </w:pPr>
      <w:r>
        <w:rPr>
          <w:snapToGrid w:val="0"/>
        </w:rPr>
        <w:tab/>
        <w:t>Schedule 3 cl. 17 reads as follows:</w:t>
      </w:r>
    </w:p>
    <w:p>
      <w:pPr>
        <w:pStyle w:val="nSubsection"/>
        <w:rPr>
          <w:snapToGrid w:val="0"/>
        </w:rPr>
      </w:pPr>
      <w:r>
        <w:rPr>
          <w:snapToGrid w:val="0"/>
        </w:rPr>
        <w:t>“</w:t>
      </w:r>
    </w:p>
    <w:p>
      <w:pPr>
        <w:pStyle w:val="nzHeading2"/>
      </w:pPr>
      <w:r>
        <w:rPr>
          <w:rStyle w:val="CharSchNo"/>
        </w:rPr>
        <w:t>Schedule 3</w:t>
      </w:r>
      <w:r>
        <w:rPr>
          <w:rStyle w:val="CharSDivNo"/>
        </w:rPr>
        <w:t> </w:t>
      </w:r>
      <w:r>
        <w:t>—</w:t>
      </w:r>
      <w:r>
        <w:rPr>
          <w:rStyle w:val="CharSDivText"/>
        </w:rPr>
        <w:t> </w:t>
      </w:r>
      <w:r>
        <w:rPr>
          <w:rStyle w:val="CharSchText"/>
        </w:rPr>
        <w:t>Consequential amendments</w:t>
      </w:r>
    </w:p>
    <w:p>
      <w:pPr>
        <w:pStyle w:val="nzMiscellaneousBody"/>
        <w:jc w:val="right"/>
      </w:pPr>
      <w:r>
        <w:t>[s. 114]</w:t>
      </w:r>
    </w:p>
    <w:p>
      <w:pPr>
        <w:pStyle w:val="nzHeading5"/>
      </w:pPr>
      <w:r>
        <w:rPr>
          <w:rStyle w:val="CharSClsNo"/>
        </w:rPr>
        <w:t>17</w:t>
      </w:r>
      <w:r>
        <w:t>.</w:t>
      </w:r>
      <w:r>
        <w:tab/>
      </w:r>
      <w:r>
        <w:rPr>
          <w:i/>
          <w:iCs/>
        </w:rPr>
        <w:t>Poisons Act 1964</w:t>
      </w:r>
      <w:r>
        <w:t xml:space="preserve"> amended</w:t>
      </w:r>
    </w:p>
    <w:p>
      <w:pPr>
        <w:pStyle w:val="nzSubsection"/>
      </w:pPr>
      <w:r>
        <w:tab/>
        <w:t>(1)</w:t>
      </w:r>
      <w:r>
        <w:tab/>
        <w:t xml:space="preserve">The amendments in this clause are to the </w:t>
      </w:r>
      <w:r>
        <w:rPr>
          <w:i/>
          <w:iCs/>
        </w:rPr>
        <w:t>Poisons Act 1964</w:t>
      </w:r>
      <w:r>
        <w:t xml:space="preserve">. </w:t>
      </w:r>
    </w:p>
    <w:p>
      <w:pPr>
        <w:pStyle w:val="nzSubsection"/>
      </w:pPr>
      <w:r>
        <w:tab/>
        <w:t>(2)</w:t>
      </w:r>
      <w:r>
        <w:tab/>
        <w:t xml:space="preserve">Section 5(1) is amended in the definition of “nurse practitioner” by deleting “the </w:t>
      </w:r>
      <w:r>
        <w:rPr>
          <w:i/>
          <w:iCs/>
        </w:rPr>
        <w:t>Nurses Act 1992</w:t>
      </w:r>
      <w:r>
        <w:t>;” and inserting instead —</w:t>
      </w:r>
    </w:p>
    <w:p>
      <w:pPr>
        <w:pStyle w:val="nzSubsection"/>
      </w:pPr>
      <w:r>
        <w:tab/>
      </w:r>
      <w:r>
        <w:tab/>
        <w:t xml:space="preserve">“    </w:t>
      </w:r>
      <w:r>
        <w:rPr>
          <w:sz w:val="24"/>
        </w:rPr>
        <w:t>section 3 of the</w:t>
      </w:r>
      <w:r>
        <w:t xml:space="preserve"> </w:t>
      </w:r>
      <w:r>
        <w:rPr>
          <w:i/>
          <w:sz w:val="24"/>
        </w:rPr>
        <w:t>Nurses and Midwives Act 2006</w:t>
      </w:r>
      <w:r>
        <w:rPr>
          <w:iCs/>
          <w:sz w:val="24"/>
        </w:rPr>
        <w:t>;</w:t>
      </w:r>
      <w:r>
        <w:t xml:space="preserve">    ”.</w:t>
      </w:r>
    </w:p>
    <w:p>
      <w:pPr>
        <w:pStyle w:val="nzSubsection"/>
      </w:pPr>
      <w:r>
        <w:tab/>
        <w:t>(3)</w:t>
      </w:r>
      <w:r>
        <w:tab/>
        <w:t xml:space="preserve">Section 61(b)(ia) is amended by deleting “Nurses Board of Western Australia constituted under the </w:t>
      </w:r>
      <w:r>
        <w:rPr>
          <w:i/>
          <w:iCs/>
        </w:rPr>
        <w:t>Nurses Act 1992</w:t>
      </w:r>
      <w:r>
        <w:t xml:space="preserve">;” and inserting instead — </w:t>
      </w:r>
    </w:p>
    <w:p>
      <w:pPr>
        <w:pStyle w:val="MiscOpen"/>
        <w:tabs>
          <w:tab w:val="clear" w:pos="893"/>
        </w:tabs>
        <w:ind w:left="879" w:firstLine="1673"/>
        <w:rPr>
          <w:sz w:val="22"/>
        </w:rPr>
      </w:pPr>
      <w:r>
        <w:rPr>
          <w:sz w:val="22"/>
        </w:rPr>
        <w:t xml:space="preserve">“    </w:t>
      </w:r>
    </w:p>
    <w:p>
      <w:pPr>
        <w:pStyle w:val="nzIndenti"/>
      </w:pPr>
      <w:r>
        <w:tab/>
      </w:r>
      <w:r>
        <w:tab/>
        <w:t xml:space="preserve">Nurses and Midwives Board of Western Australia established under the </w:t>
      </w:r>
      <w:r>
        <w:rPr>
          <w:i/>
        </w:rPr>
        <w:t>Nurses and Midwives Act 2006</w:t>
      </w:r>
      <w:r>
        <w:rPr>
          <w:iCs/>
        </w:rPr>
        <w:t>;</w:t>
      </w:r>
    </w:p>
    <w:p>
      <w:pPr>
        <w:pStyle w:val="MiscClose"/>
        <w:ind w:right="376"/>
        <w:rPr>
          <w:sz w:val="22"/>
        </w:rPr>
      </w:pPr>
      <w:r>
        <w:rPr>
          <w:sz w:val="22"/>
        </w:rPr>
        <w:t xml:space="preserve">    ”.</w:t>
      </w:r>
    </w:p>
    <w:p>
      <w:pPr>
        <w:pStyle w:val="MiscClose"/>
        <w:rPr>
          <w:sz w:val="22"/>
        </w:rPr>
      </w:pPr>
      <w:r>
        <w:rPr>
          <w:sz w:val="22"/>
        </w:rPr>
        <w:t xml:space="preserve">    ”.</w:t>
      </w:r>
    </w:p>
    <w:p>
      <w:pPr>
        <w:pStyle w:val="nSubsection"/>
        <w:keepLines/>
        <w:spacing w:before="0"/>
        <w:rPr>
          <w:del w:id="189" w:author="svcMRProcess" w:date="2018-09-07T03:46:00Z"/>
          <w:snapToGrid w:val="0"/>
        </w:rPr>
      </w:pPr>
      <w:bookmarkStart w:id="190" w:name="AutoSch"/>
      <w:bookmarkEnd w:id="190"/>
      <w:del w:id="191" w:author="svcMRProcess" w:date="2018-09-07T03:46:00Z">
        <w:r>
          <w:rPr>
            <w:snapToGrid w:val="0"/>
            <w:vertAlign w:val="superscript"/>
          </w:rPr>
          <w:delText>9</w:delText>
        </w:r>
        <w:r>
          <w:rPr>
            <w:snapToGrid w:val="0"/>
          </w:rPr>
          <w:tab/>
        </w:r>
        <w:r>
          <w:delText xml:space="preserve">On the date as at which this compilation was prepared, </w:delText>
        </w:r>
        <w:r>
          <w:rPr>
            <w:snapToGrid w:val="0"/>
          </w:rPr>
          <w:delText xml:space="preserve">the </w:delText>
        </w:r>
        <w:r>
          <w:rPr>
            <w:i/>
            <w:snapToGrid w:val="0"/>
          </w:rPr>
          <w:delText xml:space="preserve">Chemistry Centre (WA) Act 2007 </w:delText>
        </w:r>
        <w:r>
          <w:rPr>
            <w:iCs/>
            <w:snapToGrid w:val="0"/>
          </w:rPr>
          <w:delText>s. 43, which gives effect to Sch. 3,</w:delText>
        </w:r>
        <w:r>
          <w:rPr>
            <w:i/>
            <w:snapToGrid w:val="0"/>
          </w:rPr>
          <w:delText xml:space="preserve"> </w:delText>
        </w:r>
        <w:r>
          <w:rPr>
            <w:snapToGrid w:val="0"/>
          </w:rPr>
          <w:delText>had not come into operation.  It  reads as follows:</w:delText>
        </w:r>
      </w:del>
    </w:p>
    <w:p>
      <w:pPr>
        <w:pStyle w:val="MiscOpen"/>
        <w:keepNext w:val="0"/>
        <w:spacing w:before="60"/>
        <w:rPr>
          <w:del w:id="192" w:author="svcMRProcess" w:date="2018-09-07T03:46:00Z"/>
          <w:sz w:val="20"/>
        </w:rPr>
      </w:pPr>
      <w:del w:id="193" w:author="svcMRProcess" w:date="2018-09-07T03:46:00Z">
        <w:r>
          <w:rPr>
            <w:sz w:val="20"/>
          </w:rPr>
          <w:delText>“</w:delText>
        </w:r>
      </w:del>
    </w:p>
    <w:p>
      <w:pPr>
        <w:pStyle w:val="nzHeading5"/>
        <w:rPr>
          <w:del w:id="194" w:author="svcMRProcess" w:date="2018-09-07T03:46:00Z"/>
        </w:rPr>
      </w:pPr>
      <w:del w:id="195" w:author="svcMRProcess" w:date="2018-09-07T03:46:00Z">
        <w:r>
          <w:rPr>
            <w:rStyle w:val="CharSectno"/>
          </w:rPr>
          <w:delText>43</w:delText>
        </w:r>
        <w:r>
          <w:delText>.</w:delText>
        </w:r>
        <w:r>
          <w:tab/>
          <w:delText>Amendments to other Acts</w:delText>
        </w:r>
      </w:del>
    </w:p>
    <w:p>
      <w:pPr>
        <w:pStyle w:val="nzSubsection"/>
        <w:rPr>
          <w:del w:id="196" w:author="svcMRProcess" w:date="2018-09-07T03:46:00Z"/>
        </w:rPr>
      </w:pPr>
      <w:del w:id="197" w:author="svcMRProcess" w:date="2018-09-07T03:46:00Z">
        <w:r>
          <w:tab/>
        </w:r>
        <w:r>
          <w:tab/>
          <w:delText>Schedule 3 has effect.</w:delText>
        </w:r>
      </w:del>
    </w:p>
    <w:p>
      <w:pPr>
        <w:pStyle w:val="MiscClose"/>
        <w:rPr>
          <w:del w:id="198" w:author="svcMRProcess" w:date="2018-09-07T03:46:00Z"/>
        </w:rPr>
      </w:pPr>
      <w:del w:id="199" w:author="svcMRProcess" w:date="2018-09-07T03:46:00Z">
        <w:r>
          <w:delText>”.</w:delText>
        </w:r>
      </w:del>
    </w:p>
    <w:p>
      <w:pPr>
        <w:pStyle w:val="nzSubsection"/>
        <w:rPr>
          <w:del w:id="200" w:author="svcMRProcess" w:date="2018-09-07T03:46:00Z"/>
        </w:rPr>
      </w:pPr>
      <w:del w:id="201" w:author="svcMRProcess" w:date="2018-09-07T03:46:00Z">
        <w:r>
          <w:tab/>
          <w:delText>Schedule 3 cl. 5 reads as follows:</w:delText>
        </w:r>
      </w:del>
    </w:p>
    <w:p>
      <w:pPr>
        <w:pStyle w:val="MiscOpen"/>
        <w:rPr>
          <w:del w:id="202" w:author="svcMRProcess" w:date="2018-09-07T03:46:00Z"/>
          <w:rStyle w:val="CharSchNo"/>
        </w:rPr>
      </w:pPr>
      <w:del w:id="203" w:author="svcMRProcess" w:date="2018-09-07T03:46:00Z">
        <w:r>
          <w:delText>“</w:delText>
        </w:r>
      </w:del>
    </w:p>
    <w:p>
      <w:pPr>
        <w:pStyle w:val="nzHeading2"/>
        <w:rPr>
          <w:del w:id="204" w:author="svcMRProcess" w:date="2018-09-07T03:46:00Z"/>
        </w:rPr>
      </w:pPr>
      <w:del w:id="205" w:author="svcMRProcess" w:date="2018-09-07T03:46:00Z">
        <w:r>
          <w:rPr>
            <w:rStyle w:val="CharSchNo"/>
          </w:rPr>
          <w:delText>Schedule 3</w:delText>
        </w:r>
        <w:r>
          <w:rPr>
            <w:rStyle w:val="CharSDivNo"/>
          </w:rPr>
          <w:delText> </w:delText>
        </w:r>
        <w:r>
          <w:delText>—</w:delText>
        </w:r>
        <w:r>
          <w:rPr>
            <w:rStyle w:val="CharSDivText"/>
          </w:rPr>
          <w:delText> </w:delText>
        </w:r>
        <w:r>
          <w:rPr>
            <w:rStyle w:val="CharSchText"/>
          </w:rPr>
          <w:delText>Amendment of other written laws</w:delText>
        </w:r>
      </w:del>
    </w:p>
    <w:p>
      <w:pPr>
        <w:pStyle w:val="nzMiscellaneousBody"/>
        <w:jc w:val="right"/>
        <w:rPr>
          <w:del w:id="206" w:author="svcMRProcess" w:date="2018-09-07T03:46:00Z"/>
        </w:rPr>
      </w:pPr>
      <w:del w:id="207" w:author="svcMRProcess" w:date="2018-09-07T03:46:00Z">
        <w:r>
          <w:delText>[s. 43]</w:delText>
        </w:r>
      </w:del>
    </w:p>
    <w:p>
      <w:pPr>
        <w:pStyle w:val="nzHeading5"/>
        <w:rPr>
          <w:del w:id="208" w:author="svcMRProcess" w:date="2018-09-07T03:46:00Z"/>
        </w:rPr>
      </w:pPr>
      <w:del w:id="209" w:author="svcMRProcess" w:date="2018-09-07T03:46:00Z">
        <w:r>
          <w:rPr>
            <w:rStyle w:val="CharSClsNo"/>
          </w:rPr>
          <w:delText>5</w:delText>
        </w:r>
        <w:r>
          <w:delText>.</w:delText>
        </w:r>
        <w:r>
          <w:tab/>
          <w:delText>Various references to Director of the Chemistry Centre changed to chief executive officer of the Chemistry Centre</w:delText>
        </w:r>
      </w:del>
    </w:p>
    <w:p>
      <w:pPr>
        <w:pStyle w:val="nzSubsection"/>
        <w:rPr>
          <w:del w:id="210" w:author="svcMRProcess" w:date="2018-09-07T03:46:00Z"/>
        </w:rPr>
      </w:pPr>
      <w:del w:id="211" w:author="svcMRProcess" w:date="2018-09-07T03:46:00Z">
        <w:r>
          <w:tab/>
        </w:r>
        <w:r>
          <w:tab/>
          <w:delText>Each provision listed in the Table to this clause is amended by deleting “Director” in each place where it occurs and inserting instead —</w:delText>
        </w:r>
      </w:del>
    </w:p>
    <w:p>
      <w:pPr>
        <w:pStyle w:val="nzSubsection"/>
        <w:rPr>
          <w:del w:id="212" w:author="svcMRProcess" w:date="2018-09-07T03:46:00Z"/>
        </w:rPr>
      </w:pPr>
      <w:del w:id="213" w:author="svcMRProcess" w:date="2018-09-07T03:46:00Z">
        <w:r>
          <w:tab/>
        </w:r>
        <w:r>
          <w:tab/>
          <w:delText>“    chief executive officer    ”.</w:delText>
        </w:r>
      </w:del>
    </w:p>
    <w:p>
      <w:pPr>
        <w:pStyle w:val="nzMiscellaneousHeading"/>
        <w:rPr>
          <w:del w:id="214" w:author="svcMRProcess" w:date="2018-09-07T03:46:00Z"/>
        </w:rPr>
      </w:pPr>
      <w:del w:id="215" w:author="svcMRProcess" w:date="2018-09-07T03:46:00Z">
        <w:r>
          <w:rPr>
            <w:b/>
          </w:rPr>
          <w:delText>Table</w:delText>
        </w:r>
      </w:del>
    </w:p>
    <w:tbl>
      <w:tblPr>
        <w:tblW w:w="0" w:type="auto"/>
        <w:tblInd w:w="959" w:type="dxa"/>
        <w:tblLayout w:type="fixed"/>
        <w:tblLook w:val="0000" w:firstRow="0" w:lastRow="0" w:firstColumn="0" w:lastColumn="0" w:noHBand="0" w:noVBand="0"/>
      </w:tblPr>
      <w:tblGrid>
        <w:gridCol w:w="2835"/>
        <w:gridCol w:w="3402"/>
      </w:tblGrid>
      <w:tr>
        <w:trPr>
          <w:cantSplit/>
          <w:del w:id="216" w:author="svcMRProcess" w:date="2018-09-07T03:46:00Z"/>
        </w:trPr>
        <w:tc>
          <w:tcPr>
            <w:tcW w:w="2835" w:type="dxa"/>
          </w:tcPr>
          <w:p>
            <w:pPr>
              <w:pStyle w:val="nzTable"/>
              <w:rPr>
                <w:del w:id="217" w:author="svcMRProcess" w:date="2018-09-07T03:46:00Z"/>
              </w:rPr>
            </w:pPr>
            <w:del w:id="218" w:author="svcMRProcess" w:date="2018-09-07T03:46:00Z">
              <w:r>
                <w:delText>…………</w:delText>
              </w:r>
            </w:del>
          </w:p>
        </w:tc>
        <w:tc>
          <w:tcPr>
            <w:tcW w:w="3402" w:type="dxa"/>
          </w:tcPr>
          <w:p>
            <w:pPr>
              <w:pStyle w:val="nzTable"/>
              <w:rPr>
                <w:del w:id="219" w:author="svcMRProcess" w:date="2018-09-07T03:46:00Z"/>
              </w:rPr>
            </w:pPr>
          </w:p>
        </w:tc>
      </w:tr>
      <w:tr>
        <w:trPr>
          <w:cantSplit/>
          <w:del w:id="220" w:author="svcMRProcess" w:date="2018-09-07T03:46:00Z"/>
        </w:trPr>
        <w:tc>
          <w:tcPr>
            <w:tcW w:w="2835" w:type="dxa"/>
          </w:tcPr>
          <w:p>
            <w:pPr>
              <w:pStyle w:val="nzTable"/>
              <w:rPr>
                <w:del w:id="221" w:author="svcMRProcess" w:date="2018-09-07T03:46:00Z"/>
              </w:rPr>
            </w:pPr>
            <w:del w:id="222" w:author="svcMRProcess" w:date="2018-09-07T03:46:00Z">
              <w:r>
                <w:rPr>
                  <w:i/>
                </w:rPr>
                <w:delText>Poisons Act 1964</w:delText>
              </w:r>
            </w:del>
          </w:p>
        </w:tc>
        <w:tc>
          <w:tcPr>
            <w:tcW w:w="3402" w:type="dxa"/>
          </w:tcPr>
          <w:p>
            <w:pPr>
              <w:pStyle w:val="nzTable"/>
              <w:rPr>
                <w:del w:id="223" w:author="svcMRProcess" w:date="2018-09-07T03:46:00Z"/>
              </w:rPr>
            </w:pPr>
            <w:del w:id="224" w:author="svcMRProcess" w:date="2018-09-07T03:46:00Z">
              <w:r>
                <w:delText>s. 8(2)(aa)</w:delText>
              </w:r>
            </w:del>
          </w:p>
        </w:tc>
      </w:tr>
      <w:tr>
        <w:trPr>
          <w:cantSplit/>
          <w:del w:id="225" w:author="svcMRProcess" w:date="2018-09-07T03:46:00Z"/>
        </w:trPr>
        <w:tc>
          <w:tcPr>
            <w:tcW w:w="2835" w:type="dxa"/>
          </w:tcPr>
          <w:p>
            <w:pPr>
              <w:pStyle w:val="nzTable"/>
              <w:rPr>
                <w:del w:id="226" w:author="svcMRProcess" w:date="2018-09-07T03:46:00Z"/>
              </w:rPr>
            </w:pPr>
            <w:del w:id="227" w:author="svcMRProcess" w:date="2018-09-07T03:46:00Z">
              <w:r>
                <w:delText>…………</w:delText>
              </w:r>
            </w:del>
          </w:p>
        </w:tc>
        <w:tc>
          <w:tcPr>
            <w:tcW w:w="3402" w:type="dxa"/>
          </w:tcPr>
          <w:p>
            <w:pPr>
              <w:pStyle w:val="nzTable"/>
              <w:rPr>
                <w:del w:id="228" w:author="svcMRProcess" w:date="2018-09-07T03:46:00Z"/>
                <w:kern w:val="22"/>
              </w:rPr>
            </w:pPr>
          </w:p>
        </w:tc>
      </w:tr>
    </w:tbl>
    <w:p>
      <w:pPr>
        <w:pStyle w:val="MiscClose"/>
        <w:rPr>
          <w:del w:id="229" w:author="svcMRProcess" w:date="2018-09-07T03:46:00Z"/>
        </w:rPr>
      </w:pPr>
      <w:del w:id="230" w:author="svcMRProcess" w:date="2018-09-07T03:46:00Z">
        <w:r>
          <w:delText>”.</w:delText>
        </w:r>
      </w:del>
    </w:p>
    <w:p/>
    <w:p>
      <w:pPr>
        <w:sectPr>
          <w:headerReference w:type="even" r:id="rId26"/>
          <w:headerReference w:type="default" r:id="rId27"/>
          <w:headerReference w:type="first" r:id="rId28"/>
          <w:pgSz w:w="11906" w:h="16838" w:code="9"/>
          <w:pgMar w:top="2376" w:right="2405" w:bottom="3542" w:left="2405" w:header="706" w:footer="3380" w:gutter="0"/>
          <w:cols w:space="720"/>
          <w:noEndnote/>
          <w:docGrid w:linePitch="326"/>
        </w:sectPr>
      </w:pPr>
    </w:p>
    <w:p/>
    <w:sectPr>
      <w:headerReference w:type="even" r:id="rId29"/>
      <w:headerReference w:type="default" r:id="rId30"/>
      <w:headerReference w:type="first" r:id="rId31"/>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Aug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07-e0-02</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Aug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07-e0-02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2007</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07-d0-03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Aug 2007</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07-e0-02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r>
            <w:fldChar w:fldCharType="begin"/>
          </w:r>
          <w:r>
            <w:instrText xml:space="preserve"> STYLEREF CharPartText </w:instrText>
          </w:r>
          <w:r>
            <w:rPr>
              <w:noProof/>
            </w:rPr>
            <w:fldChar w:fldCharType="end"/>
          </w:r>
        </w:p>
      </w:tc>
      <w:tc>
        <w:tcPr>
          <w:tcW w:w="1521" w:type="dxa"/>
        </w:tcPr>
        <w:p>
          <w:pPr>
            <w:pStyle w:val="HeaderNumberRight"/>
            <w:ind w:right="17"/>
          </w:pPr>
          <w:r>
            <w:fldChar w:fldCharType="begin"/>
          </w:r>
          <w:r>
            <w:instrText xml:space="preserve"> STYLEREF CharPartNo </w:instrText>
          </w:r>
          <w:r>
            <w:rPr>
              <w:noProof/>
            </w:rPr>
            <w:fldChar w:fldCharType="end"/>
          </w:r>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fldSimple w:instr=" styleref CharSchno ">
            <w:r>
              <w:rPr>
                <w:noProof/>
              </w:rPr>
              <w:t>Appendix A</w:t>
            </w:r>
          </w:fldSimple>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fldSimple w:instr=" styleref CharSchno ">
            <w:r>
              <w:rPr>
                <w:noProof/>
              </w:rPr>
              <w:t>Appendix A</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36A53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F6678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6F42F70"/>
    <w:lvl w:ilvl="0">
      <w:start w:val="1"/>
      <w:numFmt w:val="decimal"/>
      <w:pStyle w:val="ListNumber3"/>
      <w:lvlText w:val="%1."/>
      <w:lvlJc w:val="left"/>
      <w:pPr>
        <w:tabs>
          <w:tab w:val="num" w:pos="926"/>
        </w:tabs>
        <w:ind w:left="926" w:hanging="360"/>
      </w:pPr>
    </w:lvl>
  </w:abstractNum>
  <w:abstractNum w:abstractNumId="3">
    <w:nsid w:val="FFFFFF7F"/>
    <w:multiLevelType w:val="singleLevel"/>
    <w:tmpl w:val="D02497CE"/>
    <w:lvl w:ilvl="0">
      <w:start w:val="1"/>
      <w:numFmt w:val="decimal"/>
      <w:pStyle w:val="ListNumber2"/>
      <w:lvlText w:val="%1."/>
      <w:lvlJc w:val="left"/>
      <w:pPr>
        <w:tabs>
          <w:tab w:val="num" w:pos="643"/>
        </w:tabs>
        <w:ind w:left="643" w:hanging="360"/>
      </w:pPr>
    </w:lvl>
  </w:abstractNum>
  <w:abstractNum w:abstractNumId="4">
    <w:nsid w:val="FFFFFF80"/>
    <w:multiLevelType w:val="singleLevel"/>
    <w:tmpl w:val="767E64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BE4055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9DA3E3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8C896B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684704E"/>
    <w:lvl w:ilvl="0">
      <w:start w:val="1"/>
      <w:numFmt w:val="decimal"/>
      <w:pStyle w:val="ListNumber"/>
      <w:lvlText w:val="%1."/>
      <w:lvlJc w:val="left"/>
      <w:pPr>
        <w:tabs>
          <w:tab w:val="num" w:pos="360"/>
        </w:tabs>
        <w:ind w:left="360" w:hanging="360"/>
      </w:pPr>
    </w:lvl>
  </w:abstractNum>
  <w:abstractNum w:abstractNumId="9">
    <w:nsid w:val="FFFFFF89"/>
    <w:multiLevelType w:val="singleLevel"/>
    <w:tmpl w:val="B33EC5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43322B9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370D9F2"/>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2">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3">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4">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5"/>
  </w:num>
  <w:num w:numId="13">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605151001"/>
    <w:docVar w:name="WAFER_20140605151001" w:val="RemoveTocBookmarks,RemoveUnusedBookmarks,RemoveLanguageTags,UsedStyles,ResetPageSize"/>
    <w:docVar w:name="WAFER_20140605151001_GUID" w:val="0bcee868-52ff-46d0-be39-ead7288ee034"/>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616"/>
        <w:tab w:val="left" w:pos="1899"/>
      </w:tabs>
      <w:spacing w:before="80" w:line="260" w:lineRule="atLeast"/>
      <w:ind w:left="1899" w:hanging="1899"/>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1332" w:hanging="1332"/>
    </w:pPr>
    <w:rPr>
      <w:snapToGrid w:val="0"/>
      <w:sz w:val="24"/>
    </w:rPr>
  </w:style>
  <w:style w:type="paragraph" w:customStyle="1" w:styleId="Defitem">
    <w:name w:val="Defitem"/>
    <w:pPr>
      <w:tabs>
        <w:tab w:val="right" w:pos="3119"/>
        <w:tab w:val="left" w:pos="3402"/>
      </w:tabs>
      <w:spacing w:before="80" w:line="260" w:lineRule="atLeast"/>
      <w:ind w:left="3402" w:hanging="3402"/>
    </w:pPr>
    <w:rPr>
      <w:sz w:val="24"/>
    </w:rPr>
  </w:style>
  <w:style w:type="paragraph" w:customStyle="1" w:styleId="Defsubpara">
    <w:name w:val="Defsubpara"/>
    <w:pPr>
      <w:keepLines/>
      <w:tabs>
        <w:tab w:val="right" w:pos="2325"/>
        <w:tab w:val="left" w:pos="2608"/>
      </w:tabs>
      <w:spacing w:before="80" w:line="260" w:lineRule="atLeast"/>
      <w:ind w:left="2608" w:hanging="2608"/>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noProof w:val="0"/>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1"/>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zDefsubpara">
    <w:name w:val="zDefsubpara"/>
    <w:basedOn w:val="Normal"/>
    <w:pPr>
      <w:keepLines/>
      <w:tabs>
        <w:tab w:val="right" w:pos="2835"/>
        <w:tab w:val="left" w:pos="3119"/>
      </w:tabs>
      <w:spacing w:before="80" w:line="260" w:lineRule="atLeast"/>
      <w:ind w:left="3118" w:right="284" w:hanging="1077"/>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1"/>
      </w:numPr>
    </w:pPr>
  </w:style>
  <w:style w:type="paragraph" w:styleId="ListBullet2">
    <w:name w:val="List Bullet 2"/>
    <w:basedOn w:val="Normal"/>
    <w:autoRedefine/>
    <w:semiHidden/>
    <w:pPr>
      <w:numPr>
        <w:numId w:val="2"/>
      </w:numPr>
      <w:tabs>
        <w:tab w:val="clear" w:pos="643"/>
        <w:tab w:val="num" w:pos="720"/>
      </w:tabs>
      <w:ind w:left="720"/>
    </w:pPr>
  </w:style>
  <w:style w:type="paragraph" w:styleId="ListBullet3">
    <w:name w:val="List Bullet 3"/>
    <w:basedOn w:val="Normal"/>
    <w:autoRedefine/>
    <w:semiHidden/>
    <w:pPr>
      <w:numPr>
        <w:numId w:val="3"/>
      </w:numPr>
      <w:tabs>
        <w:tab w:val="clear" w:pos="926"/>
        <w:tab w:val="num" w:pos="1080"/>
      </w:tabs>
      <w:ind w:left="1080"/>
    </w:pPr>
  </w:style>
  <w:style w:type="paragraph" w:styleId="ListBullet4">
    <w:name w:val="List Bullet 4"/>
    <w:basedOn w:val="Normal"/>
    <w:autoRedefine/>
    <w:semiHidden/>
    <w:pPr>
      <w:numPr>
        <w:numId w:val="4"/>
      </w:numPr>
      <w:tabs>
        <w:tab w:val="clear" w:pos="1209"/>
        <w:tab w:val="num" w:pos="1440"/>
      </w:tabs>
      <w:ind w:left="1440"/>
    </w:pPr>
  </w:style>
  <w:style w:type="paragraph" w:styleId="ListBullet5">
    <w:name w:val="List Bullet 5"/>
    <w:basedOn w:val="Normal"/>
    <w:autoRedefine/>
    <w:semiHidden/>
    <w:pPr>
      <w:numPr>
        <w:numId w:val="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tabs>
        <w:tab w:val="clear" w:pos="643"/>
        <w:tab w:val="num" w:pos="720"/>
      </w:tabs>
      <w:ind w:left="720"/>
    </w:pPr>
  </w:style>
  <w:style w:type="paragraph" w:styleId="ListNumber3">
    <w:name w:val="List Number 3"/>
    <w:basedOn w:val="Normal"/>
    <w:semiHidden/>
    <w:pPr>
      <w:numPr>
        <w:numId w:val="8"/>
      </w:numPr>
      <w:tabs>
        <w:tab w:val="clear" w:pos="926"/>
        <w:tab w:val="num" w:pos="1080"/>
      </w:tabs>
      <w:ind w:left="1080"/>
    </w:pPr>
  </w:style>
  <w:style w:type="paragraph" w:styleId="ListNumber4">
    <w:name w:val="List Number 4"/>
    <w:basedOn w:val="Normal"/>
    <w:semiHidden/>
    <w:pPr>
      <w:numPr>
        <w:numId w:val="9"/>
      </w:numPr>
      <w:tabs>
        <w:tab w:val="clear" w:pos="1209"/>
        <w:tab w:val="num" w:pos="1440"/>
      </w:tabs>
      <w:ind w:left="1440"/>
    </w:pPr>
  </w:style>
  <w:style w:type="paragraph" w:styleId="ListNumber5">
    <w:name w:val="List Number 5"/>
    <w:basedOn w:val="Normal"/>
    <w:semiHidden/>
    <w:pPr>
      <w:numPr>
        <w:numId w:val="10"/>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noProof w:val="0"/>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styleId="Revision">
    <w:name w:val="Revision"/>
    <w:hidden/>
    <w:uiPriority w:val="99"/>
    <w:semiHidden/>
    <w:rPr>
      <w:sz w:val="24"/>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header" Target="header1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15936</Words>
  <Characters>74586</Characters>
  <Application>Microsoft Office Word</Application>
  <DocSecurity>0</DocSecurity>
  <Lines>2071</Lines>
  <Paragraphs>1117</Paragraphs>
  <ScaleCrop>false</ScaleCrop>
  <HeadingPairs>
    <vt:vector size="2" baseType="variant">
      <vt:variant>
        <vt:lpstr>Title</vt:lpstr>
      </vt:variant>
      <vt:variant>
        <vt:i4>1</vt:i4>
      </vt:variant>
    </vt:vector>
  </HeadingPairs>
  <TitlesOfParts>
    <vt:vector size="1" baseType="lpstr">
      <vt:lpstr>WESTERN AUSTRALIA</vt:lpstr>
    </vt:vector>
  </TitlesOfParts>
  <Manager/>
  <Company/>
  <LinksUpToDate>false</LinksUpToDate>
  <CharactersWithSpaces>89405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07-d0-03 - 07-e0-02</dc:title>
  <dc:subject/>
  <dc:creator/>
  <cp:keywords/>
  <dc:description/>
  <cp:lastModifiedBy>svcMRProcess</cp:lastModifiedBy>
  <cp:revision>2</cp:revision>
  <cp:lastPrinted>2006-09-06T01:41:00Z</cp:lastPrinted>
  <dcterms:created xsi:type="dcterms:W3CDTF">2018-09-06T19:46:00Z</dcterms:created>
  <dcterms:modified xsi:type="dcterms:W3CDTF">2018-09-06T19:46:00Z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20070801</vt:lpwstr>
  </property>
  <property fmtid="{D5CDD505-2E9C-101B-9397-08002B2CF9AE}" pid="4" name="DocumentType">
    <vt:lpwstr>Act</vt:lpwstr>
  </property>
  <property fmtid="{D5CDD505-2E9C-101B-9397-08002B2CF9AE}" pid="5" name="OwlsUID">
    <vt:i4>614</vt:i4>
  </property>
  <property fmtid="{D5CDD505-2E9C-101B-9397-08002B2CF9AE}" pid="6" name="ReprintNo">
    <vt:lpwstr>7</vt:lpwstr>
  </property>
  <property fmtid="{D5CDD505-2E9C-101B-9397-08002B2CF9AE}" pid="7" name="FromSuffix">
    <vt:lpwstr>07-d0-03</vt:lpwstr>
  </property>
  <property fmtid="{D5CDD505-2E9C-101B-9397-08002B2CF9AE}" pid="8" name="FromAsAtDate">
    <vt:lpwstr>01 Jul 2007</vt:lpwstr>
  </property>
  <property fmtid="{D5CDD505-2E9C-101B-9397-08002B2CF9AE}" pid="9" name="ToSuffix">
    <vt:lpwstr>07-e0-02</vt:lpwstr>
  </property>
  <property fmtid="{D5CDD505-2E9C-101B-9397-08002B2CF9AE}" pid="10" name="ToAsAtDate">
    <vt:lpwstr>01 Aug 2007</vt:lpwstr>
  </property>
</Properties>
</file>