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2007</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72397901"/>
      <w:bookmarkStart w:id="22" w:name="_Toc520187206"/>
      <w:bookmarkStart w:id="23" w:name="_Toc520600108"/>
      <w:bookmarkStart w:id="24" w:name="_Toc522337188"/>
      <w:bookmarkStart w:id="25" w:name="_Toc48127250"/>
      <w:bookmarkStart w:id="26" w:name="_Toc124051483"/>
      <w:bookmarkStart w:id="27" w:name="_Toc173227603"/>
      <w:bookmarkStart w:id="28" w:name="_Toc171227573"/>
      <w:r>
        <w:rPr>
          <w:rStyle w:val="CharSectno"/>
        </w:rPr>
        <w:t>1</w:t>
      </w:r>
      <w:r>
        <w:rPr>
          <w:snapToGrid w:val="0"/>
        </w:rPr>
        <w:t>.</w:t>
      </w:r>
      <w:r>
        <w:rPr>
          <w:snapToGrid w:val="0"/>
        </w:rPr>
        <w:tab/>
        <w:t>Short title</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29" w:name="_Toc472397902"/>
      <w:bookmarkStart w:id="30" w:name="_Toc520187207"/>
      <w:bookmarkStart w:id="31" w:name="_Toc520600109"/>
      <w:bookmarkStart w:id="32" w:name="_Toc522337189"/>
      <w:bookmarkStart w:id="33" w:name="_Toc48127251"/>
      <w:bookmarkStart w:id="34" w:name="_Toc124051484"/>
      <w:bookmarkStart w:id="35" w:name="_Toc173227604"/>
      <w:bookmarkStart w:id="36" w:name="_Toc171227574"/>
      <w:r>
        <w:rPr>
          <w:rStyle w:val="CharSectno"/>
        </w:rPr>
        <w:t>2</w:t>
      </w:r>
      <w:r>
        <w:rPr>
          <w:snapToGrid w:val="0"/>
        </w:rPr>
        <w:t>.</w:t>
      </w:r>
      <w:r>
        <w:rPr>
          <w:snapToGrid w:val="0"/>
        </w:rPr>
        <w:tab/>
        <w:t>Commencement</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37" w:name="_Toc72914570"/>
      <w:bookmarkStart w:id="38" w:name="_Toc81795285"/>
      <w:bookmarkStart w:id="39" w:name="_Toc89594664"/>
      <w:bookmarkStart w:id="40" w:name="_Toc89594709"/>
      <w:bookmarkStart w:id="41" w:name="_Toc89673044"/>
      <w:bookmarkStart w:id="42" w:name="_Toc124051389"/>
      <w:bookmarkStart w:id="43" w:name="_Toc124051485"/>
      <w:bookmarkStart w:id="44" w:name="_Toc139339194"/>
      <w:bookmarkStart w:id="45" w:name="_Toc139438843"/>
      <w:bookmarkStart w:id="46" w:name="_Toc155670806"/>
      <w:bookmarkStart w:id="47" w:name="_Toc156277653"/>
      <w:bookmarkStart w:id="48" w:name="_Toc156277789"/>
      <w:bookmarkStart w:id="49" w:name="_Toc157845092"/>
      <w:bookmarkStart w:id="50" w:name="_Toc157922883"/>
      <w:bookmarkStart w:id="51" w:name="_Toc157923111"/>
      <w:bookmarkStart w:id="52" w:name="_Toc159822191"/>
      <w:bookmarkStart w:id="53" w:name="_Toc171157302"/>
      <w:bookmarkStart w:id="54" w:name="_Toc171227497"/>
      <w:bookmarkStart w:id="55" w:name="_Toc171227575"/>
      <w:bookmarkStart w:id="56" w:name="_Toc173227605"/>
      <w:r>
        <w:rPr>
          <w:rStyle w:val="CharPartNo"/>
        </w:rPr>
        <w:lastRenderedPageBreak/>
        <w:t>Part 2</w:t>
      </w:r>
      <w:r>
        <w:t> — </w:t>
      </w:r>
      <w:r>
        <w:rPr>
          <w:rStyle w:val="CharPartText"/>
        </w:rPr>
        <w:t>Statutory corporations generally</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3"/>
        <w:rPr>
          <w:snapToGrid w:val="0"/>
        </w:rPr>
      </w:pPr>
      <w:bookmarkStart w:id="57" w:name="_Toc72914571"/>
      <w:bookmarkStart w:id="58" w:name="_Toc81795286"/>
      <w:bookmarkStart w:id="59" w:name="_Toc89594665"/>
      <w:bookmarkStart w:id="60" w:name="_Toc89594710"/>
      <w:bookmarkStart w:id="61" w:name="_Toc89673045"/>
      <w:bookmarkStart w:id="62" w:name="_Toc124051390"/>
      <w:bookmarkStart w:id="63" w:name="_Toc124051486"/>
      <w:bookmarkStart w:id="64" w:name="_Toc139339195"/>
      <w:bookmarkStart w:id="65" w:name="_Toc139438844"/>
      <w:bookmarkStart w:id="66" w:name="_Toc155670807"/>
      <w:bookmarkStart w:id="67" w:name="_Toc156277654"/>
      <w:bookmarkStart w:id="68" w:name="_Toc156277790"/>
      <w:bookmarkStart w:id="69" w:name="_Toc157845093"/>
      <w:bookmarkStart w:id="70" w:name="_Toc157922884"/>
      <w:bookmarkStart w:id="71" w:name="_Toc157923112"/>
      <w:bookmarkStart w:id="72" w:name="_Toc159822192"/>
      <w:bookmarkStart w:id="73" w:name="_Toc171157303"/>
      <w:bookmarkStart w:id="74" w:name="_Toc171227498"/>
      <w:bookmarkStart w:id="75" w:name="_Toc171227576"/>
      <w:bookmarkStart w:id="76" w:name="_Toc173227606"/>
      <w:r>
        <w:rPr>
          <w:rStyle w:val="CharDivNo"/>
        </w:rPr>
        <w:t>Division 1</w:t>
      </w:r>
      <w:r>
        <w:rPr>
          <w:snapToGrid w:val="0"/>
        </w:rPr>
        <w:t> — </w:t>
      </w:r>
      <w:r>
        <w:rPr>
          <w:rStyle w:val="CharDivText"/>
        </w:rPr>
        <w:t>Interpretation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472397904"/>
      <w:bookmarkStart w:id="78" w:name="_Toc520187209"/>
      <w:bookmarkStart w:id="79" w:name="_Toc520600111"/>
      <w:bookmarkStart w:id="80" w:name="_Toc522337190"/>
      <w:bookmarkStart w:id="81" w:name="_Toc48127252"/>
      <w:bookmarkStart w:id="82" w:name="_Toc124051487"/>
      <w:bookmarkStart w:id="83" w:name="_Toc173227607"/>
      <w:bookmarkStart w:id="84" w:name="_Toc171227577"/>
      <w:r>
        <w:rPr>
          <w:rStyle w:val="CharSectno"/>
        </w:rPr>
        <w:t>4</w:t>
      </w:r>
      <w:r>
        <w:rPr>
          <w:snapToGrid w:val="0"/>
        </w:rPr>
        <w:t>.</w:t>
      </w:r>
      <w:r>
        <w:rPr>
          <w:snapToGrid w:val="0"/>
        </w:rPr>
        <w:tab/>
      </w:r>
      <w:bookmarkEnd w:id="77"/>
      <w:bookmarkEnd w:id="78"/>
      <w:bookmarkEnd w:id="79"/>
      <w:bookmarkEnd w:id="80"/>
      <w:bookmarkEnd w:id="81"/>
      <w:bookmarkEnd w:id="82"/>
      <w:r>
        <w:rPr>
          <w:snapToGrid w:val="0"/>
        </w:rPr>
        <w:t>Terms used in this Part</w:t>
      </w:r>
      <w:bookmarkEnd w:id="83"/>
      <w:bookmarkEnd w:id="8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85" w:name="_Toc72914573"/>
      <w:bookmarkStart w:id="86" w:name="_Toc81795288"/>
      <w:bookmarkStart w:id="87" w:name="_Toc89594667"/>
      <w:bookmarkStart w:id="88" w:name="_Toc89594712"/>
      <w:bookmarkStart w:id="89" w:name="_Toc89673047"/>
      <w:bookmarkStart w:id="90" w:name="_Toc124051392"/>
      <w:bookmarkStart w:id="91" w:name="_Toc124051488"/>
      <w:bookmarkStart w:id="92" w:name="_Toc139339197"/>
      <w:bookmarkStart w:id="93" w:name="_Toc139438846"/>
      <w:bookmarkStart w:id="94" w:name="_Toc155670809"/>
      <w:bookmarkStart w:id="95" w:name="_Toc156277656"/>
      <w:bookmarkStart w:id="96" w:name="_Toc156277792"/>
      <w:bookmarkStart w:id="97" w:name="_Toc157845095"/>
      <w:bookmarkStart w:id="98" w:name="_Toc157922886"/>
      <w:bookmarkStart w:id="99" w:name="_Toc157923114"/>
      <w:bookmarkStart w:id="100" w:name="_Toc159822194"/>
      <w:bookmarkStart w:id="101" w:name="_Toc171157305"/>
      <w:bookmarkStart w:id="102" w:name="_Toc171227500"/>
      <w:bookmarkStart w:id="103" w:name="_Toc171227578"/>
      <w:bookmarkStart w:id="104" w:name="_Toc173227608"/>
      <w:r>
        <w:rPr>
          <w:rStyle w:val="CharDivNo"/>
        </w:rPr>
        <w:t>Division 2</w:t>
      </w:r>
      <w:r>
        <w:rPr>
          <w:snapToGrid w:val="0"/>
        </w:rPr>
        <w:t> — </w:t>
      </w:r>
      <w:r>
        <w:rPr>
          <w:rStyle w:val="CharDivText"/>
        </w:rPr>
        <w:t>Duties of directors stated</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472397905"/>
      <w:bookmarkStart w:id="106" w:name="_Toc520187210"/>
      <w:bookmarkStart w:id="107" w:name="_Toc520600112"/>
      <w:bookmarkStart w:id="108" w:name="_Toc522337191"/>
      <w:bookmarkStart w:id="109" w:name="_Toc48127253"/>
      <w:bookmarkStart w:id="110" w:name="_Toc124051489"/>
      <w:bookmarkStart w:id="111" w:name="_Toc173227609"/>
      <w:bookmarkStart w:id="112" w:name="_Toc171227579"/>
      <w:r>
        <w:rPr>
          <w:rStyle w:val="CharSectno"/>
        </w:rPr>
        <w:t>5</w:t>
      </w:r>
      <w:r>
        <w:rPr>
          <w:snapToGrid w:val="0"/>
        </w:rPr>
        <w:t>.</w:t>
      </w:r>
      <w:r>
        <w:rPr>
          <w:snapToGrid w:val="0"/>
        </w:rPr>
        <w:tab/>
        <w:t>Duties of directors</w:t>
      </w:r>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13" w:name="_Toc72914575"/>
      <w:bookmarkStart w:id="114" w:name="_Toc81795290"/>
      <w:bookmarkStart w:id="115" w:name="_Toc89594669"/>
      <w:bookmarkStart w:id="116" w:name="_Toc89594714"/>
      <w:bookmarkStart w:id="117" w:name="_Toc89673049"/>
      <w:bookmarkStart w:id="118" w:name="_Toc124051394"/>
      <w:bookmarkStart w:id="119" w:name="_Toc124051490"/>
      <w:bookmarkStart w:id="120" w:name="_Toc139339199"/>
      <w:bookmarkStart w:id="121" w:name="_Toc139438848"/>
      <w:bookmarkStart w:id="122" w:name="_Toc155670811"/>
      <w:bookmarkStart w:id="123" w:name="_Toc156277658"/>
      <w:bookmarkStart w:id="124" w:name="_Toc156277794"/>
      <w:bookmarkStart w:id="125" w:name="_Toc157845097"/>
      <w:bookmarkStart w:id="126" w:name="_Toc157922888"/>
      <w:bookmarkStart w:id="127" w:name="_Toc157923116"/>
      <w:bookmarkStart w:id="128" w:name="_Toc159822196"/>
      <w:bookmarkStart w:id="129" w:name="_Toc171157307"/>
      <w:bookmarkStart w:id="130" w:name="_Toc171227502"/>
      <w:bookmarkStart w:id="131" w:name="_Toc171227580"/>
      <w:bookmarkStart w:id="132" w:name="_Toc173227610"/>
      <w:r>
        <w:rPr>
          <w:rStyle w:val="CharDivNo"/>
        </w:rPr>
        <w:t>Division 3</w:t>
      </w:r>
      <w:r>
        <w:rPr>
          <w:snapToGrid w:val="0"/>
        </w:rPr>
        <w:t> — </w:t>
      </w:r>
      <w:r>
        <w:rPr>
          <w:rStyle w:val="CharDivText"/>
        </w:rPr>
        <w:t>Ministerial directions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72397906"/>
      <w:bookmarkStart w:id="134" w:name="_Toc520187211"/>
      <w:bookmarkStart w:id="135" w:name="_Toc520600113"/>
      <w:bookmarkStart w:id="136" w:name="_Toc522337192"/>
      <w:bookmarkStart w:id="137" w:name="_Toc48127254"/>
      <w:bookmarkStart w:id="138" w:name="_Toc124051491"/>
      <w:bookmarkStart w:id="139" w:name="_Toc173227611"/>
      <w:bookmarkStart w:id="140" w:name="_Toc171227581"/>
      <w:r>
        <w:rPr>
          <w:rStyle w:val="CharSectno"/>
        </w:rPr>
        <w:t>6</w:t>
      </w:r>
      <w:r>
        <w:rPr>
          <w:snapToGrid w:val="0"/>
        </w:rPr>
        <w:t>.</w:t>
      </w:r>
      <w:r>
        <w:rPr>
          <w:snapToGrid w:val="0"/>
        </w:rPr>
        <w:tab/>
        <w:t>Unlawful directions</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41" w:name="_Toc72914577"/>
      <w:bookmarkStart w:id="142" w:name="_Toc81795292"/>
      <w:bookmarkStart w:id="143" w:name="_Toc89594671"/>
      <w:bookmarkStart w:id="144" w:name="_Toc89594716"/>
      <w:bookmarkStart w:id="145" w:name="_Toc89673051"/>
      <w:bookmarkStart w:id="146" w:name="_Toc124051396"/>
      <w:bookmarkStart w:id="147" w:name="_Toc124051492"/>
      <w:bookmarkStart w:id="148" w:name="_Toc139339201"/>
      <w:bookmarkStart w:id="149" w:name="_Toc139438850"/>
      <w:bookmarkStart w:id="150" w:name="_Toc155670813"/>
      <w:bookmarkStart w:id="151" w:name="_Toc156277660"/>
      <w:bookmarkStart w:id="152" w:name="_Toc156277796"/>
      <w:bookmarkStart w:id="153" w:name="_Toc157845099"/>
      <w:bookmarkStart w:id="154" w:name="_Toc157922890"/>
      <w:bookmarkStart w:id="155" w:name="_Toc157923118"/>
      <w:bookmarkStart w:id="156" w:name="_Toc159822198"/>
      <w:bookmarkStart w:id="157" w:name="_Toc171157309"/>
      <w:bookmarkStart w:id="158" w:name="_Toc171227504"/>
      <w:bookmarkStart w:id="159" w:name="_Toc171227582"/>
      <w:bookmarkStart w:id="160" w:name="_Toc173227612"/>
      <w:r>
        <w:rPr>
          <w:rStyle w:val="CharPartNo"/>
        </w:rPr>
        <w:t>Part 3</w:t>
      </w:r>
      <w:r>
        <w:t> — </w:t>
      </w:r>
      <w:r>
        <w:rPr>
          <w:rStyle w:val="CharPartText"/>
        </w:rPr>
        <w:t>Duties of directors of certain corporations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3"/>
        <w:rPr>
          <w:snapToGrid w:val="0"/>
        </w:rPr>
      </w:pPr>
      <w:bookmarkStart w:id="161" w:name="_Toc72914578"/>
      <w:bookmarkStart w:id="162" w:name="_Toc81795293"/>
      <w:bookmarkStart w:id="163" w:name="_Toc89594672"/>
      <w:bookmarkStart w:id="164" w:name="_Toc89594717"/>
      <w:bookmarkStart w:id="165" w:name="_Toc89673052"/>
      <w:bookmarkStart w:id="166" w:name="_Toc124051397"/>
      <w:bookmarkStart w:id="167" w:name="_Toc124051493"/>
      <w:bookmarkStart w:id="168" w:name="_Toc139339202"/>
      <w:bookmarkStart w:id="169" w:name="_Toc139438851"/>
      <w:bookmarkStart w:id="170" w:name="_Toc155670814"/>
      <w:bookmarkStart w:id="171" w:name="_Toc156277661"/>
      <w:bookmarkStart w:id="172" w:name="_Toc156277797"/>
      <w:bookmarkStart w:id="173" w:name="_Toc157845100"/>
      <w:bookmarkStart w:id="174" w:name="_Toc157922891"/>
      <w:bookmarkStart w:id="175" w:name="_Toc157923119"/>
      <w:bookmarkStart w:id="176" w:name="_Toc159822199"/>
      <w:bookmarkStart w:id="177" w:name="_Toc171157310"/>
      <w:bookmarkStart w:id="178" w:name="_Toc171227505"/>
      <w:bookmarkStart w:id="179" w:name="_Toc171227583"/>
      <w:bookmarkStart w:id="180" w:name="_Toc173227613"/>
      <w:r>
        <w:rPr>
          <w:rStyle w:val="CharDivNo"/>
        </w:rPr>
        <w:t>Division 1</w:t>
      </w:r>
      <w:r>
        <w:rPr>
          <w:snapToGrid w:val="0"/>
        </w:rPr>
        <w:t> — </w:t>
      </w:r>
      <w:r>
        <w:rPr>
          <w:rStyle w:val="CharDivText"/>
        </w:rPr>
        <w:t>Interpretation</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173227614"/>
      <w:bookmarkStart w:id="182" w:name="_Toc171227584"/>
      <w:r>
        <w:rPr>
          <w:snapToGrid w:val="0"/>
        </w:rPr>
        <w:t>7.</w:t>
      </w:r>
      <w:r>
        <w:rPr>
          <w:snapToGrid w:val="0"/>
        </w:rPr>
        <w:tab/>
        <w:t>Terms used in this Part</w:t>
      </w:r>
      <w:bookmarkEnd w:id="181"/>
      <w:bookmarkEnd w:id="182"/>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83" w:name="_Toc472397908"/>
      <w:bookmarkStart w:id="184" w:name="_Toc520187213"/>
      <w:bookmarkStart w:id="185" w:name="_Toc520600115"/>
      <w:bookmarkStart w:id="186" w:name="_Toc522337194"/>
      <w:bookmarkStart w:id="187" w:name="_Toc48127256"/>
      <w:bookmarkStart w:id="188" w:name="_Toc124051495"/>
      <w:bookmarkStart w:id="189" w:name="_Toc173227615"/>
      <w:bookmarkStart w:id="190" w:name="_Toc171227585"/>
      <w:r>
        <w:rPr>
          <w:rStyle w:val="CharSectno"/>
        </w:rPr>
        <w:t>8</w:t>
      </w:r>
      <w:r>
        <w:rPr>
          <w:snapToGrid w:val="0"/>
        </w:rPr>
        <w:t>.</w:t>
      </w:r>
      <w:r>
        <w:rPr>
          <w:snapToGrid w:val="0"/>
        </w:rPr>
        <w:tab/>
        <w:t>Amendment of Schedule </w:t>
      </w:r>
      <w:bookmarkEnd w:id="183"/>
      <w:r>
        <w:rPr>
          <w:snapToGrid w:val="0"/>
        </w:rPr>
        <w:t>1</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91" w:name="_Toc72914581"/>
      <w:bookmarkStart w:id="192" w:name="_Toc81795296"/>
      <w:bookmarkStart w:id="193" w:name="_Toc89594675"/>
      <w:bookmarkStart w:id="194" w:name="_Toc89594720"/>
      <w:bookmarkStart w:id="195" w:name="_Toc89673055"/>
      <w:bookmarkStart w:id="196" w:name="_Toc124051400"/>
      <w:bookmarkStart w:id="197" w:name="_Toc124051496"/>
      <w:bookmarkStart w:id="198" w:name="_Toc139339205"/>
      <w:bookmarkStart w:id="199" w:name="_Toc139438854"/>
      <w:bookmarkStart w:id="200" w:name="_Toc155670817"/>
      <w:bookmarkStart w:id="201" w:name="_Toc156277664"/>
      <w:bookmarkStart w:id="202" w:name="_Toc156277800"/>
      <w:bookmarkStart w:id="203" w:name="_Toc157845103"/>
      <w:bookmarkStart w:id="204" w:name="_Toc157922894"/>
      <w:bookmarkStart w:id="205" w:name="_Toc157923122"/>
      <w:bookmarkStart w:id="206" w:name="_Toc159822202"/>
      <w:bookmarkStart w:id="207" w:name="_Toc171157313"/>
      <w:bookmarkStart w:id="208" w:name="_Toc171227508"/>
      <w:bookmarkStart w:id="209" w:name="_Toc171227586"/>
      <w:bookmarkStart w:id="210" w:name="_Toc173227616"/>
      <w:r>
        <w:rPr>
          <w:rStyle w:val="CharDivNo"/>
        </w:rPr>
        <w:t>Division 2</w:t>
      </w:r>
      <w:r>
        <w:rPr>
          <w:snapToGrid w:val="0"/>
        </w:rPr>
        <w:t> — </w:t>
      </w:r>
      <w:r>
        <w:rPr>
          <w:rStyle w:val="CharDivText"/>
        </w:rPr>
        <w:t>Duties stated</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spacing w:before="180"/>
        <w:rPr>
          <w:snapToGrid w:val="0"/>
        </w:rPr>
      </w:pPr>
      <w:bookmarkStart w:id="211" w:name="_Toc472397909"/>
      <w:bookmarkStart w:id="212" w:name="_Toc520187214"/>
      <w:bookmarkStart w:id="213" w:name="_Toc520600116"/>
      <w:bookmarkStart w:id="214" w:name="_Toc522337195"/>
      <w:bookmarkStart w:id="215" w:name="_Toc48127257"/>
      <w:bookmarkStart w:id="216" w:name="_Toc124051497"/>
      <w:bookmarkStart w:id="217" w:name="_Toc173227617"/>
      <w:bookmarkStart w:id="218" w:name="_Toc171227587"/>
      <w:r>
        <w:rPr>
          <w:rStyle w:val="CharSectno"/>
        </w:rPr>
        <w:t>9</w:t>
      </w:r>
      <w:r>
        <w:rPr>
          <w:snapToGrid w:val="0"/>
        </w:rPr>
        <w:t>.</w:t>
      </w:r>
      <w:r>
        <w:rPr>
          <w:snapToGrid w:val="0"/>
        </w:rPr>
        <w:tab/>
        <w:t>Duty to act honestly</w:t>
      </w:r>
      <w:bookmarkEnd w:id="211"/>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219" w:name="_Toc472397910"/>
      <w:bookmarkStart w:id="220" w:name="_Toc520187215"/>
      <w:bookmarkStart w:id="221" w:name="_Toc520600117"/>
      <w:bookmarkStart w:id="222" w:name="_Toc522337196"/>
      <w:bookmarkStart w:id="223" w:name="_Toc48127258"/>
      <w:bookmarkStart w:id="224" w:name="_Toc124051498"/>
      <w:bookmarkStart w:id="225" w:name="_Toc173227618"/>
      <w:bookmarkStart w:id="226" w:name="_Toc171227588"/>
      <w:r>
        <w:rPr>
          <w:rStyle w:val="CharSectno"/>
        </w:rPr>
        <w:t>10</w:t>
      </w:r>
      <w:r>
        <w:rPr>
          <w:snapToGrid w:val="0"/>
        </w:rPr>
        <w:t>.</w:t>
      </w:r>
      <w:r>
        <w:rPr>
          <w:snapToGrid w:val="0"/>
        </w:rPr>
        <w:tab/>
        <w:t>Duty to exercise reasonable care and diligence</w:t>
      </w:r>
      <w:bookmarkEnd w:id="219"/>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227" w:name="_Toc472397911"/>
      <w:bookmarkStart w:id="228" w:name="_Toc520187216"/>
      <w:bookmarkStart w:id="229" w:name="_Toc520600118"/>
      <w:bookmarkStart w:id="230" w:name="_Toc522337197"/>
      <w:bookmarkStart w:id="231" w:name="_Toc48127259"/>
      <w:bookmarkStart w:id="232" w:name="_Toc124051499"/>
      <w:bookmarkStart w:id="233" w:name="_Toc173227619"/>
      <w:bookmarkStart w:id="234" w:name="_Toc171227589"/>
      <w:r>
        <w:rPr>
          <w:rStyle w:val="CharSectno"/>
        </w:rPr>
        <w:t>11</w:t>
      </w:r>
      <w:r>
        <w:rPr>
          <w:snapToGrid w:val="0"/>
        </w:rPr>
        <w:t>.</w:t>
      </w:r>
      <w:r>
        <w:rPr>
          <w:snapToGrid w:val="0"/>
        </w:rPr>
        <w:tab/>
        <w:t>Duty not to make improper use of information</w:t>
      </w:r>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235" w:name="_Toc472397912"/>
      <w:bookmarkStart w:id="236" w:name="_Toc520187217"/>
      <w:bookmarkStart w:id="237" w:name="_Toc520600119"/>
      <w:bookmarkStart w:id="238" w:name="_Toc522337198"/>
      <w:bookmarkStart w:id="239" w:name="_Toc48127260"/>
      <w:bookmarkStart w:id="240" w:name="_Toc124051500"/>
      <w:bookmarkStart w:id="241" w:name="_Toc173227620"/>
      <w:bookmarkStart w:id="242" w:name="_Toc171227590"/>
      <w:r>
        <w:rPr>
          <w:rStyle w:val="CharSectno"/>
        </w:rPr>
        <w:t>12</w:t>
      </w:r>
      <w:r>
        <w:rPr>
          <w:snapToGrid w:val="0"/>
        </w:rPr>
        <w:t>.</w:t>
      </w:r>
      <w:r>
        <w:rPr>
          <w:snapToGrid w:val="0"/>
        </w:rPr>
        <w:tab/>
        <w:t>Duty not to make improper use of position</w:t>
      </w:r>
      <w:bookmarkEnd w:id="235"/>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43" w:name="_Toc72914586"/>
      <w:bookmarkStart w:id="244" w:name="_Toc81795301"/>
      <w:bookmarkStart w:id="245" w:name="_Toc89594680"/>
      <w:bookmarkStart w:id="246" w:name="_Toc89594725"/>
      <w:bookmarkStart w:id="247" w:name="_Toc89673060"/>
      <w:bookmarkStart w:id="248" w:name="_Toc124051405"/>
      <w:bookmarkStart w:id="249" w:name="_Toc124051501"/>
      <w:bookmarkStart w:id="250" w:name="_Toc139339210"/>
      <w:bookmarkStart w:id="251" w:name="_Toc139438859"/>
      <w:bookmarkStart w:id="252" w:name="_Toc155670822"/>
      <w:bookmarkStart w:id="253" w:name="_Toc156277669"/>
      <w:bookmarkStart w:id="254" w:name="_Toc156277805"/>
      <w:bookmarkStart w:id="255" w:name="_Toc157845108"/>
      <w:bookmarkStart w:id="256" w:name="_Toc157922899"/>
      <w:bookmarkStart w:id="257" w:name="_Toc157923127"/>
      <w:bookmarkStart w:id="258" w:name="_Toc159822207"/>
      <w:bookmarkStart w:id="259" w:name="_Toc171157318"/>
      <w:bookmarkStart w:id="260" w:name="_Toc171227513"/>
      <w:bookmarkStart w:id="261" w:name="_Toc171227591"/>
      <w:bookmarkStart w:id="262" w:name="_Toc173227621"/>
      <w:r>
        <w:rPr>
          <w:rStyle w:val="CharDivNo"/>
        </w:rPr>
        <w:t>Division 3</w:t>
      </w:r>
      <w:r>
        <w:rPr>
          <w:snapToGrid w:val="0"/>
        </w:rPr>
        <w:t> — </w:t>
      </w:r>
      <w:r>
        <w:rPr>
          <w:rStyle w:val="CharDivText"/>
        </w:rPr>
        <w:t>Compensation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472397913"/>
      <w:bookmarkStart w:id="264" w:name="_Toc520187218"/>
      <w:bookmarkStart w:id="265" w:name="_Toc520600120"/>
      <w:bookmarkStart w:id="266" w:name="_Toc522337199"/>
      <w:bookmarkStart w:id="267" w:name="_Toc48127261"/>
      <w:bookmarkStart w:id="268" w:name="_Toc124051502"/>
      <w:bookmarkStart w:id="269" w:name="_Toc173227622"/>
      <w:bookmarkStart w:id="270" w:name="_Toc171227592"/>
      <w:r>
        <w:rPr>
          <w:rStyle w:val="CharSectno"/>
        </w:rPr>
        <w:t>13</w:t>
      </w:r>
      <w:r>
        <w:rPr>
          <w:snapToGrid w:val="0"/>
        </w:rPr>
        <w:t>.</w:t>
      </w:r>
      <w:r>
        <w:rPr>
          <w:snapToGrid w:val="0"/>
        </w:rPr>
        <w:tab/>
        <w:t>Payment of compensation may be ordered</w:t>
      </w:r>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71" w:name="_Toc472397914"/>
      <w:bookmarkStart w:id="272" w:name="_Toc520187219"/>
      <w:bookmarkStart w:id="273" w:name="_Toc520600121"/>
      <w:bookmarkStart w:id="274" w:name="_Toc522337200"/>
      <w:bookmarkStart w:id="275" w:name="_Toc48127262"/>
      <w:bookmarkStart w:id="276" w:name="_Toc124051503"/>
      <w:bookmarkStart w:id="277" w:name="_Toc173227623"/>
      <w:bookmarkStart w:id="278" w:name="_Toc171227593"/>
      <w:r>
        <w:rPr>
          <w:rStyle w:val="CharSectno"/>
        </w:rPr>
        <w:t>14</w:t>
      </w:r>
      <w:r>
        <w:rPr>
          <w:snapToGrid w:val="0"/>
        </w:rPr>
        <w:t>.</w:t>
      </w:r>
      <w:r>
        <w:rPr>
          <w:snapToGrid w:val="0"/>
        </w:rPr>
        <w:tab/>
        <w:t>Civil proceedings for recovery</w:t>
      </w:r>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79" w:name="_Toc472397915"/>
      <w:bookmarkStart w:id="280" w:name="_Toc520187220"/>
      <w:bookmarkStart w:id="281" w:name="_Toc520600122"/>
      <w:bookmarkStart w:id="282" w:name="_Toc522337201"/>
      <w:bookmarkStart w:id="283" w:name="_Toc48127263"/>
      <w:bookmarkStart w:id="284" w:name="_Toc124051504"/>
      <w:bookmarkStart w:id="285" w:name="_Toc173227624"/>
      <w:bookmarkStart w:id="286" w:name="_Toc171227594"/>
      <w:r>
        <w:rPr>
          <w:rStyle w:val="CharSectno"/>
        </w:rPr>
        <w:t>15</w:t>
      </w:r>
      <w:r>
        <w:rPr>
          <w:snapToGrid w:val="0"/>
        </w:rPr>
        <w:t>.</w:t>
      </w:r>
      <w:r>
        <w:rPr>
          <w:snapToGrid w:val="0"/>
        </w:rPr>
        <w:tab/>
        <w:t>Corporation’s power to insure</w:t>
      </w:r>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287" w:name="_Toc72914590"/>
      <w:bookmarkStart w:id="288" w:name="_Toc81795305"/>
      <w:bookmarkStart w:id="289" w:name="_Toc89594684"/>
      <w:bookmarkStart w:id="290" w:name="_Toc89594729"/>
      <w:bookmarkStart w:id="291" w:name="_Toc89673064"/>
      <w:bookmarkStart w:id="292" w:name="_Toc124051409"/>
      <w:bookmarkStart w:id="293" w:name="_Toc124051505"/>
      <w:bookmarkStart w:id="294" w:name="_Toc139339214"/>
      <w:bookmarkStart w:id="295" w:name="_Toc139438863"/>
      <w:bookmarkStart w:id="296" w:name="_Toc155670826"/>
      <w:bookmarkStart w:id="297" w:name="_Toc156277673"/>
      <w:bookmarkStart w:id="298" w:name="_Toc156277809"/>
      <w:bookmarkStart w:id="299" w:name="_Toc157845112"/>
      <w:bookmarkStart w:id="300" w:name="_Toc157922903"/>
      <w:bookmarkStart w:id="301" w:name="_Toc157923131"/>
      <w:bookmarkStart w:id="302" w:name="_Toc159822211"/>
      <w:bookmarkStart w:id="303" w:name="_Toc171157322"/>
      <w:bookmarkStart w:id="304" w:name="_Toc171227517"/>
      <w:bookmarkStart w:id="305" w:name="_Toc171227595"/>
      <w:bookmarkStart w:id="306" w:name="_Toc173227625"/>
      <w:r>
        <w:rPr>
          <w:rStyle w:val="CharDivNo"/>
        </w:rPr>
        <w:t>Division 4</w:t>
      </w:r>
      <w:r>
        <w:rPr>
          <w:snapToGrid w:val="0"/>
        </w:rPr>
        <w:t> — </w:t>
      </w:r>
      <w:r>
        <w:rPr>
          <w:rStyle w:val="CharDivText"/>
        </w:rPr>
        <w:t>Ministerial directions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keepNext w:val="0"/>
        <w:keepLines w:val="0"/>
        <w:rPr>
          <w:snapToGrid w:val="0"/>
        </w:rPr>
      </w:pPr>
      <w:bookmarkStart w:id="307" w:name="_Toc472397916"/>
      <w:bookmarkStart w:id="308" w:name="_Toc520187221"/>
      <w:bookmarkStart w:id="309" w:name="_Toc520600123"/>
      <w:bookmarkStart w:id="310" w:name="_Toc522337202"/>
      <w:bookmarkStart w:id="311" w:name="_Toc48127264"/>
      <w:bookmarkStart w:id="312" w:name="_Toc124051506"/>
      <w:bookmarkStart w:id="313" w:name="_Toc173227626"/>
      <w:bookmarkStart w:id="314" w:name="_Toc171227596"/>
      <w:r>
        <w:rPr>
          <w:rStyle w:val="CharSectno"/>
        </w:rPr>
        <w:t>16</w:t>
      </w:r>
      <w:r>
        <w:rPr>
          <w:snapToGrid w:val="0"/>
        </w:rPr>
        <w:t>.</w:t>
      </w:r>
      <w:r>
        <w:rPr>
          <w:snapToGrid w:val="0"/>
        </w:rPr>
        <w:tab/>
      </w:r>
      <w:bookmarkEnd w:id="307"/>
      <w:bookmarkEnd w:id="308"/>
      <w:bookmarkEnd w:id="309"/>
      <w:bookmarkEnd w:id="310"/>
      <w:bookmarkEnd w:id="311"/>
      <w:bookmarkEnd w:id="312"/>
      <w:r>
        <w:rPr>
          <w:snapToGrid w:val="0"/>
        </w:rPr>
        <w:t>Terms used in this Division</w:t>
      </w:r>
      <w:bookmarkEnd w:id="313"/>
      <w:bookmarkEnd w:id="314"/>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315" w:name="_Toc472397917"/>
      <w:bookmarkStart w:id="316" w:name="_Toc520187222"/>
      <w:bookmarkStart w:id="317" w:name="_Toc520600124"/>
      <w:bookmarkStart w:id="318" w:name="_Toc522337203"/>
      <w:bookmarkStart w:id="319" w:name="_Toc48127265"/>
      <w:bookmarkStart w:id="320" w:name="_Toc124051507"/>
      <w:bookmarkStart w:id="321" w:name="_Toc173227627"/>
      <w:bookmarkStart w:id="322" w:name="_Toc171227597"/>
      <w:r>
        <w:rPr>
          <w:rStyle w:val="CharSectno"/>
        </w:rPr>
        <w:t>17</w:t>
      </w:r>
      <w:r>
        <w:rPr>
          <w:snapToGrid w:val="0"/>
        </w:rPr>
        <w:t>.</w:t>
      </w:r>
      <w:r>
        <w:rPr>
          <w:snapToGrid w:val="0"/>
        </w:rPr>
        <w:tab/>
        <w:t>Governing body may question direction</w:t>
      </w:r>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323" w:name="_Toc472397918"/>
      <w:bookmarkStart w:id="324" w:name="_Toc520187223"/>
      <w:bookmarkStart w:id="325" w:name="_Toc520600125"/>
      <w:bookmarkStart w:id="326" w:name="_Toc522337204"/>
      <w:bookmarkStart w:id="327" w:name="_Toc48127266"/>
      <w:bookmarkStart w:id="328" w:name="_Toc124051508"/>
      <w:bookmarkStart w:id="329" w:name="_Toc173227628"/>
      <w:bookmarkStart w:id="330" w:name="_Toc171227598"/>
      <w:r>
        <w:rPr>
          <w:rStyle w:val="CharSectno"/>
        </w:rPr>
        <w:t>18</w:t>
      </w:r>
      <w:r>
        <w:rPr>
          <w:snapToGrid w:val="0"/>
        </w:rPr>
        <w:t>.</w:t>
      </w:r>
      <w:r>
        <w:rPr>
          <w:snapToGrid w:val="0"/>
        </w:rPr>
        <w:tab/>
        <w:t>Corporation may challenge direction</w:t>
      </w:r>
      <w:bookmarkEnd w:id="323"/>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331" w:name="_Toc472397919"/>
      <w:bookmarkStart w:id="332" w:name="_Toc520187224"/>
      <w:bookmarkStart w:id="333" w:name="_Toc520600126"/>
      <w:bookmarkStart w:id="334" w:name="_Toc522337205"/>
      <w:bookmarkStart w:id="335" w:name="_Toc48127267"/>
      <w:bookmarkStart w:id="336" w:name="_Toc124051509"/>
      <w:bookmarkStart w:id="337" w:name="_Toc173227629"/>
      <w:bookmarkStart w:id="338" w:name="_Toc171227599"/>
      <w:r>
        <w:rPr>
          <w:rStyle w:val="CharSectno"/>
        </w:rPr>
        <w:t>19</w:t>
      </w:r>
      <w:r>
        <w:rPr>
          <w:snapToGrid w:val="0"/>
        </w:rPr>
        <w:t>.</w:t>
      </w:r>
      <w:r>
        <w:rPr>
          <w:snapToGrid w:val="0"/>
        </w:rPr>
        <w:tab/>
        <w:t>Protection of directors</w:t>
      </w:r>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339" w:name="_Toc72914595"/>
      <w:bookmarkStart w:id="340" w:name="_Toc81795310"/>
      <w:bookmarkStart w:id="341" w:name="_Toc89594689"/>
      <w:bookmarkStart w:id="342" w:name="_Toc89594734"/>
      <w:bookmarkStart w:id="343" w:name="_Toc89673069"/>
      <w:bookmarkStart w:id="344" w:name="_Toc124051414"/>
      <w:bookmarkStart w:id="345" w:name="_Toc124051510"/>
      <w:bookmarkStart w:id="346" w:name="_Toc139339219"/>
      <w:bookmarkStart w:id="347" w:name="_Toc139438868"/>
      <w:bookmarkStart w:id="348" w:name="_Toc155670831"/>
      <w:bookmarkStart w:id="349" w:name="_Toc156277678"/>
      <w:bookmarkStart w:id="350" w:name="_Toc156277814"/>
      <w:bookmarkStart w:id="351" w:name="_Toc157845117"/>
      <w:bookmarkStart w:id="352" w:name="_Toc157922908"/>
      <w:bookmarkStart w:id="353" w:name="_Toc157923136"/>
      <w:bookmarkStart w:id="354" w:name="_Toc159822216"/>
      <w:bookmarkStart w:id="355" w:name="_Toc171157327"/>
      <w:bookmarkStart w:id="356" w:name="_Toc171227522"/>
      <w:bookmarkStart w:id="357" w:name="_Toc171227600"/>
      <w:bookmarkStart w:id="358" w:name="_Toc173227630"/>
      <w:r>
        <w:rPr>
          <w:rStyle w:val="CharPartNo"/>
        </w:rPr>
        <w:t>Part 4</w:t>
      </w:r>
      <w:r>
        <w:rPr>
          <w:rStyle w:val="CharDivNo"/>
        </w:rPr>
        <w:t> </w:t>
      </w:r>
      <w:r>
        <w:t>—</w:t>
      </w:r>
      <w:r>
        <w:rPr>
          <w:rStyle w:val="CharDivText"/>
        </w:rPr>
        <w:t> </w:t>
      </w:r>
      <w:r>
        <w:rPr>
          <w:rStyle w:val="CharPartText"/>
        </w:rPr>
        <w:t>Relief from liability</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PartText"/>
        </w:rPr>
        <w:t xml:space="preserve"> </w:t>
      </w:r>
    </w:p>
    <w:p>
      <w:pPr>
        <w:pStyle w:val="Heading5"/>
        <w:rPr>
          <w:snapToGrid w:val="0"/>
        </w:rPr>
      </w:pPr>
      <w:bookmarkStart w:id="359" w:name="_Toc472397920"/>
      <w:bookmarkStart w:id="360" w:name="_Toc520187225"/>
      <w:bookmarkStart w:id="361" w:name="_Toc520600127"/>
      <w:bookmarkStart w:id="362" w:name="_Toc522337206"/>
      <w:bookmarkStart w:id="363" w:name="_Toc48127268"/>
      <w:bookmarkStart w:id="364" w:name="_Toc124051511"/>
      <w:bookmarkStart w:id="365" w:name="_Toc173227631"/>
      <w:bookmarkStart w:id="366" w:name="_Toc171227601"/>
      <w:r>
        <w:rPr>
          <w:rStyle w:val="CharSectno"/>
        </w:rPr>
        <w:t>20</w:t>
      </w:r>
      <w:r>
        <w:rPr>
          <w:snapToGrid w:val="0"/>
        </w:rPr>
        <w:t>.</w:t>
      </w:r>
      <w:r>
        <w:rPr>
          <w:snapToGrid w:val="0"/>
        </w:rPr>
        <w:tab/>
        <w:t>Relief from liability</w:t>
      </w:r>
      <w:bookmarkEnd w:id="359"/>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67" w:name="_Toc472397921"/>
      <w:bookmarkStart w:id="368" w:name="_Toc520187226"/>
      <w:bookmarkStart w:id="369" w:name="_Toc520600128"/>
      <w:bookmarkStart w:id="370" w:name="_Toc522337207"/>
      <w:bookmarkStart w:id="371" w:name="_Toc48127269"/>
      <w:bookmarkStart w:id="372" w:name="_Toc124051512"/>
      <w:bookmarkStart w:id="373" w:name="_Toc173227632"/>
      <w:bookmarkStart w:id="374" w:name="_Toc171227602"/>
      <w:r>
        <w:rPr>
          <w:rStyle w:val="CharSectno"/>
        </w:rPr>
        <w:t>21</w:t>
      </w:r>
      <w:r>
        <w:rPr>
          <w:snapToGrid w:val="0"/>
        </w:rPr>
        <w:t>.</w:t>
      </w:r>
      <w:r>
        <w:rPr>
          <w:snapToGrid w:val="0"/>
        </w:rPr>
        <w:tab/>
        <w:t>Application for relief</w:t>
      </w:r>
      <w:bookmarkEnd w:id="367"/>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75" w:name="_Toc472397922"/>
      <w:bookmarkStart w:id="376" w:name="_Toc520187227"/>
      <w:bookmarkStart w:id="377" w:name="_Toc520600129"/>
      <w:bookmarkStart w:id="378" w:name="_Toc522337208"/>
      <w:bookmarkStart w:id="379" w:name="_Toc48127270"/>
      <w:bookmarkStart w:id="380" w:name="_Toc124051513"/>
      <w:bookmarkStart w:id="381" w:name="_Toc173227633"/>
      <w:bookmarkStart w:id="382" w:name="_Toc171227603"/>
      <w:r>
        <w:rPr>
          <w:rStyle w:val="CharSectno"/>
        </w:rPr>
        <w:t>22</w:t>
      </w:r>
      <w:r>
        <w:rPr>
          <w:snapToGrid w:val="0"/>
        </w:rPr>
        <w:t>.</w:t>
      </w:r>
      <w:r>
        <w:rPr>
          <w:snapToGrid w:val="0"/>
        </w:rPr>
        <w:tab/>
        <w:t>Case may be withdrawn from jury</w:t>
      </w:r>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83" w:name="_Toc522337209"/>
      <w:bookmarkStart w:id="384" w:name="_Toc48127271"/>
      <w:bookmarkStart w:id="385" w:name="_Toc124051514"/>
      <w:bookmarkStart w:id="386" w:name="_Toc139339223"/>
      <w:bookmarkStart w:id="387" w:name="_Toc139438872"/>
      <w:bookmarkStart w:id="388" w:name="_Toc155670835"/>
      <w:bookmarkStart w:id="389" w:name="_Toc156277682"/>
      <w:bookmarkStart w:id="390" w:name="_Toc156277818"/>
      <w:bookmarkStart w:id="391" w:name="_Toc157845121"/>
      <w:bookmarkStart w:id="392" w:name="_Toc157922912"/>
      <w:bookmarkStart w:id="393" w:name="_Toc157923140"/>
      <w:bookmarkStart w:id="394" w:name="_Toc159822220"/>
      <w:bookmarkStart w:id="395" w:name="_Toc171157331"/>
      <w:bookmarkStart w:id="396" w:name="_Toc171227526"/>
      <w:bookmarkStart w:id="397" w:name="_Toc171227604"/>
      <w:bookmarkStart w:id="398" w:name="_Toc173227634"/>
      <w:r>
        <w:rPr>
          <w:rStyle w:val="CharSchNo"/>
        </w:rPr>
        <w:t>Schedule 1</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Heading2"/>
      </w:pPr>
      <w:bookmarkStart w:id="399" w:name="_Toc171227605"/>
      <w:bookmarkStart w:id="400" w:name="_Toc173227635"/>
      <w:r>
        <w:rPr>
          <w:rStyle w:val="CharSchText"/>
        </w:rPr>
        <w:t>Persons who are directors under Part 3</w:t>
      </w:r>
      <w:bookmarkEnd w:id="399"/>
      <w:bookmarkEnd w:id="400"/>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ins w:id="401" w:author="svcMRProcess" w:date="2018-09-08T15:48:00Z"/>
        </w:trPr>
        <w:tc>
          <w:tcPr>
            <w:tcW w:w="2552" w:type="dxa"/>
          </w:tcPr>
          <w:p>
            <w:pPr>
              <w:pStyle w:val="yTable"/>
              <w:spacing w:before="40" w:after="40"/>
              <w:rPr>
                <w:ins w:id="402" w:author="svcMRProcess" w:date="2018-09-08T15:48:00Z"/>
              </w:rPr>
            </w:pPr>
            <w:ins w:id="403" w:author="svcMRProcess" w:date="2018-09-08T15:48:00Z">
              <w:r>
                <w:t>Chemistry Centre (WA)</w:t>
              </w:r>
            </w:ins>
          </w:p>
        </w:tc>
        <w:tc>
          <w:tcPr>
            <w:tcW w:w="2410" w:type="dxa"/>
          </w:tcPr>
          <w:p>
            <w:pPr>
              <w:pStyle w:val="yTable"/>
              <w:spacing w:before="40" w:after="40"/>
              <w:rPr>
                <w:ins w:id="404" w:author="svcMRProcess" w:date="2018-09-08T15:48:00Z"/>
              </w:rPr>
            </w:pPr>
            <w:ins w:id="405" w:author="svcMRProcess" w:date="2018-09-08T15:48:00Z">
              <w:r>
                <w:t>a member of the Board</w:t>
              </w:r>
            </w:ins>
          </w:p>
        </w:tc>
        <w:tc>
          <w:tcPr>
            <w:tcW w:w="2126" w:type="dxa"/>
          </w:tcPr>
          <w:p>
            <w:pPr>
              <w:pStyle w:val="yTable"/>
              <w:spacing w:before="40" w:after="40"/>
              <w:ind w:right="-141"/>
              <w:rPr>
                <w:ins w:id="406" w:author="svcMRProcess" w:date="2018-09-08T15:48:00Z"/>
                <w:i/>
              </w:rPr>
            </w:pPr>
            <w:ins w:id="407" w:author="svcMRProcess" w:date="2018-09-08T15:48:00Z">
              <w:r>
                <w:rPr>
                  <w:i/>
                </w:rPr>
                <w:t>Chemistry Centre (WA) Act 2007</w:t>
              </w:r>
            </w:ins>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w:t>
      </w:r>
      <w:ins w:id="408" w:author="svcMRProcess" w:date="2018-09-08T15:48:00Z">
        <w:r>
          <w:t>; No. 10 of 2007 s. 43</w:t>
        </w:r>
      </w:ins>
      <w:r>
        <w:t>; amended in Gazette 26 Nov 2004 p. 5314</w:t>
      </w:r>
      <w:r>
        <w:noBreakHyphen/>
        <w:t>15.]</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09" w:name="_Toc72914600"/>
      <w:bookmarkStart w:id="410" w:name="_Toc81795315"/>
      <w:bookmarkStart w:id="411" w:name="_Toc89594694"/>
      <w:bookmarkStart w:id="412" w:name="_Toc89594739"/>
      <w:bookmarkStart w:id="413" w:name="_Toc89673074"/>
      <w:bookmarkStart w:id="414" w:name="_Toc124051419"/>
      <w:bookmarkStart w:id="415" w:name="_Toc124051515"/>
      <w:bookmarkStart w:id="416" w:name="_Toc139339224"/>
      <w:bookmarkStart w:id="417" w:name="_Toc139438873"/>
      <w:bookmarkStart w:id="418" w:name="_Toc155670836"/>
      <w:bookmarkStart w:id="419" w:name="_Toc156277683"/>
      <w:bookmarkStart w:id="420" w:name="_Toc156277819"/>
      <w:bookmarkStart w:id="421" w:name="_Toc157845122"/>
      <w:bookmarkStart w:id="422" w:name="_Toc157922913"/>
      <w:bookmarkStart w:id="423" w:name="_Toc157923141"/>
      <w:bookmarkStart w:id="424" w:name="_Toc159822221"/>
      <w:bookmarkStart w:id="425" w:name="_Toc171157332"/>
      <w:bookmarkStart w:id="426" w:name="_Toc171227527"/>
      <w:bookmarkStart w:id="427" w:name="_Toc171227606"/>
      <w:bookmarkStart w:id="428" w:name="_Toc173227636"/>
      <w:r>
        <w:t>Notes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del w:id="429" w:author="svcMRProcess" w:date="2018-09-08T15:4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30" w:name="_Toc173227637"/>
      <w:bookmarkStart w:id="431" w:name="_Toc171227607"/>
      <w:r>
        <w:rPr>
          <w:snapToGrid w:val="0"/>
        </w:rPr>
        <w:t>Compilation table</w:t>
      </w:r>
      <w:bookmarkEnd w:id="430"/>
      <w:bookmarkEnd w:id="431"/>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bl>
    <w:p>
      <w:pPr>
        <w:pStyle w:val="nSubsection"/>
        <w:tabs>
          <w:tab w:val="clear" w:pos="454"/>
          <w:tab w:val="left" w:pos="567"/>
        </w:tabs>
        <w:spacing w:before="120"/>
        <w:ind w:left="567" w:hanging="567"/>
        <w:rPr>
          <w:del w:id="432" w:author="svcMRProcess" w:date="2018-09-08T15:48:00Z"/>
          <w:snapToGrid w:val="0"/>
        </w:rPr>
      </w:pPr>
      <w:del w:id="433" w:author="svcMRProcess" w:date="2018-09-08T15: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4" w:author="svcMRProcess" w:date="2018-09-08T15:48:00Z"/>
        </w:rPr>
      </w:pPr>
      <w:bookmarkStart w:id="435" w:name="_Toc7405065"/>
      <w:bookmarkStart w:id="436" w:name="_Toc171227608"/>
      <w:del w:id="437" w:author="svcMRProcess" w:date="2018-09-08T15:48:00Z">
        <w:r>
          <w:delText>Provisions that have not come into operation</w:delText>
        </w:r>
        <w:bookmarkEnd w:id="435"/>
        <w:bookmarkEnd w:id="43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438" w:author="svcMRProcess" w:date="2018-09-08T15:48:00Z"/>
        </w:trPr>
        <w:tc>
          <w:tcPr>
            <w:tcW w:w="2268" w:type="dxa"/>
          </w:tcPr>
          <w:p>
            <w:pPr>
              <w:pStyle w:val="nTable"/>
              <w:spacing w:after="40"/>
              <w:rPr>
                <w:del w:id="439" w:author="svcMRProcess" w:date="2018-09-08T15:48:00Z"/>
                <w:b/>
                <w:snapToGrid w:val="0"/>
                <w:sz w:val="19"/>
                <w:lang w:val="en-US"/>
              </w:rPr>
            </w:pPr>
            <w:del w:id="440" w:author="svcMRProcess" w:date="2018-09-08T15:48:00Z">
              <w:r>
                <w:rPr>
                  <w:b/>
                  <w:snapToGrid w:val="0"/>
                  <w:sz w:val="19"/>
                  <w:lang w:val="en-US"/>
                </w:rPr>
                <w:delText>Short title</w:delText>
              </w:r>
            </w:del>
          </w:p>
        </w:tc>
        <w:tc>
          <w:tcPr>
            <w:tcW w:w="1118" w:type="dxa"/>
          </w:tcPr>
          <w:p>
            <w:pPr>
              <w:pStyle w:val="nTable"/>
              <w:spacing w:after="40"/>
              <w:rPr>
                <w:del w:id="441" w:author="svcMRProcess" w:date="2018-09-08T15:48:00Z"/>
                <w:b/>
                <w:snapToGrid w:val="0"/>
                <w:sz w:val="19"/>
                <w:lang w:val="en-US"/>
              </w:rPr>
            </w:pPr>
            <w:del w:id="442" w:author="svcMRProcess" w:date="2018-09-08T15:48:00Z">
              <w:r>
                <w:rPr>
                  <w:b/>
                  <w:snapToGrid w:val="0"/>
                  <w:sz w:val="19"/>
                  <w:lang w:val="en-US"/>
                </w:rPr>
                <w:delText>Number and year</w:delText>
              </w:r>
            </w:del>
          </w:p>
        </w:tc>
        <w:tc>
          <w:tcPr>
            <w:tcW w:w="1134" w:type="dxa"/>
          </w:tcPr>
          <w:p>
            <w:pPr>
              <w:pStyle w:val="nTable"/>
              <w:spacing w:after="40"/>
              <w:rPr>
                <w:del w:id="443" w:author="svcMRProcess" w:date="2018-09-08T15:48:00Z"/>
                <w:b/>
                <w:snapToGrid w:val="0"/>
                <w:sz w:val="19"/>
                <w:lang w:val="en-US"/>
              </w:rPr>
            </w:pPr>
            <w:del w:id="444" w:author="svcMRProcess" w:date="2018-09-08T15:48:00Z">
              <w:r>
                <w:rPr>
                  <w:b/>
                  <w:snapToGrid w:val="0"/>
                  <w:sz w:val="19"/>
                  <w:lang w:val="en-US"/>
                </w:rPr>
                <w:delText>Assent</w:delText>
              </w:r>
            </w:del>
          </w:p>
        </w:tc>
        <w:tc>
          <w:tcPr>
            <w:tcW w:w="2552" w:type="dxa"/>
          </w:tcPr>
          <w:p>
            <w:pPr>
              <w:pStyle w:val="nTable"/>
              <w:spacing w:after="40"/>
              <w:rPr>
                <w:del w:id="445" w:author="svcMRProcess" w:date="2018-09-08T15:48:00Z"/>
                <w:b/>
                <w:snapToGrid w:val="0"/>
                <w:sz w:val="19"/>
                <w:lang w:val="en-US"/>
              </w:rPr>
            </w:pPr>
            <w:del w:id="446" w:author="svcMRProcess" w:date="2018-09-08T15:4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Cs/>
                <w:sz w:val="19"/>
              </w:rPr>
            </w:pPr>
            <w:r>
              <w:rPr>
                <w:i/>
                <w:snapToGrid w:val="0"/>
                <w:sz w:val="19"/>
                <w:lang w:val="en-US"/>
              </w:rPr>
              <w:t>Chemistry Centre (WA) Act</w:t>
            </w:r>
            <w:del w:id="447" w:author="svcMRProcess" w:date="2018-09-08T15:48:00Z">
              <w:r>
                <w:rPr>
                  <w:i/>
                  <w:sz w:val="19"/>
                </w:rPr>
                <w:delText> </w:delText>
              </w:r>
            </w:del>
            <w:ins w:id="448" w:author="svcMRProcess" w:date="2018-09-08T15:48:00Z">
              <w:r>
                <w:rPr>
                  <w:i/>
                  <w:snapToGrid w:val="0"/>
                  <w:sz w:val="19"/>
                  <w:lang w:val="en-US"/>
                </w:rPr>
                <w:t xml:space="preserve"> </w:t>
              </w:r>
            </w:ins>
            <w:r>
              <w:rPr>
                <w:i/>
                <w:snapToGrid w:val="0"/>
                <w:sz w:val="19"/>
                <w:lang w:val="en-US"/>
              </w:rPr>
              <w:t>2007</w:t>
            </w:r>
            <w:del w:id="449" w:author="svcMRProcess" w:date="2018-09-08T15:48:00Z">
              <w:r>
                <w:rPr>
                  <w:iCs/>
                  <w:sz w:val="19"/>
                </w:rPr>
                <w:delText> </w:delText>
              </w:r>
            </w:del>
            <w:ins w:id="450" w:author="svcMRProcess" w:date="2018-09-08T15:48:00Z">
              <w:r>
                <w:rPr>
                  <w:iCs/>
                  <w:snapToGrid w:val="0"/>
                  <w:sz w:val="19"/>
                  <w:lang w:val="en-US"/>
                </w:rPr>
                <w:t xml:space="preserve"> </w:t>
              </w:r>
            </w:ins>
            <w:r>
              <w:rPr>
                <w:iCs/>
                <w:snapToGrid w:val="0"/>
                <w:sz w:val="19"/>
                <w:lang w:val="en-US"/>
              </w:rPr>
              <w:t>s.</w:t>
            </w:r>
            <w:del w:id="451" w:author="svcMRProcess" w:date="2018-09-08T15:48:00Z">
              <w:r>
                <w:rPr>
                  <w:iCs/>
                  <w:sz w:val="19"/>
                </w:rPr>
                <w:delText xml:space="preserve"> </w:delText>
              </w:r>
            </w:del>
            <w:ins w:id="452" w:author="svcMRProcess" w:date="2018-09-08T15:48:00Z">
              <w:r>
                <w:rPr>
                  <w:iCs/>
                  <w:snapToGrid w:val="0"/>
                  <w:sz w:val="19"/>
                  <w:lang w:val="en-US"/>
                </w:rPr>
                <w:t> </w:t>
              </w:r>
            </w:ins>
            <w:r>
              <w:rPr>
                <w:iCs/>
                <w:snapToGrid w:val="0"/>
                <w:sz w:val="19"/>
                <w:lang w:val="en-US"/>
              </w:rPr>
              <w:t>43</w:t>
            </w:r>
            <w:del w:id="453" w:author="svcMRProcess" w:date="2018-09-08T15:48:00Z">
              <w:r>
                <w:rPr>
                  <w:iCs/>
                  <w:sz w:val="19"/>
                </w:rPr>
                <w:delText xml:space="preserve"> </w:delText>
              </w:r>
              <w:r>
                <w:rPr>
                  <w:iCs/>
                  <w:sz w:val="19"/>
                  <w:vertAlign w:val="superscript"/>
                </w:rPr>
                <w:delText>6</w:delText>
              </w:r>
            </w:del>
          </w:p>
        </w:tc>
        <w:tc>
          <w:tcPr>
            <w:tcW w:w="1134" w:type="dxa"/>
            <w:tcBorders>
              <w:bottom w:val="single" w:sz="4" w:space="0" w:color="auto"/>
            </w:tcBorders>
          </w:tcPr>
          <w:p>
            <w:pPr>
              <w:pStyle w:val="nTable"/>
              <w:spacing w:after="40"/>
              <w:rPr>
                <w:sz w:val="19"/>
              </w:rPr>
            </w:pPr>
            <w:r>
              <w:rPr>
                <w:snapToGrid w:val="0"/>
                <w:sz w:val="19"/>
                <w:lang w:val="en-US"/>
              </w:rPr>
              <w:t>10 of 2007</w:t>
            </w:r>
          </w:p>
        </w:tc>
        <w:tc>
          <w:tcPr>
            <w:tcW w:w="1134" w:type="dxa"/>
            <w:tcBorders>
              <w:bottom w:val="single" w:sz="4" w:space="0" w:color="auto"/>
            </w:tcBorders>
          </w:tcPr>
          <w:p>
            <w:pPr>
              <w:pStyle w:val="nTable"/>
              <w:spacing w:after="40"/>
            </w:pPr>
            <w:r>
              <w:rPr>
                <w:snapToGrid w:val="0"/>
                <w:sz w:val="19"/>
                <w:lang w:val="en-US"/>
              </w:rPr>
              <w:t>29</w:t>
            </w:r>
            <w:del w:id="454" w:author="svcMRProcess" w:date="2018-09-08T15:48:00Z">
              <w:r>
                <w:rPr>
                  <w:sz w:val="19"/>
                </w:rPr>
                <w:delText xml:space="preserve"> </w:delText>
              </w:r>
            </w:del>
            <w:ins w:id="455" w:author="svcMRProcess" w:date="2018-09-08T15:48:00Z">
              <w:r>
                <w:t> </w:t>
              </w:r>
            </w:ins>
            <w:r>
              <w:t>Jun</w:t>
            </w:r>
            <w:del w:id="456" w:author="svcMRProcess" w:date="2018-09-08T15:48:00Z">
              <w:r>
                <w:rPr>
                  <w:sz w:val="19"/>
                </w:rPr>
                <w:delText xml:space="preserve"> </w:delText>
              </w:r>
            </w:del>
            <w:ins w:id="457" w:author="svcMRProcess" w:date="2018-09-08T15:48:00Z">
              <w:r>
                <w:t> </w:t>
              </w:r>
            </w:ins>
            <w:r>
              <w:t>2007</w:t>
            </w:r>
          </w:p>
        </w:tc>
        <w:tc>
          <w:tcPr>
            <w:tcW w:w="2552" w:type="dxa"/>
            <w:tcBorders>
              <w:bottom w:val="single" w:sz="4" w:space="0" w:color="auto"/>
            </w:tcBorders>
          </w:tcPr>
          <w:p>
            <w:pPr>
              <w:pStyle w:val="nTable"/>
              <w:spacing w:after="40"/>
              <w:rPr>
                <w:sz w:val="19"/>
              </w:rPr>
            </w:pPr>
            <w:del w:id="458" w:author="svcMRProcess" w:date="2018-09-08T15:48:00Z">
              <w:r>
                <w:rPr>
                  <w:snapToGrid w:val="0"/>
                  <w:sz w:val="19"/>
                  <w:lang w:val="en-US"/>
                </w:rPr>
                <w:delText>To be proclaimed</w:delText>
              </w:r>
            </w:del>
            <w:ins w:id="459" w:author="svcMRProcess" w:date="2018-09-08T15:48:00Z">
              <w:r>
                <w:rPr>
                  <w:sz w:val="19"/>
                </w:rPr>
                <w:t>1 Aug 2007</w:t>
              </w:r>
            </w:ins>
            <w:r>
              <w:rPr>
                <w:sz w:val="19"/>
              </w:rPr>
              <w:t xml:space="preserve"> (see s.</w:t>
            </w:r>
            <w:del w:id="460" w:author="svcMRProcess" w:date="2018-09-08T15:48:00Z">
              <w:r>
                <w:rPr>
                  <w:snapToGrid w:val="0"/>
                  <w:sz w:val="19"/>
                  <w:lang w:val="en-US"/>
                </w:rPr>
                <w:delText xml:space="preserve"> </w:delText>
              </w:r>
            </w:del>
            <w:ins w:id="461" w:author="svcMRProcess" w:date="2018-09-08T15:48:00Z">
              <w:r>
                <w:rPr>
                  <w:sz w:val="19"/>
                </w:rPr>
                <w:t> </w:t>
              </w:r>
            </w:ins>
            <w:r>
              <w:rPr>
                <w:sz w:val="19"/>
              </w:rPr>
              <w:t>2</w:t>
            </w:r>
            <w:del w:id="462" w:author="svcMRProcess" w:date="2018-09-08T15:48:00Z">
              <w:r>
                <w:rPr>
                  <w:snapToGrid w:val="0"/>
                  <w:sz w:val="19"/>
                  <w:lang w:val="en-US"/>
                </w:rPr>
                <w:delText>(1))</w:delText>
              </w:r>
            </w:del>
            <w:ins w:id="463" w:author="svcMRProcess" w:date="2018-09-08T15:48:00Z">
              <w:r>
                <w:rPr>
                  <w:sz w:val="19"/>
                </w:rPr>
                <w:t xml:space="preserve"> and </w:t>
              </w:r>
              <w:r>
                <w:rPr>
                  <w:i/>
                  <w:iCs/>
                  <w:sz w:val="19"/>
                </w:rPr>
                <w:t>Gazette</w:t>
              </w:r>
              <w:r>
                <w:rPr>
                  <w:sz w:val="19"/>
                </w:rPr>
                <w:t xml:space="preserve"> 27 Jul 2007 p. 3735)</w:t>
              </w:r>
            </w:ins>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464" w:name="_Toc20219085"/>
      <w:bookmarkStart w:id="465" w:name="_Toc20710666"/>
      <w:bookmarkStart w:id="466" w:name="_Toc22632825"/>
      <w:bookmarkStart w:id="467" w:name="_Toc44146574"/>
      <w:r>
        <w:rPr>
          <w:rStyle w:val="CharSectno"/>
        </w:rPr>
        <w:t>19</w:t>
      </w:r>
      <w:r>
        <w:t>.</w:t>
      </w:r>
      <w:r>
        <w:tab/>
        <w:t>Power to amend regulations</w:t>
      </w:r>
      <w:bookmarkEnd w:id="464"/>
      <w:bookmarkEnd w:id="465"/>
      <w:bookmarkEnd w:id="466"/>
      <w:bookmarkEnd w:id="46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del w:id="468" w:author="svcMRProcess" w:date="2018-09-08T15:48:00Z"/>
          <w:snapToGrid w:val="0"/>
        </w:rPr>
      </w:pPr>
      <w:del w:id="469" w:author="svcMRProcess" w:date="2018-09-08T15:48: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 xml:space="preserve">Chemistry Centre (WA) Act 2007 </w:delText>
        </w:r>
        <w:r>
          <w:rPr>
            <w:iCs/>
            <w:snapToGrid w:val="0"/>
          </w:rPr>
          <w:delText>s. 43, which gives effect to Sch. 3,</w:delText>
        </w:r>
        <w:r>
          <w:rPr>
            <w:i/>
            <w:snapToGrid w:val="0"/>
          </w:rPr>
          <w:delText xml:space="preserve"> </w:delText>
        </w:r>
        <w:r>
          <w:rPr>
            <w:snapToGrid w:val="0"/>
          </w:rPr>
          <w:delText>had not come into operation.  It  reads as follows:</w:delText>
        </w:r>
      </w:del>
    </w:p>
    <w:p>
      <w:pPr>
        <w:pStyle w:val="MiscOpen"/>
        <w:keepNext w:val="0"/>
        <w:spacing w:before="60"/>
        <w:rPr>
          <w:del w:id="470" w:author="svcMRProcess" w:date="2018-09-08T15:48:00Z"/>
          <w:sz w:val="20"/>
        </w:rPr>
      </w:pPr>
      <w:del w:id="471" w:author="svcMRProcess" w:date="2018-09-08T15:48:00Z">
        <w:r>
          <w:rPr>
            <w:sz w:val="20"/>
          </w:rPr>
          <w:delText>“</w:delText>
        </w:r>
      </w:del>
    </w:p>
    <w:p>
      <w:pPr>
        <w:pStyle w:val="nzHeading5"/>
        <w:rPr>
          <w:del w:id="472" w:author="svcMRProcess" w:date="2018-09-08T15:48:00Z"/>
        </w:rPr>
      </w:pPr>
      <w:bookmarkStart w:id="473" w:name="_Toc111603003"/>
      <w:bookmarkStart w:id="474" w:name="_Toc117318912"/>
      <w:bookmarkStart w:id="475" w:name="_Toc170879653"/>
      <w:del w:id="476" w:author="svcMRProcess" w:date="2018-09-08T15:48:00Z">
        <w:r>
          <w:rPr>
            <w:rStyle w:val="CharSectno"/>
          </w:rPr>
          <w:delText>43</w:delText>
        </w:r>
        <w:r>
          <w:delText>.</w:delText>
        </w:r>
        <w:r>
          <w:tab/>
          <w:delText>Amendments to other Acts</w:delText>
        </w:r>
        <w:bookmarkEnd w:id="473"/>
        <w:bookmarkEnd w:id="474"/>
        <w:bookmarkEnd w:id="475"/>
      </w:del>
    </w:p>
    <w:p>
      <w:pPr>
        <w:pStyle w:val="nzSubsection"/>
        <w:rPr>
          <w:del w:id="477" w:author="svcMRProcess" w:date="2018-09-08T15:48:00Z"/>
        </w:rPr>
      </w:pPr>
      <w:del w:id="478" w:author="svcMRProcess" w:date="2018-09-08T15:48:00Z">
        <w:r>
          <w:tab/>
        </w:r>
        <w:r>
          <w:tab/>
          <w:delText>Schedule 3 has effect.</w:delText>
        </w:r>
      </w:del>
    </w:p>
    <w:p>
      <w:pPr>
        <w:pStyle w:val="MiscClose"/>
        <w:rPr>
          <w:del w:id="479" w:author="svcMRProcess" w:date="2018-09-08T15:48:00Z"/>
        </w:rPr>
      </w:pPr>
      <w:del w:id="480" w:author="svcMRProcess" w:date="2018-09-08T15:48:00Z">
        <w:r>
          <w:delText>”.</w:delText>
        </w:r>
      </w:del>
    </w:p>
    <w:p>
      <w:pPr>
        <w:pStyle w:val="nzSubsection"/>
        <w:rPr>
          <w:del w:id="481" w:author="svcMRProcess" w:date="2018-09-08T15:48:00Z"/>
        </w:rPr>
      </w:pPr>
      <w:bookmarkStart w:id="482" w:name="_Toc117333140"/>
      <w:bookmarkStart w:id="483" w:name="_Toc117394305"/>
      <w:bookmarkStart w:id="484" w:name="_Toc117394746"/>
      <w:bookmarkStart w:id="485" w:name="_Toc117394881"/>
      <w:bookmarkStart w:id="486" w:name="_Toc117501750"/>
      <w:bookmarkStart w:id="487" w:name="_Toc117507236"/>
      <w:bookmarkStart w:id="488" w:name="_Toc117564383"/>
      <w:bookmarkStart w:id="489" w:name="_Toc117568531"/>
      <w:bookmarkStart w:id="490" w:name="_Toc117655596"/>
      <w:bookmarkStart w:id="491" w:name="_Toc117935873"/>
      <w:bookmarkStart w:id="492" w:name="_Toc118602931"/>
      <w:bookmarkStart w:id="493" w:name="_Toc118617844"/>
      <w:bookmarkStart w:id="494" w:name="_Toc118617943"/>
      <w:bookmarkStart w:id="495" w:name="_Toc118618318"/>
      <w:bookmarkStart w:id="496" w:name="_Toc118618740"/>
      <w:bookmarkStart w:id="497" w:name="_Toc118619295"/>
      <w:bookmarkStart w:id="498" w:name="_Toc118801300"/>
      <w:bookmarkStart w:id="499" w:name="_Toc126747066"/>
      <w:bookmarkStart w:id="500" w:name="_Toc126749474"/>
      <w:bookmarkStart w:id="501" w:name="_Toc126982834"/>
      <w:bookmarkStart w:id="502" w:name="_Toc126984273"/>
      <w:bookmarkStart w:id="503" w:name="_Toc127171496"/>
      <w:bookmarkStart w:id="504" w:name="_Toc128279410"/>
      <w:bookmarkStart w:id="505" w:name="_Toc128280587"/>
      <w:bookmarkStart w:id="506" w:name="_Toc169443797"/>
      <w:bookmarkStart w:id="507" w:name="_Toc170541899"/>
      <w:bookmarkStart w:id="508" w:name="_Toc170879695"/>
      <w:del w:id="509" w:author="svcMRProcess" w:date="2018-09-08T15:48:00Z">
        <w:r>
          <w:tab/>
          <w:delText>Schedule 3 cl. 4 reads as follows:</w:delText>
        </w:r>
      </w:del>
    </w:p>
    <w:p>
      <w:pPr>
        <w:pStyle w:val="MiscOpen"/>
        <w:rPr>
          <w:del w:id="510" w:author="svcMRProcess" w:date="2018-09-08T15:48:00Z"/>
          <w:rStyle w:val="CharSchNo"/>
        </w:rPr>
      </w:pPr>
      <w:del w:id="511" w:author="svcMRProcess" w:date="2018-09-08T15:48:00Z">
        <w:r>
          <w:delText>“</w:delText>
        </w:r>
      </w:del>
    </w:p>
    <w:p>
      <w:pPr>
        <w:pStyle w:val="nzHeading2"/>
        <w:rPr>
          <w:del w:id="512" w:author="svcMRProcess" w:date="2018-09-08T15:48:00Z"/>
        </w:rPr>
      </w:pPr>
      <w:del w:id="513" w:author="svcMRProcess" w:date="2018-09-08T15:48:00Z">
        <w:r>
          <w:rPr>
            <w:rStyle w:val="CharSchNo"/>
          </w:rPr>
          <w:delText>Schedule 3</w:delText>
        </w:r>
        <w:r>
          <w:rPr>
            <w:rStyle w:val="CharSDivNo"/>
          </w:rPr>
          <w:delText> </w:delText>
        </w:r>
        <w:r>
          <w:delText>—</w:delText>
        </w:r>
        <w:r>
          <w:rPr>
            <w:rStyle w:val="CharSDivText"/>
          </w:rPr>
          <w:delText> </w:delText>
        </w:r>
        <w:r>
          <w:rPr>
            <w:rStyle w:val="CharSchText"/>
          </w:rPr>
          <w:delText>Amendment of other written laws</w:delTex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del>
    </w:p>
    <w:p>
      <w:pPr>
        <w:pStyle w:val="nzMiscellaneousBody"/>
        <w:jc w:val="right"/>
        <w:rPr>
          <w:del w:id="514" w:author="svcMRProcess" w:date="2018-09-08T15:48:00Z"/>
        </w:rPr>
      </w:pPr>
      <w:del w:id="515" w:author="svcMRProcess" w:date="2018-09-08T15:48:00Z">
        <w:r>
          <w:delText>[s. 43]</w:delText>
        </w:r>
      </w:del>
    </w:p>
    <w:p>
      <w:pPr>
        <w:pStyle w:val="nzHeading5"/>
        <w:rPr>
          <w:del w:id="516" w:author="svcMRProcess" w:date="2018-09-08T15:48:00Z"/>
        </w:rPr>
      </w:pPr>
      <w:bookmarkStart w:id="517" w:name="_Toc117318958"/>
      <w:bookmarkStart w:id="518" w:name="_Toc170879699"/>
      <w:del w:id="519" w:author="svcMRProcess" w:date="2018-09-08T15:48:00Z">
        <w:r>
          <w:rPr>
            <w:rStyle w:val="CharSClsNo"/>
          </w:rPr>
          <w:delText>4</w:delText>
        </w:r>
        <w:r>
          <w:delText>.</w:delText>
        </w:r>
        <w:r>
          <w:tab/>
        </w:r>
        <w:r>
          <w:rPr>
            <w:i/>
            <w:iCs/>
          </w:rPr>
          <w:delText>Statutory Corporations (Liability of Directors) Act 1996</w:delText>
        </w:r>
        <w:bookmarkEnd w:id="517"/>
        <w:r>
          <w:delText xml:space="preserve"> amended</w:delText>
        </w:r>
        <w:bookmarkEnd w:id="518"/>
      </w:del>
    </w:p>
    <w:p>
      <w:pPr>
        <w:pStyle w:val="nzSubsection"/>
        <w:rPr>
          <w:del w:id="520" w:author="svcMRProcess" w:date="2018-09-08T15:48:00Z"/>
        </w:rPr>
      </w:pPr>
      <w:del w:id="521" w:author="svcMRProcess" w:date="2018-09-08T15:48:00Z">
        <w:r>
          <w:tab/>
          <w:delText>(1)</w:delText>
        </w:r>
        <w:r>
          <w:tab/>
          <w:delText xml:space="preserve">The amendment in this clause is to the </w:delText>
        </w:r>
        <w:r>
          <w:rPr>
            <w:i/>
            <w:iCs/>
          </w:rPr>
          <w:delText>Statutory Corporations (Liability of Directors) Act 1996</w:delText>
        </w:r>
        <w:r>
          <w:delText>.</w:delText>
        </w:r>
      </w:del>
    </w:p>
    <w:p>
      <w:pPr>
        <w:pStyle w:val="nzSubsection"/>
        <w:rPr>
          <w:del w:id="522" w:author="svcMRProcess" w:date="2018-09-08T15:48:00Z"/>
        </w:rPr>
      </w:pPr>
      <w:del w:id="523" w:author="svcMRProcess" w:date="2018-09-08T15:48:00Z">
        <w:r>
          <w:tab/>
          <w:delText>(2)</w:delText>
        </w:r>
        <w:r>
          <w:tab/>
          <w:delText xml:space="preserve">Schedule 1 is amended by inserting after the item relating to the Busselton Water Board the following item — </w:delText>
        </w:r>
      </w:del>
    </w:p>
    <w:p>
      <w:pPr>
        <w:pStyle w:val="MiscOpen"/>
        <w:rPr>
          <w:del w:id="524" w:author="svcMRProcess" w:date="2018-09-08T15:48:00Z"/>
        </w:rPr>
      </w:pPr>
      <w:del w:id="525" w:author="svcMRProcess" w:date="2018-09-08T15:48:00Z">
        <w:r>
          <w:delText xml:space="preserve">“    </w:delText>
        </w:r>
      </w:del>
    </w:p>
    <w:tbl>
      <w:tblPr>
        <w:tblW w:w="0" w:type="auto"/>
        <w:tblInd w:w="1134" w:type="dxa"/>
        <w:tblLayout w:type="fixed"/>
        <w:tblCellMar>
          <w:left w:w="141" w:type="dxa"/>
          <w:right w:w="141" w:type="dxa"/>
        </w:tblCellMar>
        <w:tblLook w:val="0000" w:firstRow="0" w:lastRow="0" w:firstColumn="0" w:lastColumn="0" w:noHBand="0" w:noVBand="0"/>
      </w:tblPr>
      <w:tblGrid>
        <w:gridCol w:w="1937"/>
        <w:gridCol w:w="2079"/>
        <w:gridCol w:w="1937"/>
      </w:tblGrid>
      <w:tr>
        <w:trPr>
          <w:cantSplit/>
          <w:del w:id="526" w:author="svcMRProcess" w:date="2018-09-08T15:48:00Z"/>
        </w:trPr>
        <w:tc>
          <w:tcPr>
            <w:tcW w:w="1937" w:type="dxa"/>
          </w:tcPr>
          <w:p>
            <w:pPr>
              <w:pStyle w:val="nzTable"/>
              <w:rPr>
                <w:del w:id="527" w:author="svcMRProcess" w:date="2018-09-08T15:48:00Z"/>
              </w:rPr>
            </w:pPr>
            <w:del w:id="528" w:author="svcMRProcess" w:date="2018-09-08T15:48:00Z">
              <w:r>
                <w:delText>Chemistry Centre (WA)</w:delText>
              </w:r>
            </w:del>
          </w:p>
        </w:tc>
        <w:tc>
          <w:tcPr>
            <w:tcW w:w="2079" w:type="dxa"/>
          </w:tcPr>
          <w:p>
            <w:pPr>
              <w:pStyle w:val="nzTable"/>
              <w:rPr>
                <w:del w:id="529" w:author="svcMRProcess" w:date="2018-09-08T15:48:00Z"/>
              </w:rPr>
            </w:pPr>
            <w:del w:id="530" w:author="svcMRProcess" w:date="2018-09-08T15:48:00Z">
              <w:r>
                <w:delText>a member of the Board</w:delText>
              </w:r>
            </w:del>
          </w:p>
        </w:tc>
        <w:tc>
          <w:tcPr>
            <w:tcW w:w="1937" w:type="dxa"/>
          </w:tcPr>
          <w:p>
            <w:pPr>
              <w:pStyle w:val="nzTable"/>
              <w:rPr>
                <w:del w:id="531" w:author="svcMRProcess" w:date="2018-09-08T15:48:00Z"/>
              </w:rPr>
            </w:pPr>
            <w:del w:id="532" w:author="svcMRProcess" w:date="2018-09-08T15:48:00Z">
              <w:r>
                <w:rPr>
                  <w:i/>
                </w:rPr>
                <w:delText>Chemistry Centre (WA) Act 2007</w:delText>
              </w:r>
            </w:del>
          </w:p>
        </w:tc>
      </w:tr>
    </w:tbl>
    <w:p>
      <w:pPr>
        <w:pStyle w:val="MiscClose"/>
        <w:ind w:right="256"/>
        <w:rPr>
          <w:del w:id="533" w:author="svcMRProcess" w:date="2018-09-08T15:48:00Z"/>
        </w:rPr>
      </w:pPr>
      <w:del w:id="534" w:author="svcMRProcess" w:date="2018-09-08T15:48:00Z">
        <w:r>
          <w:delText xml:space="preserve">    ”.</w:delText>
        </w:r>
      </w:del>
    </w:p>
    <w:p>
      <w:pPr>
        <w:pStyle w:val="MiscClose"/>
        <w:rPr>
          <w:del w:id="535" w:author="svcMRProcess" w:date="2018-09-08T15:48:00Z"/>
        </w:rPr>
      </w:pPr>
      <w:del w:id="536" w:author="svcMRProcess" w:date="2018-09-08T15:48: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3905</Words>
  <Characters>18198</Characters>
  <Application>Microsoft Office Word</Application>
  <DocSecurity>0</DocSecurity>
  <Lines>758</Lines>
  <Paragraphs>470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04-b0-01 - 04-c0-01</dc:title>
  <dc:subject/>
  <dc:creator/>
  <cp:keywords/>
  <dc:description/>
  <cp:lastModifiedBy>svcMRProcess</cp:lastModifiedBy>
  <cp:revision>2</cp:revision>
  <cp:lastPrinted>2007-01-31T02:07:00Z</cp:lastPrinted>
  <dcterms:created xsi:type="dcterms:W3CDTF">2018-09-08T07:48:00Z</dcterms:created>
  <dcterms:modified xsi:type="dcterms:W3CDTF">2018-09-08T07:48:00Z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FromSuffix">
    <vt:lpwstr>04-b0-01</vt:lpwstr>
  </property>
  <property fmtid="{D5CDD505-2E9C-101B-9397-08002B2CF9AE}" pid="8" name="FromAsAtDate">
    <vt:lpwstr>29 Jun 2007</vt:lpwstr>
  </property>
  <property fmtid="{D5CDD505-2E9C-101B-9397-08002B2CF9AE}" pid="9" name="ToSuffix">
    <vt:lpwstr>04-c0-01</vt:lpwstr>
  </property>
  <property fmtid="{D5CDD505-2E9C-101B-9397-08002B2CF9AE}" pid="10" name="ToAsAtDate">
    <vt:lpwstr>01 Aug 2007</vt:lpwstr>
  </property>
</Properties>
</file>