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2007</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17 Aug 2007</w:t>
      </w:r>
      <w:r>
        <w:fldChar w:fldCharType="end"/>
      </w:r>
      <w:r>
        <w:t xml:space="preserve">, </w:t>
      </w:r>
      <w:r>
        <w:fldChar w:fldCharType="begin"/>
      </w:r>
      <w:r>
        <w:instrText xml:space="preserve"> DocProperty ToSuffix</w:instrText>
      </w:r>
      <w:r>
        <w:fldChar w:fldCharType="separate"/>
      </w:r>
      <w:r>
        <w:t>09-a0-05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4T00:51:00Z"/>
        </w:trPr>
        <w:tc>
          <w:tcPr>
            <w:tcW w:w="2434" w:type="dxa"/>
            <w:vMerge w:val="restart"/>
          </w:tcPr>
          <w:p>
            <w:pPr>
              <w:rPr>
                <w:ins w:id="1" w:author="svcMRProcess" w:date="2020-02-14T00:51:00Z"/>
              </w:rPr>
            </w:pPr>
          </w:p>
        </w:tc>
        <w:tc>
          <w:tcPr>
            <w:tcW w:w="2434" w:type="dxa"/>
            <w:vMerge w:val="restart"/>
          </w:tcPr>
          <w:p>
            <w:pPr>
              <w:jc w:val="center"/>
              <w:rPr>
                <w:ins w:id="2" w:author="svcMRProcess" w:date="2020-02-14T00:51:00Z"/>
              </w:rPr>
            </w:pPr>
            <w:ins w:id="3" w:author="svcMRProcess" w:date="2020-02-14T00:5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4T00:51:00Z"/>
              </w:rPr>
            </w:pPr>
          </w:p>
        </w:tc>
      </w:tr>
      <w:tr>
        <w:trPr>
          <w:cantSplit/>
          <w:ins w:id="5" w:author="svcMRProcess" w:date="2020-02-14T00:51:00Z"/>
        </w:trPr>
        <w:tc>
          <w:tcPr>
            <w:tcW w:w="2434" w:type="dxa"/>
            <w:vMerge/>
          </w:tcPr>
          <w:p>
            <w:pPr>
              <w:rPr>
                <w:ins w:id="6" w:author="svcMRProcess" w:date="2020-02-14T00:51:00Z"/>
              </w:rPr>
            </w:pPr>
          </w:p>
        </w:tc>
        <w:tc>
          <w:tcPr>
            <w:tcW w:w="2434" w:type="dxa"/>
            <w:vMerge/>
          </w:tcPr>
          <w:p>
            <w:pPr>
              <w:jc w:val="center"/>
              <w:rPr>
                <w:ins w:id="7" w:author="svcMRProcess" w:date="2020-02-14T00:51:00Z"/>
              </w:rPr>
            </w:pPr>
          </w:p>
        </w:tc>
        <w:tc>
          <w:tcPr>
            <w:tcW w:w="2434" w:type="dxa"/>
          </w:tcPr>
          <w:p>
            <w:pPr>
              <w:keepNext/>
              <w:rPr>
                <w:ins w:id="8" w:author="svcMRProcess" w:date="2020-02-14T00:51:00Z"/>
                <w:b/>
                <w:sz w:val="22"/>
              </w:rPr>
            </w:pPr>
            <w:ins w:id="9" w:author="svcMRProcess" w:date="2020-02-14T00:51:00Z">
              <w:r>
                <w:rPr>
                  <w:b/>
                  <w:sz w:val="22"/>
                </w:rPr>
                <w:t xml:space="preserve">Reprinted under the </w:t>
              </w:r>
              <w:r>
                <w:rPr>
                  <w:b/>
                  <w:i/>
                  <w:sz w:val="22"/>
                </w:rPr>
                <w:t>Reprints Act 1984</w:t>
              </w:r>
              <w:r>
                <w:rPr>
                  <w:b/>
                  <w:sz w:val="22"/>
                </w:rPr>
                <w:t xml:space="preserve"> as </w:t>
              </w:r>
              <w:r>
                <w:rPr>
                  <w:b/>
                  <w:sz w:val="22"/>
                </w:rPr>
                <w:br/>
                <w:t>at 17</w:t>
              </w:r>
              <w:r>
                <w:rPr>
                  <w:b/>
                  <w:snapToGrid w:val="0"/>
                  <w:sz w:val="22"/>
                </w:rPr>
                <w:t xml:space="preserve"> August 2007</w:t>
              </w:r>
            </w:ins>
          </w:p>
        </w:tc>
      </w:tr>
    </w:tbl>
    <w:p>
      <w:pPr>
        <w:pStyle w:val="WA"/>
      </w:pPr>
      <w:r>
        <w:t>Western Australia</w:t>
      </w:r>
    </w:p>
    <w:p>
      <w:pPr>
        <w:pStyle w:val="NameofActReg"/>
      </w:pPr>
      <w:r>
        <w:t xml:space="preserve">Betting Control Act 1954 </w:t>
      </w:r>
    </w:p>
    <w:p>
      <w:pPr>
        <w:pStyle w:val="LongTitle"/>
      </w:pPr>
      <w:r>
        <w:t>A</w:t>
      </w:r>
      <w:bookmarkStart w:id="10" w:name="_GoBack"/>
      <w:bookmarkEnd w:id="1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11" w:name="_Toc89168126"/>
      <w:bookmarkStart w:id="12" w:name="_Toc96937653"/>
      <w:bookmarkStart w:id="13" w:name="_Toc96937761"/>
      <w:bookmarkStart w:id="14" w:name="_Toc101927939"/>
      <w:bookmarkStart w:id="15" w:name="_Toc101928054"/>
      <w:bookmarkStart w:id="16" w:name="_Toc102796905"/>
      <w:bookmarkStart w:id="17" w:name="_Toc122949200"/>
      <w:bookmarkStart w:id="18" w:name="_Toc131327347"/>
      <w:bookmarkStart w:id="19" w:name="_Toc142803228"/>
      <w:bookmarkStart w:id="20" w:name="_Toc142809204"/>
      <w:bookmarkStart w:id="21" w:name="_Toc146426917"/>
      <w:bookmarkStart w:id="22" w:name="_Toc146440086"/>
      <w:bookmarkStart w:id="23" w:name="_Toc148849349"/>
      <w:bookmarkStart w:id="24" w:name="_Toc148858286"/>
      <w:bookmarkStart w:id="25" w:name="_Toc151285169"/>
      <w:bookmarkStart w:id="26" w:name="_Toc151785425"/>
      <w:bookmarkStart w:id="27" w:name="_Toc151796458"/>
      <w:bookmarkStart w:id="28" w:name="_Toc153877122"/>
      <w:bookmarkStart w:id="29" w:name="_Toc157325940"/>
      <w:bookmarkStart w:id="30" w:name="_Toc157488740"/>
      <w:bookmarkStart w:id="31" w:name="_Toc166298422"/>
      <w:bookmarkStart w:id="32" w:name="_Toc166316873"/>
      <w:bookmarkStart w:id="33" w:name="_Toc169589981"/>
      <w:bookmarkStart w:id="34" w:name="_Toc169604807"/>
      <w:bookmarkStart w:id="35" w:name="_Toc170710027"/>
      <w:bookmarkStart w:id="36" w:name="_Toc171066799"/>
      <w:bookmarkStart w:id="37" w:name="_Toc171735299"/>
      <w:bookmarkStart w:id="38" w:name="_Toc171739012"/>
      <w:bookmarkStart w:id="39" w:name="_Toc173138969"/>
      <w:bookmarkStart w:id="40" w:name="_Toc173139348"/>
      <w:bookmarkStart w:id="41" w:name="_Toc173836070"/>
      <w:bookmarkStart w:id="42" w:name="_Toc174353694"/>
      <w:bookmarkStart w:id="43" w:name="_Toc174512846"/>
      <w:bookmarkStart w:id="44" w:name="_Toc519996745"/>
      <w:bookmarkStart w:id="45" w:name="_Toc4564317"/>
      <w:bookmarkStart w:id="46" w:name="_Toc6885567"/>
      <w:r>
        <w:rPr>
          <w:rStyle w:val="CharPartNo"/>
        </w:rPr>
        <w:lastRenderedPageBreak/>
        <w:t>Part</w:t>
      </w:r>
      <w:del w:id="47" w:author="svcMRProcess" w:date="2020-02-14T00:51:00Z">
        <w:r>
          <w:rPr>
            <w:rStyle w:val="CharPartNo"/>
          </w:rPr>
          <w:delText xml:space="preserve"> </w:delText>
        </w:r>
      </w:del>
      <w:ins w:id="48" w:author="svcMRProcess" w:date="2020-02-14T00:51:00Z">
        <w:r>
          <w:rPr>
            <w:rStyle w:val="CharPartNo"/>
          </w:rPr>
          <w:t> </w:t>
        </w:r>
      </w:ins>
      <w:r>
        <w:rPr>
          <w:rStyle w:val="CharPartNo"/>
        </w:rPr>
        <w:t>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tabs>
          <w:tab w:val="left" w:pos="851"/>
        </w:tabs>
      </w:pPr>
      <w:r>
        <w:tab/>
        <w:t>[Heading inserted by No. 35 of 2003 s. 101(1).]</w:t>
      </w:r>
    </w:p>
    <w:p>
      <w:pPr>
        <w:pStyle w:val="Heading5"/>
        <w:spacing w:before="180"/>
        <w:rPr>
          <w:snapToGrid w:val="0"/>
        </w:rPr>
      </w:pPr>
      <w:bookmarkStart w:id="49" w:name="_Toc131327348"/>
      <w:bookmarkStart w:id="50" w:name="_Toc151285170"/>
      <w:bookmarkStart w:id="51" w:name="_Toc174512847"/>
      <w:bookmarkStart w:id="52" w:name="_Toc171739013"/>
      <w:r>
        <w:rPr>
          <w:rStyle w:val="CharSectno"/>
        </w:rPr>
        <w:t>1</w:t>
      </w:r>
      <w:r>
        <w:rPr>
          <w:snapToGrid w:val="0"/>
        </w:rPr>
        <w:t>.</w:t>
      </w:r>
      <w:r>
        <w:rPr>
          <w:snapToGrid w:val="0"/>
        </w:rPr>
        <w:tab/>
        <w:t>Short title</w:t>
      </w:r>
      <w:bookmarkEnd w:id="44"/>
      <w:bookmarkEnd w:id="45"/>
      <w:bookmarkEnd w:id="46"/>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53" w:name="_Toc519996746"/>
      <w:bookmarkStart w:id="54" w:name="_Toc4564318"/>
      <w:bookmarkStart w:id="55" w:name="_Toc6885568"/>
      <w:bookmarkStart w:id="56" w:name="_Toc131327349"/>
      <w:bookmarkStart w:id="57" w:name="_Toc151285171"/>
      <w:bookmarkStart w:id="58" w:name="_Toc174512848"/>
      <w:bookmarkStart w:id="59" w:name="_Toc171739014"/>
      <w:r>
        <w:rPr>
          <w:rStyle w:val="CharSectno"/>
        </w:rPr>
        <w:t>2</w:t>
      </w:r>
      <w:r>
        <w:rPr>
          <w:snapToGrid w:val="0"/>
        </w:rPr>
        <w:t>.</w:t>
      </w:r>
      <w:r>
        <w:rPr>
          <w:snapToGrid w:val="0"/>
        </w:rPr>
        <w:tab/>
        <w:t>Commencement</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Repealed by No. 11 of 1992 s. 26.]</w:t>
      </w:r>
    </w:p>
    <w:p>
      <w:pPr>
        <w:pStyle w:val="Heading5"/>
        <w:spacing w:before="180"/>
        <w:rPr>
          <w:snapToGrid w:val="0"/>
        </w:rPr>
      </w:pPr>
      <w:bookmarkStart w:id="60" w:name="_Toc519996747"/>
      <w:bookmarkStart w:id="61" w:name="_Toc4564319"/>
      <w:bookmarkStart w:id="62" w:name="_Toc6885569"/>
      <w:bookmarkStart w:id="63" w:name="_Toc131327350"/>
      <w:bookmarkStart w:id="64" w:name="_Toc151285172"/>
      <w:bookmarkStart w:id="65" w:name="_Toc171739015"/>
      <w:bookmarkStart w:id="66" w:name="_Toc174512849"/>
      <w:r>
        <w:rPr>
          <w:rStyle w:val="CharSectno"/>
        </w:rPr>
        <w:t>4</w:t>
      </w:r>
      <w:r>
        <w:rPr>
          <w:snapToGrid w:val="0"/>
        </w:rPr>
        <w:t>.</w:t>
      </w:r>
      <w:r>
        <w:rPr>
          <w:snapToGrid w:val="0"/>
        </w:rPr>
        <w:tab/>
      </w:r>
      <w:bookmarkEnd w:id="60"/>
      <w:bookmarkEnd w:id="61"/>
      <w:bookmarkEnd w:id="62"/>
      <w:bookmarkEnd w:id="63"/>
      <w:bookmarkEnd w:id="64"/>
      <w:del w:id="67" w:author="svcMRProcess" w:date="2020-02-14T00:51:00Z">
        <w:r>
          <w:rPr>
            <w:snapToGrid w:val="0"/>
          </w:rPr>
          <w:delText>Interpretation</w:delText>
        </w:r>
      </w:del>
      <w:bookmarkEnd w:id="65"/>
      <w:ins w:id="68" w:author="svcMRProcess" w:date="2020-02-14T00:51:00Z">
        <w:r>
          <w:rPr>
            <w:snapToGrid w:val="0"/>
          </w:rPr>
          <w:t>Terms used in this Act</w:t>
        </w:r>
      </w:ins>
      <w:bookmarkEnd w:id="66"/>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del w:id="69" w:author="svcMRProcess" w:date="2020-02-14T00:51:00Z">
        <w:r>
          <w:rPr>
            <w:b/>
          </w:rPr>
          <w:delText>“</w:delText>
        </w:r>
      </w:del>
      <w:r>
        <w:rPr>
          <w:rStyle w:val="CharDefText"/>
        </w:rPr>
        <w:t>ADI</w:t>
      </w:r>
      <w:del w:id="70" w:author="svcMRProcess" w:date="2020-02-14T00:51:00Z">
        <w:r>
          <w:rPr>
            <w:b/>
          </w:rPr>
          <w:delText>”</w:delText>
        </w:r>
      </w:del>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r>
      <w:del w:id="71" w:author="svcMRProcess" w:date="2020-02-14T00:51:00Z">
        <w:r>
          <w:rPr>
            <w:b/>
          </w:rPr>
          <w:delText>“</w:delText>
        </w:r>
      </w:del>
      <w:r>
        <w:rPr>
          <w:rStyle w:val="CharDefText"/>
        </w:rPr>
        <w:t>approved area</w:t>
      </w:r>
      <w:del w:id="72" w:author="svcMRProcess" w:date="2020-02-14T00:51:00Z">
        <w:r>
          <w:rPr>
            <w:b/>
          </w:rPr>
          <w:delText>”</w:delText>
        </w:r>
        <w:r>
          <w:delText>,</w:delText>
        </w:r>
      </w:del>
      <w:ins w:id="73" w:author="svcMRProcess" w:date="2020-02-14T00:51:00Z">
        <w:r>
          <w:t>,</w:t>
        </w:r>
      </w:ins>
      <w:r>
        <w:t xml:space="preserve"> in relation to race course, means an area approved by the committee or other authority controlling that race course as a place where betting to which section 4B applies may be carried on;</w:t>
      </w:r>
    </w:p>
    <w:p>
      <w:pPr>
        <w:pStyle w:val="Defstart"/>
      </w:pPr>
      <w:r>
        <w:tab/>
      </w:r>
      <w:del w:id="74" w:author="svcMRProcess" w:date="2020-02-14T00:51:00Z">
        <w:r>
          <w:rPr>
            <w:b/>
          </w:rPr>
          <w:delText>“</w:delText>
        </w:r>
      </w:del>
      <w:r>
        <w:rPr>
          <w:rStyle w:val="CharDefText"/>
        </w:rPr>
        <w:t>authorised officer</w:t>
      </w:r>
      <w:del w:id="75" w:author="svcMRProcess" w:date="2020-02-14T00:51:00Z">
        <w:r>
          <w:rPr>
            <w:b/>
          </w:rPr>
          <w:delText>”</w:delText>
        </w:r>
      </w:del>
      <w:r>
        <w:t xml:space="preserve"> has the meaning given to that term in the </w:t>
      </w:r>
      <w:r>
        <w:rPr>
          <w:i/>
        </w:rPr>
        <w:t>Gaming and Wagering Commission Act 1987</w:t>
      </w:r>
      <w:r>
        <w:t xml:space="preserve">; </w:t>
      </w:r>
    </w:p>
    <w:p>
      <w:pPr>
        <w:pStyle w:val="Defstart"/>
      </w:pPr>
      <w:r>
        <w:rPr>
          <w:b/>
        </w:rPr>
        <w:tab/>
      </w:r>
      <w:del w:id="76" w:author="svcMRProcess" w:date="2020-02-14T00:51:00Z">
        <w:r>
          <w:rPr>
            <w:b/>
          </w:rPr>
          <w:delText>“</w:delText>
        </w:r>
      </w:del>
      <w:r>
        <w:rPr>
          <w:rStyle w:val="CharDefText"/>
        </w:rPr>
        <w:t>betting exchange</w:t>
      </w:r>
      <w:del w:id="77" w:author="svcMRProcess" w:date="2020-02-14T00:51:00Z">
        <w:r>
          <w:rPr>
            <w:b/>
          </w:rPr>
          <w:delText>”</w:delText>
        </w:r>
      </w:del>
      <w:r>
        <w:t xml:space="preserve"> has the meaning given to that term in section 4AA;</w:t>
      </w:r>
    </w:p>
    <w:p>
      <w:pPr>
        <w:pStyle w:val="Defstart"/>
      </w:pPr>
      <w:r>
        <w:rPr>
          <w:b/>
        </w:rPr>
        <w:tab/>
      </w:r>
      <w:del w:id="78" w:author="svcMRProcess" w:date="2020-02-14T00:51:00Z">
        <w:r>
          <w:rPr>
            <w:b/>
          </w:rPr>
          <w:delText>“</w:delText>
        </w:r>
      </w:del>
      <w:r>
        <w:rPr>
          <w:rStyle w:val="CharDefText"/>
        </w:rPr>
        <w:t>betting material</w:t>
      </w:r>
      <w:del w:id="79" w:author="svcMRProcess" w:date="2020-02-14T00:51:00Z">
        <w:r>
          <w:rPr>
            <w:b/>
          </w:rPr>
          <w:delText>”</w:delText>
        </w:r>
      </w:del>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del w:id="80" w:author="svcMRProcess" w:date="2020-02-14T00:51:00Z">
        <w:r>
          <w:tab/>
        </w:r>
      </w:del>
      <w:r>
        <w:tab/>
        <w:t>however compiled, recorded or stored, and any computer or other machine, used in the course of, or in relation to, betting;</w:t>
      </w:r>
    </w:p>
    <w:p>
      <w:pPr>
        <w:pStyle w:val="Defstart"/>
      </w:pPr>
      <w:r>
        <w:rPr>
          <w:b/>
        </w:rPr>
        <w:tab/>
      </w:r>
      <w:del w:id="81" w:author="svcMRProcess" w:date="2020-02-14T00:51:00Z">
        <w:r>
          <w:rPr>
            <w:b/>
          </w:rPr>
          <w:delText>“</w:delText>
        </w:r>
      </w:del>
      <w:r>
        <w:rPr>
          <w:rStyle w:val="CharDefText"/>
        </w:rPr>
        <w:t>bookmaker</w:t>
      </w:r>
      <w:del w:id="82" w:author="svcMRProcess" w:date="2020-02-14T00:51:00Z">
        <w:r>
          <w:rPr>
            <w:b/>
          </w:rPr>
          <w:delText>”</w:delText>
        </w:r>
      </w:del>
      <w:r>
        <w:t xml:space="preserve"> means a person who — </w:t>
      </w:r>
    </w:p>
    <w:p>
      <w:pPr>
        <w:pStyle w:val="Defpara"/>
      </w:pPr>
      <w:r>
        <w:lastRenderedPageBreak/>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del w:id="83" w:author="svcMRProcess" w:date="2020-02-14T00:51:00Z">
        <w:r>
          <w:tab/>
        </w:r>
      </w:del>
      <w:ins w:id="84" w:author="svcMRProcess" w:date="2020-02-14T00:51:00Z">
        <w:r>
          <w:t xml:space="preserve"> </w:t>
        </w:r>
      </w:ins>
      <w:r>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del w:id="85" w:author="svcMRProcess" w:date="2020-02-14T00:51:00Z">
        <w:r>
          <w:rPr>
            <w:b/>
          </w:rPr>
          <w:delText>“</w:delText>
        </w:r>
      </w:del>
      <w:r>
        <w:rPr>
          <w:rStyle w:val="CharDefText"/>
        </w:rPr>
        <w:t>Commission</w:t>
      </w:r>
      <w:del w:id="86" w:author="svcMRProcess" w:date="2020-02-14T00:51:00Z">
        <w:r>
          <w:rPr>
            <w:b/>
          </w:rPr>
          <w:delText>”</w:delText>
        </w:r>
      </w:del>
      <w:r>
        <w:t xml:space="preserve"> means the Gaming and Wagering Commission established under the </w:t>
      </w:r>
      <w:r>
        <w:rPr>
          <w:i/>
        </w:rPr>
        <w:t>Gaming and Wagering Commission Act 1987</w:t>
      </w:r>
      <w:r>
        <w:t>;</w:t>
      </w:r>
    </w:p>
    <w:p>
      <w:pPr>
        <w:pStyle w:val="Defstart"/>
      </w:pPr>
      <w:r>
        <w:rPr>
          <w:b/>
        </w:rPr>
        <w:tab/>
      </w:r>
      <w:del w:id="87" w:author="svcMRProcess" w:date="2020-02-14T00:51:00Z">
        <w:r>
          <w:rPr>
            <w:b/>
          </w:rPr>
          <w:delText>“</w:delText>
        </w:r>
      </w:del>
      <w:r>
        <w:rPr>
          <w:rStyle w:val="CharDefText"/>
        </w:rPr>
        <w:t>condition</w:t>
      </w:r>
      <w:del w:id="88" w:author="svcMRProcess" w:date="2020-02-14T00:51:00Z">
        <w:r>
          <w:rPr>
            <w:b/>
          </w:rPr>
          <w:delText>”</w:delText>
        </w:r>
        <w:r>
          <w:delText>,</w:delText>
        </w:r>
      </w:del>
      <w:ins w:id="89" w:author="svcMRProcess" w:date="2020-02-14T00:51:00Z">
        <w:r>
          <w:t>,</w:t>
        </w:r>
      </w:ins>
      <w:r>
        <w:t xml:space="preserve">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del w:id="90" w:author="svcMRProcess" w:date="2020-02-14T00:51:00Z">
        <w:r>
          <w:tab/>
        </w:r>
      </w:del>
      <w:r>
        <w:tab/>
        <w:t>whether or not it purports to be expressed by way of a condition;</w:t>
      </w:r>
    </w:p>
    <w:p>
      <w:pPr>
        <w:pStyle w:val="Defstart"/>
      </w:pPr>
      <w:r>
        <w:rPr>
          <w:b/>
        </w:rPr>
        <w:tab/>
      </w:r>
      <w:del w:id="91" w:author="svcMRProcess" w:date="2020-02-14T00:51:00Z">
        <w:r>
          <w:rPr>
            <w:b/>
          </w:rPr>
          <w:delText>“</w:delText>
        </w:r>
      </w:del>
      <w:r>
        <w:rPr>
          <w:rStyle w:val="CharDefText"/>
        </w:rPr>
        <w:t>consideration</w:t>
      </w:r>
      <w:del w:id="92" w:author="svcMRProcess" w:date="2020-02-14T00:51:00Z">
        <w:r>
          <w:rPr>
            <w:b/>
          </w:rPr>
          <w:delText>”</w:delText>
        </w:r>
      </w:del>
      <w:r>
        <w:t xml:space="preserve"> used in relation to bets has the meaning attributed in the interpretation, </w:t>
      </w:r>
      <w:del w:id="93" w:author="svcMRProcess" w:date="2020-02-14T00:51:00Z">
        <w:r>
          <w:rPr>
            <w:b/>
          </w:rPr>
          <w:delText>“</w:delText>
        </w:r>
      </w:del>
      <w:r>
        <w:rPr>
          <w:rStyle w:val="CharDefText"/>
        </w:rPr>
        <w:t>to bet</w:t>
      </w:r>
      <w:del w:id="94" w:author="svcMRProcess" w:date="2020-02-14T00:51:00Z">
        <w:r>
          <w:rPr>
            <w:b/>
          </w:rPr>
          <w:delText>”</w:delText>
        </w:r>
        <w:r>
          <w:delText>;</w:delText>
        </w:r>
      </w:del>
      <w:ins w:id="95" w:author="svcMRProcess" w:date="2020-02-14T00:51:00Z">
        <w:r>
          <w:t>;</w:t>
        </w:r>
      </w:ins>
    </w:p>
    <w:p>
      <w:pPr>
        <w:pStyle w:val="Defstart"/>
      </w:pPr>
      <w:r>
        <w:tab/>
      </w:r>
      <w:del w:id="96" w:author="svcMRProcess" w:date="2020-02-14T00:51:00Z">
        <w:r>
          <w:rPr>
            <w:b/>
          </w:rPr>
          <w:delText>“</w:delText>
        </w:r>
      </w:del>
      <w:r>
        <w:rPr>
          <w:rStyle w:val="CharDefText"/>
        </w:rPr>
        <w:t>controlling interest</w:t>
      </w:r>
      <w:del w:id="97" w:author="svcMRProcess" w:date="2020-02-14T00:51:00Z">
        <w:r>
          <w:rPr>
            <w:b/>
          </w:rPr>
          <w:delText>”</w:delText>
        </w:r>
      </w:del>
      <w:r>
        <w:t xml:space="preserve"> means an interest in not less than fifty per centum (50%) of the issued shares of the body corporate;</w:t>
      </w:r>
    </w:p>
    <w:p>
      <w:pPr>
        <w:pStyle w:val="Defstart"/>
        <w:rPr>
          <w:b/>
        </w:rPr>
      </w:pPr>
      <w:r>
        <w:rPr>
          <w:b/>
        </w:rPr>
        <w:tab/>
      </w:r>
      <w:del w:id="98" w:author="svcMRProcess" w:date="2020-02-14T00:51:00Z">
        <w:r>
          <w:rPr>
            <w:b/>
            <w:spacing w:val="-2"/>
          </w:rPr>
          <w:delText>“</w:delText>
        </w:r>
      </w:del>
      <w:r>
        <w:rPr>
          <w:rStyle w:val="CharDefText"/>
        </w:rPr>
        <w:t>designated sporting event</w:t>
      </w:r>
      <w:del w:id="99" w:author="svcMRProcess" w:date="2020-02-14T00:51:00Z">
        <w:r>
          <w:rPr>
            <w:b/>
            <w:spacing w:val="-2"/>
          </w:rPr>
          <w:delText>”</w:delText>
        </w:r>
      </w:del>
      <w:r>
        <w:t xml:space="preserve"> means sporting event belonging to such class of sporting events (excluding races but including foot</w:t>
      </w:r>
      <w:r>
        <w:noBreakHyphen/>
        <w:t>races) as is approved under subsection (1a) for the purposes of section 4A;</w:t>
      </w:r>
    </w:p>
    <w:p>
      <w:pPr>
        <w:pStyle w:val="Defstart"/>
      </w:pPr>
      <w:r>
        <w:rPr>
          <w:b/>
        </w:rPr>
        <w:tab/>
      </w:r>
      <w:del w:id="100" w:author="svcMRProcess" w:date="2020-02-14T00:51:00Z">
        <w:r>
          <w:rPr>
            <w:b/>
          </w:rPr>
          <w:delText>“</w:delText>
        </w:r>
      </w:del>
      <w:r>
        <w:rPr>
          <w:rStyle w:val="CharDefText"/>
        </w:rPr>
        <w:t>employee</w:t>
      </w:r>
      <w:del w:id="101" w:author="svcMRProcess" w:date="2020-02-14T00:51:00Z">
        <w:r>
          <w:rPr>
            <w:b/>
          </w:rPr>
          <w:delText>”</w:delText>
        </w:r>
      </w:del>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del w:id="102" w:author="svcMRProcess" w:date="2020-02-14T00:51:00Z">
        <w:r>
          <w:rPr>
            <w:b/>
          </w:rPr>
          <w:delText>“</w:delText>
        </w:r>
      </w:del>
      <w:r>
        <w:rPr>
          <w:rStyle w:val="CharDefText"/>
        </w:rPr>
        <w:t>equipment</w:t>
      </w:r>
      <w:del w:id="103" w:author="svcMRProcess" w:date="2020-02-14T00:51:00Z">
        <w:r>
          <w:rPr>
            <w:b/>
          </w:rPr>
          <w:delText>”</w:delText>
        </w:r>
      </w:del>
      <w:r>
        <w:t xml:space="preserve"> includes any totalisator or other device employed in relation to betting operations;</w:t>
      </w:r>
    </w:p>
    <w:p>
      <w:pPr>
        <w:pStyle w:val="Defstart"/>
      </w:pPr>
      <w:r>
        <w:lastRenderedPageBreak/>
        <w:tab/>
      </w:r>
      <w:del w:id="104" w:author="svcMRProcess" w:date="2020-02-14T00:51:00Z">
        <w:r>
          <w:rPr>
            <w:b/>
          </w:rPr>
          <w:delText>“</w:delText>
        </w:r>
      </w:del>
      <w:r>
        <w:rPr>
          <w:rStyle w:val="CharDefText"/>
        </w:rPr>
        <w:t>fixed odds bet</w:t>
      </w:r>
      <w:del w:id="105" w:author="svcMRProcess" w:date="2020-02-14T00:51:00Z">
        <w:r>
          <w:rPr>
            <w:b/>
          </w:rPr>
          <w:delText>”</w:delText>
        </w:r>
      </w:del>
      <w:r>
        <w:t xml:space="preserve"> has the meaning given to that term in the RWWA Act;</w:t>
      </w:r>
    </w:p>
    <w:p>
      <w:pPr>
        <w:pStyle w:val="Defstart"/>
      </w:pPr>
      <w:r>
        <w:rPr>
          <w:b/>
        </w:rPr>
        <w:tab/>
      </w:r>
      <w:del w:id="106" w:author="svcMRProcess" w:date="2020-02-14T00:51:00Z">
        <w:r>
          <w:rPr>
            <w:b/>
          </w:rPr>
          <w:delText>“</w:delText>
        </w:r>
      </w:del>
      <w:r>
        <w:rPr>
          <w:rStyle w:val="CharDefText"/>
        </w:rPr>
        <w:t>licence</w:t>
      </w:r>
      <w:del w:id="107" w:author="svcMRProcess" w:date="2020-02-14T00:51:00Z">
        <w:r>
          <w:rPr>
            <w:b/>
          </w:rPr>
          <w:delText>”</w:delText>
        </w:r>
      </w:del>
      <w:r>
        <w:t xml:space="preserve"> means a licence issued under this Act;</w:t>
      </w:r>
    </w:p>
    <w:p>
      <w:pPr>
        <w:pStyle w:val="Defstart"/>
      </w:pPr>
      <w:r>
        <w:rPr>
          <w:b/>
        </w:rPr>
        <w:tab/>
      </w:r>
      <w:del w:id="108" w:author="svcMRProcess" w:date="2020-02-14T00:51:00Z">
        <w:r>
          <w:rPr>
            <w:b/>
          </w:rPr>
          <w:delText>“</w:delText>
        </w:r>
      </w:del>
      <w:r>
        <w:rPr>
          <w:rStyle w:val="CharDefText"/>
        </w:rPr>
        <w:t>licensed employee</w:t>
      </w:r>
      <w:del w:id="109" w:author="svcMRProcess" w:date="2020-02-14T00:51:00Z">
        <w:r>
          <w:rPr>
            <w:b/>
          </w:rPr>
          <w:delText>”</w:delText>
        </w:r>
      </w:del>
      <w:r>
        <w:t xml:space="preserve"> means the holder of a bookmaker’s employee licence issued under section 11;</w:t>
      </w:r>
    </w:p>
    <w:p>
      <w:pPr>
        <w:pStyle w:val="Defstart"/>
      </w:pPr>
      <w:r>
        <w:tab/>
      </w:r>
      <w:del w:id="110" w:author="svcMRProcess" w:date="2020-02-14T00:51:00Z">
        <w:r>
          <w:rPr>
            <w:b/>
          </w:rPr>
          <w:delText>“</w:delText>
        </w:r>
      </w:del>
      <w:r>
        <w:rPr>
          <w:rStyle w:val="CharDefText"/>
        </w:rPr>
        <w:t>licensed manager</w:t>
      </w:r>
      <w:del w:id="111" w:author="svcMRProcess" w:date="2020-02-14T00:51:00Z">
        <w:r>
          <w:rPr>
            <w:b/>
          </w:rPr>
          <w:delText>”</w:delText>
        </w:r>
      </w:del>
      <w:r>
        <w:t xml:space="preserve"> means the holder of a bookmaker’s manager licence issued under section 11 or a person acting as a licensed manager under section 11B(12) or 11C(11);</w:t>
      </w:r>
    </w:p>
    <w:p>
      <w:pPr>
        <w:pStyle w:val="Defstart"/>
      </w:pPr>
      <w:r>
        <w:rPr>
          <w:b/>
        </w:rPr>
        <w:tab/>
      </w:r>
      <w:del w:id="112" w:author="svcMRProcess" w:date="2020-02-14T00:51:00Z">
        <w:r>
          <w:rPr>
            <w:b/>
          </w:rPr>
          <w:delText>“</w:delText>
        </w:r>
      </w:del>
      <w:r>
        <w:rPr>
          <w:rStyle w:val="CharDefText"/>
        </w:rPr>
        <w:t>machine</w:t>
      </w:r>
      <w:del w:id="113" w:author="svcMRProcess" w:date="2020-02-14T00:51:00Z">
        <w:r>
          <w:rPr>
            <w:b/>
          </w:rPr>
          <w:delText>”</w:delText>
        </w:r>
      </w:del>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del w:id="114" w:author="svcMRProcess" w:date="2020-02-14T00:51:00Z">
        <w:r>
          <w:rPr>
            <w:b/>
          </w:rPr>
          <w:delText>“</w:delText>
        </w:r>
      </w:del>
      <w:r>
        <w:rPr>
          <w:rStyle w:val="CharDefText"/>
        </w:rPr>
        <w:t>metropolitan region</w:t>
      </w:r>
      <w:del w:id="115" w:author="svcMRProcess" w:date="2020-02-14T00:51:00Z">
        <w:r>
          <w:rPr>
            <w:b/>
          </w:rPr>
          <w:delText>”</w:delText>
        </w:r>
      </w:del>
      <w:r>
        <w:t xml:space="preserve"> has the meaning given to that term in the </w:t>
      </w:r>
      <w:r>
        <w:rPr>
          <w:i/>
        </w:rPr>
        <w:t>Planning and Development Act 2005</w:t>
      </w:r>
      <w:r>
        <w:t xml:space="preserve"> section 4;</w:t>
      </w:r>
    </w:p>
    <w:p>
      <w:pPr>
        <w:pStyle w:val="Defstart"/>
      </w:pPr>
      <w:r>
        <w:rPr>
          <w:b/>
        </w:rPr>
        <w:tab/>
      </w:r>
      <w:del w:id="116" w:author="svcMRProcess" w:date="2020-02-14T00:51:00Z">
        <w:r>
          <w:rPr>
            <w:b/>
          </w:rPr>
          <w:delText>“</w:delText>
        </w:r>
      </w:del>
      <w:r>
        <w:rPr>
          <w:rStyle w:val="CharDefText"/>
        </w:rPr>
        <w:t>money</w:t>
      </w:r>
      <w:del w:id="117" w:author="svcMRProcess" w:date="2020-02-14T00:51:00Z">
        <w:r>
          <w:rPr>
            <w:b/>
          </w:rPr>
          <w:delText>”</w:delText>
        </w:r>
      </w:del>
      <w:r>
        <w:t xml:space="preserve"> includes bank notes, bank drafts, cheques and any other orders, warrants, authorities, or requests, for the payment of money;</w:t>
      </w:r>
    </w:p>
    <w:p>
      <w:pPr>
        <w:pStyle w:val="Defstart"/>
        <w:rPr>
          <w:b/>
        </w:rPr>
      </w:pPr>
      <w:r>
        <w:rPr>
          <w:b/>
        </w:rPr>
        <w:tab/>
      </w:r>
      <w:del w:id="118" w:author="svcMRProcess" w:date="2020-02-14T00:51:00Z">
        <w:r>
          <w:rPr>
            <w:b/>
            <w:spacing w:val="-2"/>
          </w:rPr>
          <w:delText>“</w:delText>
        </w:r>
      </w:del>
      <w:r>
        <w:rPr>
          <w:rStyle w:val="CharDefText"/>
        </w:rPr>
        <w:t>permittee</w:t>
      </w:r>
      <w:del w:id="119" w:author="svcMRProcess" w:date="2020-02-14T00:51:00Z">
        <w:r>
          <w:rPr>
            <w:b/>
            <w:spacing w:val="-2"/>
          </w:rPr>
          <w:delText>”</w:delText>
        </w:r>
      </w:del>
      <w:r>
        <w:t xml:space="preserve"> means holder of a permit granted under section 4A;</w:t>
      </w:r>
    </w:p>
    <w:p>
      <w:pPr>
        <w:pStyle w:val="Defstart"/>
      </w:pPr>
      <w:r>
        <w:rPr>
          <w:b/>
        </w:rPr>
        <w:tab/>
      </w:r>
      <w:del w:id="120" w:author="svcMRProcess" w:date="2020-02-14T00:51:00Z">
        <w:r>
          <w:rPr>
            <w:b/>
          </w:rPr>
          <w:delText>“</w:delText>
        </w:r>
      </w:del>
      <w:r>
        <w:rPr>
          <w:rStyle w:val="CharDefText"/>
        </w:rPr>
        <w:t>place</w:t>
      </w:r>
      <w:del w:id="121" w:author="svcMRProcess" w:date="2020-02-14T00:51:00Z">
        <w:r>
          <w:rPr>
            <w:b/>
          </w:rPr>
          <w:delText>”</w:delText>
        </w:r>
      </w:del>
      <w:r>
        <w:t xml:space="preserve"> includes any part of any building, structure, house, office, room, tent, enclosure, premises or land, or of any vessel, vehicle, train or aircraft whether or not stationary;</w:t>
      </w:r>
    </w:p>
    <w:p>
      <w:pPr>
        <w:pStyle w:val="Defstart"/>
      </w:pPr>
      <w:r>
        <w:rPr>
          <w:b/>
        </w:rPr>
        <w:tab/>
      </w:r>
      <w:del w:id="122" w:author="svcMRProcess" w:date="2020-02-14T00:51:00Z">
        <w:r>
          <w:rPr>
            <w:b/>
          </w:rPr>
          <w:delText>“</w:delText>
        </w:r>
      </w:del>
      <w:r>
        <w:rPr>
          <w:rStyle w:val="CharDefText"/>
        </w:rPr>
        <w:t>possession</w:t>
      </w:r>
      <w:del w:id="123" w:author="svcMRProcess" w:date="2020-02-14T00:51:00Z">
        <w:r>
          <w:rPr>
            <w:b/>
          </w:rPr>
          <w:delText>”</w:delText>
        </w:r>
      </w:del>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del w:id="124" w:author="svcMRProcess" w:date="2020-02-14T00:51:00Z">
        <w:r>
          <w:rPr>
            <w:b/>
          </w:rPr>
          <w:delText>“</w:delText>
        </w:r>
      </w:del>
      <w:r>
        <w:rPr>
          <w:rStyle w:val="CharDefText"/>
        </w:rPr>
        <w:t>public place</w:t>
      </w:r>
      <w:del w:id="125" w:author="svcMRProcess" w:date="2020-02-14T00:51:00Z">
        <w:r>
          <w:rPr>
            <w:b/>
          </w:rPr>
          <w:delText>”</w:delText>
        </w:r>
      </w:del>
      <w:r>
        <w:t xml:space="preserve"> includes any part of any place, used, or available for use, by the public, and includes a road, street, lane, footpath, thoroughfare, cul de sac, doorway, convenience, reserve, or part of any of them;</w:t>
      </w:r>
    </w:p>
    <w:p>
      <w:pPr>
        <w:pStyle w:val="Defstart"/>
      </w:pPr>
      <w:r>
        <w:rPr>
          <w:b/>
        </w:rPr>
        <w:tab/>
      </w:r>
      <w:del w:id="126" w:author="svcMRProcess" w:date="2020-02-14T00:51:00Z">
        <w:r>
          <w:rPr>
            <w:b/>
          </w:rPr>
          <w:delText>“</w:delText>
        </w:r>
      </w:del>
      <w:r>
        <w:rPr>
          <w:rStyle w:val="CharDefText"/>
        </w:rPr>
        <w:t>race</w:t>
      </w:r>
      <w:del w:id="127" w:author="svcMRProcess" w:date="2020-02-14T00:51:00Z">
        <w:r>
          <w:rPr>
            <w:b/>
          </w:rPr>
          <w:delText>”</w:delText>
        </w:r>
      </w:del>
      <w:r>
        <w:t xml:space="preserve"> means a race of any kind by horses whether ridden or driven or by greyhounds, but does not include a race conducted as a trial;</w:t>
      </w:r>
    </w:p>
    <w:p>
      <w:pPr>
        <w:pStyle w:val="Defstart"/>
      </w:pPr>
      <w:r>
        <w:rPr>
          <w:b/>
        </w:rPr>
        <w:tab/>
      </w:r>
      <w:del w:id="128" w:author="svcMRProcess" w:date="2020-02-14T00:51:00Z">
        <w:r>
          <w:rPr>
            <w:b/>
          </w:rPr>
          <w:delText>“</w:delText>
        </w:r>
      </w:del>
      <w:r>
        <w:rPr>
          <w:rStyle w:val="CharDefText"/>
        </w:rPr>
        <w:t>race course</w:t>
      </w:r>
      <w:del w:id="129" w:author="svcMRProcess" w:date="2020-02-14T00:51:00Z">
        <w:r>
          <w:rPr>
            <w:b/>
          </w:rPr>
          <w:delText>”</w:delText>
        </w:r>
      </w:del>
      <w:r>
        <w:t xml:space="preserve"> means a race course used for races;</w:t>
      </w:r>
    </w:p>
    <w:p>
      <w:pPr>
        <w:pStyle w:val="Defstart"/>
      </w:pPr>
      <w:r>
        <w:rPr>
          <w:b/>
        </w:rPr>
        <w:tab/>
      </w:r>
      <w:del w:id="130" w:author="svcMRProcess" w:date="2020-02-14T00:51:00Z">
        <w:r>
          <w:rPr>
            <w:b/>
          </w:rPr>
          <w:delText>“</w:delText>
        </w:r>
      </w:del>
      <w:r>
        <w:rPr>
          <w:rStyle w:val="CharDefText"/>
        </w:rPr>
        <w:t>race meeting</w:t>
      </w:r>
      <w:del w:id="131" w:author="svcMRProcess" w:date="2020-02-14T00:51:00Z">
        <w:r>
          <w:rPr>
            <w:b/>
          </w:rPr>
          <w:delText>”</w:delText>
        </w:r>
      </w:del>
      <w:r>
        <w:t xml:space="preserve"> means a meeting at which races are held;</w:t>
      </w:r>
    </w:p>
    <w:p>
      <w:pPr>
        <w:pStyle w:val="Defstart"/>
      </w:pPr>
      <w:r>
        <w:rPr>
          <w:b/>
        </w:rPr>
        <w:tab/>
      </w:r>
      <w:del w:id="132" w:author="svcMRProcess" w:date="2020-02-14T00:51:00Z">
        <w:r>
          <w:rPr>
            <w:b/>
          </w:rPr>
          <w:delText>“</w:delText>
        </w:r>
      </w:del>
      <w:r>
        <w:rPr>
          <w:rStyle w:val="CharDefText"/>
        </w:rPr>
        <w:t>racing club</w:t>
      </w:r>
      <w:del w:id="133" w:author="svcMRProcess" w:date="2020-02-14T00:51:00Z">
        <w:r>
          <w:rPr>
            <w:b/>
          </w:rPr>
          <w:delText>”</w:delText>
        </w:r>
      </w:del>
      <w:r>
        <w:t xml:space="preserve"> means a body which conducts race meetings;</w:t>
      </w:r>
    </w:p>
    <w:p>
      <w:pPr>
        <w:pStyle w:val="Defstart"/>
      </w:pPr>
      <w:r>
        <w:rPr>
          <w:b/>
        </w:rPr>
        <w:tab/>
      </w:r>
      <w:del w:id="134" w:author="svcMRProcess" w:date="2020-02-14T00:51:00Z">
        <w:r>
          <w:rPr>
            <w:b/>
          </w:rPr>
          <w:delText>“</w:delText>
        </w:r>
      </w:del>
      <w:r>
        <w:rPr>
          <w:rStyle w:val="CharDefText"/>
        </w:rPr>
        <w:t>record</w:t>
      </w:r>
      <w:del w:id="135" w:author="svcMRProcess" w:date="2020-02-14T00:51:00Z">
        <w:r>
          <w:rPr>
            <w:b/>
          </w:rPr>
          <w:delText>”</w:delText>
        </w:r>
      </w:del>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del w:id="136" w:author="svcMRProcess" w:date="2020-02-14T00:51:00Z">
        <w:r>
          <w:rPr>
            <w:b/>
            <w:spacing w:val="-2"/>
          </w:rPr>
          <w:delText>“</w:delText>
        </w:r>
      </w:del>
      <w:r>
        <w:rPr>
          <w:rStyle w:val="CharDefText"/>
        </w:rPr>
        <w:t>registered place</w:t>
      </w:r>
      <w:del w:id="137" w:author="svcMRProcess" w:date="2020-02-14T00:51:00Z">
        <w:r>
          <w:rPr>
            <w:b/>
            <w:spacing w:val="-2"/>
          </w:rPr>
          <w:delText>”</w:delText>
        </w:r>
      </w:del>
      <w:r>
        <w:t xml:space="preserve"> means place registered under section 4A(4) in respect of designated sporting events of the relevant class;</w:t>
      </w:r>
    </w:p>
    <w:p>
      <w:pPr>
        <w:pStyle w:val="Defstart"/>
      </w:pPr>
      <w:r>
        <w:tab/>
      </w:r>
      <w:del w:id="138" w:author="svcMRProcess" w:date="2020-02-14T00:51:00Z">
        <w:r>
          <w:rPr>
            <w:b/>
          </w:rPr>
          <w:delText>“</w:delText>
        </w:r>
      </w:del>
      <w:r>
        <w:rPr>
          <w:rStyle w:val="CharDefText"/>
        </w:rPr>
        <w:t>RWWA</w:t>
      </w:r>
      <w:del w:id="139" w:author="svcMRProcess" w:date="2020-02-14T00:51:00Z">
        <w:r>
          <w:rPr>
            <w:b/>
          </w:rPr>
          <w:delText>”</w:delText>
        </w:r>
      </w:del>
      <w:r>
        <w:t xml:space="preserve"> means Racing and Wagering Western Australia established under the RWWA Act;</w:t>
      </w:r>
    </w:p>
    <w:p>
      <w:pPr>
        <w:pStyle w:val="Defstart"/>
      </w:pPr>
      <w:r>
        <w:tab/>
      </w:r>
      <w:del w:id="140" w:author="svcMRProcess" w:date="2020-02-14T00:51:00Z">
        <w:r>
          <w:rPr>
            <w:b/>
          </w:rPr>
          <w:delText>“</w:delText>
        </w:r>
      </w:del>
      <w:r>
        <w:rPr>
          <w:rStyle w:val="CharDefText"/>
        </w:rPr>
        <w:t>RWWA Act</w:t>
      </w:r>
      <w:del w:id="141" w:author="svcMRProcess" w:date="2020-02-14T00:51:00Z">
        <w:r>
          <w:rPr>
            <w:b/>
          </w:rPr>
          <w:delText>”</w:delText>
        </w:r>
      </w:del>
      <w:r>
        <w:t xml:space="preserve"> means the </w:t>
      </w:r>
      <w:r>
        <w:rPr>
          <w:i/>
        </w:rPr>
        <w:t>Racing and Wagering Western Australia Act 2003</w:t>
      </w:r>
      <w:r>
        <w:t>;</w:t>
      </w:r>
    </w:p>
    <w:p>
      <w:pPr>
        <w:pStyle w:val="Defstart"/>
      </w:pPr>
      <w:r>
        <w:rPr>
          <w:b/>
        </w:rPr>
        <w:tab/>
      </w:r>
      <w:del w:id="142" w:author="svcMRProcess" w:date="2020-02-14T00:51:00Z">
        <w:r>
          <w:rPr>
            <w:b/>
          </w:rPr>
          <w:delText>“</w:delText>
        </w:r>
      </w:del>
      <w:r>
        <w:rPr>
          <w:rStyle w:val="CharDefText"/>
        </w:rPr>
        <w:t>steward</w:t>
      </w:r>
      <w:del w:id="143" w:author="svcMRProcess" w:date="2020-02-14T00:51:00Z">
        <w:r>
          <w:rPr>
            <w:b/>
          </w:rPr>
          <w:delText>”</w:delText>
        </w:r>
      </w:del>
      <w:r>
        <w:t xml:space="preserve"> means a steward appointed under the RWWA Act;</w:t>
      </w:r>
    </w:p>
    <w:p>
      <w:pPr>
        <w:pStyle w:val="Defstart"/>
      </w:pPr>
      <w:r>
        <w:rPr>
          <w:b/>
        </w:rPr>
        <w:tab/>
      </w:r>
      <w:del w:id="144" w:author="svcMRProcess" w:date="2020-02-14T00:51:00Z">
        <w:r>
          <w:rPr>
            <w:b/>
          </w:rPr>
          <w:delText>“</w:delText>
        </w:r>
      </w:del>
      <w:r>
        <w:rPr>
          <w:rStyle w:val="CharDefText"/>
        </w:rPr>
        <w:t>ticket</w:t>
      </w:r>
      <w:del w:id="145" w:author="svcMRProcess" w:date="2020-02-14T00:51:00Z">
        <w:r>
          <w:rPr>
            <w:b/>
          </w:rPr>
          <w:delText>”</w:delText>
        </w:r>
      </w:del>
      <w:r>
        <w:t xml:space="preserve"> means a betting ticket or a totalisator ticket;</w:t>
      </w:r>
    </w:p>
    <w:p>
      <w:pPr>
        <w:pStyle w:val="Defstart"/>
      </w:pPr>
      <w:r>
        <w:rPr>
          <w:b/>
        </w:rPr>
        <w:tab/>
      </w:r>
      <w:del w:id="146" w:author="svcMRProcess" w:date="2020-02-14T00:51:00Z">
        <w:r>
          <w:rPr>
            <w:b/>
          </w:rPr>
          <w:delText>“</w:delText>
        </w:r>
      </w:del>
      <w:r>
        <w:rPr>
          <w:rStyle w:val="CharDefText"/>
        </w:rPr>
        <w:t>to bet</w:t>
      </w:r>
      <w:del w:id="147" w:author="svcMRProcess" w:date="2020-02-14T00:51:00Z">
        <w:r>
          <w:rPr>
            <w:b/>
          </w:rPr>
          <w:delText>”</w:delText>
        </w:r>
      </w:del>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del w:id="148" w:author="svcMRProcess" w:date="2020-02-14T00:51:00Z">
        <w:r>
          <w:rPr>
            <w:b/>
          </w:rPr>
          <w:delText>“</w:delText>
        </w:r>
      </w:del>
      <w:r>
        <w:rPr>
          <w:rStyle w:val="CharDefText"/>
        </w:rPr>
        <w:t>totalisator</w:t>
      </w:r>
      <w:del w:id="149" w:author="svcMRProcess" w:date="2020-02-14T00:51:00Z">
        <w:r>
          <w:rPr>
            <w:b/>
          </w:rPr>
          <w:delText>”</w:delText>
        </w:r>
      </w:del>
      <w:r>
        <w:t xml:space="preserve"> and </w:t>
      </w:r>
      <w:del w:id="150" w:author="svcMRProcess" w:date="2020-02-14T00:51:00Z">
        <w:r>
          <w:rPr>
            <w:b/>
          </w:rPr>
          <w:delText>“</w:delText>
        </w:r>
      </w:del>
      <w:r>
        <w:rPr>
          <w:rStyle w:val="CharDefText"/>
        </w:rPr>
        <w:t>totalisator ticket</w:t>
      </w:r>
      <w:del w:id="151" w:author="svcMRProcess" w:date="2020-02-14T00:51:00Z">
        <w:r>
          <w:rPr>
            <w:b/>
          </w:rPr>
          <w:delText>”</w:delText>
        </w:r>
      </w:del>
      <w:r>
        <w:t xml:space="preserve"> have for the purposes of this Act the same respective meanings as they have for the purposes of the RWWA Act;</w:t>
      </w:r>
    </w:p>
    <w:p>
      <w:pPr>
        <w:pStyle w:val="Defstart"/>
      </w:pPr>
      <w:r>
        <w:rPr>
          <w:b/>
        </w:rPr>
        <w:tab/>
      </w:r>
      <w:del w:id="152" w:author="svcMRProcess" w:date="2020-02-14T00:51:00Z">
        <w:r>
          <w:rPr>
            <w:b/>
          </w:rPr>
          <w:delText>“</w:delText>
        </w:r>
      </w:del>
      <w:r>
        <w:rPr>
          <w:rStyle w:val="CharDefText"/>
        </w:rPr>
        <w:t>totalisator agency</w:t>
      </w:r>
      <w:del w:id="153" w:author="svcMRProcess" w:date="2020-02-14T00:51:00Z">
        <w:r>
          <w:rPr>
            <w:b/>
          </w:rPr>
          <w:delText>”</w:delText>
        </w:r>
      </w:del>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154" w:name="_Toc157324095"/>
      <w:bookmarkStart w:id="155" w:name="_Toc174512850"/>
      <w:bookmarkStart w:id="156" w:name="_Toc171739016"/>
      <w:bookmarkStart w:id="157" w:name="_Toc519996748"/>
      <w:bookmarkStart w:id="158" w:name="_Toc4564320"/>
      <w:bookmarkStart w:id="159" w:name="_Toc6885570"/>
      <w:bookmarkStart w:id="160" w:name="_Toc131327351"/>
      <w:bookmarkStart w:id="161" w:name="_Toc151285173"/>
      <w:r>
        <w:rPr>
          <w:rStyle w:val="CharSectno"/>
        </w:rPr>
        <w:t>4AA</w:t>
      </w:r>
      <w:r>
        <w:t>.</w:t>
      </w:r>
      <w:r>
        <w:tab/>
        <w:t>Meaning of “betting exchange”</w:t>
      </w:r>
      <w:bookmarkEnd w:id="154"/>
      <w:bookmarkEnd w:id="155"/>
      <w:bookmarkEnd w:id="156"/>
    </w:p>
    <w:p>
      <w:pPr>
        <w:pStyle w:val="Subsection"/>
      </w:pPr>
      <w:r>
        <w:tab/>
      </w:r>
      <w:r>
        <w:tab/>
        <w:t xml:space="preserve">In this Act — </w:t>
      </w:r>
    </w:p>
    <w:p>
      <w:pPr>
        <w:pStyle w:val="Defstart"/>
      </w:pPr>
      <w:r>
        <w:rPr>
          <w:b/>
        </w:rPr>
        <w:tab/>
      </w:r>
      <w:del w:id="162" w:author="svcMRProcess" w:date="2020-02-14T00:51:00Z">
        <w:r>
          <w:rPr>
            <w:b/>
          </w:rPr>
          <w:delText>“</w:delText>
        </w:r>
      </w:del>
      <w:r>
        <w:rPr>
          <w:rStyle w:val="CharDefText"/>
        </w:rPr>
        <w:t>betting exchange</w:t>
      </w:r>
      <w:del w:id="163" w:author="svcMRProcess" w:date="2020-02-14T00:51:00Z">
        <w:r>
          <w:rPr>
            <w:b/>
          </w:rPr>
          <w:delText>”</w:delText>
        </w:r>
      </w:del>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del w:id="164" w:author="svcMRProcess" w:date="2020-02-14T00:51:00Z">
        <w:r>
          <w:tab/>
        </w:r>
      </w:del>
      <w:r>
        <w:tab/>
        <w:t>but does not include a facility, electronic or otherwise, that enables persons to place bets only with a bookmaker or a totalisator.</w:t>
      </w:r>
    </w:p>
    <w:p>
      <w:pPr>
        <w:pStyle w:val="Footnotesection"/>
      </w:pPr>
      <w:r>
        <w:tab/>
        <w:t>[Section</w:t>
      </w:r>
      <w:del w:id="165" w:author="svcMRProcess" w:date="2020-02-14T00:51:00Z">
        <w:r>
          <w:delText xml:space="preserve"> </w:delText>
        </w:r>
      </w:del>
      <w:ins w:id="166" w:author="svcMRProcess" w:date="2020-02-14T00:51:00Z">
        <w:r>
          <w:t> </w:t>
        </w:r>
      </w:ins>
      <w:r>
        <w:t>4AA inserted by No. 70 of 2006 s. 6.]</w:t>
      </w:r>
    </w:p>
    <w:p>
      <w:pPr>
        <w:pStyle w:val="Heading5"/>
      </w:pPr>
      <w:bookmarkStart w:id="167" w:name="_Toc174512851"/>
      <w:bookmarkStart w:id="168" w:name="_Toc171739017"/>
      <w:r>
        <w:rPr>
          <w:rStyle w:val="CharSectno"/>
        </w:rPr>
        <w:t>4A</w:t>
      </w:r>
      <w:r>
        <w:t>.</w:t>
      </w:r>
      <w:r>
        <w:tab/>
        <w:t>Application of this Act to certain sporting events other than races</w:t>
      </w:r>
      <w:bookmarkEnd w:id="157"/>
      <w:bookmarkEnd w:id="158"/>
      <w:bookmarkEnd w:id="159"/>
      <w:bookmarkEnd w:id="160"/>
      <w:bookmarkEnd w:id="161"/>
      <w:bookmarkEnd w:id="167"/>
      <w:bookmarkEnd w:id="168"/>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del w:id="169" w:author="svcMRProcess" w:date="2020-02-14T00:51:00Z">
        <w:r>
          <w:rPr>
            <w:b/>
          </w:rPr>
          <w:delText>“</w:delText>
        </w:r>
      </w:del>
      <w:r>
        <w:rPr>
          <w:rStyle w:val="CharDefText"/>
        </w:rPr>
        <w:t>permit</w:t>
      </w:r>
      <w:del w:id="170" w:author="svcMRProcess" w:date="2020-02-14T00:51:00Z">
        <w:r>
          <w:rPr>
            <w:b/>
          </w:rPr>
          <w:delText>”</w:delText>
        </w:r>
      </w:del>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171" w:name="_Toc519996749"/>
      <w:bookmarkStart w:id="172" w:name="_Toc4564321"/>
      <w:bookmarkStart w:id="173" w:name="_Toc6885571"/>
      <w:bookmarkStart w:id="174" w:name="_Toc131327352"/>
      <w:bookmarkStart w:id="175" w:name="_Toc151285174"/>
      <w:bookmarkStart w:id="176" w:name="_Toc174512852"/>
      <w:bookmarkStart w:id="177" w:name="_Toc171739018"/>
      <w:r>
        <w:rPr>
          <w:rStyle w:val="CharSectno"/>
        </w:rPr>
        <w:t>4B</w:t>
      </w:r>
      <w:r>
        <w:rPr>
          <w:snapToGrid w:val="0"/>
        </w:rPr>
        <w:t>.</w:t>
      </w:r>
      <w:r>
        <w:rPr>
          <w:snapToGrid w:val="0"/>
        </w:rPr>
        <w:tab/>
        <w:t>Application of this Act to sporting events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178" w:name="_Toc519996750"/>
      <w:bookmarkStart w:id="179" w:name="_Toc4564322"/>
      <w:bookmarkStart w:id="180" w:name="_Toc6885572"/>
      <w:bookmarkStart w:id="181" w:name="_Toc131327353"/>
      <w:bookmarkStart w:id="182" w:name="_Toc151285175"/>
      <w:bookmarkStart w:id="183" w:name="_Toc174512853"/>
      <w:bookmarkStart w:id="184" w:name="_Toc171739019"/>
      <w:r>
        <w:rPr>
          <w:rStyle w:val="CharSectno"/>
        </w:rPr>
        <w:t>5</w:t>
      </w:r>
      <w:r>
        <w:rPr>
          <w:snapToGrid w:val="0"/>
        </w:rPr>
        <w:t>.</w:t>
      </w:r>
      <w:r>
        <w:rPr>
          <w:snapToGrid w:val="0"/>
        </w:rPr>
        <w:tab/>
        <w:t>Legalisation of betting with bookmakers</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185" w:name="_Toc131327354"/>
      <w:bookmarkStart w:id="186" w:name="_Toc151285176"/>
      <w:bookmarkStart w:id="187" w:name="_Toc174512854"/>
      <w:bookmarkStart w:id="188" w:name="_Toc171739020"/>
      <w:bookmarkStart w:id="189" w:name="_Toc519996751"/>
      <w:bookmarkStart w:id="190" w:name="_Toc4564323"/>
      <w:bookmarkStart w:id="191" w:name="_Toc6885573"/>
      <w:r>
        <w:rPr>
          <w:rStyle w:val="CharSectno"/>
        </w:rPr>
        <w:t>5A</w:t>
      </w:r>
      <w:r>
        <w:t>.</w:t>
      </w:r>
      <w:r>
        <w:tab/>
        <w:t>Communication and broadcasting of information</w:t>
      </w:r>
      <w:bookmarkEnd w:id="185"/>
      <w:bookmarkEnd w:id="186"/>
      <w:bookmarkEnd w:id="187"/>
      <w:bookmarkEnd w:id="188"/>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w:t>
      </w:r>
      <w:del w:id="192" w:author="svcMRProcess" w:date="2020-02-14T00:51:00Z">
        <w:r>
          <w:delText xml:space="preserve"> </w:delText>
        </w:r>
      </w:del>
      <w:ins w:id="193" w:author="svcMRProcess" w:date="2020-02-14T00:51:00Z">
        <w:r>
          <w:t> </w:t>
        </w:r>
      </w:ins>
      <w:r>
        <w:t>5A inserted by No. 35 of 2003 s. 78.]</w:t>
      </w:r>
    </w:p>
    <w:bookmarkEnd w:id="189"/>
    <w:bookmarkEnd w:id="190"/>
    <w:bookmarkEnd w:id="191"/>
    <w:p>
      <w:pPr>
        <w:pStyle w:val="Ednotesection"/>
        <w:ind w:left="890" w:hanging="890"/>
      </w:pPr>
      <w:r>
        <w:t>[</w:t>
      </w:r>
      <w:r>
        <w:rPr>
          <w:b/>
        </w:rPr>
        <w:t>6, 6A</w:t>
      </w:r>
      <w:del w:id="194" w:author="svcMRProcess" w:date="2020-02-14T00:51:00Z">
        <w:r>
          <w:rPr>
            <w:b/>
          </w:rPr>
          <w:delText>-</w:delText>
        </w:r>
      </w:del>
      <w:ins w:id="195" w:author="svcMRProcess" w:date="2020-02-14T00:51:00Z">
        <w:r>
          <w:rPr>
            <w:b/>
          </w:rPr>
          <w:noBreakHyphen/>
        </w:r>
      </w:ins>
      <w:r>
        <w:rPr>
          <w:b/>
        </w:rPr>
        <w:t>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196" w:name="_Toc519996763"/>
      <w:bookmarkStart w:id="197" w:name="_Toc4564335"/>
      <w:bookmarkStart w:id="198" w:name="_Toc6885585"/>
      <w:r>
        <w:t>[</w:t>
      </w:r>
      <w:r>
        <w:rPr>
          <w:b/>
        </w:rPr>
        <w:t>9, 10.</w:t>
      </w:r>
      <w:r>
        <w:rPr>
          <w:b/>
        </w:rPr>
        <w:tab/>
      </w:r>
      <w:r>
        <w:t>Repealed by No. 35 of 2003 s. 79.]</w:t>
      </w:r>
    </w:p>
    <w:p>
      <w:pPr>
        <w:pStyle w:val="Heading2"/>
      </w:pPr>
      <w:bookmarkStart w:id="199" w:name="_Toc89168134"/>
      <w:bookmarkStart w:id="200" w:name="_Toc96937661"/>
      <w:bookmarkStart w:id="201" w:name="_Toc96937769"/>
      <w:bookmarkStart w:id="202" w:name="_Toc101927947"/>
      <w:bookmarkStart w:id="203" w:name="_Toc101928062"/>
      <w:bookmarkStart w:id="204" w:name="_Toc102796913"/>
      <w:bookmarkStart w:id="205" w:name="_Toc122949208"/>
      <w:bookmarkStart w:id="206" w:name="_Toc131327355"/>
      <w:bookmarkStart w:id="207" w:name="_Toc142803236"/>
      <w:bookmarkStart w:id="208" w:name="_Toc142809212"/>
      <w:bookmarkStart w:id="209" w:name="_Toc146426925"/>
      <w:bookmarkStart w:id="210" w:name="_Toc146440094"/>
      <w:bookmarkStart w:id="211" w:name="_Toc148849357"/>
      <w:bookmarkStart w:id="212" w:name="_Toc148858294"/>
      <w:bookmarkStart w:id="213" w:name="_Toc151285177"/>
      <w:bookmarkStart w:id="214" w:name="_Toc151785433"/>
      <w:bookmarkStart w:id="215" w:name="_Toc151796466"/>
      <w:bookmarkStart w:id="216" w:name="_Toc153877130"/>
      <w:bookmarkStart w:id="217" w:name="_Toc157325949"/>
      <w:bookmarkStart w:id="218" w:name="_Toc157488749"/>
      <w:bookmarkStart w:id="219" w:name="_Toc166298431"/>
      <w:bookmarkStart w:id="220" w:name="_Toc166316882"/>
      <w:bookmarkStart w:id="221" w:name="_Toc169589990"/>
      <w:bookmarkStart w:id="222" w:name="_Toc169604816"/>
      <w:bookmarkStart w:id="223" w:name="_Toc170710036"/>
      <w:bookmarkStart w:id="224" w:name="_Toc171066808"/>
      <w:bookmarkStart w:id="225" w:name="_Toc171735308"/>
      <w:bookmarkStart w:id="226" w:name="_Toc171739021"/>
      <w:bookmarkStart w:id="227" w:name="_Toc173138978"/>
      <w:bookmarkStart w:id="228" w:name="_Toc173139357"/>
      <w:bookmarkStart w:id="229" w:name="_Toc173836079"/>
      <w:bookmarkStart w:id="230" w:name="_Toc174353703"/>
      <w:bookmarkStart w:id="231" w:name="_Toc174512855"/>
      <w:r>
        <w:rPr>
          <w:rStyle w:val="CharPartNo"/>
        </w:rPr>
        <w:t>Part</w:t>
      </w:r>
      <w:del w:id="232" w:author="svcMRProcess" w:date="2020-02-14T00:51:00Z">
        <w:r>
          <w:rPr>
            <w:rStyle w:val="CharPartNo"/>
          </w:rPr>
          <w:delText xml:space="preserve"> </w:delText>
        </w:r>
      </w:del>
      <w:ins w:id="233" w:author="svcMRProcess" w:date="2020-02-14T00:51:00Z">
        <w:r>
          <w:rPr>
            <w:rStyle w:val="CharPartNo"/>
          </w:rPr>
          <w:t> </w:t>
        </w:r>
      </w:ins>
      <w:r>
        <w:rPr>
          <w:rStyle w:val="CharPartNo"/>
        </w:rPr>
        <w:t>2</w:t>
      </w:r>
      <w:r>
        <w:rPr>
          <w:b w:val="0"/>
        </w:rPr>
        <w:t> </w:t>
      </w:r>
      <w:r>
        <w:t>—</w:t>
      </w:r>
      <w:r>
        <w:rPr>
          <w:b w:val="0"/>
        </w:rPr>
        <w:t> </w:t>
      </w:r>
      <w:r>
        <w:rPr>
          <w:rStyle w:val="CharPartText"/>
        </w:rPr>
        <w:t>Licences, approvals and permits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tabs>
          <w:tab w:val="left" w:pos="851"/>
        </w:tabs>
      </w:pPr>
      <w:r>
        <w:tab/>
        <w:t>[Heading inserted by No. 35 of 2003 s. 101(2).]</w:t>
      </w:r>
    </w:p>
    <w:p>
      <w:pPr>
        <w:pStyle w:val="Heading5"/>
      </w:pPr>
      <w:bookmarkStart w:id="234" w:name="_Toc131327356"/>
      <w:bookmarkStart w:id="235" w:name="_Toc151285178"/>
      <w:bookmarkStart w:id="236" w:name="_Toc174512856"/>
      <w:bookmarkStart w:id="237" w:name="_Toc171739022"/>
      <w:r>
        <w:rPr>
          <w:rStyle w:val="CharSectno"/>
        </w:rPr>
        <w:t>11</w:t>
      </w:r>
      <w:r>
        <w:t>.</w:t>
      </w:r>
      <w:r>
        <w:tab/>
        <w:t>Licences and approvals relating to bookmaking</w:t>
      </w:r>
      <w:bookmarkEnd w:id="234"/>
      <w:bookmarkEnd w:id="235"/>
      <w:bookmarkEnd w:id="236"/>
      <w:bookmarkEnd w:id="23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w:t>
      </w:r>
      <w:del w:id="238" w:author="svcMRProcess" w:date="2020-02-14T00:51:00Z">
        <w:r>
          <w:rPr>
            <w:snapToGrid w:val="0"/>
          </w:rPr>
          <w:delText xml:space="preserve"> </w:delText>
        </w:r>
      </w:del>
      <w:ins w:id="239" w:author="svcMRProcess" w:date="2020-02-14T00:51:00Z">
        <w:r>
          <w:rPr>
            <w:snapToGrid w:val="0"/>
          </w:rPr>
          <w:t> </w:t>
        </w:r>
      </w:ins>
      <w:r>
        <w:rPr>
          <w:snapToGrid w:val="0"/>
        </w:rPr>
        <w:t>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w:t>
      </w:r>
      <w:del w:id="240" w:author="svcMRProcess" w:date="2020-02-14T00:51:00Z">
        <w:r>
          <w:delText xml:space="preserve"> </w:delText>
        </w:r>
      </w:del>
      <w:ins w:id="241" w:author="svcMRProcess" w:date="2020-02-14T00:51:00Z">
        <w:r>
          <w:t> </w:t>
        </w:r>
      </w:ins>
      <w:r>
        <w:t>11 inserted by No. 13 of 2002 s. 7; amended by No. 35 of 2003 s. 102.]</w:t>
      </w:r>
    </w:p>
    <w:p>
      <w:pPr>
        <w:pStyle w:val="Heading5"/>
        <w:spacing w:before="180"/>
      </w:pPr>
      <w:bookmarkStart w:id="242" w:name="_Toc131327357"/>
      <w:bookmarkStart w:id="243" w:name="_Toc151285179"/>
      <w:bookmarkStart w:id="244" w:name="_Toc174512857"/>
      <w:bookmarkStart w:id="245" w:name="_Toc171739023"/>
      <w:r>
        <w:rPr>
          <w:rStyle w:val="CharSectno"/>
        </w:rPr>
        <w:t>11A</w:t>
      </w:r>
      <w:r>
        <w:t>.</w:t>
      </w:r>
      <w:r>
        <w:tab/>
        <w:t>Bookmaker’s licence — natural person</w:t>
      </w:r>
      <w:bookmarkEnd w:id="242"/>
      <w:bookmarkEnd w:id="243"/>
      <w:bookmarkEnd w:id="244"/>
      <w:bookmarkEnd w:id="245"/>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spacing w:before="100"/>
      </w:pPr>
      <w:r>
        <w:tab/>
        <w:t>(b)</w:t>
      </w:r>
      <w:r>
        <w:tab/>
      </w:r>
      <w:r>
        <w:rPr>
          <w:snapToGrid w:val="0"/>
        </w:rPr>
        <w:t>is an undischarged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w:t>
      </w:r>
      <w:del w:id="246" w:author="svcMRProcess" w:date="2020-02-14T00:51:00Z">
        <w:r>
          <w:delText xml:space="preserve"> </w:delText>
        </w:r>
      </w:del>
      <w:ins w:id="247" w:author="svcMRProcess" w:date="2020-02-14T00:51:00Z">
        <w:r>
          <w:t> </w:t>
        </w:r>
      </w:ins>
      <w:r>
        <w:t>11A inserted by No. 13 of 2002 s. 7; amended by No. 35 of 2003 s. 102.]</w:t>
      </w:r>
    </w:p>
    <w:p>
      <w:pPr>
        <w:pStyle w:val="Heading5"/>
        <w:spacing w:before="180"/>
      </w:pPr>
      <w:bookmarkStart w:id="248" w:name="_Toc131327358"/>
      <w:bookmarkStart w:id="249" w:name="_Toc151285180"/>
      <w:bookmarkStart w:id="250" w:name="_Toc174512858"/>
      <w:bookmarkStart w:id="251" w:name="_Toc171739024"/>
      <w:r>
        <w:rPr>
          <w:rStyle w:val="CharSectno"/>
        </w:rPr>
        <w:t>11B</w:t>
      </w:r>
      <w:r>
        <w:t>.</w:t>
      </w:r>
      <w:r>
        <w:tab/>
        <w:t>Bookmaker’s licence — partnership</w:t>
      </w:r>
      <w:bookmarkEnd w:id="248"/>
      <w:bookmarkEnd w:id="249"/>
      <w:bookmarkEnd w:id="250"/>
      <w:bookmarkEnd w:id="251"/>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spacing w:before="60"/>
      </w:pPr>
      <w:r>
        <w:tab/>
        <w:t>(e)</w:t>
      </w:r>
      <w:r>
        <w:tab/>
        <w:t>the person is not an undischarged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w:t>
      </w:r>
      <w:del w:id="252" w:author="svcMRProcess" w:date="2020-02-14T00:51:00Z">
        <w:r>
          <w:delText xml:space="preserve"> </w:delText>
        </w:r>
      </w:del>
      <w:ins w:id="253" w:author="svcMRProcess" w:date="2020-02-14T00:51:00Z">
        <w:r>
          <w:t> </w:t>
        </w:r>
      </w:ins>
      <w:r>
        <w:t>11B inserted by No. 13 of 2002 s. 7; amended by No. 35 of 2003 s. 102.]</w:t>
      </w:r>
    </w:p>
    <w:p>
      <w:pPr>
        <w:pStyle w:val="Heading5"/>
        <w:keepNext w:val="0"/>
        <w:keepLines w:val="0"/>
      </w:pPr>
      <w:bookmarkStart w:id="254" w:name="_Toc131327359"/>
      <w:bookmarkStart w:id="255" w:name="_Toc151285181"/>
      <w:bookmarkStart w:id="256" w:name="_Toc174512859"/>
      <w:bookmarkStart w:id="257" w:name="_Toc171739025"/>
      <w:r>
        <w:rPr>
          <w:rStyle w:val="CharSectno"/>
        </w:rPr>
        <w:t>11C</w:t>
      </w:r>
      <w:r>
        <w:t>.</w:t>
      </w:r>
      <w:r>
        <w:tab/>
        <w:t>Bookmaker’s licences — body corporate</w:t>
      </w:r>
      <w:bookmarkEnd w:id="254"/>
      <w:bookmarkEnd w:id="255"/>
      <w:bookmarkEnd w:id="256"/>
      <w:bookmarkEnd w:id="257"/>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w:t>
      </w:r>
      <w:del w:id="258" w:author="svcMRProcess" w:date="2020-02-14T00:51:00Z">
        <w:r>
          <w:delText xml:space="preserve"> </w:delText>
        </w:r>
      </w:del>
      <w:ins w:id="259" w:author="svcMRProcess" w:date="2020-02-14T00:51:00Z">
        <w:r>
          <w:t> </w:t>
        </w:r>
      </w:ins>
      <w:r>
        <w:t>11C inserted by No. 13 of 2002 s. 7; amended by No. 35 of 2003 s. 102.]</w:t>
      </w:r>
    </w:p>
    <w:p>
      <w:pPr>
        <w:pStyle w:val="Heading5"/>
      </w:pPr>
      <w:bookmarkStart w:id="260" w:name="_Toc131327360"/>
      <w:bookmarkStart w:id="261" w:name="_Toc151285182"/>
      <w:bookmarkStart w:id="262" w:name="_Toc174512860"/>
      <w:bookmarkStart w:id="263" w:name="_Toc171739026"/>
      <w:r>
        <w:rPr>
          <w:rStyle w:val="CharSectno"/>
        </w:rPr>
        <w:t>11D</w:t>
      </w:r>
      <w:r>
        <w:t>.</w:t>
      </w:r>
      <w:r>
        <w:tab/>
        <w:t>Licences — manager or employee</w:t>
      </w:r>
      <w:bookmarkEnd w:id="260"/>
      <w:bookmarkEnd w:id="261"/>
      <w:bookmarkEnd w:id="262"/>
      <w:bookmarkEnd w:id="263"/>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w:t>
      </w:r>
      <w:del w:id="264" w:author="svcMRProcess" w:date="2020-02-14T00:51:00Z">
        <w:r>
          <w:delText xml:space="preserve"> </w:delText>
        </w:r>
      </w:del>
      <w:ins w:id="265" w:author="svcMRProcess" w:date="2020-02-14T00:51:00Z">
        <w:r>
          <w:t> </w:t>
        </w:r>
      </w:ins>
      <w:r>
        <w:t>11D inserted by No. 13 of 2002 s. 7; amended by No. 35 of 2003 s. 80 and 102.]</w:t>
      </w:r>
    </w:p>
    <w:p>
      <w:pPr>
        <w:pStyle w:val="Heading5"/>
      </w:pPr>
      <w:bookmarkStart w:id="266" w:name="_Toc131327361"/>
      <w:bookmarkStart w:id="267" w:name="_Toc151285183"/>
      <w:bookmarkStart w:id="268" w:name="_Toc174512861"/>
      <w:bookmarkStart w:id="269" w:name="_Toc171739027"/>
      <w:r>
        <w:rPr>
          <w:rStyle w:val="CharSectno"/>
        </w:rPr>
        <w:t>11E</w:t>
      </w:r>
      <w:r>
        <w:t>.</w:t>
      </w:r>
      <w:r>
        <w:tab/>
        <w:t>Security</w:t>
      </w:r>
      <w:bookmarkEnd w:id="266"/>
      <w:bookmarkEnd w:id="267"/>
      <w:bookmarkEnd w:id="268"/>
      <w:bookmarkEnd w:id="269"/>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w:t>
      </w:r>
      <w:del w:id="270" w:author="svcMRProcess" w:date="2020-02-14T00:51:00Z">
        <w:r>
          <w:delText xml:space="preserve"> </w:delText>
        </w:r>
      </w:del>
      <w:ins w:id="271" w:author="svcMRProcess" w:date="2020-02-14T00:51:00Z">
        <w:r>
          <w:t> </w:t>
        </w:r>
      </w:ins>
      <w:r>
        <w:t>11E inserted by No. 13 of 2002 s. 7; amended by No. 35 of 2003 s. 102.]</w:t>
      </w:r>
    </w:p>
    <w:p>
      <w:pPr>
        <w:pStyle w:val="Heading5"/>
      </w:pPr>
      <w:bookmarkStart w:id="272" w:name="_Toc131327362"/>
      <w:bookmarkStart w:id="273" w:name="_Toc151285184"/>
      <w:bookmarkStart w:id="274" w:name="_Toc174512862"/>
      <w:bookmarkStart w:id="275" w:name="_Toc171739028"/>
      <w:r>
        <w:rPr>
          <w:rStyle w:val="CharSectno"/>
        </w:rPr>
        <w:t>11F</w:t>
      </w:r>
      <w:r>
        <w:t>.</w:t>
      </w:r>
      <w:r>
        <w:tab/>
        <w:t>Notification of Commission in relation to licensed manager</w:t>
      </w:r>
      <w:bookmarkEnd w:id="272"/>
      <w:bookmarkEnd w:id="273"/>
      <w:bookmarkEnd w:id="274"/>
      <w:bookmarkEnd w:id="275"/>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w:t>
      </w:r>
      <w:del w:id="276" w:author="svcMRProcess" w:date="2020-02-14T00:51:00Z">
        <w:r>
          <w:delText xml:space="preserve"> </w:delText>
        </w:r>
      </w:del>
      <w:ins w:id="277" w:author="svcMRProcess" w:date="2020-02-14T00:51:00Z">
        <w:r>
          <w:t> </w:t>
        </w:r>
      </w:ins>
      <w:r>
        <w:t>11F inserted by No. 13 of 2002 s. 7; amended by No. 35 of 2003 s. 102.]</w:t>
      </w:r>
    </w:p>
    <w:p>
      <w:pPr>
        <w:pStyle w:val="Heading5"/>
      </w:pPr>
      <w:bookmarkStart w:id="278" w:name="_Toc131327363"/>
      <w:bookmarkStart w:id="279" w:name="_Toc151285185"/>
      <w:bookmarkStart w:id="280" w:name="_Toc174512863"/>
      <w:bookmarkStart w:id="281" w:name="_Toc171739029"/>
      <w:r>
        <w:rPr>
          <w:rStyle w:val="CharSectno"/>
        </w:rPr>
        <w:t>11G</w:t>
      </w:r>
      <w:r>
        <w:t>.</w:t>
      </w:r>
      <w:r>
        <w:tab/>
        <w:t>Offences</w:t>
      </w:r>
      <w:bookmarkEnd w:id="278"/>
      <w:bookmarkEnd w:id="279"/>
      <w:bookmarkEnd w:id="280"/>
      <w:bookmarkEnd w:id="281"/>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del w:id="282" w:author="svcMRProcess" w:date="2020-02-14T00:51:00Z">
        <w:r>
          <w:rPr>
            <w:b/>
          </w:rPr>
          <w:delText>“</w:delText>
        </w:r>
      </w:del>
      <w:r>
        <w:rPr>
          <w:rStyle w:val="CharDefText"/>
        </w:rPr>
        <w:t>interstate offence</w:t>
      </w:r>
      <w:del w:id="283" w:author="svcMRProcess" w:date="2020-02-14T00:51:00Z">
        <w:r>
          <w:rPr>
            <w:b/>
          </w:rPr>
          <w:delText>”</w:delText>
        </w:r>
      </w:del>
      <w:r>
        <w:t xml:space="preserve"> means offence under the law of another State or of a Territory, which offence is declared by the regulations to be an offence that corresponds to an offence under subsection (4).</w:t>
      </w:r>
    </w:p>
    <w:p>
      <w:pPr>
        <w:pStyle w:val="Footnotesection"/>
      </w:pPr>
      <w:r>
        <w:tab/>
        <w:t>[Section</w:t>
      </w:r>
      <w:del w:id="284" w:author="svcMRProcess" w:date="2020-02-14T00:51:00Z">
        <w:r>
          <w:delText xml:space="preserve"> </w:delText>
        </w:r>
      </w:del>
      <w:ins w:id="285" w:author="svcMRProcess" w:date="2020-02-14T00:51:00Z">
        <w:r>
          <w:t> </w:t>
        </w:r>
      </w:ins>
      <w:r>
        <w:t>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286" w:name="_Toc131327366"/>
      <w:bookmarkStart w:id="287" w:name="_Toc151285188"/>
      <w:bookmarkStart w:id="288" w:name="_Toc174512864"/>
      <w:bookmarkStart w:id="289" w:name="_Toc171739030"/>
      <w:r>
        <w:rPr>
          <w:rStyle w:val="CharSectno"/>
        </w:rPr>
        <w:t>12</w:t>
      </w:r>
      <w:r>
        <w:rPr>
          <w:snapToGrid w:val="0"/>
        </w:rPr>
        <w:t>.</w:t>
      </w:r>
      <w:r>
        <w:rPr>
          <w:snapToGrid w:val="0"/>
        </w:rPr>
        <w:tab/>
        <w:t>Permits required to bet on race courses</w:t>
      </w:r>
      <w:del w:id="290" w:author="svcMRProcess" w:date="2020-02-14T00:51:00Z">
        <w:r>
          <w:rPr>
            <w:snapToGrid w:val="0"/>
          </w:rPr>
          <w:delText>,</w:delText>
        </w:r>
      </w:del>
      <w:r>
        <w:rPr>
          <w:snapToGrid w:val="0"/>
        </w:rPr>
        <w:t xml:space="preserve"> etc.</w:t>
      </w:r>
      <w:bookmarkEnd w:id="196"/>
      <w:bookmarkEnd w:id="197"/>
      <w:bookmarkEnd w:id="198"/>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Nothing in this</w:t>
      </w:r>
      <w:del w:id="291" w:author="svcMRProcess" w:date="2020-02-14T00:51:00Z">
        <w:r>
          <w:rPr>
            <w:snapToGrid w:val="0"/>
          </w:rPr>
          <w:delText xml:space="preserve"> </w:delText>
        </w:r>
      </w:del>
      <w:ins w:id="292" w:author="svcMRProcess" w:date="2020-02-14T00:51:00Z">
        <w:r>
          <w:rPr>
            <w:snapToGrid w:val="0"/>
          </w:rPr>
          <w:t> </w:t>
        </w:r>
      </w:ins>
      <w:r>
        <w:rPr>
          <w:snapToGrid w:val="0"/>
        </w:rPr>
        <w:t>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293" w:name="_Toc519996764"/>
      <w:bookmarkStart w:id="294" w:name="_Toc4564336"/>
      <w:bookmarkStart w:id="295" w:name="_Toc6885586"/>
      <w:bookmarkStart w:id="296" w:name="_Toc131327367"/>
      <w:bookmarkStart w:id="297" w:name="_Toc151285189"/>
      <w:bookmarkStart w:id="298" w:name="_Toc174512865"/>
      <w:bookmarkStart w:id="299" w:name="_Toc171739031"/>
      <w:r>
        <w:rPr>
          <w:rStyle w:val="CharSectno"/>
        </w:rPr>
        <w:t>12A</w:t>
      </w:r>
      <w:r>
        <w:t>.</w:t>
      </w:r>
      <w:r>
        <w:tab/>
        <w:t>Temporary bookmakers’ employees’ licences</w:t>
      </w:r>
      <w:bookmarkEnd w:id="293"/>
      <w:bookmarkEnd w:id="294"/>
      <w:bookmarkEnd w:id="295"/>
      <w:bookmarkEnd w:id="296"/>
      <w:bookmarkEnd w:id="297"/>
      <w:bookmarkEnd w:id="298"/>
      <w:bookmarkEnd w:id="299"/>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del w:id="300" w:author="svcMRProcess" w:date="2020-02-14T00:51:00Z">
        <w:r>
          <w:rPr>
            <w:b/>
          </w:rPr>
          <w:delText>“</w:delText>
        </w:r>
      </w:del>
      <w:r>
        <w:rPr>
          <w:rStyle w:val="CharDefText"/>
        </w:rPr>
        <w:t>temporary licence</w:t>
      </w:r>
      <w:del w:id="301" w:author="svcMRProcess" w:date="2020-02-14T00:51:00Z">
        <w:r>
          <w:rPr>
            <w:b/>
          </w:rPr>
          <w:delText>”</w:delText>
        </w:r>
      </w:del>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302" w:name="_Toc519996765"/>
      <w:bookmarkStart w:id="303" w:name="_Toc4564337"/>
      <w:bookmarkStart w:id="304" w:name="_Toc6885587"/>
      <w:bookmarkStart w:id="305" w:name="_Toc131327368"/>
      <w:bookmarkStart w:id="306" w:name="_Toc151285190"/>
      <w:bookmarkStart w:id="307" w:name="_Toc174512866"/>
      <w:bookmarkStart w:id="308" w:name="_Toc171739032"/>
      <w:r>
        <w:rPr>
          <w:rStyle w:val="CharSectno"/>
        </w:rPr>
        <w:t>13</w:t>
      </w:r>
      <w:r>
        <w:rPr>
          <w:snapToGrid w:val="0"/>
        </w:rPr>
        <w:t>.</w:t>
      </w:r>
      <w:r>
        <w:rPr>
          <w:snapToGrid w:val="0"/>
        </w:rPr>
        <w:tab/>
        <w:t>Bookmakers’ annual licence fee</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del w:id="309" w:author="svcMRProcess" w:date="2020-02-14T00:51:00Z">
        <w:r>
          <w:rPr>
            <w:b/>
          </w:rPr>
          <w:delText>“</w:delText>
        </w:r>
      </w:del>
      <w:r>
        <w:rPr>
          <w:rStyle w:val="CharDefText"/>
        </w:rPr>
        <w:t>on</w:t>
      </w:r>
      <w:r>
        <w:rPr>
          <w:rStyle w:val="CharDefText"/>
        </w:rPr>
        <w:noBreakHyphen/>
        <w:t>course turnover</w:t>
      </w:r>
      <w:del w:id="310" w:author="svcMRProcess" w:date="2020-02-14T00:51:00Z">
        <w:r>
          <w:rPr>
            <w:b/>
          </w:rPr>
          <w:delText>”</w:delText>
        </w:r>
      </w:del>
      <w:r>
        <w:t xml:space="preserve"> and </w:t>
      </w:r>
      <w:del w:id="311" w:author="svcMRProcess" w:date="2020-02-14T00:51:00Z">
        <w:r>
          <w:rPr>
            <w:b/>
          </w:rPr>
          <w:delText>“</w:delText>
        </w:r>
      </w:del>
      <w:r>
        <w:rPr>
          <w:rStyle w:val="CharDefText"/>
        </w:rPr>
        <w:t>turnover</w:t>
      </w:r>
      <w:del w:id="312" w:author="svcMRProcess" w:date="2020-02-14T00:51:00Z">
        <w:r>
          <w:rPr>
            <w:b/>
          </w:rPr>
          <w:delText>”</w:delText>
        </w:r>
        <w:r>
          <w:delText>,</w:delText>
        </w:r>
      </w:del>
      <w:ins w:id="313" w:author="svcMRProcess" w:date="2020-02-14T00:51:00Z">
        <w:r>
          <w:t>,</w:t>
        </w:r>
      </w:ins>
      <w:r>
        <w:t xml:space="preserve"> respectively, have the same meaning as they have for the purposes of section 14;</w:t>
      </w:r>
    </w:p>
    <w:p>
      <w:pPr>
        <w:pStyle w:val="Defstart"/>
      </w:pPr>
      <w:r>
        <w:rPr>
          <w:b/>
        </w:rPr>
        <w:tab/>
      </w:r>
      <w:del w:id="314" w:author="svcMRProcess" w:date="2020-02-14T00:51:00Z">
        <w:r>
          <w:rPr>
            <w:b/>
          </w:rPr>
          <w:delText>“</w:delText>
        </w:r>
      </w:del>
      <w:r>
        <w:rPr>
          <w:rStyle w:val="CharDefText"/>
        </w:rPr>
        <w:t>total turnover</w:t>
      </w:r>
      <w:del w:id="315" w:author="svcMRProcess" w:date="2020-02-14T00:51:00Z">
        <w:r>
          <w:rPr>
            <w:b/>
          </w:rPr>
          <w:delText>”</w:delText>
        </w:r>
      </w:del>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w:t>
      </w:r>
      <w:del w:id="316" w:author="svcMRProcess" w:date="2020-02-14T00:51:00Z">
        <w:r>
          <w:rPr>
            <w:snapToGrid w:val="0"/>
          </w:rPr>
          <w:delText xml:space="preserve"> </w:delText>
        </w:r>
      </w:del>
      <w:ins w:id="317" w:author="svcMRProcess" w:date="2020-02-14T00:51:00Z">
        <w:r>
          <w:rPr>
            <w:snapToGrid w:val="0"/>
          </w:rPr>
          <w:t> </w:t>
        </w:r>
      </w:ins>
      <w:r>
        <w:rPr>
          <w:snapToGrid w:val="0"/>
        </w:rPr>
        <w:t>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w:t>
      </w:r>
      <w:del w:id="318" w:author="svcMRProcess" w:date="2020-02-14T00:51:00Z">
        <w:r>
          <w:rPr>
            <w:snapToGrid w:val="0"/>
          </w:rPr>
          <w:delText xml:space="preserve"> </w:delText>
        </w:r>
      </w:del>
      <w:ins w:id="319" w:author="svcMRProcess" w:date="2020-02-14T00:51:00Z">
        <w:r>
          <w:rPr>
            <w:snapToGrid w:val="0"/>
          </w:rPr>
          <w:t> </w:t>
        </w:r>
      </w:ins>
      <w:r>
        <w:rPr>
          <w:snapToGrid w:val="0"/>
        </w:rPr>
        <w:t>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320" w:name="_Toc89168148"/>
      <w:bookmarkStart w:id="321" w:name="_Toc96937675"/>
      <w:bookmarkStart w:id="322" w:name="_Toc96937783"/>
      <w:bookmarkStart w:id="323" w:name="_Toc101927961"/>
      <w:bookmarkStart w:id="324" w:name="_Toc101928076"/>
      <w:bookmarkStart w:id="325" w:name="_Toc102796927"/>
      <w:bookmarkStart w:id="326" w:name="_Toc122949222"/>
      <w:bookmarkStart w:id="327" w:name="_Toc131327369"/>
      <w:bookmarkStart w:id="328" w:name="_Toc142803250"/>
      <w:bookmarkStart w:id="329" w:name="_Toc142809226"/>
      <w:bookmarkStart w:id="330" w:name="_Toc146426939"/>
      <w:bookmarkStart w:id="331" w:name="_Toc146440108"/>
      <w:bookmarkStart w:id="332" w:name="_Toc148849371"/>
      <w:bookmarkStart w:id="333" w:name="_Toc148858308"/>
      <w:bookmarkStart w:id="334" w:name="_Toc151285191"/>
      <w:bookmarkStart w:id="335" w:name="_Toc151785447"/>
      <w:bookmarkStart w:id="336" w:name="_Toc151796480"/>
      <w:bookmarkStart w:id="337" w:name="_Toc153877144"/>
      <w:bookmarkStart w:id="338" w:name="_Toc157325963"/>
      <w:bookmarkStart w:id="339" w:name="_Toc157488761"/>
      <w:bookmarkStart w:id="340" w:name="_Toc166298443"/>
      <w:bookmarkStart w:id="341" w:name="_Toc166316894"/>
      <w:bookmarkStart w:id="342" w:name="_Toc169590002"/>
      <w:bookmarkStart w:id="343" w:name="_Toc169604828"/>
      <w:bookmarkStart w:id="344" w:name="_Toc170710048"/>
      <w:bookmarkStart w:id="345" w:name="_Toc171066820"/>
      <w:bookmarkStart w:id="346" w:name="_Toc171735320"/>
      <w:bookmarkStart w:id="347" w:name="_Toc171739033"/>
      <w:bookmarkStart w:id="348" w:name="_Toc173138990"/>
      <w:bookmarkStart w:id="349" w:name="_Toc173139369"/>
      <w:bookmarkStart w:id="350" w:name="_Toc173836091"/>
      <w:bookmarkStart w:id="351" w:name="_Toc174353715"/>
      <w:bookmarkStart w:id="352" w:name="_Toc174512867"/>
      <w:bookmarkStart w:id="353" w:name="_Toc519996766"/>
      <w:bookmarkStart w:id="354" w:name="_Toc4564338"/>
      <w:bookmarkStart w:id="355" w:name="_Toc6885588"/>
      <w:r>
        <w:rPr>
          <w:rStyle w:val="CharPartNo"/>
        </w:rPr>
        <w:t>Part</w:t>
      </w:r>
      <w:del w:id="356" w:author="svcMRProcess" w:date="2020-02-14T00:51:00Z">
        <w:r>
          <w:rPr>
            <w:rStyle w:val="CharPartNo"/>
          </w:rPr>
          <w:delText xml:space="preserve"> </w:delText>
        </w:r>
      </w:del>
      <w:ins w:id="357" w:author="svcMRProcess" w:date="2020-02-14T00:51:00Z">
        <w:r>
          <w:rPr>
            <w:rStyle w:val="CharPartNo"/>
          </w:rPr>
          <w:t> </w:t>
        </w:r>
      </w:ins>
      <w:r>
        <w:rPr>
          <w:rStyle w:val="CharPartNo"/>
        </w:rPr>
        <w:t>3</w:t>
      </w:r>
      <w:r>
        <w:rPr>
          <w:b w:val="0"/>
        </w:rPr>
        <w:t> </w:t>
      </w:r>
      <w:r>
        <w:t>—</w:t>
      </w:r>
      <w:r>
        <w:rPr>
          <w:b w:val="0"/>
        </w:rPr>
        <w:t> </w:t>
      </w:r>
      <w:r>
        <w:rPr>
          <w:rStyle w:val="CharPartText"/>
        </w:rPr>
        <w:t>Levies and totalisators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pPr>
      <w:r>
        <w:tab/>
        <w:t>[Heading inserted by No. 35 of 2003 s. 101(3).]</w:t>
      </w:r>
    </w:p>
    <w:p>
      <w:pPr>
        <w:pStyle w:val="Heading5"/>
        <w:rPr>
          <w:snapToGrid w:val="0"/>
        </w:rPr>
      </w:pPr>
      <w:bookmarkStart w:id="358" w:name="_Toc131327370"/>
      <w:bookmarkStart w:id="359" w:name="_Toc151285192"/>
      <w:bookmarkStart w:id="360" w:name="_Toc174512868"/>
      <w:bookmarkStart w:id="361" w:name="_Toc171739034"/>
      <w:r>
        <w:rPr>
          <w:rStyle w:val="CharSectno"/>
        </w:rPr>
        <w:t>14</w:t>
      </w:r>
      <w:r>
        <w:rPr>
          <w:snapToGrid w:val="0"/>
        </w:rPr>
        <w:t>.</w:t>
      </w:r>
      <w:r>
        <w:rPr>
          <w:snapToGrid w:val="0"/>
        </w:rPr>
        <w:tab/>
        <w:t>Bookmakers’ liability to pay bookmakers’ betting levy</w:t>
      </w:r>
      <w:bookmarkEnd w:id="353"/>
      <w:bookmarkEnd w:id="354"/>
      <w:bookmarkEnd w:id="355"/>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362" w:author="svcMRProcess" w:date="2020-02-14T00:51:00Z">
        <w:r>
          <w:rPr>
            <w:b/>
          </w:rPr>
          <w:delText>“</w:delText>
        </w:r>
      </w:del>
      <w:r>
        <w:rPr>
          <w:rStyle w:val="CharDefText"/>
        </w:rPr>
        <w:t>levy</w:t>
      </w:r>
      <w:del w:id="363" w:author="svcMRProcess" w:date="2020-02-14T00:51:00Z">
        <w:r>
          <w:rPr>
            <w:b/>
          </w:rPr>
          <w:delText>”</w:delText>
        </w:r>
      </w:del>
      <w:r>
        <w:t xml:space="preserve"> means bookmakers’ betting levy payable under this Act, as imposed by the </w:t>
      </w:r>
      <w:r>
        <w:rPr>
          <w:i/>
        </w:rPr>
        <w:t>Bookmakers Betting Levy Act 1954</w:t>
      </w:r>
      <w:r>
        <w:t>;</w:t>
      </w:r>
    </w:p>
    <w:p>
      <w:pPr>
        <w:pStyle w:val="Defstart"/>
      </w:pPr>
      <w:r>
        <w:rPr>
          <w:b/>
        </w:rPr>
        <w:tab/>
      </w:r>
      <w:del w:id="364" w:author="svcMRProcess" w:date="2020-02-14T00:51:00Z">
        <w:r>
          <w:rPr>
            <w:b/>
          </w:rPr>
          <w:delText>“</w:delText>
        </w:r>
      </w:del>
      <w:r>
        <w:rPr>
          <w:rStyle w:val="CharDefText"/>
        </w:rPr>
        <w:t>on</w:t>
      </w:r>
      <w:r>
        <w:rPr>
          <w:rStyle w:val="CharDefText"/>
        </w:rPr>
        <w:noBreakHyphen/>
        <w:t>course turnover</w:t>
      </w:r>
      <w:del w:id="365" w:author="svcMRProcess" w:date="2020-02-14T00:51:00Z">
        <w:r>
          <w:rPr>
            <w:b/>
          </w:rPr>
          <w:delText>”</w:delText>
        </w:r>
      </w:del>
      <w:r>
        <w:t xml:space="preserve"> means the turnover which relates to bets of the kind referred to in section 15;</w:t>
      </w:r>
    </w:p>
    <w:p>
      <w:pPr>
        <w:pStyle w:val="Defstart"/>
      </w:pPr>
      <w:r>
        <w:rPr>
          <w:b/>
        </w:rPr>
        <w:tab/>
      </w:r>
      <w:del w:id="366" w:author="svcMRProcess" w:date="2020-02-14T00:51:00Z">
        <w:r>
          <w:rPr>
            <w:b/>
          </w:rPr>
          <w:delText>“</w:delText>
        </w:r>
      </w:del>
      <w:r>
        <w:rPr>
          <w:rStyle w:val="CharDefText"/>
        </w:rPr>
        <w:t>turnover</w:t>
      </w:r>
      <w:del w:id="367" w:author="svcMRProcess" w:date="2020-02-14T00:51:00Z">
        <w:r>
          <w:rPr>
            <w:b/>
          </w:rPr>
          <w:delText>”</w:delText>
        </w:r>
      </w:del>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368" w:name="_Toc519996767"/>
      <w:bookmarkStart w:id="369" w:name="_Toc4564339"/>
      <w:bookmarkStart w:id="370" w:name="_Toc6885589"/>
      <w:bookmarkStart w:id="371" w:name="_Toc131327371"/>
      <w:bookmarkStart w:id="372" w:name="_Toc151285193"/>
      <w:bookmarkStart w:id="373" w:name="_Toc174512869"/>
      <w:bookmarkStart w:id="374" w:name="_Toc171739035"/>
      <w:r>
        <w:rPr>
          <w:rStyle w:val="CharSectno"/>
        </w:rPr>
        <w:t>15</w:t>
      </w:r>
      <w:r>
        <w:rPr>
          <w:snapToGrid w:val="0"/>
        </w:rPr>
        <w:t>.</w:t>
      </w:r>
      <w:r>
        <w:rPr>
          <w:snapToGrid w:val="0"/>
        </w:rPr>
        <w:tab/>
        <w:t>Payment of levy by bookmakers on bets made at race meetings</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 or</w:t>
      </w:r>
    </w:p>
    <w:p>
      <w:pPr>
        <w:pStyle w:val="Indenti"/>
      </w:pPr>
      <w:r>
        <w:tab/>
        <w:t>(iii)</w:t>
      </w:r>
      <w:r>
        <w:tab/>
        <w:t>any portion of that sum that relates to betting other than betting referred to in subparagraphs (i) and (ii),</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240"/>
        <w:rPr>
          <w:snapToGrid w:val="0"/>
        </w:rPr>
      </w:pPr>
      <w:bookmarkStart w:id="375" w:name="_Toc519996768"/>
      <w:bookmarkStart w:id="376" w:name="_Toc4564340"/>
      <w:bookmarkStart w:id="377" w:name="_Toc6885590"/>
      <w:bookmarkStart w:id="378" w:name="_Toc131327372"/>
      <w:bookmarkStart w:id="379" w:name="_Toc151285194"/>
      <w:bookmarkStart w:id="380" w:name="_Toc174512870"/>
      <w:bookmarkStart w:id="381" w:name="_Toc171739036"/>
      <w:r>
        <w:rPr>
          <w:rStyle w:val="CharSectno"/>
        </w:rPr>
        <w:t>16</w:t>
      </w:r>
      <w:r>
        <w:rPr>
          <w:snapToGrid w:val="0"/>
        </w:rPr>
        <w:t>.</w:t>
      </w:r>
      <w:r>
        <w:rPr>
          <w:snapToGrid w:val="0"/>
        </w:rPr>
        <w:tab/>
        <w:t>Payment of levy by bookmakers on bets made at registered premises</w:t>
      </w:r>
      <w:bookmarkEnd w:id="375"/>
      <w:bookmarkEnd w:id="376"/>
      <w:bookmarkEnd w:id="377"/>
      <w:bookmarkEnd w:id="378"/>
      <w:bookmarkEnd w:id="379"/>
      <w:bookmarkEnd w:id="380"/>
      <w:bookmarkEnd w:id="381"/>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del w:id="382" w:author="svcMRProcess" w:date="2020-02-14T00:51:00Z">
        <w:r>
          <w:rPr>
            <w:b/>
          </w:rPr>
          <w:delText>“</w:delText>
        </w:r>
      </w:del>
      <w:r>
        <w:rPr>
          <w:rStyle w:val="CharDefText"/>
        </w:rPr>
        <w:t>the relevant person</w:t>
      </w:r>
      <w:del w:id="383" w:author="svcMRProcess" w:date="2020-02-14T00:51:00Z">
        <w:r>
          <w:rPr>
            <w:b/>
          </w:rPr>
          <w:delText>”</w:delText>
        </w:r>
      </w:del>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spacing w:before="240"/>
        <w:rPr>
          <w:snapToGrid w:val="0"/>
        </w:rPr>
      </w:pPr>
      <w:bookmarkStart w:id="384" w:name="_Toc519996769"/>
      <w:bookmarkStart w:id="385" w:name="_Toc4564341"/>
      <w:bookmarkStart w:id="386" w:name="_Toc6885591"/>
      <w:bookmarkStart w:id="387" w:name="_Toc131327373"/>
      <w:bookmarkStart w:id="388" w:name="_Toc151285195"/>
      <w:bookmarkStart w:id="389" w:name="_Toc174512871"/>
      <w:bookmarkStart w:id="390" w:name="_Toc171739037"/>
      <w:r>
        <w:rPr>
          <w:rStyle w:val="CharSectno"/>
        </w:rPr>
        <w:t>16A</w:t>
      </w:r>
      <w:r>
        <w:rPr>
          <w:snapToGrid w:val="0"/>
        </w:rPr>
        <w:t>.</w:t>
      </w:r>
      <w:r>
        <w:rPr>
          <w:snapToGrid w:val="0"/>
        </w:rPr>
        <w:tab/>
        <w:t>Books of account, records etc.</w:t>
      </w:r>
      <w:bookmarkEnd w:id="384"/>
      <w:bookmarkEnd w:id="385"/>
      <w:bookmarkEnd w:id="386"/>
      <w:bookmarkEnd w:id="387"/>
      <w:bookmarkEnd w:id="388"/>
      <w:bookmarkEnd w:id="389"/>
      <w:bookmarkEnd w:id="390"/>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Repealed by No. 49 of 1960 s. 11.] </w:t>
      </w:r>
    </w:p>
    <w:p>
      <w:pPr>
        <w:pStyle w:val="Heading5"/>
        <w:spacing w:before="180"/>
        <w:rPr>
          <w:snapToGrid w:val="0"/>
        </w:rPr>
      </w:pPr>
      <w:bookmarkStart w:id="391" w:name="_Toc519996770"/>
      <w:bookmarkStart w:id="392" w:name="_Toc4564342"/>
      <w:bookmarkStart w:id="393" w:name="_Toc6885592"/>
      <w:bookmarkStart w:id="394" w:name="_Toc131327374"/>
      <w:bookmarkStart w:id="395" w:name="_Toc151285196"/>
      <w:bookmarkStart w:id="396" w:name="_Toc174512872"/>
      <w:bookmarkStart w:id="397" w:name="_Toc171739038"/>
      <w:r>
        <w:rPr>
          <w:rStyle w:val="CharSectno"/>
        </w:rPr>
        <w:t>17</w:t>
      </w:r>
      <w:r>
        <w:rPr>
          <w:snapToGrid w:val="0"/>
        </w:rPr>
        <w:t>.</w:t>
      </w:r>
      <w:r>
        <w:rPr>
          <w:snapToGrid w:val="0"/>
        </w:rPr>
        <w:tab/>
        <w:t>Effect on liability for payment of levy where racing authority declares bets off</w:t>
      </w:r>
      <w:del w:id="398" w:author="svcMRProcess" w:date="2020-02-14T00:51:00Z">
        <w:r>
          <w:rPr>
            <w:snapToGrid w:val="0"/>
          </w:rPr>
          <w:delText>,</w:delText>
        </w:r>
      </w:del>
      <w:r>
        <w:rPr>
          <w:snapToGrid w:val="0"/>
        </w:rPr>
        <w:t xml:space="preserve"> etc.</w:t>
      </w:r>
      <w:bookmarkEnd w:id="391"/>
      <w:bookmarkEnd w:id="392"/>
      <w:bookmarkEnd w:id="393"/>
      <w:bookmarkEnd w:id="394"/>
      <w:bookmarkEnd w:id="395"/>
      <w:bookmarkEnd w:id="396"/>
      <w:bookmarkEnd w:id="397"/>
      <w:r>
        <w:rPr>
          <w:snapToGrid w:val="0"/>
        </w:rPr>
        <w:t xml:space="preserve"> </w:t>
      </w:r>
    </w:p>
    <w:p>
      <w:pPr>
        <w:pStyle w:val="Subsection"/>
        <w:spacing w:before="120"/>
        <w:rPr>
          <w:snapToGrid w:val="0"/>
        </w:rPr>
      </w:pPr>
      <w:r>
        <w:rPr>
          <w:snapToGrid w:val="0"/>
        </w:rPr>
        <w:tab/>
      </w:r>
      <w:r>
        <w:rPr>
          <w:snapToGrid w:val="0"/>
        </w:rPr>
        <w:tab/>
        <w:t>Where</w:t>
      </w:r>
      <w:del w:id="399" w:author="svcMRProcess" w:date="2020-02-14T00:51:00Z">
        <w:r>
          <w:rPr>
            <w:snapToGrid w:val="0"/>
          </w:rPr>
          <w:delText xml:space="preserve"> </w:delText>
        </w:r>
      </w:del>
      <w:ins w:id="400" w:author="svcMRProcess" w:date="2020-02-14T00:51:00Z">
        <w:r>
          <w:rPr>
            <w:snapToGrid w:val="0"/>
          </w:rPr>
          <w:t> </w:t>
        </w:r>
      </w:ins>
      <w:r>
        <w:rPr>
          <w:snapToGrid w:val="0"/>
        </w:rPr>
        <w:t>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401" w:name="_Toc519996771"/>
      <w:bookmarkStart w:id="402" w:name="_Toc4564343"/>
      <w:bookmarkStart w:id="403" w:name="_Toc6885593"/>
      <w:bookmarkStart w:id="404" w:name="_Toc131327375"/>
      <w:bookmarkStart w:id="405" w:name="_Toc151285197"/>
      <w:bookmarkStart w:id="406" w:name="_Toc174512873"/>
      <w:bookmarkStart w:id="407" w:name="_Toc171739039"/>
      <w:r>
        <w:rPr>
          <w:rStyle w:val="CharSectno"/>
        </w:rPr>
        <w:t>17A</w:t>
      </w:r>
      <w:r>
        <w:rPr>
          <w:snapToGrid w:val="0"/>
        </w:rPr>
        <w:t>.</w:t>
      </w:r>
      <w:r>
        <w:rPr>
          <w:snapToGrid w:val="0"/>
        </w:rPr>
        <w:tab/>
        <w:t>Annual licence fee in respect of totalisators</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del w:id="408" w:author="svcMRProcess" w:date="2020-02-14T00:51:00Z">
        <w:r>
          <w:rPr>
            <w:b/>
          </w:rPr>
          <w:delText>“</w:delText>
        </w:r>
      </w:del>
      <w:r>
        <w:rPr>
          <w:rStyle w:val="CharDefText"/>
        </w:rPr>
        <w:t>on</w:t>
      </w:r>
      <w:r>
        <w:rPr>
          <w:rStyle w:val="CharDefText"/>
        </w:rPr>
        <w:noBreakHyphen/>
        <w:t>course turnover</w:t>
      </w:r>
      <w:del w:id="409" w:author="svcMRProcess" w:date="2020-02-14T00:51:00Z">
        <w:r>
          <w:rPr>
            <w:b/>
          </w:rPr>
          <w:delText>”</w:delText>
        </w:r>
      </w:del>
      <w:r>
        <w:t xml:space="preserve"> and </w:t>
      </w:r>
      <w:del w:id="410" w:author="svcMRProcess" w:date="2020-02-14T00:51:00Z">
        <w:r>
          <w:rPr>
            <w:b/>
          </w:rPr>
          <w:delText>“</w:delText>
        </w:r>
      </w:del>
      <w:r>
        <w:rPr>
          <w:rStyle w:val="CharDefText"/>
        </w:rPr>
        <w:t>turnover</w:t>
      </w:r>
      <w:del w:id="411" w:author="svcMRProcess" w:date="2020-02-14T00:51:00Z">
        <w:r>
          <w:rPr>
            <w:b/>
          </w:rPr>
          <w:delText>”</w:delText>
        </w:r>
        <w:r>
          <w:delText>,</w:delText>
        </w:r>
      </w:del>
      <w:ins w:id="412" w:author="svcMRProcess" w:date="2020-02-14T00:51:00Z">
        <w:r>
          <w:t>,</w:t>
        </w:r>
      </w:ins>
      <w:r>
        <w:t xml:space="preserve"> respectively, have the same meaning as they have for the purposes of section 14;</w:t>
      </w:r>
    </w:p>
    <w:p>
      <w:pPr>
        <w:pStyle w:val="Defstart"/>
      </w:pPr>
      <w:r>
        <w:rPr>
          <w:b/>
        </w:rPr>
        <w:tab/>
      </w:r>
      <w:del w:id="413" w:author="svcMRProcess" w:date="2020-02-14T00:51:00Z">
        <w:r>
          <w:rPr>
            <w:b/>
          </w:rPr>
          <w:delText>“</w:delText>
        </w:r>
      </w:del>
      <w:r>
        <w:rPr>
          <w:rStyle w:val="CharDefText"/>
        </w:rPr>
        <w:t>total turnover</w:t>
      </w:r>
      <w:del w:id="414" w:author="svcMRProcess" w:date="2020-02-14T00:51:00Z">
        <w:r>
          <w:rPr>
            <w:b/>
          </w:rPr>
          <w:delText>”</w:delText>
        </w:r>
      </w:del>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w:t>
      </w:r>
      <w:del w:id="415" w:author="svcMRProcess" w:date="2020-02-14T00:51:00Z">
        <w:r>
          <w:rPr>
            <w:snapToGrid w:val="0"/>
          </w:rPr>
          <w:delText xml:space="preserve"> </w:delText>
        </w:r>
      </w:del>
      <w:ins w:id="416" w:author="svcMRProcess" w:date="2020-02-14T00:51:00Z">
        <w:r>
          <w:rPr>
            <w:snapToGrid w:val="0"/>
          </w:rPr>
          <w:t> </w:t>
        </w:r>
      </w:ins>
      <w:r>
        <w:rPr>
          <w:snapToGrid w:val="0"/>
        </w:rPr>
        <w:t>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w:t>
      </w:r>
      <w:del w:id="417" w:author="svcMRProcess" w:date="2020-02-14T00:51:00Z">
        <w:r>
          <w:rPr>
            <w:snapToGrid w:val="0"/>
          </w:rPr>
          <w:delText xml:space="preserve"> </w:delText>
        </w:r>
      </w:del>
      <w:ins w:id="418" w:author="svcMRProcess" w:date="2020-02-14T00:51:00Z">
        <w:r>
          <w:rPr>
            <w:snapToGrid w:val="0"/>
          </w:rPr>
          <w:t> </w:t>
        </w:r>
      </w:ins>
      <w:r>
        <w:rPr>
          <w:snapToGrid w:val="0"/>
        </w:rPr>
        <w:t>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419" w:name="_Toc519996772"/>
      <w:bookmarkStart w:id="420" w:name="_Toc4564344"/>
      <w:bookmarkStart w:id="421" w:name="_Toc6885594"/>
      <w:bookmarkStart w:id="422" w:name="_Toc131327376"/>
      <w:bookmarkStart w:id="423" w:name="_Toc151285198"/>
      <w:bookmarkStart w:id="424" w:name="_Toc174512874"/>
      <w:bookmarkStart w:id="425" w:name="_Toc171739040"/>
      <w:r>
        <w:rPr>
          <w:rStyle w:val="CharSectno"/>
        </w:rPr>
        <w:t>17B</w:t>
      </w:r>
      <w:r>
        <w:rPr>
          <w:snapToGrid w:val="0"/>
        </w:rPr>
        <w:t>.</w:t>
      </w:r>
      <w:r>
        <w:rPr>
          <w:snapToGrid w:val="0"/>
        </w:rPr>
        <w:tab/>
        <w:t>Use of the totalisator by racing clubs</w:t>
      </w:r>
      <w:bookmarkEnd w:id="419"/>
      <w:bookmarkEnd w:id="420"/>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w:t>
      </w:r>
      <w:del w:id="426" w:author="svcMRProcess" w:date="2020-02-14T00:51:00Z">
        <w:r>
          <w:delText xml:space="preserve"> </w:delText>
        </w:r>
      </w:del>
      <w:ins w:id="427" w:author="svcMRProcess" w:date="2020-02-14T00:51:00Z">
        <w:r>
          <w:t> </w:t>
        </w:r>
      </w:ins>
      <w:r>
        <w:t>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428" w:name="_Toc519996773"/>
      <w:bookmarkStart w:id="429" w:name="_Toc4564345"/>
      <w:bookmarkStart w:id="430" w:name="_Toc6885595"/>
      <w:bookmarkStart w:id="431" w:name="_Toc131327377"/>
      <w:bookmarkStart w:id="432" w:name="_Toc151285199"/>
      <w:bookmarkStart w:id="433" w:name="_Toc174512875"/>
      <w:bookmarkStart w:id="434" w:name="_Toc171739041"/>
      <w:r>
        <w:rPr>
          <w:rStyle w:val="CharSectno"/>
        </w:rPr>
        <w:t>17C</w:t>
      </w:r>
      <w:r>
        <w:rPr>
          <w:snapToGrid w:val="0"/>
        </w:rPr>
        <w:t>.</w:t>
      </w:r>
      <w:r>
        <w:rPr>
          <w:snapToGrid w:val="0"/>
        </w:rPr>
        <w:tab/>
      </w:r>
      <w:bookmarkEnd w:id="428"/>
      <w:bookmarkEnd w:id="429"/>
      <w:r>
        <w:rPr>
          <w:snapToGrid w:val="0"/>
        </w:rPr>
        <w:t>Making of bets on designated sporting events not authorised</w:t>
      </w:r>
      <w:bookmarkEnd w:id="430"/>
      <w:bookmarkEnd w:id="431"/>
      <w:bookmarkEnd w:id="432"/>
      <w:bookmarkEnd w:id="433"/>
      <w:bookmarkEnd w:id="434"/>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435" w:name="_Toc519996774"/>
      <w:bookmarkStart w:id="436" w:name="_Toc4564346"/>
      <w:bookmarkStart w:id="437" w:name="_Toc6885596"/>
      <w:bookmarkStart w:id="438" w:name="_Toc131327378"/>
      <w:bookmarkStart w:id="439" w:name="_Toc151285200"/>
      <w:bookmarkStart w:id="440" w:name="_Toc174512876"/>
      <w:bookmarkStart w:id="441" w:name="_Toc171739042"/>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442" w:name="_Toc519996775"/>
      <w:bookmarkStart w:id="443" w:name="_Toc4564347"/>
      <w:bookmarkStart w:id="444" w:name="_Toc6885597"/>
      <w:bookmarkStart w:id="445" w:name="_Toc131327379"/>
      <w:bookmarkStart w:id="446" w:name="_Toc151285201"/>
      <w:bookmarkStart w:id="447" w:name="_Toc174512877"/>
      <w:bookmarkStart w:id="448" w:name="_Toc171739043"/>
      <w:r>
        <w:rPr>
          <w:rStyle w:val="CharSectno"/>
        </w:rPr>
        <w:t>17E</w:t>
      </w:r>
      <w:r>
        <w:rPr>
          <w:snapToGrid w:val="0"/>
        </w:rPr>
        <w:t>.</w:t>
      </w:r>
      <w:r>
        <w:rPr>
          <w:snapToGrid w:val="0"/>
        </w:rPr>
        <w:tab/>
        <w:t xml:space="preserve">Percentage of off course bets to belong to </w:t>
      </w:r>
      <w:bookmarkEnd w:id="442"/>
      <w:bookmarkEnd w:id="443"/>
      <w:bookmarkEnd w:id="444"/>
      <w:bookmarkEnd w:id="445"/>
      <w:r>
        <w:rPr>
          <w:snapToGrid w:val="0"/>
        </w:rPr>
        <w:t>RWWA</w:t>
      </w:r>
      <w:bookmarkEnd w:id="446"/>
      <w:bookmarkEnd w:id="447"/>
      <w:bookmarkEnd w:id="448"/>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449" w:name="_Toc519996776"/>
      <w:bookmarkStart w:id="450" w:name="_Toc4564348"/>
      <w:bookmarkStart w:id="451" w:name="_Toc6885598"/>
      <w:bookmarkStart w:id="452" w:name="_Toc131327380"/>
      <w:bookmarkStart w:id="453" w:name="_Toc151285202"/>
      <w:bookmarkStart w:id="454" w:name="_Toc174512878"/>
      <w:bookmarkStart w:id="455" w:name="_Toc171739044"/>
      <w:r>
        <w:rPr>
          <w:rStyle w:val="CharSectno"/>
        </w:rPr>
        <w:t>17EA</w:t>
      </w:r>
      <w:r>
        <w:t>.</w:t>
      </w:r>
      <w:r>
        <w:tab/>
        <w:t xml:space="preserve">Management of fixed odds </w:t>
      </w:r>
      <w:r>
        <w:rPr>
          <w:snapToGrid w:val="0"/>
        </w:rPr>
        <w:t>—</w:t>
      </w:r>
      <w:r>
        <w:t xml:space="preserve"> prescribed margin</w:t>
      </w:r>
      <w:bookmarkEnd w:id="449"/>
      <w:bookmarkEnd w:id="450"/>
      <w:bookmarkEnd w:id="451"/>
      <w:bookmarkEnd w:id="452"/>
      <w:bookmarkEnd w:id="453"/>
      <w:bookmarkEnd w:id="454"/>
      <w:bookmarkEnd w:id="455"/>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6"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456" w:name="_Toc519996777"/>
      <w:bookmarkStart w:id="457" w:name="_Toc4564349"/>
      <w:bookmarkStart w:id="458" w:name="_Toc6885599"/>
      <w:bookmarkStart w:id="459" w:name="_Toc131327381"/>
      <w:bookmarkStart w:id="460" w:name="_Toc151285203"/>
      <w:bookmarkStart w:id="461" w:name="_Toc174512879"/>
      <w:bookmarkStart w:id="462" w:name="_Toc171739045"/>
      <w:r>
        <w:rPr>
          <w:rStyle w:val="CharSectno"/>
        </w:rPr>
        <w:t>17F</w:t>
      </w:r>
      <w:r>
        <w:rPr>
          <w:snapToGrid w:val="0"/>
        </w:rPr>
        <w:t>.</w:t>
      </w:r>
      <w:r>
        <w:rPr>
          <w:snapToGrid w:val="0"/>
        </w:rPr>
        <w:tab/>
        <w:t>Percentage of bets to belong to racing club</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463" w:name="_Toc519996778"/>
      <w:bookmarkStart w:id="464" w:name="_Toc4564350"/>
      <w:bookmarkStart w:id="465" w:name="_Toc6885600"/>
      <w:bookmarkStart w:id="466" w:name="_Toc131327382"/>
      <w:bookmarkStart w:id="467" w:name="_Toc151285204"/>
      <w:bookmarkStart w:id="468" w:name="_Toc174512880"/>
      <w:bookmarkStart w:id="469" w:name="_Toc171739046"/>
      <w:r>
        <w:rPr>
          <w:rStyle w:val="CharSectno"/>
        </w:rPr>
        <w:t>18</w:t>
      </w:r>
      <w:r>
        <w:rPr>
          <w:snapToGrid w:val="0"/>
        </w:rPr>
        <w:t>.</w:t>
      </w:r>
      <w:r>
        <w:rPr>
          <w:snapToGrid w:val="0"/>
        </w:rPr>
        <w:tab/>
        <w:t>Omission of bets from records or returns does not affect liability for levy or penalty</w:t>
      </w:r>
      <w:bookmarkEnd w:id="463"/>
      <w:bookmarkEnd w:id="464"/>
      <w:bookmarkEnd w:id="465"/>
      <w:bookmarkEnd w:id="466"/>
      <w:bookmarkEnd w:id="467"/>
      <w:bookmarkEnd w:id="468"/>
      <w:bookmarkEnd w:id="469"/>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470" w:name="_Toc519996779"/>
      <w:bookmarkStart w:id="471" w:name="_Toc4564351"/>
      <w:bookmarkStart w:id="472" w:name="_Toc6885601"/>
      <w:bookmarkStart w:id="473" w:name="_Toc131327383"/>
      <w:bookmarkStart w:id="474" w:name="_Toc151285205"/>
      <w:bookmarkStart w:id="475" w:name="_Toc174512881"/>
      <w:bookmarkStart w:id="476" w:name="_Toc171739047"/>
      <w:r>
        <w:rPr>
          <w:rStyle w:val="CharSectno"/>
        </w:rPr>
        <w:t>18A</w:t>
      </w:r>
      <w:r>
        <w:rPr>
          <w:snapToGrid w:val="0"/>
        </w:rPr>
        <w:t>.</w:t>
      </w:r>
      <w:r>
        <w:rPr>
          <w:snapToGrid w:val="0"/>
        </w:rPr>
        <w:tab/>
        <w:t>Payment of levy</w:t>
      </w:r>
      <w:bookmarkEnd w:id="470"/>
      <w:bookmarkEnd w:id="471"/>
      <w:bookmarkEnd w:id="472"/>
      <w:bookmarkEnd w:id="473"/>
      <w:bookmarkEnd w:id="474"/>
      <w:bookmarkEnd w:id="475"/>
      <w:bookmarkEnd w:id="476"/>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477" w:name="_Toc519996780"/>
      <w:bookmarkStart w:id="478" w:name="_Toc4564352"/>
      <w:bookmarkStart w:id="479" w:name="_Toc6885602"/>
      <w:bookmarkStart w:id="480" w:name="_Toc131327384"/>
      <w:bookmarkStart w:id="481" w:name="_Toc151285206"/>
      <w:bookmarkStart w:id="482" w:name="_Toc174512882"/>
      <w:bookmarkStart w:id="483" w:name="_Toc171739048"/>
      <w:r>
        <w:rPr>
          <w:rStyle w:val="CharSectno"/>
        </w:rPr>
        <w:t>18B</w:t>
      </w:r>
      <w:r>
        <w:rPr>
          <w:snapToGrid w:val="0"/>
        </w:rPr>
        <w:t>.</w:t>
      </w:r>
      <w:r>
        <w:rPr>
          <w:snapToGrid w:val="0"/>
        </w:rPr>
        <w:tab/>
        <w:t>Assessments, and additional levy</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484" w:name="_Toc89168164"/>
      <w:bookmarkStart w:id="485" w:name="_Toc96937691"/>
      <w:bookmarkStart w:id="486" w:name="_Toc96937799"/>
      <w:bookmarkStart w:id="487" w:name="_Toc101927977"/>
      <w:bookmarkStart w:id="488" w:name="_Toc101928092"/>
      <w:bookmarkStart w:id="489" w:name="_Toc102796943"/>
      <w:bookmarkStart w:id="490" w:name="_Toc122949238"/>
      <w:bookmarkStart w:id="491" w:name="_Toc131327385"/>
      <w:bookmarkStart w:id="492" w:name="_Toc142803266"/>
      <w:bookmarkStart w:id="493" w:name="_Toc142809242"/>
      <w:bookmarkStart w:id="494" w:name="_Toc146426955"/>
      <w:bookmarkStart w:id="495" w:name="_Toc146440124"/>
      <w:bookmarkStart w:id="496" w:name="_Toc148849387"/>
      <w:bookmarkStart w:id="497" w:name="_Toc148858324"/>
      <w:bookmarkStart w:id="498" w:name="_Toc151285207"/>
      <w:bookmarkStart w:id="499" w:name="_Toc151785463"/>
      <w:bookmarkStart w:id="500" w:name="_Toc151796496"/>
      <w:bookmarkStart w:id="501" w:name="_Toc153877160"/>
      <w:bookmarkStart w:id="502" w:name="_Toc157325979"/>
      <w:bookmarkStart w:id="503" w:name="_Toc157488777"/>
      <w:bookmarkStart w:id="504" w:name="_Toc166298459"/>
      <w:bookmarkStart w:id="505" w:name="_Toc166316910"/>
      <w:bookmarkStart w:id="506" w:name="_Toc169590018"/>
      <w:bookmarkStart w:id="507" w:name="_Toc169604844"/>
      <w:bookmarkStart w:id="508" w:name="_Toc170710064"/>
      <w:bookmarkStart w:id="509" w:name="_Toc171066836"/>
      <w:bookmarkStart w:id="510" w:name="_Toc171735336"/>
      <w:bookmarkStart w:id="511" w:name="_Toc171739049"/>
      <w:bookmarkStart w:id="512" w:name="_Toc173139006"/>
      <w:bookmarkStart w:id="513" w:name="_Toc173139385"/>
      <w:bookmarkStart w:id="514" w:name="_Toc173836107"/>
      <w:bookmarkStart w:id="515" w:name="_Toc174353731"/>
      <w:bookmarkStart w:id="516" w:name="_Toc174512883"/>
      <w:bookmarkStart w:id="517" w:name="_Toc519996781"/>
      <w:bookmarkStart w:id="518" w:name="_Toc4564353"/>
      <w:bookmarkStart w:id="519" w:name="_Toc6885603"/>
      <w:r>
        <w:rPr>
          <w:rStyle w:val="CharPartNo"/>
        </w:rPr>
        <w:t>Part</w:t>
      </w:r>
      <w:del w:id="520" w:author="svcMRProcess" w:date="2020-02-14T00:51:00Z">
        <w:r>
          <w:rPr>
            <w:rStyle w:val="CharPartNo"/>
          </w:rPr>
          <w:delText xml:space="preserve"> </w:delText>
        </w:r>
      </w:del>
      <w:ins w:id="521" w:author="svcMRProcess" w:date="2020-02-14T00:51:00Z">
        <w:r>
          <w:rPr>
            <w:rStyle w:val="CharPartNo"/>
          </w:rPr>
          <w:t> </w:t>
        </w:r>
      </w:ins>
      <w:r>
        <w:rPr>
          <w:rStyle w:val="CharPartNo"/>
        </w:rPr>
        <w:t>4</w:t>
      </w:r>
      <w:r>
        <w:rPr>
          <w:b w:val="0"/>
        </w:rPr>
        <w:t> </w:t>
      </w:r>
      <w:r>
        <w:t>—</w:t>
      </w:r>
      <w:r>
        <w:rPr>
          <w:b w:val="0"/>
        </w:rPr>
        <w:t> </w:t>
      </w:r>
      <w:r>
        <w:rPr>
          <w:rStyle w:val="CharPartText"/>
        </w:rPr>
        <w:t>Enforcement and offences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by No. 35 of 2003 s. 101(4).]</w:t>
      </w:r>
    </w:p>
    <w:p>
      <w:pPr>
        <w:pStyle w:val="Heading5"/>
        <w:rPr>
          <w:snapToGrid w:val="0"/>
        </w:rPr>
      </w:pPr>
      <w:bookmarkStart w:id="522" w:name="_Toc131327386"/>
      <w:bookmarkStart w:id="523" w:name="_Toc151285208"/>
      <w:bookmarkStart w:id="524" w:name="_Toc174512884"/>
      <w:bookmarkStart w:id="525" w:name="_Toc171739050"/>
      <w:r>
        <w:rPr>
          <w:rStyle w:val="CharSectno"/>
        </w:rPr>
        <w:t>19</w:t>
      </w:r>
      <w:r>
        <w:rPr>
          <w:snapToGrid w:val="0"/>
        </w:rPr>
        <w:t>.</w:t>
      </w:r>
      <w:r>
        <w:rPr>
          <w:snapToGrid w:val="0"/>
        </w:rPr>
        <w:tab/>
      </w:r>
      <w:r>
        <w:t>Commission</w:t>
      </w:r>
      <w:r>
        <w:rPr>
          <w:snapToGrid w:val="0"/>
        </w:rPr>
        <w:t xml:space="preserve"> may sue bookmaker for unpaid levy</w:t>
      </w:r>
      <w:bookmarkEnd w:id="517"/>
      <w:bookmarkEnd w:id="518"/>
      <w:bookmarkEnd w:id="519"/>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526" w:name="_Toc519996782"/>
      <w:bookmarkStart w:id="527" w:name="_Toc4564354"/>
      <w:bookmarkStart w:id="528" w:name="_Toc6885604"/>
      <w:bookmarkStart w:id="529" w:name="_Toc131327387"/>
      <w:bookmarkStart w:id="530" w:name="_Toc151285209"/>
      <w:bookmarkStart w:id="531" w:name="_Toc174512885"/>
      <w:bookmarkStart w:id="532" w:name="_Toc171739051"/>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533" w:name="_Toc131327388"/>
      <w:bookmarkStart w:id="534" w:name="_Toc151285210"/>
      <w:bookmarkStart w:id="535" w:name="_Toc174512886"/>
      <w:bookmarkStart w:id="536" w:name="_Toc171739052"/>
      <w:bookmarkStart w:id="537" w:name="_Toc519996784"/>
      <w:bookmarkStart w:id="538" w:name="_Toc4564356"/>
      <w:bookmarkStart w:id="539" w:name="_Toc6885606"/>
      <w:r>
        <w:rPr>
          <w:rStyle w:val="CharSectno"/>
        </w:rPr>
        <w:t>20</w:t>
      </w:r>
      <w:r>
        <w:t>.</w:t>
      </w:r>
      <w:r>
        <w:tab/>
        <w:t>Entry and inspection of race courses and certain other premises</w:t>
      </w:r>
      <w:bookmarkEnd w:id="533"/>
      <w:bookmarkEnd w:id="534"/>
      <w:bookmarkEnd w:id="535"/>
      <w:bookmarkEnd w:id="536"/>
    </w:p>
    <w:p>
      <w:pPr>
        <w:pStyle w:val="Subsection"/>
      </w:pPr>
      <w:r>
        <w:tab/>
        <w:t>(1)</w:t>
      </w:r>
      <w:r>
        <w:tab/>
        <w:t xml:space="preserve">In this section — </w:t>
      </w:r>
    </w:p>
    <w:p>
      <w:pPr>
        <w:pStyle w:val="Defstart"/>
      </w:pPr>
      <w:r>
        <w:tab/>
      </w:r>
      <w:del w:id="540" w:author="svcMRProcess" w:date="2020-02-14T00:51:00Z">
        <w:r>
          <w:rPr>
            <w:b/>
          </w:rPr>
          <w:delText>“</w:delText>
        </w:r>
      </w:del>
      <w:r>
        <w:rPr>
          <w:rStyle w:val="CharDefText"/>
        </w:rPr>
        <w:t>Commission representative</w:t>
      </w:r>
      <w:del w:id="541" w:author="svcMRProcess" w:date="2020-02-14T00:51:00Z">
        <w:r>
          <w:rPr>
            <w:b/>
          </w:rPr>
          <w:delText>”</w:delText>
        </w:r>
      </w:del>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w:t>
      </w:r>
      <w:del w:id="542" w:author="svcMRProcess" w:date="2020-02-14T00:51:00Z">
        <w:r>
          <w:delText xml:space="preserve"> </w:delText>
        </w:r>
      </w:del>
      <w:ins w:id="543" w:author="svcMRProcess" w:date="2020-02-14T00:51:00Z">
        <w:r>
          <w:t> </w:t>
        </w:r>
      </w:ins>
      <w:r>
        <w:t>20 inserted by No. 35 of 2003 s. 87.]</w:t>
      </w:r>
    </w:p>
    <w:p>
      <w:pPr>
        <w:pStyle w:val="Heading5"/>
      </w:pPr>
      <w:bookmarkStart w:id="544" w:name="_Toc131327389"/>
      <w:bookmarkStart w:id="545" w:name="_Toc151285211"/>
      <w:bookmarkStart w:id="546" w:name="_Toc174512887"/>
      <w:bookmarkStart w:id="547" w:name="_Toc171739053"/>
      <w:r>
        <w:rPr>
          <w:rStyle w:val="CharSectno"/>
        </w:rPr>
        <w:t>20A</w:t>
      </w:r>
      <w:r>
        <w:t>.</w:t>
      </w:r>
      <w:r>
        <w:tab/>
        <w:t>Powers of Commission representative</w:t>
      </w:r>
      <w:bookmarkEnd w:id="544"/>
      <w:bookmarkEnd w:id="545"/>
      <w:bookmarkEnd w:id="546"/>
      <w:bookmarkEnd w:id="547"/>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w:t>
      </w:r>
      <w:del w:id="548" w:author="svcMRProcess" w:date="2020-02-14T00:51:00Z">
        <w:r>
          <w:delText xml:space="preserve"> </w:delText>
        </w:r>
      </w:del>
      <w:ins w:id="549" w:author="svcMRProcess" w:date="2020-02-14T00:51:00Z">
        <w:r>
          <w:t> </w:t>
        </w:r>
      </w:ins>
      <w:r>
        <w:t>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del w:id="550" w:author="svcMRProcess" w:date="2020-02-14T00:51:00Z">
        <w:r>
          <w:delText>;</w:delText>
        </w:r>
      </w:del>
      <w:ins w:id="551" w:author="svcMRProcess" w:date="2020-02-14T00:51:00Z">
        <w:r>
          <w:t>.</w:t>
        </w:r>
      </w:ins>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w:t>
      </w:r>
      <w:del w:id="552" w:author="svcMRProcess" w:date="2020-02-14T00:51:00Z">
        <w:r>
          <w:delText xml:space="preserve"> </w:delText>
        </w:r>
      </w:del>
      <w:ins w:id="553" w:author="svcMRProcess" w:date="2020-02-14T00:51:00Z">
        <w:r>
          <w:t> </w:t>
        </w:r>
      </w:ins>
      <w:r>
        <w:t>20A inserted by No. 35 of 2003 s. 87.]</w:t>
      </w:r>
    </w:p>
    <w:p>
      <w:pPr>
        <w:pStyle w:val="Heading5"/>
      </w:pPr>
      <w:bookmarkStart w:id="554" w:name="_Toc131327390"/>
      <w:bookmarkStart w:id="555" w:name="_Toc151285212"/>
      <w:bookmarkStart w:id="556" w:name="_Toc174512888"/>
      <w:bookmarkStart w:id="557" w:name="_Toc171739054"/>
      <w:r>
        <w:rPr>
          <w:rStyle w:val="CharSectno"/>
        </w:rPr>
        <w:t>20B</w:t>
      </w:r>
      <w:r>
        <w:t>.</w:t>
      </w:r>
      <w:r>
        <w:tab/>
        <w:t>Requirement to provide information</w:t>
      </w:r>
      <w:bookmarkEnd w:id="554"/>
      <w:bookmarkEnd w:id="555"/>
      <w:bookmarkEnd w:id="556"/>
      <w:bookmarkEnd w:id="557"/>
    </w:p>
    <w:p>
      <w:pPr>
        <w:pStyle w:val="Subsection"/>
      </w:pPr>
      <w:r>
        <w:tab/>
        <w:t>(1)</w:t>
      </w:r>
      <w:r>
        <w:tab/>
        <w:t xml:space="preserve">In this section — </w:t>
      </w:r>
    </w:p>
    <w:p>
      <w:pPr>
        <w:pStyle w:val="Defstart"/>
      </w:pPr>
      <w:r>
        <w:rPr>
          <w:b/>
        </w:rPr>
        <w:tab/>
      </w:r>
      <w:del w:id="558" w:author="svcMRProcess" w:date="2020-02-14T00:51:00Z">
        <w:r>
          <w:rPr>
            <w:b/>
          </w:rPr>
          <w:delText>“</w:delText>
        </w:r>
      </w:del>
      <w:r>
        <w:rPr>
          <w:rStyle w:val="CharDefText"/>
        </w:rPr>
        <w:t>authorised person</w:t>
      </w:r>
      <w:del w:id="559" w:author="svcMRProcess" w:date="2020-02-14T00:51:00Z">
        <w:r>
          <w:rPr>
            <w:b/>
          </w:rPr>
          <w:delText>”</w:delText>
        </w:r>
      </w:del>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w:t>
      </w:r>
      <w:del w:id="560" w:author="svcMRProcess" w:date="2020-02-14T00:51:00Z">
        <w:r>
          <w:delText xml:space="preserve"> </w:delText>
        </w:r>
      </w:del>
      <w:ins w:id="561" w:author="svcMRProcess" w:date="2020-02-14T00:51:00Z">
        <w:r>
          <w:t> </w:t>
        </w:r>
      </w:ins>
      <w:r>
        <w:t>20B inserted by No. 35 of 2003 s. 87.]</w:t>
      </w:r>
    </w:p>
    <w:p>
      <w:pPr>
        <w:pStyle w:val="Heading5"/>
      </w:pPr>
      <w:bookmarkStart w:id="562" w:name="_Toc131327391"/>
      <w:bookmarkStart w:id="563" w:name="_Toc151285213"/>
      <w:bookmarkStart w:id="564" w:name="_Toc174512889"/>
      <w:bookmarkStart w:id="565" w:name="_Toc171739055"/>
      <w:r>
        <w:rPr>
          <w:rStyle w:val="CharSectno"/>
        </w:rPr>
        <w:t>20C</w:t>
      </w:r>
      <w:r>
        <w:t>.</w:t>
      </w:r>
      <w:r>
        <w:tab/>
        <w:t>Complying with information requirements</w:t>
      </w:r>
      <w:bookmarkEnd w:id="562"/>
      <w:bookmarkEnd w:id="563"/>
      <w:bookmarkEnd w:id="564"/>
      <w:bookmarkEnd w:id="565"/>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w:t>
      </w:r>
      <w:del w:id="566" w:author="svcMRProcess" w:date="2020-02-14T00:51:00Z">
        <w:r>
          <w:delText xml:space="preserve"> </w:delText>
        </w:r>
      </w:del>
      <w:ins w:id="567" w:author="svcMRProcess" w:date="2020-02-14T00:51:00Z">
        <w:r>
          <w:t> </w:t>
        </w:r>
      </w:ins>
      <w:r>
        <w:t>20C inserted by No. 35 of 2003 s. 87.]</w:t>
      </w:r>
    </w:p>
    <w:p>
      <w:pPr>
        <w:pStyle w:val="Heading5"/>
        <w:rPr>
          <w:snapToGrid w:val="0"/>
        </w:rPr>
      </w:pPr>
      <w:bookmarkStart w:id="568" w:name="_Toc131327392"/>
      <w:bookmarkStart w:id="569" w:name="_Toc151285214"/>
      <w:bookmarkStart w:id="570" w:name="_Toc174512890"/>
      <w:bookmarkStart w:id="571" w:name="_Toc171739056"/>
      <w:r>
        <w:rPr>
          <w:rStyle w:val="CharSectno"/>
        </w:rPr>
        <w:t>21</w:t>
      </w:r>
      <w:r>
        <w:rPr>
          <w:snapToGrid w:val="0"/>
        </w:rPr>
        <w:t>.</w:t>
      </w:r>
      <w:r>
        <w:rPr>
          <w:snapToGrid w:val="0"/>
        </w:rPr>
        <w:tab/>
        <w:t>Prohibition of betting with minors, intoxicated persons, etc.</w:t>
      </w:r>
      <w:bookmarkEnd w:id="537"/>
      <w:bookmarkEnd w:id="538"/>
      <w:bookmarkEnd w:id="539"/>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572" w:name="_Toc519996785"/>
      <w:bookmarkStart w:id="573" w:name="_Toc4564357"/>
      <w:bookmarkStart w:id="574" w:name="_Toc6885607"/>
      <w:bookmarkStart w:id="575" w:name="_Toc131327393"/>
      <w:bookmarkStart w:id="576" w:name="_Toc151285215"/>
      <w:bookmarkStart w:id="577" w:name="_Toc174512891"/>
      <w:bookmarkStart w:id="578" w:name="_Toc171739057"/>
      <w:r>
        <w:rPr>
          <w:rStyle w:val="CharSectno"/>
        </w:rPr>
        <w:t>22</w:t>
      </w:r>
      <w:r>
        <w:rPr>
          <w:snapToGrid w:val="0"/>
        </w:rPr>
        <w:t>.</w:t>
      </w:r>
      <w:r>
        <w:rPr>
          <w:snapToGrid w:val="0"/>
        </w:rPr>
        <w:tab/>
        <w:t>Offences by minors</w:t>
      </w:r>
      <w:bookmarkEnd w:id="572"/>
      <w:bookmarkEnd w:id="573"/>
      <w:bookmarkEnd w:id="574"/>
      <w:bookmarkEnd w:id="575"/>
      <w:bookmarkEnd w:id="576"/>
      <w:bookmarkEnd w:id="577"/>
      <w:bookmarkEnd w:id="578"/>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579" w:name="_Toc174512892"/>
      <w:bookmarkStart w:id="580" w:name="_Toc171739058"/>
      <w:bookmarkStart w:id="581" w:name="_Toc519996786"/>
      <w:bookmarkStart w:id="582" w:name="_Toc4564358"/>
      <w:bookmarkStart w:id="583" w:name="_Toc6885608"/>
      <w:bookmarkStart w:id="584" w:name="_Toc131327394"/>
      <w:bookmarkStart w:id="585" w:name="_Toc151285216"/>
      <w:r>
        <w:rPr>
          <w:rStyle w:val="CharSectno"/>
        </w:rPr>
        <w:t>22A</w:t>
      </w:r>
      <w:r>
        <w:t>.</w:t>
      </w:r>
      <w:r>
        <w:tab/>
        <w:t>Prohibition on assisting minors to bet</w:t>
      </w:r>
      <w:bookmarkEnd w:id="579"/>
      <w:bookmarkEnd w:id="580"/>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w:t>
      </w:r>
      <w:del w:id="586" w:author="svcMRProcess" w:date="2020-02-14T00:51:00Z">
        <w:r>
          <w:delText xml:space="preserve"> </w:delText>
        </w:r>
      </w:del>
      <w:ins w:id="587" w:author="svcMRProcess" w:date="2020-02-14T00:51:00Z">
        <w:r>
          <w:t> </w:t>
        </w:r>
      </w:ins>
      <w:r>
        <w:t>22A inserted by No. 8 of 2007 s. 10.]</w:t>
      </w:r>
    </w:p>
    <w:p>
      <w:pPr>
        <w:pStyle w:val="Heading5"/>
        <w:rPr>
          <w:snapToGrid w:val="0"/>
        </w:rPr>
      </w:pPr>
      <w:bookmarkStart w:id="588" w:name="_Toc174512893"/>
      <w:bookmarkStart w:id="589" w:name="_Toc171739059"/>
      <w:r>
        <w:rPr>
          <w:rStyle w:val="CharSectno"/>
        </w:rPr>
        <w:t>23</w:t>
      </w:r>
      <w:r>
        <w:rPr>
          <w:snapToGrid w:val="0"/>
        </w:rPr>
        <w:t>.</w:t>
      </w:r>
      <w:r>
        <w:rPr>
          <w:snapToGrid w:val="0"/>
        </w:rPr>
        <w:tab/>
        <w:t>Prohibition of betting on races unless in accordance with this Act</w:t>
      </w:r>
      <w:bookmarkEnd w:id="581"/>
      <w:bookmarkEnd w:id="582"/>
      <w:bookmarkEnd w:id="583"/>
      <w:bookmarkEnd w:id="584"/>
      <w:bookmarkEnd w:id="585"/>
      <w:bookmarkEnd w:id="588"/>
      <w:bookmarkEnd w:id="589"/>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590" w:name="_Toc519996787"/>
      <w:bookmarkStart w:id="591" w:name="_Toc4564359"/>
      <w:bookmarkStart w:id="592" w:name="_Toc6885609"/>
      <w:bookmarkStart w:id="593" w:name="_Toc131327395"/>
      <w:bookmarkStart w:id="594" w:name="_Toc151285217"/>
      <w:bookmarkStart w:id="595" w:name="_Toc174512894"/>
      <w:bookmarkStart w:id="596" w:name="_Toc171739060"/>
      <w:r>
        <w:rPr>
          <w:rStyle w:val="CharSectno"/>
        </w:rPr>
        <w:t>24</w:t>
      </w:r>
      <w:r>
        <w:rPr>
          <w:snapToGrid w:val="0"/>
        </w:rPr>
        <w:t>.</w:t>
      </w:r>
      <w:r>
        <w:rPr>
          <w:snapToGrid w:val="0"/>
        </w:rPr>
        <w:tab/>
        <w:t>Unlawful betting</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del w:id="597" w:author="svcMRProcess" w:date="2020-02-14T00:51:00Z">
        <w:r>
          <w:rPr>
            <w:b/>
          </w:rPr>
          <w:delText>“</w:delText>
        </w:r>
      </w:del>
      <w:r>
        <w:rPr>
          <w:rStyle w:val="CharDefText"/>
        </w:rPr>
        <w:t>bets</w:t>
      </w:r>
      <w:del w:id="598" w:author="svcMRProcess" w:date="2020-02-14T00:51:00Z">
        <w:r>
          <w:rPr>
            <w:b/>
          </w:rPr>
          <w:delText>”</w:delText>
        </w:r>
      </w:del>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del w:id="599" w:author="svcMRProcess" w:date="2020-02-14T00:51:00Z">
        <w:r>
          <w:tab/>
        </w:r>
      </w:del>
      <w:r>
        <w:tab/>
        <w:t>on or in connection with the result of any race or sporting event;</w:t>
      </w:r>
    </w:p>
    <w:p>
      <w:pPr>
        <w:pStyle w:val="Defstart"/>
      </w:pPr>
      <w:r>
        <w:rPr>
          <w:b/>
        </w:rPr>
        <w:tab/>
      </w:r>
      <w:del w:id="600" w:author="svcMRProcess" w:date="2020-02-14T00:51:00Z">
        <w:r>
          <w:rPr>
            <w:b/>
          </w:rPr>
          <w:delText>“</w:delText>
        </w:r>
      </w:del>
      <w:r>
        <w:rPr>
          <w:rStyle w:val="CharDefText"/>
        </w:rPr>
        <w:t>interstate offence</w:t>
      </w:r>
      <w:del w:id="601" w:author="svcMRProcess" w:date="2020-02-14T00:51:00Z">
        <w:r>
          <w:rPr>
            <w:b/>
          </w:rPr>
          <w:delText>”</w:delText>
        </w:r>
      </w:del>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rPr>
          <w:snapToGrid w:val="0"/>
        </w:rPr>
      </w:pPr>
      <w:bookmarkStart w:id="602" w:name="_Toc519996788"/>
      <w:bookmarkStart w:id="603" w:name="_Toc4564360"/>
      <w:bookmarkStart w:id="604" w:name="_Toc6885610"/>
      <w:bookmarkStart w:id="605" w:name="_Toc131327396"/>
      <w:bookmarkStart w:id="606" w:name="_Toc151285218"/>
      <w:bookmarkStart w:id="607" w:name="_Toc174512895"/>
      <w:bookmarkStart w:id="608" w:name="_Toc171739061"/>
      <w:r>
        <w:rPr>
          <w:rStyle w:val="CharSectno"/>
        </w:rPr>
        <w:t>25</w:t>
      </w:r>
      <w:r>
        <w:rPr>
          <w:snapToGrid w:val="0"/>
        </w:rPr>
        <w:t>.</w:t>
      </w:r>
      <w:r>
        <w:rPr>
          <w:snapToGrid w:val="0"/>
        </w:rPr>
        <w:tab/>
        <w:t>Bookmakers may be ordered not to bet</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609" w:name="_Toc519996789"/>
      <w:bookmarkStart w:id="610" w:name="_Toc4564361"/>
      <w:bookmarkStart w:id="611" w:name="_Toc6885611"/>
      <w:bookmarkStart w:id="612" w:name="_Toc131327397"/>
      <w:bookmarkStart w:id="613" w:name="_Toc151285219"/>
      <w:bookmarkStart w:id="614" w:name="_Toc174512896"/>
      <w:bookmarkStart w:id="615" w:name="_Toc171739062"/>
      <w:r>
        <w:rPr>
          <w:rStyle w:val="CharSectno"/>
        </w:rPr>
        <w:t>26</w:t>
      </w:r>
      <w:r>
        <w:rPr>
          <w:snapToGrid w:val="0"/>
        </w:rPr>
        <w:t>.</w:t>
      </w:r>
      <w:r>
        <w:rPr>
          <w:snapToGrid w:val="0"/>
        </w:rPr>
        <w:tab/>
        <w:t>Loitering in street or public place</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616" w:name="_Toc519996790"/>
      <w:bookmarkStart w:id="617" w:name="_Toc4564362"/>
      <w:bookmarkStart w:id="618" w:name="_Toc6885612"/>
      <w:bookmarkStart w:id="619" w:name="_Toc131327398"/>
      <w:bookmarkStart w:id="620" w:name="_Toc151285220"/>
      <w:bookmarkStart w:id="621" w:name="_Toc174512897"/>
      <w:bookmarkStart w:id="622" w:name="_Toc171739063"/>
      <w:r>
        <w:rPr>
          <w:rStyle w:val="CharSectno"/>
        </w:rPr>
        <w:t>26A</w:t>
      </w:r>
      <w:r>
        <w:rPr>
          <w:snapToGrid w:val="0"/>
        </w:rPr>
        <w:t>.</w:t>
      </w:r>
      <w:r>
        <w:rPr>
          <w:snapToGrid w:val="0"/>
        </w:rPr>
        <w:tab/>
        <w:t>Removal of persons</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623" w:name="_Toc519996791"/>
      <w:bookmarkStart w:id="624" w:name="_Toc4564363"/>
      <w:bookmarkStart w:id="625" w:name="_Toc6885613"/>
      <w:bookmarkStart w:id="626" w:name="_Toc131327399"/>
      <w:bookmarkStart w:id="627" w:name="_Toc151285221"/>
      <w:bookmarkStart w:id="628" w:name="_Toc174512898"/>
      <w:bookmarkStart w:id="629" w:name="_Toc171739064"/>
      <w:r>
        <w:rPr>
          <w:rStyle w:val="CharSectno"/>
        </w:rPr>
        <w:t>26B</w:t>
      </w:r>
      <w:r>
        <w:rPr>
          <w:snapToGrid w:val="0"/>
        </w:rPr>
        <w:t>.</w:t>
      </w:r>
      <w:r>
        <w:rPr>
          <w:snapToGrid w:val="0"/>
        </w:rPr>
        <w:tab/>
        <w:t>Penalty for persons warning offenders of the approach of a member of the Police Force</w:t>
      </w:r>
      <w:bookmarkEnd w:id="623"/>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630" w:name="_Toc519996792"/>
      <w:bookmarkStart w:id="631" w:name="_Toc4564364"/>
      <w:bookmarkStart w:id="632" w:name="_Toc6885614"/>
      <w:bookmarkStart w:id="633" w:name="_Toc131327400"/>
      <w:bookmarkStart w:id="634" w:name="_Toc151285222"/>
      <w:bookmarkStart w:id="635" w:name="_Toc174512899"/>
      <w:bookmarkStart w:id="636" w:name="_Toc171739065"/>
      <w:r>
        <w:rPr>
          <w:rStyle w:val="CharSectno"/>
        </w:rPr>
        <w:t>26C</w:t>
      </w:r>
      <w:r>
        <w:rPr>
          <w:snapToGrid w:val="0"/>
        </w:rPr>
        <w:t>.</w:t>
      </w:r>
      <w:r>
        <w:rPr>
          <w:snapToGrid w:val="0"/>
        </w:rPr>
        <w:tab/>
        <w:t>Unlawful betting on licensed premises</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w:t>
      </w:r>
      <w:del w:id="637" w:author="svcMRProcess" w:date="2020-02-14T00:51:00Z">
        <w:r>
          <w:rPr>
            <w:snapToGrid w:val="0"/>
          </w:rPr>
          <w:delText xml:space="preserve"> </w:delText>
        </w:r>
      </w:del>
      <w:ins w:id="638" w:author="svcMRProcess" w:date="2020-02-14T00:51:00Z">
        <w:r>
          <w:rPr>
            <w:snapToGrid w:val="0"/>
          </w:rPr>
          <w:t> </w:t>
        </w:r>
      </w:ins>
      <w:r>
        <w:rPr>
          <w:snapToGrid w:val="0"/>
        </w:rPr>
        <w:t>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del w:id="639" w:author="svcMRProcess" w:date="2020-02-14T00:51:00Z">
        <w:r>
          <w:rPr>
            <w:i/>
            <w:iCs/>
          </w:rPr>
          <w:delText xml:space="preserve"> </w:delText>
        </w:r>
      </w:del>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640" w:name="_Toc131327401"/>
      <w:bookmarkStart w:id="641" w:name="_Toc151285223"/>
      <w:bookmarkStart w:id="642" w:name="_Toc174512900"/>
      <w:bookmarkStart w:id="643" w:name="_Toc171739066"/>
      <w:bookmarkStart w:id="644" w:name="_Toc519996794"/>
      <w:bookmarkStart w:id="645" w:name="_Toc4564366"/>
      <w:bookmarkStart w:id="646" w:name="_Toc6885616"/>
      <w:r>
        <w:rPr>
          <w:rStyle w:val="CharSectno"/>
        </w:rPr>
        <w:t>27</w:t>
      </w:r>
      <w:r>
        <w:t>.</w:t>
      </w:r>
      <w:r>
        <w:tab/>
        <w:t>Penalty on owner or occupier of premises used for unlawful betting</w:t>
      </w:r>
      <w:bookmarkEnd w:id="640"/>
      <w:bookmarkEnd w:id="641"/>
      <w:bookmarkEnd w:id="642"/>
      <w:bookmarkEnd w:id="643"/>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w:t>
      </w:r>
      <w:del w:id="647" w:author="svcMRProcess" w:date="2020-02-14T00:51:00Z">
        <w:r>
          <w:delText xml:space="preserve"> </w:delText>
        </w:r>
      </w:del>
      <w:ins w:id="648" w:author="svcMRProcess" w:date="2020-02-14T00:51:00Z">
        <w:r>
          <w:t> </w:t>
        </w:r>
      </w:ins>
      <w:r>
        <w:t>27 inserted by No. 35 of 2003 s. 89.]</w:t>
      </w:r>
    </w:p>
    <w:p>
      <w:pPr>
        <w:pStyle w:val="Heading5"/>
        <w:spacing w:before="180"/>
      </w:pPr>
      <w:bookmarkStart w:id="649" w:name="_Toc131327402"/>
      <w:bookmarkStart w:id="650" w:name="_Toc151285224"/>
      <w:bookmarkStart w:id="651" w:name="_Toc174512901"/>
      <w:bookmarkStart w:id="652" w:name="_Toc171739067"/>
      <w:r>
        <w:rPr>
          <w:rStyle w:val="CharSectno"/>
        </w:rPr>
        <w:t>27A</w:t>
      </w:r>
      <w:r>
        <w:t>.</w:t>
      </w:r>
      <w:r>
        <w:tab/>
        <w:t>Offshore betting</w:t>
      </w:r>
      <w:bookmarkEnd w:id="649"/>
      <w:bookmarkEnd w:id="650"/>
      <w:bookmarkEnd w:id="651"/>
      <w:bookmarkEnd w:id="652"/>
      <w:r>
        <w:t xml:space="preserve"> </w:t>
      </w:r>
    </w:p>
    <w:p>
      <w:pPr>
        <w:pStyle w:val="Subsection"/>
        <w:keepNext/>
        <w:keepLines/>
      </w:pPr>
      <w:r>
        <w:tab/>
        <w:t>(1)</w:t>
      </w:r>
      <w:r>
        <w:tab/>
        <w:t xml:space="preserve">In this section — </w:t>
      </w:r>
    </w:p>
    <w:p>
      <w:pPr>
        <w:pStyle w:val="Defstart"/>
        <w:keepNext/>
        <w:keepLines/>
      </w:pPr>
      <w:r>
        <w:rPr>
          <w:b/>
        </w:rPr>
        <w:tab/>
      </w:r>
      <w:del w:id="653" w:author="svcMRProcess" w:date="2020-02-14T00:51:00Z">
        <w:r>
          <w:rPr>
            <w:b/>
          </w:rPr>
          <w:delText>“</w:delText>
        </w:r>
      </w:del>
      <w:r>
        <w:rPr>
          <w:rStyle w:val="CharDefText"/>
        </w:rPr>
        <w:t>approved sporting event</w:t>
      </w:r>
      <w:del w:id="654" w:author="svcMRProcess" w:date="2020-02-14T00:51:00Z">
        <w:r>
          <w:rPr>
            <w:b/>
          </w:rPr>
          <w:delText>”</w:delText>
        </w:r>
      </w:del>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del w:id="655" w:author="svcMRProcess" w:date="2020-02-14T00:51:00Z">
        <w:r>
          <w:tab/>
        </w:r>
      </w:del>
      <w:r>
        <w:tab/>
        <w:t>that is the subject of an approval given under section 4B(2);</w:t>
      </w:r>
    </w:p>
    <w:p>
      <w:pPr>
        <w:pStyle w:val="Defstart"/>
      </w:pPr>
      <w:r>
        <w:rPr>
          <w:b/>
        </w:rPr>
        <w:tab/>
      </w:r>
      <w:del w:id="656" w:author="svcMRProcess" w:date="2020-02-14T00:51:00Z">
        <w:r>
          <w:rPr>
            <w:b/>
          </w:rPr>
          <w:delText>“</w:delText>
        </w:r>
      </w:del>
      <w:r>
        <w:rPr>
          <w:rStyle w:val="CharDefText"/>
        </w:rPr>
        <w:t>authorised person</w:t>
      </w:r>
      <w:del w:id="657" w:author="svcMRProcess" w:date="2020-02-14T00:51:00Z">
        <w:r>
          <w:rPr>
            <w:b/>
          </w:rPr>
          <w:delText>”</w:delText>
        </w:r>
      </w:del>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del w:id="658" w:author="svcMRProcess" w:date="2020-02-14T00:51:00Z">
        <w:r>
          <w:rPr>
            <w:b/>
          </w:rPr>
          <w:delText>“</w:delText>
        </w:r>
      </w:del>
      <w:r>
        <w:rPr>
          <w:rStyle w:val="CharDefText"/>
        </w:rPr>
        <w:t>offshore bet</w:t>
      </w:r>
      <w:del w:id="659" w:author="svcMRProcess" w:date="2020-02-14T00:51:00Z">
        <w:r>
          <w:rPr>
            <w:b/>
          </w:rPr>
          <w:delText>”</w:delText>
        </w:r>
      </w:del>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del w:id="660" w:author="svcMRProcess" w:date="2020-02-14T00:51:00Z">
        <w:r>
          <w:rPr>
            <w:b/>
          </w:rPr>
          <w:delText>“</w:delText>
        </w:r>
      </w:del>
      <w:r>
        <w:rPr>
          <w:rStyle w:val="CharDefText"/>
        </w:rPr>
        <w:t>offshore betting operator</w:t>
      </w:r>
      <w:del w:id="661" w:author="svcMRProcess" w:date="2020-02-14T00:51:00Z">
        <w:r>
          <w:rPr>
            <w:b/>
          </w:rPr>
          <w:delText>”</w:delText>
        </w:r>
      </w:del>
      <w:r>
        <w:t xml:space="preserve"> means a person authorised under the law of a jurisdiction outside Australia to engage in or conduct betting on races or sporting events.</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w:t>
      </w:r>
      <w:del w:id="662" w:author="svcMRProcess" w:date="2020-02-14T00:51:00Z">
        <w:r>
          <w:delText xml:space="preserve"> </w:delText>
        </w:r>
      </w:del>
      <w:ins w:id="663" w:author="svcMRProcess" w:date="2020-02-14T00:51:00Z">
        <w:r>
          <w:t> </w:t>
        </w:r>
      </w:ins>
      <w:r>
        <w:t>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w:t>
      </w:r>
      <w:del w:id="664" w:author="svcMRProcess" w:date="2020-02-14T00:51:00Z">
        <w:r>
          <w:delText xml:space="preserve"> </w:delText>
        </w:r>
      </w:del>
      <w:ins w:id="665" w:author="svcMRProcess" w:date="2020-02-14T00:51:00Z">
        <w:r>
          <w:t> </w:t>
        </w:r>
      </w:ins>
      <w:r>
        <w:t>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w:t>
      </w:r>
      <w:del w:id="666" w:author="svcMRProcess" w:date="2020-02-14T00:51:00Z">
        <w:r>
          <w:delText xml:space="preserve"> </w:delText>
        </w:r>
      </w:del>
      <w:ins w:id="667" w:author="svcMRProcess" w:date="2020-02-14T00:51:00Z">
        <w:r>
          <w:t> </w:t>
        </w:r>
      </w:ins>
      <w:r>
        <w:t>27A inserted by No. 35 of 2003 s. 90; amended by No. 70 of 2006 s. 8.]</w:t>
      </w:r>
    </w:p>
    <w:p>
      <w:pPr>
        <w:pStyle w:val="Heading5"/>
      </w:pPr>
      <w:bookmarkStart w:id="668" w:name="_Toc171734101"/>
      <w:bookmarkStart w:id="669" w:name="_Toc174512902"/>
      <w:bookmarkStart w:id="670" w:name="_Toc171739068"/>
      <w:bookmarkStart w:id="671" w:name="_Toc157324105"/>
      <w:bookmarkStart w:id="672" w:name="_Toc131327403"/>
      <w:bookmarkStart w:id="673" w:name="_Toc151285225"/>
      <w:r>
        <w:rPr>
          <w:rStyle w:val="CharSectno"/>
        </w:rPr>
        <w:t>27B</w:t>
      </w:r>
      <w:r>
        <w:t>.</w:t>
      </w:r>
      <w:r>
        <w:tab/>
        <w:t>Establishing or operating a betting exchange prohibited</w:t>
      </w:r>
      <w:bookmarkEnd w:id="668"/>
      <w:bookmarkEnd w:id="669"/>
      <w:bookmarkEnd w:id="670"/>
    </w:p>
    <w:p>
      <w:pPr>
        <w:pStyle w:val="Subsection"/>
        <w:keepNext/>
        <w:keepLines/>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674" w:name="_Toc171734102"/>
      <w:r>
        <w:tab/>
        <w:t>[Section</w:t>
      </w:r>
      <w:del w:id="675" w:author="svcMRProcess" w:date="2020-02-14T00:51:00Z">
        <w:r>
          <w:delText xml:space="preserve"> </w:delText>
        </w:r>
      </w:del>
      <w:ins w:id="676" w:author="svcMRProcess" w:date="2020-02-14T00:51:00Z">
        <w:r>
          <w:t> </w:t>
        </w:r>
      </w:ins>
      <w:r>
        <w:t>27B inserted by No. 70 of 2006 s. 9(1).]</w:t>
      </w:r>
    </w:p>
    <w:p>
      <w:pPr>
        <w:pStyle w:val="Heading5"/>
      </w:pPr>
      <w:bookmarkStart w:id="677" w:name="_Toc174512903"/>
      <w:bookmarkStart w:id="678" w:name="_Toc171739069"/>
      <w:r>
        <w:rPr>
          <w:rStyle w:val="CharSectno"/>
        </w:rPr>
        <w:t>27C</w:t>
      </w:r>
      <w:r>
        <w:t>.</w:t>
      </w:r>
      <w:r>
        <w:tab/>
      </w:r>
      <w:del w:id="679" w:author="svcMRProcess" w:date="2020-02-14T00:51:00Z">
        <w:r>
          <w:delText>Interpretation</w:delText>
        </w:r>
      </w:del>
      <w:ins w:id="680" w:author="svcMRProcess" w:date="2020-02-14T00:51:00Z">
        <w:r>
          <w:t>Terms used in,</w:t>
        </w:r>
      </w:ins>
      <w:r>
        <w:t xml:space="preserve"> and application of</w:t>
      </w:r>
      <w:ins w:id="681" w:author="svcMRProcess" w:date="2020-02-14T00:51:00Z">
        <w:r>
          <w:t>,</w:t>
        </w:r>
      </w:ins>
      <w:r>
        <w:t xml:space="preserve"> section 27D</w:t>
      </w:r>
      <w:bookmarkEnd w:id="674"/>
      <w:bookmarkEnd w:id="677"/>
      <w:bookmarkEnd w:id="678"/>
    </w:p>
    <w:p>
      <w:pPr>
        <w:pStyle w:val="Subsection"/>
      </w:pPr>
      <w:r>
        <w:tab/>
        <w:t>(1)</w:t>
      </w:r>
      <w:r>
        <w:tab/>
        <w:t xml:space="preserve">In section 27D — </w:t>
      </w:r>
    </w:p>
    <w:p>
      <w:pPr>
        <w:pStyle w:val="Defstart"/>
      </w:pPr>
      <w:r>
        <w:rPr>
          <w:b/>
        </w:rPr>
        <w:tab/>
      </w:r>
      <w:del w:id="682" w:author="svcMRProcess" w:date="2020-02-14T00:51:00Z">
        <w:r>
          <w:rPr>
            <w:b/>
          </w:rPr>
          <w:delText>“</w:delText>
        </w:r>
      </w:del>
      <w:r>
        <w:rPr>
          <w:rStyle w:val="CharDefText"/>
        </w:rPr>
        <w:t>approval</w:t>
      </w:r>
      <w:del w:id="683" w:author="svcMRProcess" w:date="2020-02-14T00:51:00Z">
        <w:r>
          <w:rPr>
            <w:b/>
          </w:rPr>
          <w:delText>”</w:delText>
        </w:r>
      </w:del>
      <w:r>
        <w:t xml:space="preserve"> means an approval under section 27D(2);</w:t>
      </w:r>
    </w:p>
    <w:p>
      <w:pPr>
        <w:pStyle w:val="Defstart"/>
      </w:pPr>
      <w:r>
        <w:rPr>
          <w:b/>
        </w:rPr>
        <w:tab/>
      </w:r>
      <w:del w:id="684" w:author="svcMRProcess" w:date="2020-02-14T00:51:00Z">
        <w:r>
          <w:rPr>
            <w:b/>
          </w:rPr>
          <w:delText>“</w:delText>
        </w:r>
      </w:del>
      <w:r>
        <w:rPr>
          <w:rStyle w:val="CharDefText"/>
        </w:rPr>
        <w:t>WA race field</w:t>
      </w:r>
      <w:del w:id="685" w:author="svcMRProcess" w:date="2020-02-14T00:51:00Z">
        <w:r>
          <w:rPr>
            <w:b/>
          </w:rPr>
          <w:delText>”</w:delText>
        </w:r>
      </w:del>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686" w:name="_Toc171734103"/>
      <w:r>
        <w:tab/>
        <w:t>[Section</w:t>
      </w:r>
      <w:del w:id="687" w:author="svcMRProcess" w:date="2020-02-14T00:51:00Z">
        <w:r>
          <w:delText xml:space="preserve"> </w:delText>
        </w:r>
      </w:del>
      <w:ins w:id="688" w:author="svcMRProcess" w:date="2020-02-14T00:51:00Z">
        <w:r>
          <w:t> </w:t>
        </w:r>
      </w:ins>
      <w:r>
        <w:t>27C inserted by No. 70 of 2006 s. 9(1).]</w:t>
      </w:r>
    </w:p>
    <w:p>
      <w:pPr>
        <w:pStyle w:val="Heading5"/>
      </w:pPr>
      <w:bookmarkStart w:id="689" w:name="_Toc174512904"/>
      <w:bookmarkStart w:id="690" w:name="_Toc171739070"/>
      <w:r>
        <w:rPr>
          <w:rStyle w:val="CharSectno"/>
        </w:rPr>
        <w:t>27D</w:t>
      </w:r>
      <w:r>
        <w:t>.</w:t>
      </w:r>
      <w:r>
        <w:tab/>
        <w:t>Publication of WA race fields restricted</w:t>
      </w:r>
      <w:bookmarkEnd w:id="686"/>
      <w:bookmarkEnd w:id="689"/>
      <w:bookmarkEnd w:id="690"/>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keepNext/>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691" w:name="_Toc171734104"/>
      <w:r>
        <w:tab/>
        <w:t>[Section</w:t>
      </w:r>
      <w:del w:id="692" w:author="svcMRProcess" w:date="2020-02-14T00:51:00Z">
        <w:r>
          <w:delText xml:space="preserve"> </w:delText>
        </w:r>
      </w:del>
      <w:ins w:id="693" w:author="svcMRProcess" w:date="2020-02-14T00:51:00Z">
        <w:r>
          <w:t> </w:t>
        </w:r>
      </w:ins>
      <w:r>
        <w:t>27D inserted by No. 70 of 2006 s. 9(1).]</w:t>
      </w:r>
    </w:p>
    <w:p>
      <w:pPr>
        <w:pStyle w:val="Heading5"/>
      </w:pPr>
      <w:bookmarkStart w:id="694" w:name="_Toc174512905"/>
      <w:bookmarkStart w:id="695" w:name="_Toc171739071"/>
      <w:r>
        <w:rPr>
          <w:rStyle w:val="CharSectno"/>
        </w:rPr>
        <w:t>27E</w:t>
      </w:r>
      <w:r>
        <w:t>.</w:t>
      </w:r>
      <w:r>
        <w:tab/>
        <w:t>Delegation</w:t>
      </w:r>
      <w:bookmarkEnd w:id="691"/>
      <w:bookmarkEnd w:id="694"/>
      <w:bookmarkEnd w:id="695"/>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696" w:name="_Toc171734105"/>
      <w:r>
        <w:tab/>
        <w:t>[Section</w:t>
      </w:r>
      <w:del w:id="697" w:author="svcMRProcess" w:date="2020-02-14T00:51:00Z">
        <w:r>
          <w:delText xml:space="preserve"> </w:delText>
        </w:r>
      </w:del>
      <w:ins w:id="698" w:author="svcMRProcess" w:date="2020-02-14T00:51:00Z">
        <w:r>
          <w:t> </w:t>
        </w:r>
      </w:ins>
      <w:r>
        <w:t>27E inserted by No. 70 of 2006 s. 9(1).]</w:t>
      </w:r>
    </w:p>
    <w:p>
      <w:pPr>
        <w:pStyle w:val="Heading5"/>
      </w:pPr>
      <w:bookmarkStart w:id="699" w:name="_Toc174512906"/>
      <w:bookmarkStart w:id="700" w:name="_Toc171739072"/>
      <w:r>
        <w:rPr>
          <w:rStyle w:val="CharSectno"/>
        </w:rPr>
        <w:t>27F</w:t>
      </w:r>
      <w:r>
        <w:t>.</w:t>
      </w:r>
      <w:r>
        <w:tab/>
        <w:t>Review of Minister’s decision</w:t>
      </w:r>
      <w:bookmarkEnd w:id="696"/>
      <w:bookmarkEnd w:id="699"/>
      <w:bookmarkEnd w:id="700"/>
    </w:p>
    <w:p>
      <w:pPr>
        <w:pStyle w:val="Subsection"/>
      </w:pPr>
      <w:r>
        <w:tab/>
        <w:t>(1)</w:t>
      </w:r>
      <w:r>
        <w:tab/>
        <w:t xml:space="preserve">In this section — </w:t>
      </w:r>
    </w:p>
    <w:p>
      <w:pPr>
        <w:pStyle w:val="Defstart"/>
      </w:pPr>
      <w:r>
        <w:rPr>
          <w:b/>
        </w:rPr>
        <w:tab/>
      </w:r>
      <w:del w:id="701" w:author="svcMRProcess" w:date="2020-02-14T00:51:00Z">
        <w:r>
          <w:rPr>
            <w:b/>
          </w:rPr>
          <w:delText>“</w:delText>
        </w:r>
      </w:del>
      <w:r>
        <w:rPr>
          <w:rStyle w:val="CharDefText"/>
        </w:rPr>
        <w:t>approval</w:t>
      </w:r>
      <w:del w:id="702" w:author="svcMRProcess" w:date="2020-02-14T00:51:00Z">
        <w:r>
          <w:rPr>
            <w:b/>
          </w:rPr>
          <w:delText>”</w:delText>
        </w:r>
      </w:del>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w:t>
      </w:r>
      <w:del w:id="703" w:author="svcMRProcess" w:date="2020-02-14T00:51:00Z">
        <w:r>
          <w:delText xml:space="preserve"> </w:delText>
        </w:r>
      </w:del>
      <w:ins w:id="704" w:author="svcMRProcess" w:date="2020-02-14T00:51:00Z">
        <w:r>
          <w:t> </w:t>
        </w:r>
      </w:ins>
      <w:r>
        <w:t>27F inserted by No. 70 of 2006 s. 9(1).]</w:t>
      </w:r>
    </w:p>
    <w:p>
      <w:pPr>
        <w:pStyle w:val="Heading5"/>
      </w:pPr>
      <w:bookmarkStart w:id="705" w:name="_Toc174512907"/>
      <w:bookmarkStart w:id="706" w:name="_Toc171739073"/>
      <w:r>
        <w:rPr>
          <w:rStyle w:val="CharSectno"/>
        </w:rPr>
        <w:t>27G</w:t>
      </w:r>
      <w:r>
        <w:t>.</w:t>
      </w:r>
      <w:r>
        <w:tab/>
        <w:t>Liability of persons who occupy a position of authority in a body corporate</w:t>
      </w:r>
      <w:bookmarkEnd w:id="671"/>
      <w:bookmarkEnd w:id="705"/>
      <w:bookmarkEnd w:id="706"/>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707" w:name="_Toc157324106"/>
      <w:r>
        <w:tab/>
        <w:t>[Section</w:t>
      </w:r>
      <w:del w:id="708" w:author="svcMRProcess" w:date="2020-02-14T00:51:00Z">
        <w:r>
          <w:delText xml:space="preserve"> </w:delText>
        </w:r>
      </w:del>
      <w:ins w:id="709" w:author="svcMRProcess" w:date="2020-02-14T00:51:00Z">
        <w:r>
          <w:t> </w:t>
        </w:r>
      </w:ins>
      <w:r>
        <w:t>27G inserted by No. 70 of 2006 s. 10(1).]</w:t>
      </w:r>
    </w:p>
    <w:p>
      <w:pPr>
        <w:pStyle w:val="Heading5"/>
        <w:spacing w:before="180"/>
      </w:pPr>
      <w:bookmarkStart w:id="710" w:name="_Toc174512908"/>
      <w:bookmarkStart w:id="711" w:name="_Toc171739074"/>
      <w:r>
        <w:rPr>
          <w:rStyle w:val="CharSectno"/>
        </w:rPr>
        <w:t>27H</w:t>
      </w:r>
      <w:r>
        <w:t>.</w:t>
      </w:r>
      <w:r>
        <w:tab/>
        <w:t>Liability of natural persons, partners, bodies corporate and officers</w:t>
      </w:r>
      <w:bookmarkEnd w:id="707"/>
      <w:bookmarkEnd w:id="710"/>
      <w:bookmarkEnd w:id="711"/>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w:t>
      </w:r>
      <w:del w:id="712" w:author="svcMRProcess" w:date="2020-02-14T00:51:00Z">
        <w:r>
          <w:delText xml:space="preserve"> </w:delText>
        </w:r>
      </w:del>
      <w:ins w:id="713" w:author="svcMRProcess" w:date="2020-02-14T00:51:00Z">
        <w:r>
          <w:t> </w:t>
        </w:r>
      </w:ins>
      <w:r>
        <w:t>27H inserted by No. 70 of 2006 s. 10(1).]</w:t>
      </w:r>
    </w:p>
    <w:p>
      <w:pPr>
        <w:pStyle w:val="Heading5"/>
        <w:rPr>
          <w:snapToGrid w:val="0"/>
        </w:rPr>
      </w:pPr>
      <w:bookmarkStart w:id="714" w:name="_Toc174512909"/>
      <w:bookmarkStart w:id="715" w:name="_Toc171739075"/>
      <w:r>
        <w:rPr>
          <w:rStyle w:val="CharSectno"/>
        </w:rPr>
        <w:t>28</w:t>
      </w:r>
      <w:r>
        <w:rPr>
          <w:snapToGrid w:val="0"/>
        </w:rPr>
        <w:t>.</w:t>
      </w:r>
      <w:r>
        <w:rPr>
          <w:snapToGrid w:val="0"/>
        </w:rPr>
        <w:tab/>
        <w:t>Forfeiture of betting material and money in certain cases</w:t>
      </w:r>
      <w:bookmarkEnd w:id="644"/>
      <w:bookmarkEnd w:id="645"/>
      <w:bookmarkEnd w:id="646"/>
      <w:bookmarkEnd w:id="672"/>
      <w:bookmarkEnd w:id="673"/>
      <w:bookmarkEnd w:id="714"/>
      <w:bookmarkEnd w:id="715"/>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716" w:name="_Toc519996795"/>
      <w:bookmarkStart w:id="717" w:name="_Toc4564367"/>
      <w:bookmarkStart w:id="718" w:name="_Toc6885617"/>
      <w:bookmarkStart w:id="719" w:name="_Toc131327404"/>
      <w:bookmarkStart w:id="720" w:name="_Toc151285226"/>
      <w:bookmarkStart w:id="721" w:name="_Toc174512910"/>
      <w:bookmarkStart w:id="722" w:name="_Toc171739076"/>
      <w:r>
        <w:rPr>
          <w:rStyle w:val="CharSectno"/>
        </w:rPr>
        <w:t>28A</w:t>
      </w:r>
      <w:r>
        <w:rPr>
          <w:snapToGrid w:val="0"/>
        </w:rPr>
        <w:t>.</w:t>
      </w:r>
      <w:r>
        <w:rPr>
          <w:snapToGrid w:val="0"/>
        </w:rPr>
        <w:tab/>
        <w:t>Search warrant</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del w:id="723" w:author="svcMRProcess" w:date="2020-02-14T00:51:00Z">
        <w:r>
          <w:rPr>
            <w:b/>
            <w:snapToGrid w:val="0"/>
          </w:rPr>
          <w:delText>“</w:delText>
        </w:r>
      </w:del>
      <w:r>
        <w:rPr>
          <w:rStyle w:val="CharDefText"/>
        </w:rPr>
        <w:t>unlawful betting</w:t>
      </w:r>
      <w:del w:id="724" w:author="svcMRProcess" w:date="2020-02-14T00:51:00Z">
        <w:r>
          <w:rPr>
            <w:b/>
            <w:snapToGrid w:val="0"/>
          </w:rPr>
          <w:delText>”</w:delText>
        </w:r>
      </w:del>
      <w:r>
        <w:rPr>
          <w:snapToGrid w:val="0"/>
        </w:rPr>
        <w:t xml:space="preserve"> means any contravention of or failure to observe any provision of section 23, 24</w:t>
      </w:r>
      <w:r>
        <w:t>, 27, 27A or</w:t>
      </w:r>
      <w:del w:id="725" w:author="svcMRProcess" w:date="2020-02-14T00:51:00Z">
        <w:r>
          <w:delText xml:space="preserve"> </w:delText>
        </w:r>
      </w:del>
      <w:ins w:id="726" w:author="svcMRProcess" w:date="2020-02-14T00:51:00Z">
        <w:r>
          <w:t> </w:t>
        </w:r>
      </w:ins>
      <w:r>
        <w:t>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spacing w:before="180"/>
        <w:rPr>
          <w:snapToGrid w:val="0"/>
        </w:rPr>
      </w:pPr>
      <w:bookmarkStart w:id="727" w:name="_Toc519996796"/>
      <w:bookmarkStart w:id="728" w:name="_Toc4564368"/>
      <w:bookmarkStart w:id="729" w:name="_Toc6885618"/>
      <w:bookmarkStart w:id="730" w:name="_Toc131327405"/>
      <w:bookmarkStart w:id="731" w:name="_Toc151285227"/>
      <w:bookmarkStart w:id="732" w:name="_Toc174512911"/>
      <w:bookmarkStart w:id="733" w:name="_Toc171739077"/>
      <w:r>
        <w:rPr>
          <w:rStyle w:val="CharSectno"/>
        </w:rPr>
        <w:t>28B</w:t>
      </w:r>
      <w:r>
        <w:rPr>
          <w:snapToGrid w:val="0"/>
        </w:rPr>
        <w:t>.</w:t>
      </w:r>
      <w:r>
        <w:rPr>
          <w:snapToGrid w:val="0"/>
        </w:rPr>
        <w:tab/>
        <w:t>Prima facie evidence of offence</w:t>
      </w:r>
      <w:bookmarkEnd w:id="727"/>
      <w:bookmarkEnd w:id="728"/>
      <w:bookmarkEnd w:id="729"/>
      <w:bookmarkEnd w:id="730"/>
      <w:bookmarkEnd w:id="731"/>
      <w:bookmarkEnd w:id="732"/>
      <w:bookmarkEnd w:id="733"/>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w:t>
      </w:r>
    </w:p>
    <w:p>
      <w:pPr>
        <w:pStyle w:val="Heading5"/>
        <w:rPr>
          <w:snapToGrid w:val="0"/>
        </w:rPr>
      </w:pPr>
      <w:bookmarkStart w:id="734" w:name="_Toc519996797"/>
      <w:bookmarkStart w:id="735" w:name="_Toc4564369"/>
      <w:bookmarkStart w:id="736" w:name="_Toc6885619"/>
      <w:bookmarkStart w:id="737" w:name="_Toc131327406"/>
      <w:bookmarkStart w:id="738" w:name="_Toc151285228"/>
      <w:bookmarkStart w:id="739" w:name="_Toc174512912"/>
      <w:bookmarkStart w:id="740" w:name="_Toc171739078"/>
      <w:r>
        <w:rPr>
          <w:rStyle w:val="CharSectno"/>
        </w:rPr>
        <w:t>28C</w:t>
      </w:r>
      <w:r>
        <w:rPr>
          <w:snapToGrid w:val="0"/>
        </w:rPr>
        <w:t>.</w:t>
      </w:r>
      <w:r>
        <w:rPr>
          <w:snapToGrid w:val="0"/>
        </w:rPr>
        <w:tab/>
        <w:t>Offences in respect of conducting totalisator agencies</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741" w:name="_Toc519996798"/>
      <w:bookmarkStart w:id="742" w:name="_Toc4564370"/>
      <w:bookmarkStart w:id="743" w:name="_Toc6885620"/>
      <w:bookmarkStart w:id="744" w:name="_Toc131327407"/>
      <w:bookmarkStart w:id="745" w:name="_Toc151285229"/>
      <w:bookmarkStart w:id="746" w:name="_Toc174512913"/>
      <w:bookmarkStart w:id="747" w:name="_Toc171739079"/>
      <w:r>
        <w:rPr>
          <w:rStyle w:val="CharSectno"/>
        </w:rPr>
        <w:t>28D</w:t>
      </w:r>
      <w:r>
        <w:rPr>
          <w:snapToGrid w:val="0"/>
        </w:rPr>
        <w:t>.</w:t>
      </w:r>
      <w:r>
        <w:rPr>
          <w:snapToGrid w:val="0"/>
        </w:rPr>
        <w:tab/>
        <w:t>Penalty for acting as totalisator agent</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748" w:name="_Toc519996799"/>
      <w:bookmarkStart w:id="749" w:name="_Toc4564371"/>
      <w:bookmarkStart w:id="750" w:name="_Toc6885621"/>
      <w:bookmarkStart w:id="751" w:name="_Toc131327408"/>
      <w:bookmarkStart w:id="752" w:name="_Toc151285230"/>
      <w:bookmarkStart w:id="753" w:name="_Toc174512914"/>
      <w:bookmarkStart w:id="754" w:name="_Toc171739080"/>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755" w:name="_Toc519996800"/>
      <w:bookmarkStart w:id="756" w:name="_Toc4564372"/>
      <w:bookmarkStart w:id="757" w:name="_Toc6885622"/>
      <w:bookmarkStart w:id="758" w:name="_Toc131327409"/>
      <w:bookmarkStart w:id="759" w:name="_Toc151285231"/>
      <w:bookmarkStart w:id="760" w:name="_Toc174512915"/>
      <w:bookmarkStart w:id="761" w:name="_Toc171739081"/>
      <w:r>
        <w:rPr>
          <w:rStyle w:val="CharSectno"/>
        </w:rPr>
        <w:t>28F</w:t>
      </w:r>
      <w:r>
        <w:rPr>
          <w:snapToGrid w:val="0"/>
        </w:rPr>
        <w:t>.</w:t>
      </w:r>
      <w:r>
        <w:rPr>
          <w:snapToGrid w:val="0"/>
        </w:rPr>
        <w:tab/>
        <w:t>Non</w:t>
      </w:r>
      <w:r>
        <w:rPr>
          <w:snapToGrid w:val="0"/>
        </w:rPr>
        <w:noBreakHyphen/>
        <w:t>application of sections 28D and 28E</w:t>
      </w:r>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762" w:name="_Toc519996801"/>
      <w:bookmarkStart w:id="763" w:name="_Toc4564373"/>
      <w:bookmarkStart w:id="764" w:name="_Toc6885623"/>
      <w:bookmarkStart w:id="765" w:name="_Toc131327410"/>
      <w:bookmarkStart w:id="766" w:name="_Toc151285232"/>
      <w:bookmarkStart w:id="767" w:name="_Toc174512916"/>
      <w:bookmarkStart w:id="768" w:name="_Toc171739082"/>
      <w:r>
        <w:rPr>
          <w:rStyle w:val="CharSectno"/>
        </w:rPr>
        <w:t>28G</w:t>
      </w:r>
      <w:r>
        <w:rPr>
          <w:snapToGrid w:val="0"/>
        </w:rPr>
        <w:t>.</w:t>
      </w:r>
      <w:r>
        <w:rPr>
          <w:snapToGrid w:val="0"/>
        </w:rPr>
        <w:tab/>
        <w:t>Penalty for accepting bets after closing time</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769" w:name="_Toc519996802"/>
      <w:bookmarkStart w:id="770" w:name="_Toc4564374"/>
      <w:bookmarkStart w:id="771" w:name="_Toc6885624"/>
      <w:bookmarkStart w:id="772" w:name="_Toc131327411"/>
      <w:bookmarkStart w:id="773" w:name="_Toc151285233"/>
      <w:bookmarkStart w:id="774" w:name="_Toc174512917"/>
      <w:bookmarkStart w:id="775" w:name="_Toc171739083"/>
      <w:r>
        <w:rPr>
          <w:rStyle w:val="CharSectno"/>
        </w:rPr>
        <w:t>29</w:t>
      </w:r>
      <w:r>
        <w:t>.</w:t>
      </w:r>
      <w:r>
        <w:tab/>
        <w:t>Penalty for providing credit</w:t>
      </w:r>
      <w:bookmarkEnd w:id="769"/>
      <w:bookmarkEnd w:id="770"/>
      <w:bookmarkEnd w:id="771"/>
      <w:bookmarkEnd w:id="772"/>
      <w:bookmarkEnd w:id="773"/>
      <w:bookmarkEnd w:id="774"/>
      <w:bookmarkEnd w:id="775"/>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776" w:name="_Toc519996803"/>
      <w:bookmarkStart w:id="777" w:name="_Toc4564375"/>
      <w:bookmarkStart w:id="778" w:name="_Toc6885625"/>
      <w:bookmarkStart w:id="779" w:name="_Toc131327412"/>
      <w:bookmarkStart w:id="780" w:name="_Toc151285234"/>
      <w:bookmarkStart w:id="781" w:name="_Toc174512918"/>
      <w:bookmarkStart w:id="782" w:name="_Toc171739084"/>
      <w:r>
        <w:rPr>
          <w:rStyle w:val="CharSectno"/>
        </w:rPr>
        <w:t>30</w:t>
      </w:r>
      <w:r>
        <w:rPr>
          <w:snapToGrid w:val="0"/>
        </w:rPr>
        <w:t>.</w:t>
      </w:r>
      <w:r>
        <w:rPr>
          <w:snapToGrid w:val="0"/>
        </w:rPr>
        <w:tab/>
        <w:t>General penalty</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783" w:name="_Toc131327413"/>
      <w:bookmarkStart w:id="784" w:name="_Toc151285235"/>
      <w:bookmarkStart w:id="785" w:name="_Toc174512919"/>
      <w:bookmarkStart w:id="786" w:name="_Toc171739085"/>
      <w:bookmarkStart w:id="787" w:name="_Toc519996805"/>
      <w:bookmarkStart w:id="788" w:name="_Toc4564377"/>
      <w:bookmarkStart w:id="789" w:name="_Toc6885627"/>
      <w:r>
        <w:rPr>
          <w:rStyle w:val="CharSectno"/>
        </w:rPr>
        <w:t>30A</w:t>
      </w:r>
      <w:r>
        <w:t>.</w:t>
      </w:r>
      <w:r>
        <w:rPr>
          <w:b w:val="0"/>
        </w:rPr>
        <w:tab/>
      </w:r>
      <w:r>
        <w:rPr>
          <w:snapToGrid w:val="0"/>
        </w:rPr>
        <w:t>Offences to be dealt with by a magistrate</w:t>
      </w:r>
      <w:bookmarkEnd w:id="783"/>
      <w:bookmarkEnd w:id="784"/>
      <w:bookmarkEnd w:id="785"/>
      <w:bookmarkEnd w:id="786"/>
    </w:p>
    <w:p>
      <w:pPr>
        <w:pStyle w:val="Subsection"/>
      </w:pPr>
      <w:r>
        <w:tab/>
      </w:r>
      <w:r>
        <w:tab/>
        <w:t>A court of summary jurisdiction dealing with an offence under this Act is to be constituted by a magistrate.</w:t>
      </w:r>
    </w:p>
    <w:p>
      <w:pPr>
        <w:pStyle w:val="Footnotesection"/>
      </w:pPr>
      <w:r>
        <w:tab/>
        <w:t>[Section</w:t>
      </w:r>
      <w:del w:id="790" w:author="svcMRProcess" w:date="2020-02-14T00:51:00Z">
        <w:r>
          <w:delText xml:space="preserve"> </w:delText>
        </w:r>
      </w:del>
      <w:ins w:id="791" w:author="svcMRProcess" w:date="2020-02-14T00:51:00Z">
        <w:r>
          <w:t> </w:t>
        </w:r>
      </w:ins>
      <w:r>
        <w:t xml:space="preserve">30A inserted by No. 59 of 2004 s. 141.] </w:t>
      </w:r>
    </w:p>
    <w:p>
      <w:pPr>
        <w:pStyle w:val="Heading5"/>
        <w:rPr>
          <w:snapToGrid w:val="0"/>
        </w:rPr>
      </w:pPr>
      <w:bookmarkStart w:id="792" w:name="_Toc131327414"/>
      <w:bookmarkStart w:id="793" w:name="_Toc151285236"/>
      <w:bookmarkStart w:id="794" w:name="_Toc174512920"/>
      <w:bookmarkStart w:id="795" w:name="_Toc171739086"/>
      <w:r>
        <w:rPr>
          <w:rStyle w:val="CharSectno"/>
        </w:rPr>
        <w:t>31</w:t>
      </w:r>
      <w:r>
        <w:rPr>
          <w:snapToGrid w:val="0"/>
        </w:rPr>
        <w:t>.</w:t>
      </w:r>
      <w:r>
        <w:rPr>
          <w:snapToGrid w:val="0"/>
        </w:rPr>
        <w:tab/>
        <w:t>Conduct of betting</w:t>
      </w:r>
      <w:bookmarkEnd w:id="787"/>
      <w:bookmarkEnd w:id="788"/>
      <w:bookmarkEnd w:id="789"/>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796" w:name="_Toc519996806"/>
      <w:bookmarkStart w:id="797" w:name="_Toc4564378"/>
      <w:bookmarkStart w:id="798" w:name="_Toc6885628"/>
      <w:bookmarkStart w:id="799" w:name="_Toc131327415"/>
      <w:bookmarkStart w:id="800" w:name="_Toc151285237"/>
      <w:bookmarkStart w:id="801" w:name="_Toc174512921"/>
      <w:bookmarkStart w:id="802" w:name="_Toc171739087"/>
      <w:r>
        <w:rPr>
          <w:rStyle w:val="CharSectno"/>
        </w:rPr>
        <w:t>31A</w:t>
      </w:r>
      <w:r>
        <w:rPr>
          <w:snapToGrid w:val="0"/>
        </w:rPr>
        <w:t>.</w:t>
      </w:r>
      <w:r>
        <w:rPr>
          <w:snapToGrid w:val="0"/>
        </w:rPr>
        <w:tab/>
        <w:t>Evidence</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803" w:name="_Toc519996807"/>
      <w:bookmarkStart w:id="804" w:name="_Toc4564379"/>
      <w:bookmarkStart w:id="805" w:name="_Toc6885629"/>
      <w:bookmarkStart w:id="806" w:name="_Toc131327416"/>
      <w:bookmarkStart w:id="807" w:name="_Toc151285238"/>
      <w:bookmarkStart w:id="808" w:name="_Toc174512922"/>
      <w:bookmarkStart w:id="809" w:name="_Toc171739088"/>
      <w:r>
        <w:rPr>
          <w:rStyle w:val="CharSectno"/>
        </w:rPr>
        <w:t>32</w:t>
      </w:r>
      <w:r>
        <w:rPr>
          <w:snapToGrid w:val="0"/>
        </w:rPr>
        <w:t>.</w:t>
      </w:r>
      <w:r>
        <w:rPr>
          <w:snapToGrid w:val="0"/>
        </w:rPr>
        <w:tab/>
        <w:t>Disputes as to bets with bookmakers</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810" w:name="_Toc519996808"/>
      <w:bookmarkStart w:id="811" w:name="_Toc4564380"/>
      <w:bookmarkStart w:id="812" w:name="_Toc6885630"/>
      <w:bookmarkStart w:id="813" w:name="_Toc131327417"/>
      <w:bookmarkStart w:id="814" w:name="_Toc151285239"/>
      <w:bookmarkStart w:id="815" w:name="_Toc174512923"/>
      <w:bookmarkStart w:id="816" w:name="_Toc171739089"/>
      <w:r>
        <w:rPr>
          <w:rStyle w:val="CharSectno"/>
        </w:rPr>
        <w:t>32A</w:t>
      </w:r>
      <w:r>
        <w:rPr>
          <w:snapToGrid w:val="0"/>
        </w:rPr>
        <w:t>.</w:t>
      </w:r>
      <w:r>
        <w:rPr>
          <w:snapToGrid w:val="0"/>
        </w:rPr>
        <w:tab/>
        <w:t>Disciplinary powers</w:t>
      </w:r>
      <w:bookmarkEnd w:id="810"/>
      <w:bookmarkEnd w:id="811"/>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817" w:name="_Toc89168196"/>
      <w:bookmarkStart w:id="818" w:name="_Toc96937723"/>
      <w:bookmarkStart w:id="819" w:name="_Toc96937831"/>
      <w:bookmarkStart w:id="820" w:name="_Toc101928010"/>
      <w:bookmarkStart w:id="821" w:name="_Toc101928125"/>
      <w:bookmarkStart w:id="822" w:name="_Toc102796976"/>
      <w:bookmarkStart w:id="823" w:name="_Toc122949271"/>
      <w:bookmarkStart w:id="824" w:name="_Toc131327418"/>
      <w:bookmarkStart w:id="825" w:name="_Toc142803299"/>
      <w:bookmarkStart w:id="826" w:name="_Toc142809275"/>
      <w:bookmarkStart w:id="827" w:name="_Toc146426988"/>
      <w:bookmarkStart w:id="828" w:name="_Toc146440157"/>
      <w:bookmarkStart w:id="829" w:name="_Toc148849420"/>
      <w:bookmarkStart w:id="830" w:name="_Toc148858357"/>
      <w:bookmarkStart w:id="831" w:name="_Toc151285240"/>
      <w:bookmarkStart w:id="832" w:name="_Toc151785496"/>
      <w:bookmarkStart w:id="833" w:name="_Toc151796529"/>
      <w:bookmarkStart w:id="834" w:name="_Toc153877193"/>
      <w:bookmarkStart w:id="835" w:name="_Toc157326014"/>
      <w:bookmarkStart w:id="836" w:name="_Toc157488812"/>
      <w:bookmarkStart w:id="837" w:name="_Toc166298494"/>
      <w:bookmarkStart w:id="838" w:name="_Toc166316945"/>
      <w:bookmarkStart w:id="839" w:name="_Toc169590054"/>
      <w:bookmarkStart w:id="840" w:name="_Toc169604880"/>
      <w:bookmarkStart w:id="841" w:name="_Toc170710100"/>
      <w:bookmarkStart w:id="842" w:name="_Toc171066872"/>
      <w:bookmarkStart w:id="843" w:name="_Toc171735377"/>
      <w:bookmarkStart w:id="844" w:name="_Toc171739090"/>
      <w:bookmarkStart w:id="845" w:name="_Toc173139047"/>
      <w:bookmarkStart w:id="846" w:name="_Toc173139426"/>
      <w:bookmarkStart w:id="847" w:name="_Toc173836148"/>
      <w:bookmarkStart w:id="848" w:name="_Toc174353772"/>
      <w:bookmarkStart w:id="849" w:name="_Toc174512924"/>
      <w:bookmarkStart w:id="850" w:name="_Toc519996809"/>
      <w:bookmarkStart w:id="851" w:name="_Toc4564381"/>
      <w:bookmarkStart w:id="852" w:name="_Toc6885631"/>
      <w:r>
        <w:rPr>
          <w:rStyle w:val="CharPartNo"/>
        </w:rPr>
        <w:t>Part</w:t>
      </w:r>
      <w:del w:id="853" w:author="svcMRProcess" w:date="2020-02-14T00:51:00Z">
        <w:r>
          <w:rPr>
            <w:rStyle w:val="CharPartNo"/>
          </w:rPr>
          <w:delText xml:space="preserve"> </w:delText>
        </w:r>
      </w:del>
      <w:ins w:id="854" w:author="svcMRProcess" w:date="2020-02-14T00:51:00Z">
        <w:r>
          <w:rPr>
            <w:rStyle w:val="CharPartNo"/>
          </w:rPr>
          <w:t> </w:t>
        </w:r>
      </w:ins>
      <w:r>
        <w:rPr>
          <w:rStyle w:val="CharPartNo"/>
        </w:rPr>
        <w:t>5</w:t>
      </w:r>
      <w:r>
        <w:rPr>
          <w:b w:val="0"/>
        </w:rPr>
        <w:t> </w:t>
      </w:r>
      <w:r>
        <w:t>—</w:t>
      </w:r>
      <w:r>
        <w:rPr>
          <w:b w:val="0"/>
        </w:rPr>
        <w:t> </w:t>
      </w:r>
      <w:r>
        <w:rPr>
          <w:rStyle w:val="CharPartText"/>
        </w:rPr>
        <w:t>Miscellaneous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851"/>
        </w:tabs>
      </w:pPr>
      <w:r>
        <w:tab/>
        <w:t>[Heading inserted by No. 35 of 2003 s. 101(5).]</w:t>
      </w:r>
    </w:p>
    <w:p>
      <w:pPr>
        <w:pStyle w:val="Heading5"/>
        <w:rPr>
          <w:snapToGrid w:val="0"/>
        </w:rPr>
      </w:pPr>
      <w:bookmarkStart w:id="855" w:name="_Toc131327419"/>
      <w:bookmarkStart w:id="856" w:name="_Toc151285241"/>
      <w:bookmarkStart w:id="857" w:name="_Toc174512925"/>
      <w:bookmarkStart w:id="858" w:name="_Toc171739091"/>
      <w:r>
        <w:rPr>
          <w:rStyle w:val="CharSectno"/>
        </w:rPr>
        <w:t>33</w:t>
      </w:r>
      <w:r>
        <w:rPr>
          <w:snapToGrid w:val="0"/>
        </w:rPr>
        <w:t>.</w:t>
      </w:r>
      <w:r>
        <w:rPr>
          <w:snapToGrid w:val="0"/>
        </w:rPr>
        <w:tab/>
        <w:t>Regulations</w:t>
      </w:r>
      <w:bookmarkEnd w:id="850"/>
      <w:bookmarkEnd w:id="851"/>
      <w:bookmarkEnd w:id="852"/>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ins w:id="859" w:author="svcMRProcess" w:date="2020-02-14T00:51:00Z">
        <w:r>
          <w:t xml:space="preserve"> </w:t>
        </w:r>
      </w:ins>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860" w:name="_Toc131327420"/>
      <w:bookmarkStart w:id="861" w:name="_Toc142803301"/>
      <w:bookmarkStart w:id="862" w:name="_Toc142809277"/>
      <w:bookmarkStart w:id="863" w:name="_Toc146426990"/>
      <w:bookmarkStart w:id="864" w:name="_Toc146440159"/>
      <w:bookmarkStart w:id="865" w:name="_Toc148849422"/>
      <w:bookmarkStart w:id="866" w:name="_Toc148858359"/>
      <w:bookmarkStart w:id="867" w:name="_Toc151285242"/>
      <w:bookmarkStart w:id="868" w:name="_Toc151785498"/>
      <w:bookmarkStart w:id="869" w:name="_Toc151796531"/>
      <w:bookmarkStart w:id="870" w:name="_Toc153877195"/>
      <w:bookmarkStart w:id="871" w:name="_Toc157326016"/>
      <w:bookmarkStart w:id="872" w:name="_Toc157488814"/>
      <w:bookmarkStart w:id="873" w:name="_Toc166298496"/>
      <w:bookmarkStart w:id="874" w:name="_Toc166316947"/>
      <w:bookmarkStart w:id="875" w:name="_Toc169590056"/>
      <w:bookmarkStart w:id="876" w:name="_Toc169604882"/>
      <w:bookmarkStart w:id="877" w:name="_Toc170710102"/>
      <w:bookmarkStart w:id="878" w:name="_Toc171066874"/>
      <w:bookmarkStart w:id="879" w:name="_Toc171735379"/>
      <w:bookmarkStart w:id="880" w:name="_Toc171739092"/>
      <w:bookmarkStart w:id="881" w:name="_Toc173139049"/>
      <w:bookmarkStart w:id="882" w:name="_Toc173139428"/>
      <w:bookmarkStart w:id="883" w:name="_Toc173836150"/>
      <w:bookmarkStart w:id="884" w:name="_Toc174353774"/>
      <w:bookmarkStart w:id="885" w:name="_Toc174512926"/>
      <w:r>
        <w:rPr>
          <w:rStyle w:val="CharSchNo"/>
        </w:rPr>
        <w:t>Schedule 3</w:t>
      </w:r>
      <w:r>
        <w:t xml:space="preserve"> — </w:t>
      </w:r>
      <w:r>
        <w:rPr>
          <w:rStyle w:val="CharSchText"/>
        </w:rPr>
        <w:t>Requirements for licensing of a body corporate and continuation of the licence of a body corporate</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w:t>
      </w:r>
      <w:del w:id="886" w:author="svcMRProcess" w:date="2020-02-14T00:51:00Z">
        <w:r>
          <w:delText xml:space="preserve"> </w:delText>
        </w:r>
      </w:del>
      <w:ins w:id="887" w:author="svcMRProcess" w:date="2020-02-14T00:51:00Z">
        <w:r>
          <w:t> </w:t>
        </w:r>
      </w:ins>
      <w:r>
        <w:t>3 inserted by No. 13 of 2002 s. 29; amended by No. 35 of 2003 s. 102.]</w:t>
      </w:r>
    </w:p>
    <w:p>
      <w:pPr>
        <w:pStyle w:val="yFootnotesection"/>
        <w:rPr>
          <w:ins w:id="888" w:author="svcMRProcess" w:date="2020-02-14T00:5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889" w:name="_Toc89168199"/>
      <w:bookmarkStart w:id="890" w:name="_Toc96937726"/>
      <w:bookmarkStart w:id="891" w:name="_Toc96937834"/>
      <w:bookmarkStart w:id="892" w:name="_Toc101928013"/>
      <w:bookmarkStart w:id="893" w:name="_Toc101928128"/>
      <w:bookmarkStart w:id="894" w:name="_Toc102796979"/>
      <w:bookmarkStart w:id="895" w:name="_Toc122949274"/>
      <w:bookmarkStart w:id="896" w:name="_Toc131327421"/>
      <w:bookmarkStart w:id="897" w:name="_Toc142803302"/>
      <w:bookmarkStart w:id="898" w:name="_Toc142809278"/>
      <w:bookmarkStart w:id="899" w:name="_Toc146426991"/>
      <w:bookmarkStart w:id="900" w:name="_Toc146440160"/>
      <w:bookmarkStart w:id="901" w:name="_Toc148849423"/>
      <w:bookmarkStart w:id="902" w:name="_Toc148858360"/>
      <w:bookmarkStart w:id="903" w:name="_Toc173139429"/>
      <w:bookmarkStart w:id="904" w:name="_Toc173836151"/>
    </w:p>
    <w:p>
      <w:pPr>
        <w:pStyle w:val="nHeading2"/>
      </w:pPr>
      <w:bookmarkStart w:id="905" w:name="_Toc174353775"/>
      <w:bookmarkStart w:id="906" w:name="_Toc174512927"/>
      <w:bookmarkStart w:id="907" w:name="_Toc151285243"/>
      <w:bookmarkStart w:id="908" w:name="_Toc151785499"/>
      <w:bookmarkStart w:id="909" w:name="_Toc151796532"/>
      <w:bookmarkStart w:id="910" w:name="_Toc153877196"/>
      <w:bookmarkStart w:id="911" w:name="_Toc157326017"/>
      <w:bookmarkStart w:id="912" w:name="_Toc157488815"/>
      <w:bookmarkStart w:id="913" w:name="_Toc166298497"/>
      <w:bookmarkStart w:id="914" w:name="_Toc166316948"/>
      <w:bookmarkStart w:id="915" w:name="_Toc169590057"/>
      <w:bookmarkStart w:id="916" w:name="_Toc169604883"/>
      <w:bookmarkStart w:id="917" w:name="_Toc170710103"/>
      <w:bookmarkStart w:id="918" w:name="_Toc171066875"/>
      <w:bookmarkStart w:id="919" w:name="_Toc171735380"/>
      <w:bookmarkStart w:id="920" w:name="_Toc171739093"/>
      <w:r>
        <w:t>Notes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nSubsection"/>
        <w:rPr>
          <w:snapToGrid w:val="0"/>
        </w:rPr>
      </w:pPr>
      <w:r>
        <w:rPr>
          <w:snapToGrid w:val="0"/>
          <w:vertAlign w:val="superscript"/>
        </w:rPr>
        <w:t>1</w:t>
      </w:r>
      <w:r>
        <w:rPr>
          <w:snapToGrid w:val="0"/>
        </w:rPr>
        <w:tab/>
        <w:t>This</w:t>
      </w:r>
      <w:del w:id="921" w:author="svcMRProcess" w:date="2020-02-14T00:51:00Z">
        <w:r>
          <w:rPr>
            <w:snapToGrid w:val="0"/>
          </w:rPr>
          <w:delText> </w:delText>
        </w:r>
      </w:del>
      <w:ins w:id="922" w:author="svcMRProcess" w:date="2020-02-14T00:51:00Z">
        <w:r>
          <w:rPr>
            <w:snapToGrid w:val="0"/>
          </w:rPr>
          <w:t xml:space="preserve"> reprint </w:t>
        </w:r>
      </w:ins>
      <w:r>
        <w:rPr>
          <w:snapToGrid w:val="0"/>
        </w:rPr>
        <w:t xml:space="preserve">is a compilation </w:t>
      </w:r>
      <w:ins w:id="923" w:author="svcMRProcess" w:date="2020-02-14T00:51:00Z">
        <w:r>
          <w:rPr>
            <w:snapToGrid w:val="0"/>
          </w:rPr>
          <w:t xml:space="preserve">as at 17 August 2007 </w:t>
        </w:r>
      </w:ins>
      <w:r>
        <w:rPr>
          <w:snapToGrid w:val="0"/>
        </w:rPr>
        <w:t xml:space="preserve">of the </w:t>
      </w:r>
      <w:r>
        <w:rPr>
          <w:i/>
          <w:noProof/>
          <w:snapToGrid w:val="0"/>
        </w:rPr>
        <w:t>Betting Control Act</w:t>
      </w:r>
      <w:del w:id="924" w:author="svcMRProcess" w:date="2020-02-14T00:51:00Z">
        <w:r>
          <w:rPr>
            <w:i/>
            <w:noProof/>
            <w:snapToGrid w:val="0"/>
          </w:rPr>
          <w:delText> </w:delText>
        </w:r>
      </w:del>
      <w:ins w:id="925" w:author="svcMRProcess" w:date="2020-02-14T00:51:00Z">
        <w:r>
          <w:rPr>
            <w:i/>
            <w:noProof/>
            <w:snapToGrid w:val="0"/>
          </w:rPr>
          <w:t xml:space="preserve"> </w:t>
        </w:r>
      </w:ins>
      <w:r>
        <w:rPr>
          <w:i/>
          <w:noProof/>
          <w:snapToGrid w:val="0"/>
        </w:rPr>
        <w:t>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26" w:name="_Toc174512928"/>
      <w:bookmarkStart w:id="927" w:name="_Toc151285244"/>
      <w:bookmarkStart w:id="928" w:name="_Toc171739094"/>
      <w:r>
        <w:rPr>
          <w:snapToGrid w:val="0"/>
        </w:rPr>
        <w:t>Compilation table</w:t>
      </w:r>
      <w:bookmarkEnd w:id="926"/>
      <w:bookmarkEnd w:id="927"/>
      <w:bookmarkEnd w:id="92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7089"/>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w:t>
            </w:r>
            <w:del w:id="929" w:author="svcMRProcess" w:date="2020-02-14T00:51:00Z">
              <w:r>
                <w:rPr>
                  <w:b/>
                  <w:sz w:val="19"/>
                </w:rPr>
                <w:delText xml:space="preserve"> </w:delText>
              </w:r>
            </w:del>
            <w:ins w:id="930" w:author="svcMRProcess" w:date="2020-02-14T00:51:00Z">
              <w:r>
                <w:rPr>
                  <w:b/>
                  <w:sz w:val="19"/>
                </w:rPr>
                <w:t> </w:t>
              </w:r>
            </w:ins>
            <w:r>
              <w:rPr>
                <w:b/>
                <w:sz w:val="19"/>
              </w:rPr>
              <w:t>Feb</w:t>
            </w:r>
            <w:del w:id="931" w:author="svcMRProcess" w:date="2020-02-14T00:51:00Z">
              <w:r>
                <w:rPr>
                  <w:b/>
                  <w:sz w:val="19"/>
                </w:rPr>
                <w:delText xml:space="preserve"> </w:delText>
              </w:r>
            </w:del>
            <w:ins w:id="932" w:author="svcMRProcess" w:date="2020-02-14T00:51:00Z">
              <w:r>
                <w:rPr>
                  <w:b/>
                  <w:sz w:val="19"/>
                </w:rPr>
                <w:t> </w:t>
              </w:r>
            </w:ins>
            <w:r>
              <w:rPr>
                <w:b/>
                <w:sz w:val="19"/>
              </w:rPr>
              <w:t>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21 Dec 1959 (see s.</w:t>
            </w:r>
            <w:del w:id="933" w:author="svcMRProcess" w:date="2020-02-14T00:51:00Z">
              <w:r>
                <w:rPr>
                  <w:sz w:val="19"/>
                </w:rPr>
                <w:delText xml:space="preserve"> </w:delText>
              </w:r>
            </w:del>
            <w:ins w:id="934" w:author="svcMRProcess" w:date="2020-02-14T00:51:00Z">
              <w:r>
                <w:rPr>
                  <w:sz w:val="19"/>
                </w:rPr>
                <w:t> </w:t>
              </w:r>
            </w:ins>
            <w:r>
              <w:rPr>
                <w:sz w:val="19"/>
              </w:rPr>
              <w:t xml:space="preserve">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31 Dec 1960 (see s.</w:t>
            </w:r>
            <w:del w:id="935" w:author="svcMRProcess" w:date="2020-02-14T00:51:00Z">
              <w:r>
                <w:rPr>
                  <w:sz w:val="19"/>
                </w:rPr>
                <w:delText xml:space="preserve"> </w:delText>
              </w:r>
            </w:del>
            <w:ins w:id="936" w:author="svcMRProcess" w:date="2020-02-14T00:51:00Z">
              <w:r>
                <w:rPr>
                  <w:sz w:val="19"/>
                </w:rPr>
                <w:t> </w:t>
              </w:r>
            </w:ins>
            <w:r>
              <w:rPr>
                <w:sz w:val="19"/>
              </w:rPr>
              <w:t xml:space="preserve">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w:t>
            </w:r>
            <w:del w:id="937" w:author="svcMRProcess" w:date="2020-02-14T00:51:00Z">
              <w:r>
                <w:rPr>
                  <w:b/>
                  <w:sz w:val="19"/>
                </w:rPr>
                <w:delText xml:space="preserve"> </w:delText>
              </w:r>
            </w:del>
            <w:ins w:id="938" w:author="svcMRProcess" w:date="2020-02-14T00:51:00Z">
              <w:r>
                <w:rPr>
                  <w:b/>
                  <w:sz w:val="19"/>
                </w:rPr>
                <w:t> </w:t>
              </w:r>
            </w:ins>
            <w:r>
              <w:rPr>
                <w:b/>
                <w:sz w:val="19"/>
              </w:rPr>
              <w:t>Apr</w:t>
            </w:r>
            <w:del w:id="939" w:author="svcMRProcess" w:date="2020-02-14T00:51:00Z">
              <w:r>
                <w:rPr>
                  <w:b/>
                  <w:sz w:val="19"/>
                </w:rPr>
                <w:delText xml:space="preserve"> </w:delText>
              </w:r>
            </w:del>
            <w:ins w:id="940" w:author="svcMRProcess" w:date="2020-02-14T00:51:00Z">
              <w:r>
                <w:rPr>
                  <w:b/>
                  <w:sz w:val="19"/>
                </w:rPr>
                <w:t> </w:t>
              </w:r>
            </w:ins>
            <w:r>
              <w:rPr>
                <w:b/>
                <w:sz w:val="19"/>
              </w:rPr>
              <w:t>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w:t>
            </w:r>
            <w:del w:id="941" w:author="svcMRProcess" w:date="2020-02-14T00:51:00Z">
              <w:r>
                <w:rPr>
                  <w:i/>
                  <w:sz w:val="19"/>
                </w:rPr>
                <w:delText xml:space="preserve"> </w:delText>
              </w:r>
            </w:del>
            <w:ins w:id="942" w:author="svcMRProcess" w:date="2020-02-14T00:51:00Z">
              <w:r>
                <w:rPr>
                  <w:i/>
                  <w:sz w:val="19"/>
                </w:rPr>
                <w:t> </w:t>
              </w:r>
            </w:ins>
            <w:r>
              <w:rPr>
                <w:i/>
                <w:sz w:val="19"/>
              </w:rPr>
              <w:t>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del w:id="943" w:author="svcMRProcess" w:date="2020-02-14T00:51:00Z">
              <w:r>
                <w:rPr>
                  <w:sz w:val="19"/>
                </w:rPr>
                <w:delText>-</w:delText>
              </w:r>
            </w:del>
            <w:ins w:id="944" w:author="svcMRProcess" w:date="2020-02-14T00:51:00Z">
              <w:r>
                <w:rPr>
                  <w:sz w:val="19"/>
                </w:rPr>
                <w:noBreakHyphen/>
              </w:r>
            </w:ins>
            <w:r>
              <w:rPr>
                <w:sz w:val="19"/>
              </w:rPr>
              <w:t>9: 21 Dec</w:t>
            </w:r>
            <w:r>
              <w:rPr>
                <w:caps/>
                <w:sz w:val="19"/>
              </w:rPr>
              <w:t> 1965 (</w:t>
            </w:r>
            <w:r>
              <w:rPr>
                <w:sz w:val="19"/>
              </w:rPr>
              <w:t>see s. 2(1));</w:t>
            </w:r>
            <w:r>
              <w:rPr>
                <w:sz w:val="19"/>
              </w:rPr>
              <w:br/>
              <w:t>s. 4</w:t>
            </w:r>
            <w:del w:id="945" w:author="svcMRProcess" w:date="2020-02-14T00:51:00Z">
              <w:r>
                <w:rPr>
                  <w:sz w:val="19"/>
                </w:rPr>
                <w:delText>-</w:delText>
              </w:r>
            </w:del>
            <w:ins w:id="946" w:author="svcMRProcess" w:date="2020-02-14T00:51:00Z">
              <w:r>
                <w:rPr>
                  <w:sz w:val="19"/>
                </w:rPr>
                <w:noBreakHyphen/>
              </w:r>
            </w:ins>
            <w:r>
              <w:rPr>
                <w:sz w:val="19"/>
              </w:rPr>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24</w:t>
            </w:r>
            <w:del w:id="947" w:author="svcMRProcess" w:date="2020-02-14T00:51:00Z">
              <w:r>
                <w:rPr>
                  <w:b/>
                  <w:sz w:val="19"/>
                </w:rPr>
                <w:delText xml:space="preserve"> </w:delText>
              </w:r>
            </w:del>
            <w:ins w:id="948" w:author="svcMRProcess" w:date="2020-02-14T00:51:00Z">
              <w:r>
                <w:rPr>
                  <w:b/>
                  <w:sz w:val="19"/>
                </w:rPr>
                <w:t> </w:t>
              </w:r>
            </w:ins>
            <w:r>
              <w:rPr>
                <w:b/>
                <w:sz w:val="19"/>
              </w:rPr>
              <w:t>Mar</w:t>
            </w:r>
            <w:del w:id="949" w:author="svcMRProcess" w:date="2020-02-14T00:51:00Z">
              <w:r>
                <w:rPr>
                  <w:b/>
                  <w:sz w:val="19"/>
                </w:rPr>
                <w:delText xml:space="preserve"> </w:delText>
              </w:r>
            </w:del>
            <w:ins w:id="950" w:author="svcMRProcess" w:date="2020-02-14T00:51:00Z">
              <w:r>
                <w:rPr>
                  <w:b/>
                  <w:sz w:val="19"/>
                </w:rPr>
                <w:t> </w:t>
              </w:r>
            </w:ins>
            <w:r>
              <w:rPr>
                <w:b/>
                <w:sz w:val="19"/>
              </w:rPr>
              <w:t xml:space="preserve">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10 Dec 1976 (see s.</w:t>
            </w:r>
            <w:del w:id="951" w:author="svcMRProcess" w:date="2020-02-14T00:51:00Z">
              <w:r>
                <w:rPr>
                  <w:sz w:val="19"/>
                </w:rPr>
                <w:delText xml:space="preserve"> </w:delText>
              </w:r>
            </w:del>
            <w:ins w:id="952" w:author="svcMRProcess" w:date="2020-02-14T00:51:00Z">
              <w:r>
                <w:rPr>
                  <w:sz w:val="19"/>
                </w:rPr>
                <w:t> </w:t>
              </w:r>
            </w:ins>
            <w:r>
              <w:rPr>
                <w:sz w:val="19"/>
              </w:rPr>
              <w:t xml:space="preserve">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w:t>
            </w:r>
            <w:del w:id="953" w:author="svcMRProcess" w:date="2020-02-14T00:51:00Z">
              <w:r>
                <w:rPr>
                  <w:b/>
                  <w:sz w:val="19"/>
                </w:rPr>
                <w:delText xml:space="preserve"> </w:delText>
              </w:r>
            </w:del>
            <w:ins w:id="954" w:author="svcMRProcess" w:date="2020-02-14T00:51:00Z">
              <w:r>
                <w:rPr>
                  <w:b/>
                  <w:sz w:val="19"/>
                </w:rPr>
                <w:t> </w:t>
              </w:r>
            </w:ins>
            <w:r>
              <w:rPr>
                <w:b/>
                <w:sz w:val="19"/>
              </w:rPr>
              <w:t>Jun</w:t>
            </w:r>
            <w:del w:id="955" w:author="svcMRProcess" w:date="2020-02-14T00:51:00Z">
              <w:r>
                <w:rPr>
                  <w:b/>
                  <w:sz w:val="19"/>
                </w:rPr>
                <w:delText xml:space="preserve"> </w:delText>
              </w:r>
            </w:del>
            <w:ins w:id="956" w:author="svcMRProcess" w:date="2020-02-14T00:51:00Z">
              <w:r>
                <w:rPr>
                  <w:b/>
                  <w:sz w:val="19"/>
                </w:rPr>
                <w:t> </w:t>
              </w:r>
            </w:ins>
            <w:r>
              <w:rPr>
                <w:b/>
                <w:sz w:val="19"/>
              </w:rPr>
              <w:t xml:space="preserve">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w:t>
            </w:r>
            <w:del w:id="957" w:author="svcMRProcess" w:date="2020-02-14T00:51:00Z">
              <w:r>
                <w:rPr>
                  <w:sz w:val="19"/>
                </w:rPr>
                <w:delText xml:space="preserve"> </w:delText>
              </w:r>
            </w:del>
            <w:ins w:id="958" w:author="svcMRProcess" w:date="2020-02-14T00:51:00Z">
              <w:r>
                <w:rPr>
                  <w:sz w:val="19"/>
                </w:rPr>
                <w:t> </w:t>
              </w:r>
            </w:ins>
            <w:r>
              <w:rPr>
                <w:sz w:val="19"/>
              </w:rPr>
              <w:t>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6 Nov 1987 (see s.</w:t>
            </w:r>
            <w:del w:id="959" w:author="svcMRProcess" w:date="2020-02-14T00:51:00Z">
              <w:r>
                <w:rPr>
                  <w:sz w:val="19"/>
                </w:rPr>
                <w:delText xml:space="preserve"> </w:delText>
              </w:r>
            </w:del>
            <w:ins w:id="960" w:author="svcMRProcess" w:date="2020-02-14T00:51:00Z">
              <w:r>
                <w:rPr>
                  <w:sz w:val="19"/>
                </w:rPr>
                <w:t> </w:t>
              </w:r>
            </w:ins>
            <w:r>
              <w:rPr>
                <w:sz w:val="19"/>
              </w:rPr>
              <w:t xml:space="preserve">2 and </w:t>
            </w:r>
            <w:r>
              <w:rPr>
                <w:i/>
                <w:sz w:val="19"/>
              </w:rPr>
              <w:t>Gazette</w:t>
            </w:r>
            <w:r>
              <w:rPr>
                <w:sz w:val="19"/>
              </w:rPr>
              <w:t xml:space="preserve"> 6 Nov 1987 p.</w:t>
            </w:r>
            <w:del w:id="961" w:author="svcMRProcess" w:date="2020-02-14T00:51:00Z">
              <w:r>
                <w:rPr>
                  <w:sz w:val="19"/>
                </w:rPr>
                <w:delText xml:space="preserve"> </w:delText>
              </w:r>
            </w:del>
            <w:ins w:id="962" w:author="svcMRProcess" w:date="2020-02-14T00:51:00Z">
              <w:r>
                <w:rPr>
                  <w:sz w:val="19"/>
                </w:rPr>
                <w:t> </w:t>
              </w:r>
            </w:ins>
            <w:r>
              <w:rPr>
                <w:sz w:val="19"/>
              </w:rPr>
              <w:t>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w:t>
            </w:r>
            <w:del w:id="963" w:author="svcMRProcess" w:date="2020-02-14T00:51:00Z">
              <w:r>
                <w:rPr>
                  <w:sz w:val="19"/>
                </w:rPr>
                <w:delText xml:space="preserve"> </w:delText>
              </w:r>
            </w:del>
            <w:ins w:id="964" w:author="svcMRProcess" w:date="2020-02-14T00:51:00Z">
              <w:r>
                <w:rPr>
                  <w:sz w:val="19"/>
                </w:rPr>
                <w:t> </w:t>
              </w:r>
            </w:ins>
            <w:r>
              <w:rPr>
                <w:sz w:val="19"/>
              </w:rPr>
              <w:t>Jun</w:t>
            </w:r>
            <w:del w:id="965" w:author="svcMRProcess" w:date="2020-02-14T00:51:00Z">
              <w:r>
                <w:rPr>
                  <w:sz w:val="19"/>
                </w:rPr>
                <w:delText xml:space="preserve"> </w:delText>
              </w:r>
            </w:del>
            <w:ins w:id="966" w:author="svcMRProcess" w:date="2020-02-14T00:51:00Z">
              <w:r>
                <w:rPr>
                  <w:sz w:val="19"/>
                </w:rPr>
                <w:t> </w:t>
              </w:r>
            </w:ins>
            <w:r>
              <w:rPr>
                <w:sz w:val="19"/>
              </w:rPr>
              <w:t>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w:t>
            </w:r>
            <w:del w:id="967" w:author="svcMRProcess" w:date="2020-02-14T00:51:00Z">
              <w:r>
                <w:rPr>
                  <w:sz w:val="19"/>
                </w:rPr>
                <w:delText xml:space="preserve"> </w:delText>
              </w:r>
            </w:del>
            <w:ins w:id="968" w:author="svcMRProcess" w:date="2020-02-14T00:51:00Z">
              <w:r>
                <w:rPr>
                  <w:sz w:val="19"/>
                </w:rPr>
                <w:t> </w:t>
              </w:r>
            </w:ins>
            <w:r>
              <w:rPr>
                <w:sz w:val="19"/>
              </w:rPr>
              <w:t xml:space="preserve">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w:t>
            </w:r>
            <w:del w:id="969" w:author="svcMRProcess" w:date="2020-02-14T00:51:00Z">
              <w:r>
                <w:rPr>
                  <w:b/>
                  <w:i/>
                  <w:sz w:val="19"/>
                </w:rPr>
                <w:delText xml:space="preserve"> </w:delText>
              </w:r>
            </w:del>
            <w:ins w:id="970" w:author="svcMRProcess" w:date="2020-02-14T00:51:00Z">
              <w:r>
                <w:rPr>
                  <w:b/>
                  <w:i/>
                  <w:sz w:val="19"/>
                </w:rPr>
                <w:t> </w:t>
              </w:r>
            </w:ins>
            <w:r>
              <w:rPr>
                <w:b/>
                <w:i/>
                <w:sz w:val="19"/>
              </w:rPr>
              <w:t>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ins w:id="971" w:author="svcMRProcess" w:date="2020-02-14T00:51:00Z">
              <w:r>
                <w:rPr>
                  <w:sz w:val="19"/>
                </w:rPr>
                <w:t>s. 1 and 2: 15 Jun 1998;</w:t>
              </w:r>
              <w:r>
                <w:rPr>
                  <w:sz w:val="19"/>
                </w:rPr>
                <w:br/>
                <w:t xml:space="preserve">Act other than s. 1 and 2: </w:t>
              </w:r>
            </w:ins>
            <w:r>
              <w:rPr>
                <w:sz w:val="19"/>
              </w:rPr>
              <w:t xml:space="preserve">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w:t>
            </w:r>
            <w:del w:id="972" w:author="svcMRProcess" w:date="2020-02-14T00:51:00Z">
              <w:r>
                <w:rPr>
                  <w:b/>
                  <w:i/>
                  <w:sz w:val="19"/>
                </w:rPr>
                <w:delText xml:space="preserve"> </w:delText>
              </w:r>
            </w:del>
            <w:ins w:id="973" w:author="svcMRProcess" w:date="2020-02-14T00:51:00Z">
              <w:r>
                <w:rPr>
                  <w:b/>
                  <w:i/>
                  <w:sz w:val="19"/>
                </w:rPr>
                <w:t> </w:t>
              </w:r>
            </w:ins>
            <w:r>
              <w:rPr>
                <w:b/>
                <w:i/>
                <w:sz w:val="19"/>
              </w:rPr>
              <w:t>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1</w:t>
            </w:r>
            <w:del w:id="974" w:author="svcMRProcess" w:date="2020-02-14T00:51:00Z">
              <w:r>
                <w:rPr>
                  <w:snapToGrid w:val="0"/>
                  <w:sz w:val="19"/>
                  <w:lang w:val="en-US"/>
                </w:rPr>
                <w:delText xml:space="preserve"> </w:delText>
              </w:r>
            </w:del>
            <w:ins w:id="975" w:author="svcMRProcess" w:date="2020-02-14T00:51:00Z">
              <w:r>
                <w:rPr>
                  <w:snapToGrid w:val="0"/>
                  <w:sz w:val="19"/>
                  <w:lang w:val="en-US"/>
                </w:rPr>
                <w:t> </w:t>
              </w:r>
            </w:ins>
            <w:r>
              <w:rPr>
                <w:snapToGrid w:val="0"/>
                <w:sz w:val="19"/>
                <w:lang w:val="en-US"/>
              </w:rPr>
              <w:t>May</w:t>
            </w:r>
            <w:del w:id="976" w:author="svcMRProcess" w:date="2020-02-14T00:51:00Z">
              <w:r>
                <w:rPr>
                  <w:snapToGrid w:val="0"/>
                  <w:sz w:val="19"/>
                  <w:lang w:val="en-US"/>
                </w:rPr>
                <w:delText xml:space="preserve"> </w:delText>
              </w:r>
            </w:del>
            <w:ins w:id="977" w:author="svcMRProcess" w:date="2020-02-14T00:51:00Z">
              <w:r>
                <w:rPr>
                  <w:snapToGrid w:val="0"/>
                  <w:sz w:val="19"/>
                  <w:lang w:val="en-US"/>
                </w:rPr>
                <w:t> </w:t>
              </w:r>
            </w:ins>
            <w:r>
              <w:rPr>
                <w:snapToGrid w:val="0"/>
                <w:sz w:val="19"/>
                <w:lang w:val="en-US"/>
              </w:rPr>
              <w:t>2005 (see s.</w:t>
            </w:r>
            <w:del w:id="978" w:author="svcMRProcess" w:date="2020-02-14T00:51:00Z">
              <w:r>
                <w:rPr>
                  <w:snapToGrid w:val="0"/>
                  <w:sz w:val="19"/>
                  <w:lang w:val="en-US"/>
                </w:rPr>
                <w:delText xml:space="preserve"> </w:delText>
              </w:r>
            </w:del>
            <w:ins w:id="979" w:author="svcMRProcess" w:date="2020-02-14T00:51: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w:t>
            </w:r>
            <w:del w:id="980" w:author="svcMRProcess" w:date="2020-02-14T00:51:00Z">
              <w:r>
                <w:rPr>
                  <w:snapToGrid w:val="0"/>
                  <w:sz w:val="19"/>
                  <w:lang w:val="en-US"/>
                </w:rPr>
                <w:delText xml:space="preserve"> </w:delText>
              </w:r>
            </w:del>
            <w:ins w:id="981" w:author="svcMRProcess" w:date="2020-02-14T00:51:00Z">
              <w:r>
                <w:rPr>
                  <w:snapToGrid w:val="0"/>
                  <w:sz w:val="19"/>
                  <w:lang w:val="en-US"/>
                </w:rPr>
                <w:t> </w:t>
              </w:r>
            </w:ins>
            <w:r>
              <w:rPr>
                <w:snapToGrid w:val="0"/>
                <w:sz w:val="19"/>
                <w:lang w:val="en-US"/>
              </w:rPr>
              <w:t>Dec</w:t>
            </w:r>
            <w:del w:id="982" w:author="svcMRProcess" w:date="2020-02-14T00:51:00Z">
              <w:r>
                <w:rPr>
                  <w:snapToGrid w:val="0"/>
                  <w:sz w:val="19"/>
                  <w:lang w:val="en-US"/>
                </w:rPr>
                <w:delText xml:space="preserve"> </w:delText>
              </w:r>
            </w:del>
            <w:ins w:id="983" w:author="svcMRProcess" w:date="2020-02-14T00:51:00Z">
              <w:r>
                <w:rPr>
                  <w:snapToGrid w:val="0"/>
                  <w:sz w:val="19"/>
                  <w:lang w:val="en-US"/>
                </w:rPr>
                <w:t> </w:t>
              </w:r>
            </w:ins>
            <w:r>
              <w:rPr>
                <w:snapToGrid w:val="0"/>
                <w:sz w:val="19"/>
                <w:lang w:val="en-US"/>
              </w:rPr>
              <w:t>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w:t>
            </w:r>
            <w:del w:id="984" w:author="svcMRProcess" w:date="2020-02-14T00:51:00Z">
              <w:r>
                <w:rPr>
                  <w:snapToGrid w:val="0"/>
                  <w:sz w:val="19"/>
                  <w:lang w:val="en-US"/>
                </w:rPr>
                <w:delText xml:space="preserve"> </w:delText>
              </w:r>
            </w:del>
            <w:ins w:id="985" w:author="svcMRProcess" w:date="2020-02-14T00:51:00Z">
              <w:r>
                <w:rPr>
                  <w:snapToGrid w:val="0"/>
                  <w:sz w:val="19"/>
                  <w:lang w:val="en-US"/>
                </w:rPr>
                <w:t> </w:t>
              </w:r>
            </w:ins>
            <w:r>
              <w:rPr>
                <w:snapToGrid w:val="0"/>
                <w:sz w:val="19"/>
                <w:lang w:val="en-US"/>
              </w:rPr>
              <w:t xml:space="preserve">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w:t>
            </w:r>
            <w:del w:id="986" w:author="svcMRProcess" w:date="2020-02-14T00:51:00Z">
              <w:r>
                <w:rPr>
                  <w:b/>
                  <w:i/>
                  <w:sz w:val="19"/>
                </w:rPr>
                <w:delText xml:space="preserve"> </w:delText>
              </w:r>
            </w:del>
            <w:ins w:id="987" w:author="svcMRProcess" w:date="2020-02-14T00:51:00Z">
              <w:r>
                <w:rPr>
                  <w:b/>
                  <w:i/>
                  <w:sz w:val="19"/>
                </w:rPr>
                <w:t> </w:t>
              </w:r>
            </w:ins>
            <w:r>
              <w:rPr>
                <w:b/>
                <w:i/>
                <w:sz w:val="19"/>
              </w:rPr>
              <w:t>1954</w:t>
            </w:r>
            <w:r>
              <w:rPr>
                <w:b/>
                <w:sz w:val="19"/>
              </w:rPr>
              <w:t xml:space="preserve"> as at 20 Oct 2006 </w:t>
            </w:r>
            <w:r>
              <w:rPr>
                <w:sz w:val="19"/>
              </w:rPr>
              <w:t>(includes amendments listed above)</w:t>
            </w:r>
          </w:p>
        </w:tc>
      </w:tr>
      <w:tr>
        <w:trPr>
          <w:cantSplit/>
          <w:ins w:id="988" w:author="svcMRProcess" w:date="2020-02-14T00:51:00Z"/>
        </w:trPr>
        <w:tc>
          <w:tcPr>
            <w:tcW w:w="2269" w:type="dxa"/>
          </w:tcPr>
          <w:p>
            <w:pPr>
              <w:pStyle w:val="nTable"/>
              <w:spacing w:after="40"/>
              <w:rPr>
                <w:ins w:id="989" w:author="svcMRProcess" w:date="2020-02-14T00:51:00Z"/>
                <w:i/>
                <w:sz w:val="19"/>
              </w:rPr>
            </w:pPr>
            <w:ins w:id="990" w:author="svcMRProcess" w:date="2020-02-14T00:51:00Z">
              <w:r>
                <w:rPr>
                  <w:i/>
                  <w:snapToGrid w:val="0"/>
                  <w:sz w:val="19"/>
                  <w:lang w:val="en-US"/>
                </w:rPr>
                <w:t>Criminal Investigation (Consequential Provisions) Act 2006</w:t>
              </w:r>
              <w:r>
                <w:rPr>
                  <w:iCs/>
                  <w:snapToGrid w:val="0"/>
                  <w:sz w:val="19"/>
                  <w:lang w:val="en-US"/>
                </w:rPr>
                <w:t xml:space="preserve"> s. 73</w:t>
              </w:r>
            </w:ins>
          </w:p>
        </w:tc>
        <w:tc>
          <w:tcPr>
            <w:tcW w:w="1134" w:type="dxa"/>
          </w:tcPr>
          <w:p>
            <w:pPr>
              <w:pStyle w:val="nTable"/>
              <w:spacing w:after="40"/>
              <w:rPr>
                <w:ins w:id="991" w:author="svcMRProcess" w:date="2020-02-14T00:51:00Z"/>
                <w:snapToGrid w:val="0"/>
                <w:sz w:val="19"/>
                <w:lang w:val="en-US"/>
              </w:rPr>
            </w:pPr>
            <w:ins w:id="992" w:author="svcMRProcess" w:date="2020-02-14T00:51:00Z">
              <w:r>
                <w:rPr>
                  <w:snapToGrid w:val="0"/>
                  <w:sz w:val="19"/>
                  <w:lang w:val="en-US"/>
                </w:rPr>
                <w:t>59 of 2006</w:t>
              </w:r>
            </w:ins>
          </w:p>
        </w:tc>
        <w:tc>
          <w:tcPr>
            <w:tcW w:w="1134" w:type="dxa"/>
          </w:tcPr>
          <w:p>
            <w:pPr>
              <w:pStyle w:val="nTable"/>
              <w:spacing w:after="40"/>
              <w:rPr>
                <w:ins w:id="993" w:author="svcMRProcess" w:date="2020-02-14T00:51:00Z"/>
                <w:sz w:val="19"/>
              </w:rPr>
            </w:pPr>
            <w:ins w:id="994" w:author="svcMRProcess" w:date="2020-02-14T00:51:00Z">
              <w:r>
                <w:rPr>
                  <w:sz w:val="19"/>
                </w:rPr>
                <w:t>16 Nov 2006</w:t>
              </w:r>
            </w:ins>
          </w:p>
        </w:tc>
        <w:tc>
          <w:tcPr>
            <w:tcW w:w="2552" w:type="dxa"/>
          </w:tcPr>
          <w:p>
            <w:pPr>
              <w:pStyle w:val="nTable"/>
              <w:spacing w:after="40"/>
              <w:rPr>
                <w:ins w:id="995" w:author="svcMRProcess" w:date="2020-02-14T00:51:00Z"/>
                <w:snapToGrid w:val="0"/>
                <w:sz w:val="19"/>
                <w:lang w:val="en-US"/>
              </w:rPr>
            </w:pPr>
            <w:ins w:id="996" w:author="svcMRProcess" w:date="2020-02-14T00:51: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s. 3, 5</w:t>
            </w:r>
            <w:del w:id="997" w:author="svcMRProcess" w:date="2020-02-14T00:51:00Z">
              <w:r>
                <w:rPr>
                  <w:snapToGrid w:val="0"/>
                  <w:sz w:val="19"/>
                  <w:lang w:val="en-US"/>
                </w:rPr>
                <w:delText>-</w:delText>
              </w:r>
            </w:del>
            <w:ins w:id="998" w:author="svcMRProcess" w:date="2020-02-14T00:51:00Z">
              <w:r>
                <w:rPr>
                  <w:snapToGrid w:val="0"/>
                  <w:sz w:val="19"/>
                  <w:lang w:val="en-US"/>
                </w:rPr>
                <w:noBreakHyphen/>
              </w:r>
            </w:ins>
            <w:r>
              <w:rPr>
                <w:snapToGrid w:val="0"/>
                <w:sz w:val="19"/>
                <w:lang w:val="en-US"/>
              </w:rPr>
              <w:t>8 and 10: 29</w:t>
            </w:r>
            <w:del w:id="999" w:author="svcMRProcess" w:date="2020-02-14T00:51:00Z">
              <w:r>
                <w:rPr>
                  <w:snapToGrid w:val="0"/>
                  <w:sz w:val="19"/>
                  <w:lang w:val="en-US"/>
                </w:rPr>
                <w:delText xml:space="preserve"> </w:delText>
              </w:r>
            </w:del>
            <w:ins w:id="1000" w:author="svcMRProcess" w:date="2020-02-14T00:51:00Z">
              <w:r>
                <w:rPr>
                  <w:snapToGrid w:val="0"/>
                  <w:sz w:val="19"/>
                  <w:lang w:val="en-US"/>
                </w:rPr>
                <w:t> </w:t>
              </w:r>
            </w:ins>
            <w:r>
              <w:rPr>
                <w:snapToGrid w:val="0"/>
                <w:sz w:val="19"/>
                <w:lang w:val="en-US"/>
              </w:rPr>
              <w:t>Jan</w:t>
            </w:r>
            <w:del w:id="1001" w:author="svcMRProcess" w:date="2020-02-14T00:51:00Z">
              <w:r>
                <w:rPr>
                  <w:snapToGrid w:val="0"/>
                  <w:sz w:val="19"/>
                  <w:lang w:val="en-US"/>
                </w:rPr>
                <w:delText xml:space="preserve"> </w:delText>
              </w:r>
            </w:del>
            <w:ins w:id="1002" w:author="svcMRProcess" w:date="2020-02-14T00:51:00Z">
              <w:r>
                <w:rPr>
                  <w:snapToGrid w:val="0"/>
                  <w:sz w:val="19"/>
                  <w:lang w:val="en-US"/>
                </w:rPr>
                <w:t> </w:t>
              </w:r>
            </w:ins>
            <w:r>
              <w:rPr>
                <w:snapToGrid w:val="0"/>
                <w:sz w:val="19"/>
                <w:lang w:val="en-US"/>
              </w:rPr>
              <w:t>2007 (see s.</w:t>
            </w:r>
            <w:del w:id="1003" w:author="svcMRProcess" w:date="2020-02-14T00:51:00Z">
              <w:r>
                <w:rPr>
                  <w:snapToGrid w:val="0"/>
                  <w:sz w:val="19"/>
                  <w:lang w:val="en-US"/>
                </w:rPr>
                <w:delText xml:space="preserve"> </w:delText>
              </w:r>
            </w:del>
            <w:ins w:id="1004" w:author="svcMRProcess" w:date="2020-02-14T00:51: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23 Jan 2007 p.</w:t>
            </w:r>
            <w:del w:id="1005" w:author="svcMRProcess" w:date="2020-02-14T00:51:00Z">
              <w:r>
                <w:rPr>
                  <w:snapToGrid w:val="0"/>
                  <w:sz w:val="19"/>
                  <w:lang w:val="en-US"/>
                </w:rPr>
                <w:delText xml:space="preserve"> </w:delText>
              </w:r>
            </w:del>
            <w:ins w:id="1006" w:author="svcMRProcess" w:date="2020-02-14T00:51:00Z">
              <w:r>
                <w:rPr>
                  <w:snapToGrid w:val="0"/>
                  <w:sz w:val="19"/>
                  <w:lang w:val="en-US"/>
                </w:rPr>
                <w:t> </w:t>
              </w:r>
            </w:ins>
            <w:r>
              <w:rPr>
                <w:snapToGrid w:val="0"/>
                <w:sz w:val="19"/>
                <w:lang w:val="en-US"/>
              </w:rPr>
              <w:t>181);</w:t>
            </w:r>
            <w:r>
              <w:rPr>
                <w:snapToGrid w:val="0"/>
                <w:sz w:val="19"/>
                <w:lang w:val="en-US"/>
              </w:rPr>
              <w:br/>
              <w:t>s.</w:t>
            </w:r>
            <w:del w:id="1007" w:author="svcMRProcess" w:date="2020-02-14T00:51:00Z">
              <w:r>
                <w:rPr>
                  <w:snapToGrid w:val="0"/>
                  <w:sz w:val="19"/>
                  <w:lang w:val="en-US"/>
                </w:rPr>
                <w:delText xml:space="preserve"> </w:delText>
              </w:r>
            </w:del>
            <w:ins w:id="1008" w:author="svcMRProcess" w:date="2020-02-14T00:51:00Z">
              <w:r>
                <w:rPr>
                  <w:snapToGrid w:val="0"/>
                  <w:sz w:val="19"/>
                  <w:lang w:val="en-US"/>
                </w:rPr>
                <w:t> </w:t>
              </w:r>
            </w:ins>
            <w:r>
              <w:rPr>
                <w:snapToGrid w:val="0"/>
                <w:sz w:val="19"/>
                <w:lang w:val="en-US"/>
              </w:rPr>
              <w:t>4, 9, 11 and 12: 9</w:t>
            </w:r>
            <w:del w:id="1009" w:author="svcMRProcess" w:date="2020-02-14T00:51:00Z">
              <w:r>
                <w:rPr>
                  <w:snapToGrid w:val="0"/>
                  <w:sz w:val="19"/>
                  <w:lang w:val="en-US"/>
                </w:rPr>
                <w:delText xml:space="preserve"> </w:delText>
              </w:r>
            </w:del>
            <w:ins w:id="1010" w:author="svcMRProcess" w:date="2020-02-14T00:51:00Z">
              <w:r>
                <w:rPr>
                  <w:snapToGrid w:val="0"/>
                  <w:sz w:val="19"/>
                  <w:lang w:val="en-US"/>
                </w:rPr>
                <w:t> </w:t>
              </w:r>
            </w:ins>
            <w:r>
              <w:rPr>
                <w:snapToGrid w:val="0"/>
                <w:sz w:val="19"/>
                <w:lang w:val="en-US"/>
              </w:rPr>
              <w:t>Jul</w:t>
            </w:r>
            <w:del w:id="1011" w:author="svcMRProcess" w:date="2020-02-14T00:51:00Z">
              <w:r>
                <w:rPr>
                  <w:snapToGrid w:val="0"/>
                  <w:sz w:val="19"/>
                  <w:lang w:val="en-US"/>
                </w:rPr>
                <w:delText xml:space="preserve"> </w:delText>
              </w:r>
            </w:del>
            <w:ins w:id="1012" w:author="svcMRProcess" w:date="2020-02-14T00:51:00Z">
              <w:r>
                <w:rPr>
                  <w:snapToGrid w:val="0"/>
                  <w:sz w:val="19"/>
                  <w:lang w:val="en-US"/>
                </w:rPr>
                <w:t> </w:t>
              </w:r>
            </w:ins>
            <w:r>
              <w:rPr>
                <w:snapToGrid w:val="0"/>
                <w:sz w:val="19"/>
                <w:lang w:val="en-US"/>
              </w:rPr>
              <w:t>2007 (see s.</w:t>
            </w:r>
            <w:del w:id="1013" w:author="svcMRProcess" w:date="2020-02-14T00:51:00Z">
              <w:r>
                <w:rPr>
                  <w:snapToGrid w:val="0"/>
                  <w:sz w:val="19"/>
                  <w:lang w:val="en-US"/>
                </w:rPr>
                <w:delText xml:space="preserve"> </w:delText>
              </w:r>
            </w:del>
            <w:ins w:id="1014" w:author="svcMRProcess" w:date="2020-02-14T00:51: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22 Jun 2007 p.</w:t>
            </w:r>
            <w:del w:id="1015" w:author="svcMRProcess" w:date="2020-02-14T00:51:00Z">
              <w:r>
                <w:rPr>
                  <w:snapToGrid w:val="0"/>
                  <w:sz w:val="19"/>
                  <w:lang w:val="en-US"/>
                </w:rPr>
                <w:delText xml:space="preserve"> </w:delText>
              </w:r>
            </w:del>
            <w:ins w:id="1016" w:author="svcMRProcess" w:date="2020-02-14T00:51:00Z">
              <w:r>
                <w:rPr>
                  <w:snapToGrid w:val="0"/>
                  <w:sz w:val="19"/>
                  <w:lang w:val="en-US"/>
                </w:rPr>
                <w:t> </w:t>
              </w:r>
            </w:ins>
            <w:r>
              <w:rPr>
                <w:snapToGrid w:val="0"/>
                <w:sz w:val="19"/>
                <w:lang w:val="en-US"/>
              </w:rPr>
              <w:t>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w:t>
            </w:r>
            <w:del w:id="1017" w:author="svcMRProcess" w:date="2020-02-14T00:51:00Z">
              <w:r>
                <w:rPr>
                  <w:snapToGrid w:val="0"/>
                  <w:sz w:val="19"/>
                  <w:lang w:val="en-US"/>
                </w:rPr>
                <w:delText> </w:delText>
              </w:r>
            </w:del>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7</w:t>
            </w:r>
            <w:del w:id="1018" w:author="svcMRProcess" w:date="2020-02-14T00:51:00Z">
              <w:r>
                <w:rPr>
                  <w:snapToGrid w:val="0"/>
                  <w:sz w:val="19"/>
                  <w:lang w:val="en-US"/>
                </w:rPr>
                <w:delText xml:space="preserve"> </w:delText>
              </w:r>
            </w:del>
            <w:ins w:id="1019" w:author="svcMRProcess" w:date="2020-02-14T00:51:00Z">
              <w:r>
                <w:rPr>
                  <w:snapToGrid w:val="0"/>
                  <w:sz w:val="19"/>
                  <w:lang w:val="en-US"/>
                </w:rPr>
                <w:t> </w:t>
              </w:r>
            </w:ins>
            <w:r>
              <w:rPr>
                <w:snapToGrid w:val="0"/>
                <w:sz w:val="19"/>
                <w:lang w:val="en-US"/>
              </w:rPr>
              <w:t>May</w:t>
            </w:r>
            <w:del w:id="1020" w:author="svcMRProcess" w:date="2020-02-14T00:51:00Z">
              <w:r>
                <w:rPr>
                  <w:snapToGrid w:val="0"/>
                  <w:sz w:val="19"/>
                  <w:lang w:val="en-US"/>
                </w:rPr>
                <w:delText xml:space="preserve"> </w:delText>
              </w:r>
            </w:del>
            <w:ins w:id="1021" w:author="svcMRProcess" w:date="2020-02-14T00:51:00Z">
              <w:r>
                <w:rPr>
                  <w:snapToGrid w:val="0"/>
                  <w:sz w:val="19"/>
                  <w:lang w:val="en-US"/>
                </w:rPr>
                <w:t> </w:t>
              </w:r>
            </w:ins>
            <w:r>
              <w:rPr>
                <w:snapToGrid w:val="0"/>
                <w:sz w:val="19"/>
                <w:lang w:val="en-US"/>
              </w:rPr>
              <w:t>2007 (see s.</w:t>
            </w:r>
            <w:del w:id="1022" w:author="svcMRProcess" w:date="2020-02-14T00:51:00Z">
              <w:r>
                <w:rPr>
                  <w:snapToGrid w:val="0"/>
                  <w:sz w:val="19"/>
                  <w:lang w:val="en-US"/>
                </w:rPr>
                <w:delText xml:space="preserve"> </w:delText>
              </w:r>
            </w:del>
            <w:ins w:id="1023" w:author="svcMRProcess" w:date="2020-02-14T00:51:00Z">
              <w:r>
                <w:rPr>
                  <w:snapToGrid w:val="0"/>
                  <w:sz w:val="19"/>
                  <w:lang w:val="en-US"/>
                </w:rPr>
                <w:t> </w:t>
              </w:r>
            </w:ins>
            <w:r>
              <w:rPr>
                <w:snapToGrid w:val="0"/>
                <w:sz w:val="19"/>
                <w:lang w:val="en-US"/>
              </w:rPr>
              <w:t xml:space="preserve">2(2) and </w:t>
            </w:r>
            <w:r>
              <w:rPr>
                <w:i/>
                <w:iCs/>
                <w:snapToGrid w:val="0"/>
                <w:sz w:val="19"/>
                <w:lang w:val="en-US"/>
              </w:rPr>
              <w:t xml:space="preserve">Gazette </w:t>
            </w:r>
            <w:r>
              <w:rPr>
                <w:snapToGrid w:val="0"/>
                <w:sz w:val="19"/>
                <w:lang w:val="en-US"/>
              </w:rPr>
              <w:t>1</w:t>
            </w:r>
            <w:del w:id="1024" w:author="svcMRProcess" w:date="2020-02-14T00:51:00Z">
              <w:r>
                <w:rPr>
                  <w:snapToGrid w:val="0"/>
                  <w:sz w:val="19"/>
                  <w:lang w:val="en-US"/>
                </w:rPr>
                <w:delText xml:space="preserve"> </w:delText>
              </w:r>
            </w:del>
            <w:ins w:id="1025" w:author="svcMRProcess" w:date="2020-02-14T00:51:00Z">
              <w:r>
                <w:rPr>
                  <w:snapToGrid w:val="0"/>
                  <w:sz w:val="19"/>
                  <w:lang w:val="en-US"/>
                </w:rPr>
                <w:t> </w:t>
              </w:r>
            </w:ins>
            <w:r>
              <w:rPr>
                <w:snapToGrid w:val="0"/>
                <w:sz w:val="19"/>
                <w:lang w:val="en-US"/>
              </w:rPr>
              <w:t>May</w:t>
            </w:r>
            <w:del w:id="1026" w:author="svcMRProcess" w:date="2020-02-14T00:51:00Z">
              <w:r>
                <w:rPr>
                  <w:snapToGrid w:val="0"/>
                  <w:sz w:val="19"/>
                  <w:lang w:val="en-US"/>
                </w:rPr>
                <w:delText xml:space="preserve"> </w:delText>
              </w:r>
            </w:del>
            <w:ins w:id="1027" w:author="svcMRProcess" w:date="2020-02-14T00:51:00Z">
              <w:r>
                <w:rPr>
                  <w:snapToGrid w:val="0"/>
                  <w:sz w:val="19"/>
                  <w:lang w:val="en-US"/>
                </w:rPr>
                <w:t> </w:t>
              </w:r>
            </w:ins>
            <w:r>
              <w:rPr>
                <w:snapToGrid w:val="0"/>
                <w:sz w:val="19"/>
                <w:lang w:val="en-US"/>
              </w:rPr>
              <w:t>2007 p.</w:t>
            </w:r>
            <w:del w:id="1028" w:author="svcMRProcess" w:date="2020-02-14T00:51:00Z">
              <w:r>
                <w:rPr>
                  <w:snapToGrid w:val="0"/>
                  <w:sz w:val="19"/>
                  <w:lang w:val="en-US"/>
                </w:rPr>
                <w:delText xml:space="preserve"> </w:delText>
              </w:r>
            </w:del>
            <w:ins w:id="1029" w:author="svcMRProcess" w:date="2020-02-14T00:51:00Z">
              <w:r>
                <w:rPr>
                  <w:snapToGrid w:val="0"/>
                  <w:sz w:val="19"/>
                  <w:lang w:val="en-US"/>
                </w:rPr>
                <w:t> </w:t>
              </w:r>
            </w:ins>
            <w:r>
              <w:rPr>
                <w:snapToGrid w:val="0"/>
                <w:sz w:val="19"/>
                <w:lang w:val="en-US"/>
              </w:rPr>
              <w:t>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w:t>
            </w:r>
            <w:del w:id="1030" w:author="svcMRProcess" w:date="2020-02-14T00:51:00Z">
              <w:r>
                <w:rPr>
                  <w:snapToGrid w:val="0"/>
                  <w:sz w:val="19"/>
                  <w:lang w:val="en-US"/>
                </w:rPr>
                <w:delText xml:space="preserve"> </w:delText>
              </w:r>
            </w:del>
            <w:ins w:id="1031" w:author="svcMRProcess" w:date="2020-02-14T00:51:00Z">
              <w:r>
                <w:rPr>
                  <w:snapToGrid w:val="0"/>
                  <w:sz w:val="19"/>
                  <w:lang w:val="en-US"/>
                </w:rPr>
                <w:t> </w:t>
              </w:r>
            </w:ins>
            <w:r>
              <w:rPr>
                <w:snapToGrid w:val="0"/>
                <w:sz w:val="19"/>
                <w:lang w:val="en-US"/>
              </w:rPr>
              <w:t>Jun</w:t>
            </w:r>
            <w:del w:id="1032" w:author="svcMRProcess" w:date="2020-02-14T00:51:00Z">
              <w:r>
                <w:rPr>
                  <w:snapToGrid w:val="0"/>
                  <w:sz w:val="19"/>
                  <w:lang w:val="en-US"/>
                </w:rPr>
                <w:delText xml:space="preserve"> </w:delText>
              </w:r>
            </w:del>
            <w:ins w:id="1033" w:author="svcMRProcess" w:date="2020-02-14T00:51:00Z">
              <w:r>
                <w:rPr>
                  <w:snapToGrid w:val="0"/>
                  <w:sz w:val="19"/>
                  <w:lang w:val="en-US"/>
                </w:rPr>
                <w:t> </w:t>
              </w:r>
            </w:ins>
            <w:r>
              <w:rPr>
                <w:snapToGrid w:val="0"/>
                <w:sz w:val="19"/>
                <w:lang w:val="en-US"/>
              </w:rPr>
              <w:t>2007</w:t>
            </w:r>
          </w:p>
        </w:tc>
        <w:tc>
          <w:tcPr>
            <w:tcW w:w="2552" w:type="dxa"/>
          </w:tcPr>
          <w:p>
            <w:pPr>
              <w:pStyle w:val="nTable"/>
              <w:spacing w:after="40"/>
              <w:rPr>
                <w:snapToGrid w:val="0"/>
                <w:sz w:val="19"/>
                <w:lang w:val="en-US"/>
              </w:rPr>
            </w:pPr>
            <w:r>
              <w:rPr>
                <w:snapToGrid w:val="0"/>
                <w:sz w:val="19"/>
                <w:lang w:val="en-US"/>
              </w:rPr>
              <w:t>14</w:t>
            </w:r>
            <w:del w:id="1034" w:author="svcMRProcess" w:date="2020-02-14T00:51:00Z">
              <w:r>
                <w:rPr>
                  <w:snapToGrid w:val="0"/>
                  <w:sz w:val="19"/>
                  <w:lang w:val="en-US"/>
                </w:rPr>
                <w:delText xml:space="preserve"> </w:delText>
              </w:r>
            </w:del>
            <w:ins w:id="1035" w:author="svcMRProcess" w:date="2020-02-14T00:51:00Z">
              <w:r>
                <w:rPr>
                  <w:snapToGrid w:val="0"/>
                  <w:sz w:val="19"/>
                  <w:lang w:val="en-US"/>
                </w:rPr>
                <w:t> </w:t>
              </w:r>
            </w:ins>
            <w:r>
              <w:rPr>
                <w:snapToGrid w:val="0"/>
                <w:sz w:val="19"/>
                <w:lang w:val="en-US"/>
              </w:rPr>
              <w:t>Jun</w:t>
            </w:r>
            <w:del w:id="1036" w:author="svcMRProcess" w:date="2020-02-14T00:51:00Z">
              <w:r>
                <w:rPr>
                  <w:snapToGrid w:val="0"/>
                  <w:sz w:val="19"/>
                  <w:lang w:val="en-US"/>
                </w:rPr>
                <w:delText xml:space="preserve"> </w:delText>
              </w:r>
            </w:del>
            <w:ins w:id="1037" w:author="svcMRProcess" w:date="2020-02-14T00:51:00Z">
              <w:r>
                <w:rPr>
                  <w:snapToGrid w:val="0"/>
                  <w:sz w:val="19"/>
                  <w:lang w:val="en-US"/>
                </w:rPr>
                <w:t> </w:t>
              </w:r>
            </w:ins>
            <w:r>
              <w:rPr>
                <w:snapToGrid w:val="0"/>
                <w:sz w:val="19"/>
                <w:lang w:val="en-US"/>
              </w:rPr>
              <w:t>2007 (see s.</w:t>
            </w:r>
            <w:del w:id="1038" w:author="svcMRProcess" w:date="2020-02-14T00:51:00Z">
              <w:r>
                <w:rPr>
                  <w:snapToGrid w:val="0"/>
                  <w:sz w:val="19"/>
                  <w:lang w:val="en-US"/>
                </w:rPr>
                <w:delText xml:space="preserve"> </w:delText>
              </w:r>
            </w:del>
            <w:ins w:id="1039" w:author="svcMRProcess" w:date="2020-02-14T00:51:00Z">
              <w:r>
                <w:rPr>
                  <w:snapToGrid w:val="0"/>
                  <w:sz w:val="19"/>
                  <w:lang w:val="en-US"/>
                </w:rPr>
                <w:t> </w:t>
              </w:r>
            </w:ins>
            <w:r>
              <w:rPr>
                <w:snapToGrid w:val="0"/>
                <w:sz w:val="19"/>
                <w:lang w:val="en-US"/>
              </w:rPr>
              <w:t>2)</w:t>
            </w:r>
          </w:p>
        </w:tc>
      </w:tr>
      <w:tr>
        <w:trPr>
          <w:cantSplit/>
        </w:trPr>
        <w:tc>
          <w:tcPr>
            <w:tcW w:w="2269" w:type="dxa"/>
            <w:tcBorders>
              <w:bottom w:val="single" w:sz="8" w:space="0" w:color="auto"/>
            </w:tcBorders>
            <w:cellDel w:id="1040" w:author="svcMRProcess" w:date="2020-02-14T00:51:00Z"/>
          </w:tcPr>
          <w:p>
            <w:pPr>
              <w:pStyle w:val="nTable"/>
              <w:spacing w:after="40"/>
              <w:rPr>
                <w:i/>
                <w:snapToGrid w:val="0"/>
                <w:sz w:val="19"/>
                <w:lang w:val="en-US"/>
              </w:rPr>
            </w:pPr>
            <w:del w:id="1041" w:author="svcMRProcess" w:date="2020-02-14T00:51:00Z">
              <w:r>
                <w:rPr>
                  <w:i/>
                  <w:snapToGrid w:val="0"/>
                  <w:sz w:val="19"/>
                  <w:lang w:val="en-US"/>
                </w:rPr>
                <w:delText>Criminal Investigation (Consequential Provisions) Act 2006</w:delText>
              </w:r>
              <w:r>
                <w:rPr>
                  <w:iCs/>
                  <w:snapToGrid w:val="0"/>
                  <w:sz w:val="19"/>
                  <w:lang w:val="en-US"/>
                </w:rPr>
                <w:delText xml:space="preserve"> s. 73</w:delText>
              </w:r>
            </w:del>
          </w:p>
        </w:tc>
        <w:tc>
          <w:tcPr>
            <w:tcW w:w="1134" w:type="dxa"/>
            <w:tcBorders>
              <w:bottom w:val="single" w:sz="8" w:space="0" w:color="auto"/>
            </w:tcBorders>
            <w:cellDel w:id="1042" w:author="svcMRProcess" w:date="2020-02-14T00:51:00Z"/>
          </w:tcPr>
          <w:p>
            <w:pPr>
              <w:pStyle w:val="nTable"/>
              <w:spacing w:after="40"/>
              <w:rPr>
                <w:snapToGrid w:val="0"/>
                <w:sz w:val="19"/>
                <w:lang w:val="en-US"/>
              </w:rPr>
            </w:pPr>
            <w:del w:id="1043" w:author="svcMRProcess" w:date="2020-02-14T00:51:00Z">
              <w:r>
                <w:rPr>
                  <w:snapToGrid w:val="0"/>
                  <w:sz w:val="19"/>
                  <w:lang w:val="en-US"/>
                </w:rPr>
                <w:delText>59 of 2006</w:delText>
              </w:r>
            </w:del>
          </w:p>
        </w:tc>
        <w:tc>
          <w:tcPr>
            <w:tcW w:w="1134" w:type="dxa"/>
            <w:tcBorders>
              <w:bottom w:val="single" w:sz="8" w:space="0" w:color="auto"/>
            </w:tcBorders>
            <w:cellDel w:id="1044" w:author="svcMRProcess" w:date="2020-02-14T00:51:00Z"/>
          </w:tcPr>
          <w:p>
            <w:pPr>
              <w:pStyle w:val="nTable"/>
              <w:spacing w:after="40"/>
              <w:rPr>
                <w:sz w:val="19"/>
              </w:rPr>
            </w:pPr>
            <w:del w:id="1045" w:author="svcMRProcess" w:date="2020-02-14T00:51:00Z">
              <w:r>
                <w:rPr>
                  <w:sz w:val="19"/>
                </w:rPr>
                <w:delText>16 Nov 2006</w:delText>
              </w:r>
            </w:del>
          </w:p>
        </w:tc>
        <w:tc>
          <w:tcPr>
            <w:tcW w:w="7089" w:type="dxa"/>
            <w:tcBorders>
              <w:bottom w:val="single" w:sz="8" w:space="0" w:color="auto"/>
            </w:tcBorders>
          </w:tcPr>
          <w:p>
            <w:pPr>
              <w:pStyle w:val="nTable"/>
              <w:spacing w:after="40"/>
              <w:rPr>
                <w:snapToGrid w:val="0"/>
                <w:sz w:val="19"/>
                <w:lang w:val="en-US"/>
              </w:rPr>
            </w:pPr>
            <w:del w:id="1046" w:author="svcMRProcess" w:date="2020-02-14T00:51:00Z">
              <w:r>
                <w:rPr>
                  <w:snapToGrid w:val="0"/>
                  <w:sz w:val="19"/>
                  <w:lang w:val="en-US"/>
                </w:rPr>
                <w:delText xml:space="preserve">1 Jul 2007 (see s. 2 and </w:delText>
              </w:r>
              <w:r>
                <w:rPr>
                  <w:i/>
                  <w:iCs/>
                  <w:snapToGrid w:val="0"/>
                  <w:sz w:val="19"/>
                  <w:lang w:val="en-US"/>
                </w:rPr>
                <w:delText>Gazette</w:delText>
              </w:r>
              <w:r>
                <w:rPr>
                  <w:snapToGrid w:val="0"/>
                  <w:sz w:val="19"/>
                  <w:lang w:val="en-US"/>
                </w:rPr>
                <w:delText xml:space="preserve"> 22 Jun 2007 p. 2838)</w:delText>
              </w:r>
            </w:del>
            <w:ins w:id="1047" w:author="svcMRProcess" w:date="2020-02-14T00:51:00Z">
              <w:r>
                <w:rPr>
                  <w:b/>
                  <w:sz w:val="19"/>
                </w:rPr>
                <w:t xml:space="preserve">Reprint 9: The </w:t>
              </w:r>
              <w:r>
                <w:rPr>
                  <w:b/>
                  <w:i/>
                  <w:sz w:val="19"/>
                </w:rPr>
                <w:t>Betting Control Act 1954</w:t>
              </w:r>
              <w:r>
                <w:rPr>
                  <w:b/>
                  <w:sz w:val="19"/>
                </w:rPr>
                <w:t xml:space="preserve"> as at 17 Aug 2007 </w:t>
              </w:r>
              <w:r>
                <w:rPr>
                  <w:sz w:val="19"/>
                </w:rPr>
                <w:t>(includes amendments listed above)</w:t>
              </w:r>
            </w:ins>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w:t>
      </w:r>
      <w:del w:id="1048" w:author="svcMRProcess" w:date="2020-02-14T00:51:00Z">
        <w:r>
          <w:rPr>
            <w:i/>
          </w:rPr>
          <w:delText xml:space="preserve"> </w:delText>
        </w:r>
      </w:del>
      <w:ins w:id="1049" w:author="svcMRProcess" w:date="2020-02-14T00:51:00Z">
        <w:r>
          <w:rPr>
            <w:i/>
          </w:rPr>
          <w:t> </w:t>
        </w:r>
      </w:ins>
      <w:r>
        <w:rPr>
          <w:i/>
        </w:rPr>
        <w:t>2003</w:t>
      </w:r>
      <w:r>
        <w:t xml:space="preserve"> s. 19 reads as follows:</w:t>
      </w:r>
    </w:p>
    <w:p>
      <w:pPr>
        <w:pStyle w:val="MiscOpen"/>
      </w:pPr>
      <w:r>
        <w:t>“</w:t>
      </w:r>
    </w:p>
    <w:p>
      <w:pPr>
        <w:pStyle w:val="nzHeading5"/>
        <w:spacing w:before="0"/>
      </w:pPr>
      <w:bookmarkStart w:id="1050" w:name="_Toc20219085"/>
      <w:bookmarkStart w:id="1051" w:name="_Toc20710666"/>
      <w:bookmarkStart w:id="1052" w:name="_Toc22632825"/>
      <w:bookmarkStart w:id="1053" w:name="_Toc44146574"/>
      <w:r>
        <w:rPr>
          <w:rStyle w:val="CharSectno"/>
        </w:rPr>
        <w:t>19</w:t>
      </w:r>
      <w:r>
        <w:t>.</w:t>
      </w:r>
      <w:r>
        <w:tab/>
        <w:t>Power to amend regulations</w:t>
      </w:r>
      <w:bookmarkEnd w:id="1050"/>
      <w:bookmarkEnd w:id="1051"/>
      <w:bookmarkEnd w:id="1052"/>
      <w:bookmarkEnd w:id="105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w:t>
      </w:r>
      <w:del w:id="1054" w:author="svcMRProcess" w:date="2020-02-14T00:51:00Z">
        <w:r>
          <w:rPr>
            <w:i/>
          </w:rPr>
          <w:delText xml:space="preserve"> </w:delText>
        </w:r>
      </w:del>
      <w:ins w:id="1055" w:author="svcMRProcess" w:date="2020-02-14T00:51:00Z">
        <w:r>
          <w:rPr>
            <w:i/>
          </w:rPr>
          <w:t> </w:t>
        </w:r>
      </w:ins>
      <w:r>
        <w:rPr>
          <w:i/>
        </w:rPr>
        <w:t>2003</w:t>
      </w:r>
      <w:r>
        <w:t xml:space="preserve"> </w:t>
      </w:r>
      <w:r>
        <w:rPr>
          <w:snapToGrid w:val="0"/>
        </w:rPr>
        <w:t>Pt. 7 Div. 2 reads as follows:</w:t>
      </w:r>
    </w:p>
    <w:p>
      <w:pPr>
        <w:pStyle w:val="MiscOpen"/>
      </w:pPr>
      <w:r>
        <w:t>“</w:t>
      </w:r>
    </w:p>
    <w:p>
      <w:pPr>
        <w:pStyle w:val="nzHeading3"/>
        <w:spacing w:before="0"/>
      </w:pPr>
      <w:r>
        <w:rPr>
          <w:rStyle w:val="CharDivNo"/>
        </w:rPr>
        <w:t>Division</w:t>
      </w:r>
      <w:del w:id="1056" w:author="svcMRProcess" w:date="2020-02-14T00:51:00Z">
        <w:r>
          <w:rPr>
            <w:rStyle w:val="CharDivNo"/>
          </w:rPr>
          <w:delText xml:space="preserve"> </w:delText>
        </w:r>
      </w:del>
      <w:ins w:id="1057" w:author="svcMRProcess" w:date="2020-02-14T00:51:00Z">
        <w:r>
          <w:rPr>
            <w:rStyle w:val="CharDivNo"/>
          </w:rPr>
          <w:t> </w:t>
        </w:r>
      </w:ins>
      <w:r>
        <w:rPr>
          <w:rStyle w:val="CharDivNo"/>
        </w:rPr>
        <w:t>2</w:t>
      </w:r>
      <w:r>
        <w:t> — </w:t>
      </w:r>
      <w:r>
        <w:rPr>
          <w:rStyle w:val="CharDivText"/>
        </w:rPr>
        <w:t>Transitional and savings provisions</w:t>
      </w:r>
    </w:p>
    <w:p>
      <w:pPr>
        <w:pStyle w:val="nzHeading4"/>
      </w:pPr>
      <w:r>
        <w:t>Subdivision</w:t>
      </w:r>
      <w:del w:id="1058" w:author="svcMRProcess" w:date="2020-02-14T00:51:00Z">
        <w:r>
          <w:delText xml:space="preserve"> </w:delText>
        </w:r>
      </w:del>
      <w:ins w:id="1059" w:author="svcMRProcess" w:date="2020-02-14T00:51:00Z">
        <w:r>
          <w:t> </w:t>
        </w:r>
      </w:ins>
      <w:r>
        <w:t>1 — Preliminary</w:t>
      </w:r>
    </w:p>
    <w:p>
      <w:pPr>
        <w:pStyle w:val="nzHeading5"/>
      </w:pPr>
      <w:bookmarkStart w:id="1060" w:name="_Toc44146659"/>
      <w:r>
        <w:t>104.</w:t>
      </w:r>
      <w:r>
        <w:tab/>
        <w:t>Intention</w:t>
      </w:r>
      <w:bookmarkEnd w:id="1060"/>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1061" w:name="_Toc44146660"/>
      <w:r>
        <w:t>105.</w:t>
      </w:r>
      <w:r>
        <w:tab/>
        <w:t>Definitions</w:t>
      </w:r>
      <w:bookmarkEnd w:id="1061"/>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del w:id="1062" w:author="svcMRProcess" w:date="2020-02-14T00:51:00Z">
        <w:r>
          <w:rPr>
            <w:b/>
          </w:rPr>
          <w:delText>“</w:delText>
        </w:r>
      </w:del>
      <w:r>
        <w:rPr>
          <w:rStyle w:val="CharDefText"/>
        </w:rPr>
        <w:t>BCB</w:t>
      </w:r>
      <w:del w:id="1063" w:author="svcMRProcess" w:date="2020-02-14T00:51:00Z">
        <w:r>
          <w:rPr>
            <w:b/>
          </w:rPr>
          <w:delText>”</w:delText>
        </w:r>
      </w:del>
      <w:r>
        <w:t xml:space="preserve"> means the Betting Control Board established under the BC Act;</w:t>
      </w:r>
    </w:p>
    <w:p>
      <w:pPr>
        <w:pStyle w:val="nzDefstart"/>
      </w:pPr>
      <w:r>
        <w:rPr>
          <w:b/>
        </w:rPr>
        <w:tab/>
      </w:r>
      <w:del w:id="1064" w:author="svcMRProcess" w:date="2020-02-14T00:51:00Z">
        <w:r>
          <w:rPr>
            <w:b/>
          </w:rPr>
          <w:delText>“</w:delText>
        </w:r>
      </w:del>
      <w:r>
        <w:rPr>
          <w:rStyle w:val="CharDefText"/>
        </w:rPr>
        <w:t>BC Act</w:t>
      </w:r>
      <w:del w:id="1065" w:author="svcMRProcess" w:date="2020-02-14T00:51:00Z">
        <w:r>
          <w:rPr>
            <w:b/>
          </w:rPr>
          <w:delText>”</w:delText>
        </w:r>
      </w:del>
      <w:r>
        <w:t xml:space="preserve"> means the </w:t>
      </w:r>
      <w:r>
        <w:rPr>
          <w:i/>
        </w:rPr>
        <w:t>Betting Control Act 1954</w:t>
      </w:r>
      <w:r>
        <w:t>;</w:t>
      </w:r>
    </w:p>
    <w:p>
      <w:pPr>
        <w:pStyle w:val="nzDefstart"/>
      </w:pPr>
      <w:r>
        <w:rPr>
          <w:b/>
        </w:rPr>
        <w:tab/>
      </w:r>
      <w:del w:id="1066" w:author="svcMRProcess" w:date="2020-02-14T00:51:00Z">
        <w:r>
          <w:rPr>
            <w:b/>
          </w:rPr>
          <w:delText>“</w:delText>
        </w:r>
      </w:del>
      <w:r>
        <w:rPr>
          <w:rStyle w:val="CharDefText"/>
        </w:rPr>
        <w:t>Commission</w:t>
      </w:r>
      <w:del w:id="1067" w:author="svcMRProcess" w:date="2020-02-14T00:51:00Z">
        <w:r>
          <w:rPr>
            <w:b/>
          </w:rPr>
          <w:delText>”</w:delText>
        </w:r>
      </w:del>
      <w:r>
        <w:t xml:space="preserve"> means the Gaming and Wagering Commission established under section 4 of the </w:t>
      </w:r>
      <w:r>
        <w:rPr>
          <w:i/>
        </w:rPr>
        <w:t>Gaming and Wagering Commission Act 1987</w:t>
      </w:r>
      <w:r>
        <w:t>.</w:t>
      </w:r>
    </w:p>
    <w:p>
      <w:pPr>
        <w:pStyle w:val="nzHeading4"/>
        <w:spacing w:before="240"/>
      </w:pPr>
      <w:r>
        <w:t>Subdivision</w:t>
      </w:r>
      <w:del w:id="1068" w:author="svcMRProcess" w:date="2020-02-14T00:51:00Z">
        <w:r>
          <w:delText xml:space="preserve"> </w:delText>
        </w:r>
      </w:del>
      <w:ins w:id="1069" w:author="svcMRProcess" w:date="2020-02-14T00:51:00Z">
        <w:r>
          <w:t> </w:t>
        </w:r>
      </w:ins>
      <w:r>
        <w:t>2 — Devolution of the BCB’s assets and liabilities</w:t>
      </w:r>
    </w:p>
    <w:p>
      <w:pPr>
        <w:pStyle w:val="nzHeading5"/>
        <w:spacing w:before="120"/>
      </w:pPr>
      <w:bookmarkStart w:id="1070" w:name="_Toc44146661"/>
      <w:r>
        <w:t>106.</w:t>
      </w:r>
      <w:r>
        <w:tab/>
        <w:t>Transfer of assets and liabilities to Commission</w:t>
      </w:r>
      <w:bookmarkEnd w:id="1070"/>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1071" w:name="_Toc44146662"/>
      <w:r>
        <w:t>107.</w:t>
      </w:r>
      <w:r>
        <w:tab/>
        <w:t>Western Australian Betting Control Board Fund</w:t>
      </w:r>
      <w:bookmarkEnd w:id="1071"/>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in the case of all other moneys, to be credited to the Gaming and Wagering Commission Account established under section</w:t>
      </w:r>
      <w:del w:id="1072" w:author="svcMRProcess" w:date="2020-02-14T00:51:00Z">
        <w:r>
          <w:delText xml:space="preserve"> </w:delText>
        </w:r>
      </w:del>
      <w:ins w:id="1073" w:author="svcMRProcess" w:date="2020-02-14T00:51:00Z">
        <w:r>
          <w:t> </w:t>
        </w:r>
      </w:ins>
      <w:r>
        <w:t xml:space="preserve">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w:t>
      </w:r>
      <w:del w:id="1074" w:author="svcMRProcess" w:date="2020-02-14T00:51:00Z">
        <w:r>
          <w:delText xml:space="preserve"> </w:delText>
        </w:r>
      </w:del>
      <w:ins w:id="1075" w:author="svcMRProcess" w:date="2020-02-14T00:51:00Z">
        <w:r>
          <w:t> </w:t>
        </w:r>
      </w:ins>
      <w:r>
        <w:t xml:space="preserve">9 of the </w:t>
      </w:r>
      <w:r>
        <w:rPr>
          <w:i/>
        </w:rPr>
        <w:t>Gaming and Wagering Commission Act 1987</w:t>
      </w:r>
      <w:r>
        <w:t>.</w:t>
      </w:r>
    </w:p>
    <w:p>
      <w:pPr>
        <w:pStyle w:val="nzHeading5"/>
      </w:pPr>
      <w:bookmarkStart w:id="1076" w:name="_Toc44146663"/>
      <w:r>
        <w:t>108.</w:t>
      </w:r>
      <w:r>
        <w:tab/>
        <w:t>Exemption from State taxation</w:t>
      </w:r>
      <w:bookmarkEnd w:id="1076"/>
    </w:p>
    <w:p>
      <w:pPr>
        <w:pStyle w:val="nzMiscellaneousBody"/>
        <w:tabs>
          <w:tab w:val="left" w:pos="851"/>
          <w:tab w:val="left" w:pos="1454"/>
        </w:tabs>
        <w:ind w:left="1468" w:hanging="901"/>
      </w:pPr>
      <w:r>
        <w:tab/>
        <w:t>(1)</w:t>
      </w:r>
      <w:r>
        <w:tab/>
        <w:t xml:space="preserve">In this section — </w:t>
      </w:r>
    </w:p>
    <w:p>
      <w:pPr>
        <w:pStyle w:val="nzDefstart"/>
      </w:pPr>
      <w:r>
        <w:rPr>
          <w:b/>
        </w:rPr>
        <w:tab/>
      </w:r>
      <w:del w:id="1077" w:author="svcMRProcess" w:date="2020-02-14T00:51:00Z">
        <w:r>
          <w:rPr>
            <w:b/>
          </w:rPr>
          <w:delText>“</w:delText>
        </w:r>
      </w:del>
      <w:r>
        <w:rPr>
          <w:rStyle w:val="CharDefText"/>
        </w:rPr>
        <w:t>State tax</w:t>
      </w:r>
      <w:del w:id="1078" w:author="svcMRProcess" w:date="2020-02-14T00:51:00Z">
        <w:r>
          <w:rPr>
            <w:b/>
          </w:rPr>
          <w:delText>”</w:delText>
        </w:r>
      </w:del>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1079" w:name="_Toc44146664"/>
      <w:r>
        <w:t>109.</w:t>
      </w:r>
      <w:r>
        <w:tab/>
        <w:t>Saving</w:t>
      </w:r>
      <w:bookmarkEnd w:id="1079"/>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w:t>
      </w:r>
      <w:del w:id="1080" w:author="svcMRProcess" w:date="2020-02-14T00:51:00Z">
        <w:r>
          <w:delText xml:space="preserve"> </w:delText>
        </w:r>
      </w:del>
      <w:ins w:id="1081" w:author="svcMRProcess" w:date="2020-02-14T00:51:00Z">
        <w:r>
          <w:t> </w:t>
        </w:r>
      </w:ins>
      <w:r>
        <w:t>3 — General transitional provisions</w:t>
      </w:r>
    </w:p>
    <w:p>
      <w:pPr>
        <w:pStyle w:val="nzHeading5"/>
      </w:pPr>
      <w:bookmarkStart w:id="1082" w:name="_Toc44146665"/>
      <w:r>
        <w:t>110.</w:t>
      </w:r>
      <w:r>
        <w:tab/>
        <w:t>Annual report for part of a year</w:t>
      </w:r>
      <w:bookmarkEnd w:id="1082"/>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1083" w:name="_Toc44146666"/>
      <w:r>
        <w:t>111.</w:t>
      </w:r>
      <w:r>
        <w:tab/>
        <w:t>Completion of things commenced</w:t>
      </w:r>
      <w:bookmarkEnd w:id="1083"/>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1084" w:name="_Toc44146667"/>
      <w:r>
        <w:t>112.</w:t>
      </w:r>
      <w:r>
        <w:tab/>
        <w:t>Continuing effect of things done</w:t>
      </w:r>
      <w:bookmarkEnd w:id="1084"/>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1085" w:name="_Toc44146668"/>
      <w:r>
        <w:t>113.</w:t>
      </w:r>
      <w:r>
        <w:tab/>
        <w:t>Immunity to continue</w:t>
      </w:r>
      <w:bookmarkEnd w:id="1085"/>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1086" w:name="_Toc44146669"/>
      <w:r>
        <w:t>114.</w:t>
      </w:r>
      <w:r>
        <w:tab/>
        <w:t>Agreements and instruments generally</w:t>
      </w:r>
      <w:bookmarkEnd w:id="1086"/>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1087" w:name="_Toc44146670"/>
      <w:r>
        <w:t>115.</w:t>
      </w:r>
      <w:r>
        <w:tab/>
        <w:t>BCB to perform necessary transitional functions</w:t>
      </w:r>
      <w:bookmarkEnd w:id="1087"/>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bookmarkStart w:id="1088" w:name="AutoSch"/>
      <w:bookmarkEnd w:id="1088"/>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30584</Words>
  <Characters>140386</Characters>
  <Application>Microsoft Office Word</Application>
  <DocSecurity>0</DocSecurity>
  <Lines>3794</Lines>
  <Paragraphs>1878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169092</CharactersWithSpaces>
  <SharedDoc>false</SharedDoc>
  <HLinks>
    <vt:vector size="12" baseType="variant">
      <vt:variant>
        <vt:i4>65542</vt:i4>
      </vt:variant>
      <vt:variant>
        <vt:i4>7906</vt:i4>
      </vt:variant>
      <vt:variant>
        <vt:i4>1025</vt:i4>
      </vt:variant>
      <vt:variant>
        <vt:i4>1</vt:i4>
      </vt:variant>
      <vt:variant>
        <vt:lpwstr>Crest</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08-h0-01 - 09-a0-05</dc:title>
  <dc:subject/>
  <dc:creator/>
  <cp:keywords/>
  <dc:description/>
  <cp:lastModifiedBy>svcMRProcess</cp:lastModifiedBy>
  <cp:revision>2</cp:revision>
  <cp:lastPrinted>2007-08-10T04:36:00Z</cp:lastPrinted>
  <dcterms:created xsi:type="dcterms:W3CDTF">2020-02-13T16:51:00Z</dcterms:created>
  <dcterms:modified xsi:type="dcterms:W3CDTF">2020-02-13T16:51:00Z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20070817</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2007-08-16T16:00:00Z</vt:filetime>
  </property>
  <property fmtid="{D5CDD505-2E9C-101B-9397-08002B2CF9AE}" pid="7" name="ReprintNo">
    <vt:lpwstr>9</vt:lpwstr>
  </property>
  <property fmtid="{D5CDD505-2E9C-101B-9397-08002B2CF9AE}" pid="8" name="FromSuffix">
    <vt:lpwstr>08-h0-01</vt:lpwstr>
  </property>
  <property fmtid="{D5CDD505-2E9C-101B-9397-08002B2CF9AE}" pid="9" name="FromAsAtDate">
    <vt:lpwstr>09 Jul 2007</vt:lpwstr>
  </property>
  <property fmtid="{D5CDD505-2E9C-101B-9397-08002B2CF9AE}" pid="10" name="ToSuffix">
    <vt:lpwstr>09-a0-05</vt:lpwstr>
  </property>
  <property fmtid="{D5CDD505-2E9C-101B-9397-08002B2CF9AE}" pid="11" name="ToAsAtDate">
    <vt:lpwstr>17 Aug 2007</vt:lpwstr>
  </property>
</Properties>
</file>