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Building Regulations 1989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18 May 2007</w:t>
      </w:r>
      <w:r>
        <w:fldChar w:fldCharType="end"/>
      </w:r>
      <w:r>
        <w:t xml:space="preserve">, </w:t>
      </w:r>
      <w:r>
        <w:fldChar w:fldCharType="begin"/>
      </w:r>
      <w:r>
        <w:instrText xml:space="preserve"> DocProperty FromSuffix </w:instrText>
      </w:r>
      <w:r>
        <w:fldChar w:fldCharType="separate"/>
      </w:r>
      <w:r>
        <w:t>04-e0-03</w:t>
      </w:r>
      <w:r>
        <w:fldChar w:fldCharType="end"/>
      </w:r>
      <w:r>
        <w:t>] and [</w:t>
      </w:r>
      <w:r>
        <w:fldChar w:fldCharType="begin"/>
      </w:r>
      <w:r>
        <w:instrText xml:space="preserve"> DocProperty ToAsAtDate</w:instrText>
      </w:r>
      <w:r>
        <w:fldChar w:fldCharType="separate"/>
      </w:r>
      <w:r>
        <w:t>01 Sep 2007</w:t>
      </w:r>
      <w:r>
        <w:fldChar w:fldCharType="end"/>
      </w:r>
      <w:r>
        <w:t xml:space="preserve">, </w:t>
      </w:r>
      <w:r>
        <w:fldChar w:fldCharType="begin"/>
      </w:r>
      <w:r>
        <w:instrText xml:space="preserve"> DocProperty ToSuffix</w:instrText>
      </w:r>
      <w:r>
        <w:fldChar w:fldCharType="separate"/>
      </w:r>
      <w:r>
        <w:t>04-f0-01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20" w:footer="3380" w:gutter="0"/>
          <w:pgNumType w:fmt="lowerRoman" w:start="1"/>
          <w:cols w:space="720"/>
          <w:noEndnote/>
          <w:titlePg/>
          <w:docGrid w:linePitch="326"/>
        </w:sectPr>
      </w:pPr>
    </w:p>
    <w:p>
      <w:pPr>
        <w:pStyle w:val="WA"/>
        <w:spacing w:before="120"/>
      </w:pPr>
      <w:r>
        <w:lastRenderedPageBreak/>
        <w:t>Western Australia</w:t>
      </w:r>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0" w:name="_Toc80074578"/>
      <w:bookmarkStart w:id="1" w:name="_Toc80083664"/>
      <w:bookmarkStart w:id="2" w:name="_Toc80083724"/>
      <w:bookmarkStart w:id="3" w:name="_Toc92704395"/>
      <w:bookmarkStart w:id="4" w:name="_Toc92879856"/>
      <w:bookmarkStart w:id="5" w:name="_Toc95793287"/>
      <w:bookmarkStart w:id="6" w:name="_Toc95806235"/>
      <w:bookmarkStart w:id="7" w:name="_Toc95807081"/>
      <w:bookmarkStart w:id="8" w:name="_Toc97442073"/>
      <w:bookmarkStart w:id="9" w:name="_Toc97443128"/>
      <w:bookmarkStart w:id="10" w:name="_Toc97604553"/>
      <w:bookmarkStart w:id="11" w:name="_Toc100632631"/>
      <w:bookmarkStart w:id="12" w:name="_Toc122492852"/>
      <w:bookmarkStart w:id="13" w:name="_Toc122768053"/>
      <w:bookmarkStart w:id="14" w:name="_Toc131824922"/>
      <w:bookmarkStart w:id="15" w:name="_Toc131824981"/>
      <w:bookmarkStart w:id="16" w:name="_Toc165958134"/>
      <w:bookmarkStart w:id="17" w:name="_Toc165958193"/>
      <w:bookmarkStart w:id="18" w:name="_Toc165966342"/>
      <w:bookmarkStart w:id="19" w:name="_Toc167172658"/>
      <w:bookmarkStart w:id="20" w:name="_Toc167177318"/>
      <w:bookmarkStart w:id="21" w:name="_Toc175392997"/>
      <w:bookmarkStart w:id="22" w:name="_Toc175544410"/>
      <w:r>
        <w:rPr>
          <w:rStyle w:val="CharPartNo"/>
        </w:rPr>
        <w:t>P</w:t>
      </w:r>
      <w:bookmarkStart w:id="23" w:name="_GoBack"/>
      <w:bookmarkEnd w:id="23"/>
      <w:r>
        <w:rPr>
          <w:rStyle w:val="CharPartNo"/>
        </w:rPr>
        <w:t>art 1</w:t>
      </w:r>
      <w:r>
        <w:rPr>
          <w:rStyle w:val="CharDivNo"/>
        </w:rPr>
        <w:t> </w:t>
      </w:r>
      <w:r>
        <w:t>—</w:t>
      </w:r>
      <w:r>
        <w:rPr>
          <w:rStyle w:val="CharDivText"/>
        </w:rPr>
        <w:t> </w:t>
      </w:r>
      <w:r>
        <w:rPr>
          <w:rStyle w:val="CharPartText"/>
        </w:rPr>
        <w:t>Preliminary</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r>
        <w:rPr>
          <w:rStyle w:val="CharPartText"/>
        </w:rPr>
        <w:t xml:space="preserve"> </w:t>
      </w:r>
    </w:p>
    <w:p>
      <w:pPr>
        <w:pStyle w:val="Heading5"/>
        <w:rPr>
          <w:snapToGrid w:val="0"/>
        </w:rPr>
      </w:pPr>
      <w:bookmarkStart w:id="24" w:name="_Toc489420925"/>
      <w:bookmarkStart w:id="25" w:name="_Toc508527795"/>
      <w:bookmarkStart w:id="26" w:name="_Toc510257722"/>
      <w:bookmarkStart w:id="27" w:name="_Toc52684916"/>
      <w:bookmarkStart w:id="28" w:name="_Toc131824923"/>
      <w:bookmarkStart w:id="29" w:name="_Toc175544411"/>
      <w:bookmarkStart w:id="30" w:name="_Toc167177319"/>
      <w:r>
        <w:rPr>
          <w:rStyle w:val="CharSectno"/>
        </w:rPr>
        <w:t>1</w:t>
      </w:r>
      <w:r>
        <w:rPr>
          <w:snapToGrid w:val="0"/>
        </w:rPr>
        <w:t>.</w:t>
      </w:r>
      <w:r>
        <w:rPr>
          <w:snapToGrid w:val="0"/>
        </w:rPr>
        <w:tab/>
        <w:t>Citation</w:t>
      </w:r>
      <w:bookmarkEnd w:id="24"/>
      <w:bookmarkEnd w:id="25"/>
      <w:bookmarkEnd w:id="26"/>
      <w:bookmarkEnd w:id="27"/>
      <w:bookmarkEnd w:id="28"/>
      <w:bookmarkEnd w:id="29"/>
      <w:bookmarkEnd w:id="30"/>
      <w:r>
        <w:rPr>
          <w:snapToGrid w:val="0"/>
        </w:rPr>
        <w:t xml:space="preserve"> </w:t>
      </w:r>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31" w:name="_Toc489420926"/>
      <w:bookmarkStart w:id="32" w:name="_Toc508527796"/>
      <w:bookmarkStart w:id="33" w:name="_Toc510257723"/>
      <w:bookmarkStart w:id="34" w:name="_Toc52684917"/>
      <w:bookmarkStart w:id="35" w:name="_Toc131824924"/>
      <w:bookmarkStart w:id="36" w:name="_Toc175544412"/>
      <w:bookmarkStart w:id="37" w:name="_Toc167177320"/>
      <w:r>
        <w:rPr>
          <w:rStyle w:val="CharSectno"/>
        </w:rPr>
        <w:t>2</w:t>
      </w:r>
      <w:r>
        <w:rPr>
          <w:snapToGrid w:val="0"/>
        </w:rPr>
        <w:t>.</w:t>
      </w:r>
      <w:r>
        <w:rPr>
          <w:snapToGrid w:val="0"/>
        </w:rPr>
        <w:tab/>
        <w:t>Commencement</w:t>
      </w:r>
      <w:bookmarkEnd w:id="31"/>
      <w:bookmarkEnd w:id="32"/>
      <w:bookmarkEnd w:id="33"/>
      <w:bookmarkEnd w:id="34"/>
      <w:bookmarkEnd w:id="35"/>
      <w:bookmarkEnd w:id="36"/>
      <w:bookmarkEnd w:id="37"/>
      <w:r>
        <w:rPr>
          <w:snapToGrid w:val="0"/>
        </w:rPr>
        <w:t xml:space="preserve"> </w:t>
      </w:r>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38" w:name="_Toc489420927"/>
      <w:bookmarkStart w:id="39" w:name="_Toc508527797"/>
      <w:bookmarkStart w:id="40" w:name="_Toc510257724"/>
      <w:bookmarkStart w:id="41" w:name="_Toc52684918"/>
      <w:bookmarkStart w:id="42" w:name="_Toc131824925"/>
      <w:bookmarkStart w:id="43" w:name="_Toc175544413"/>
      <w:bookmarkStart w:id="44" w:name="_Toc167177321"/>
      <w:r>
        <w:rPr>
          <w:rStyle w:val="CharSectno"/>
        </w:rPr>
        <w:t>2A</w:t>
      </w:r>
      <w:r>
        <w:rPr>
          <w:snapToGrid w:val="0"/>
        </w:rPr>
        <w:t>.</w:t>
      </w:r>
      <w:r>
        <w:rPr>
          <w:snapToGrid w:val="0"/>
        </w:rPr>
        <w:tab/>
        <w:t>Application</w:t>
      </w:r>
      <w:bookmarkEnd w:id="38"/>
      <w:bookmarkEnd w:id="39"/>
      <w:bookmarkEnd w:id="40"/>
      <w:bookmarkEnd w:id="41"/>
      <w:bookmarkEnd w:id="42"/>
      <w:bookmarkEnd w:id="43"/>
      <w:bookmarkEnd w:id="44"/>
      <w:r>
        <w:rPr>
          <w:snapToGrid w:val="0"/>
        </w:rPr>
        <w:t xml:space="preserve"> </w:t>
      </w:r>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 xml:space="preserve">[Regulation 2A inserted in Gazette 8 May 1998 p. 2369; amended in Gazette 19 Jun 1998 p. 3282.] </w:t>
      </w:r>
    </w:p>
    <w:p>
      <w:pPr>
        <w:pStyle w:val="Heading5"/>
        <w:rPr>
          <w:snapToGrid w:val="0"/>
        </w:rPr>
      </w:pPr>
      <w:bookmarkStart w:id="45" w:name="_Toc489420928"/>
      <w:bookmarkStart w:id="46" w:name="_Toc508527798"/>
      <w:bookmarkStart w:id="47" w:name="_Toc510257725"/>
      <w:bookmarkStart w:id="48" w:name="_Toc52684919"/>
      <w:bookmarkStart w:id="49" w:name="_Toc131824926"/>
      <w:bookmarkStart w:id="50" w:name="_Toc175544414"/>
      <w:bookmarkStart w:id="51" w:name="_Toc167177322"/>
      <w:r>
        <w:rPr>
          <w:rStyle w:val="CharSectno"/>
        </w:rPr>
        <w:lastRenderedPageBreak/>
        <w:t>3</w:t>
      </w:r>
      <w:r>
        <w:rPr>
          <w:snapToGrid w:val="0"/>
        </w:rPr>
        <w:t>.</w:t>
      </w:r>
      <w:r>
        <w:rPr>
          <w:snapToGrid w:val="0"/>
        </w:rPr>
        <w:tab/>
        <w:t>Interpretation</w:t>
      </w:r>
      <w:bookmarkEnd w:id="45"/>
      <w:bookmarkEnd w:id="46"/>
      <w:bookmarkEnd w:id="47"/>
      <w:bookmarkEnd w:id="48"/>
      <w:bookmarkEnd w:id="49"/>
      <w:bookmarkEnd w:id="50"/>
      <w:bookmarkEnd w:id="51"/>
      <w:r>
        <w:rPr>
          <w:snapToGrid w:val="0"/>
        </w:rPr>
        <w:t xml:space="preserve"> </w:t>
      </w:r>
    </w:p>
    <w:p>
      <w:pPr>
        <w:pStyle w:val="Subsection"/>
        <w:rPr>
          <w:snapToGrid w:val="0"/>
        </w:rPr>
      </w:pPr>
      <w:r>
        <w:rPr>
          <w:snapToGrid w:val="0"/>
        </w:rPr>
        <w:tab/>
        <w:t>(1)</w:t>
      </w:r>
      <w:r>
        <w:rPr>
          <w:snapToGrid w:val="0"/>
        </w:rPr>
        <w:tab/>
        <w:t>In these regulations unless the contrary intention appears — </w:t>
      </w:r>
    </w:p>
    <w:p>
      <w:pPr>
        <w:pStyle w:val="Defstart"/>
      </w:pPr>
      <w:r>
        <w:rPr>
          <w:b/>
        </w:rPr>
        <w:tab/>
        <w:t>“</w:t>
      </w:r>
      <w:r>
        <w:rPr>
          <w:rStyle w:val="CharDefText"/>
        </w:rPr>
        <w:t>Act</w:t>
      </w:r>
      <w:r>
        <w:rPr>
          <w:b/>
        </w:rPr>
        <w:t>”</w:t>
      </w:r>
      <w:r>
        <w:t xml:space="preserve"> means the </w:t>
      </w:r>
      <w:r>
        <w:rPr>
          <w:i/>
        </w:rPr>
        <w:t>Local Government (Miscellaneous Provisions) Act 1960</w:t>
      </w:r>
      <w:r>
        <w:t>;</w:t>
      </w:r>
    </w:p>
    <w:p>
      <w:pPr>
        <w:pStyle w:val="Defstart"/>
      </w:pPr>
      <w:r>
        <w:rPr>
          <w:b/>
        </w:rPr>
        <w:tab/>
        <w:t>“</w:t>
      </w:r>
      <w:r>
        <w:rPr>
          <w:rStyle w:val="CharDefText"/>
        </w:rPr>
        <w:t>approved</w:t>
      </w:r>
      <w:r>
        <w:rPr>
          <w:b/>
        </w:rPr>
        <w:t>”</w:t>
      </w:r>
      <w:r>
        <w:t xml:space="preserve"> means approved by the local government except where used in relation to plans, drawings and specifications submitted for approval under section 374 of the Act, in which case </w:t>
      </w:r>
      <w:r>
        <w:rPr>
          <w:b/>
        </w:rPr>
        <w:t>“</w:t>
      </w:r>
      <w:r>
        <w:rPr>
          <w:rStyle w:val="CharDefText"/>
        </w:rPr>
        <w:t>approved</w:t>
      </w:r>
      <w:r>
        <w:rPr>
          <w:b/>
        </w:rPr>
        <w:t>”</w:t>
      </w:r>
      <w:r>
        <w:t xml:space="preserve"> has a meaning consistent with the provisions of that section;</w:t>
      </w:r>
    </w:p>
    <w:p>
      <w:pPr>
        <w:pStyle w:val="Defstart"/>
      </w:pPr>
      <w:r>
        <w:rPr>
          <w:b/>
        </w:rPr>
        <w:tab/>
        <w:t>“</w:t>
      </w:r>
      <w:r>
        <w:rPr>
          <w:rStyle w:val="CharDefText"/>
        </w:rPr>
        <w:t>builder</w:t>
      </w:r>
      <w:r>
        <w:rPr>
          <w:b/>
        </w:rPr>
        <w:t>”</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b/>
        </w:rPr>
        <w:t>“</w:t>
      </w:r>
      <w:r>
        <w:rPr>
          <w:rStyle w:val="CharDefText"/>
        </w:rPr>
        <w:t>Building Code</w:t>
      </w:r>
      <w:r>
        <w:rPr>
          <w:b/>
        </w:rPr>
        <w:t>”</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t>“</w:t>
      </w:r>
      <w:r>
        <w:rPr>
          <w:rStyle w:val="CharDefText"/>
        </w:rPr>
        <w:t>district</w:t>
      </w:r>
      <w:r>
        <w:rPr>
          <w:b/>
        </w:rPr>
        <w:t>”</w:t>
      </w:r>
      <w:r>
        <w:t xml:space="preserve"> means the local government district in which a building is constructed or proposed to be constructed;</w:t>
      </w:r>
    </w:p>
    <w:p>
      <w:pPr>
        <w:pStyle w:val="Defstart"/>
      </w:pPr>
      <w:r>
        <w:rPr>
          <w:b/>
        </w:rPr>
        <w:tab/>
        <w:t>“</w:t>
      </w:r>
      <w:r>
        <w:rPr>
          <w:rStyle w:val="CharDefText"/>
        </w:rPr>
        <w:t>Fire Brigades Board</w:t>
      </w:r>
      <w:r>
        <w:rPr>
          <w:b/>
        </w:rPr>
        <w:t>”</w:t>
      </w:r>
      <w:r>
        <w:t xml:space="preserve"> means the Western Australian Fire Brigades Board as constituted under the </w:t>
      </w:r>
      <w:r>
        <w:rPr>
          <w:i/>
        </w:rPr>
        <w:t>Fire Brigades Act 1942</w:t>
      </w:r>
      <w:r>
        <w:t>;</w:t>
      </w:r>
    </w:p>
    <w:p>
      <w:pPr>
        <w:pStyle w:val="Defstart"/>
      </w:pPr>
      <w:r>
        <w:rPr>
          <w:b/>
        </w:rPr>
        <w:tab/>
        <w:t>“</w:t>
      </w:r>
      <w:r>
        <w:rPr>
          <w:rStyle w:val="CharDefText"/>
        </w:rPr>
        <w:t>footing</w:t>
      </w:r>
      <w:r>
        <w:rPr>
          <w:b/>
        </w:rPr>
        <w:t>”</w:t>
      </w:r>
      <w:r>
        <w:t xml:space="preserve"> means the construction by which the weight of the building is transferred to the foundations;</w:t>
      </w:r>
    </w:p>
    <w:p>
      <w:pPr>
        <w:pStyle w:val="Defstart"/>
      </w:pPr>
      <w:r>
        <w:rPr>
          <w:b/>
        </w:rPr>
        <w:tab/>
        <w:t>“</w:t>
      </w:r>
      <w:r>
        <w:rPr>
          <w:rStyle w:val="CharDefText"/>
        </w:rPr>
        <w:t>Form</w:t>
      </w:r>
      <w:r>
        <w:rPr>
          <w:b/>
        </w:rPr>
        <w:t>”</w:t>
      </w:r>
      <w:r>
        <w:t xml:space="preserve"> means a form in Schedule 1;</w:t>
      </w:r>
    </w:p>
    <w:p>
      <w:pPr>
        <w:pStyle w:val="Defstart"/>
      </w:pPr>
      <w:r>
        <w:tab/>
      </w:r>
      <w:r>
        <w:rPr>
          <w:b/>
        </w:rPr>
        <w:t>“</w:t>
      </w:r>
      <w:r>
        <w:rPr>
          <w:rStyle w:val="CharDefText"/>
        </w:rPr>
        <w:t>local government</w:t>
      </w:r>
      <w:r>
        <w:rPr>
          <w:b/>
        </w:rPr>
        <w:t>”</w:t>
      </w:r>
      <w:r>
        <w:t xml:space="preserve"> means the local government of the district in which a building is, or is proposed to be, constructed; </w:t>
      </w:r>
    </w:p>
    <w:p>
      <w:pPr>
        <w:pStyle w:val="Defstart"/>
      </w:pPr>
      <w:r>
        <w:rPr>
          <w:b/>
        </w:rPr>
        <w:tab/>
        <w:t>“</w:t>
      </w:r>
      <w:r>
        <w:rPr>
          <w:rStyle w:val="CharDefText"/>
        </w:rPr>
        <w:t>owner</w:t>
      </w:r>
      <w:r>
        <w:rPr>
          <w:b/>
        </w:rPr>
        <w:t>”</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b/>
        </w:rPr>
        <w:t>“</w:t>
      </w:r>
      <w:r>
        <w:rPr>
          <w:rStyle w:val="CharDefText"/>
        </w:rPr>
        <w:t>performance requirements</w:t>
      </w:r>
      <w:r>
        <w:rPr>
          <w:b/>
        </w:rPr>
        <w:t>”</w:t>
      </w:r>
      <w:r>
        <w:t xml:space="preserve"> means the provisions of the Building Code which set out the technical requirements in accordance with which buildings must be built;</w:t>
      </w:r>
    </w:p>
    <w:p>
      <w:pPr>
        <w:pStyle w:val="Defstart"/>
      </w:pPr>
      <w:r>
        <w:rPr>
          <w:b/>
        </w:rPr>
        <w:tab/>
        <w:t>“</w:t>
      </w:r>
      <w:r>
        <w:rPr>
          <w:rStyle w:val="CharDefText"/>
        </w:rPr>
        <w:t>repair</w:t>
      </w:r>
      <w:r>
        <w:rPr>
          <w:b/>
        </w:rPr>
        <w:t>”</w:t>
      </w:r>
      <w:r>
        <w:t xml:space="preserve"> means the reconstruction or renewal of any part of an existing building for the purpose of its maintenance but does not include alteration.</w:t>
      </w:r>
    </w:p>
    <w:p>
      <w:pPr>
        <w:pStyle w:val="Ednotesubsection"/>
      </w:pPr>
      <w:r>
        <w:tab/>
        <w:t>[(2)</w:t>
      </w:r>
      <w:r>
        <w:tab/>
        <w:t>repealed]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 xml:space="preserve">2 and p. 2826.] </w:t>
      </w:r>
    </w:p>
    <w:p>
      <w:pPr>
        <w:pStyle w:val="Heading5"/>
        <w:rPr>
          <w:snapToGrid w:val="0"/>
        </w:rPr>
      </w:pPr>
      <w:bookmarkStart w:id="52" w:name="_Toc489420929"/>
      <w:bookmarkStart w:id="53" w:name="_Toc508527799"/>
      <w:bookmarkStart w:id="54" w:name="_Toc510257726"/>
      <w:bookmarkStart w:id="55" w:name="_Toc52684920"/>
      <w:bookmarkStart w:id="56" w:name="_Toc131824927"/>
      <w:bookmarkStart w:id="57" w:name="_Toc175544415"/>
      <w:bookmarkStart w:id="58" w:name="_Toc167177323"/>
      <w:r>
        <w:rPr>
          <w:rStyle w:val="CharSectno"/>
        </w:rPr>
        <w:t>4</w:t>
      </w:r>
      <w:r>
        <w:rPr>
          <w:snapToGrid w:val="0"/>
        </w:rPr>
        <w:t>.</w:t>
      </w:r>
      <w:r>
        <w:rPr>
          <w:snapToGrid w:val="0"/>
        </w:rPr>
        <w:tab/>
        <w:t>Exemptions</w:t>
      </w:r>
      <w:bookmarkEnd w:id="52"/>
      <w:bookmarkEnd w:id="53"/>
      <w:bookmarkEnd w:id="54"/>
      <w:bookmarkEnd w:id="55"/>
      <w:bookmarkEnd w:id="56"/>
      <w:bookmarkEnd w:id="57"/>
      <w:bookmarkEnd w:id="58"/>
      <w:r>
        <w:rPr>
          <w:snapToGrid w:val="0"/>
        </w:rPr>
        <w:t xml:space="preserve"> </w:t>
      </w:r>
    </w:p>
    <w:p>
      <w:pPr>
        <w:pStyle w:val="Subsection"/>
        <w:keepNext/>
        <w:keepLines/>
        <w:rPr>
          <w:snapToGrid w:val="0"/>
        </w:rPr>
      </w:pPr>
      <w:r>
        <w:rPr>
          <w:snapToGrid w:val="0"/>
        </w:rPr>
        <w:tab/>
        <w:t>(1)</w:t>
      </w:r>
      <w:r>
        <w:rPr>
          <w:snapToGrid w:val="0"/>
        </w:rPr>
        <w:tab/>
        <w:t>These regulations do not apply to the following buildings and work —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 xml:space="preserve">deleted] </w:t>
      </w:r>
    </w:p>
    <w:p>
      <w:pPr>
        <w:pStyle w:val="Indenta"/>
        <w:rPr>
          <w:snapToGrid w:val="0"/>
        </w:rPr>
      </w:pPr>
      <w:r>
        <w:rPr>
          <w:snapToGrid w:val="0"/>
        </w:rPr>
        <w:tab/>
        <w:t>(d)</w:t>
      </w:r>
      <w:r>
        <w:rPr>
          <w:snapToGrid w:val="0"/>
        </w:rPr>
        <w:tab/>
        <w:t>any building the plans, drawings and specifications of which —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 xml:space="preserve">[Regulation 4 amended in Gazette 11 Jan 1991 p. 58; 20 Jun 1997 p. 2826 and 2837.] </w:t>
      </w:r>
    </w:p>
    <w:p>
      <w:pPr>
        <w:pStyle w:val="Heading5"/>
        <w:rPr>
          <w:snapToGrid w:val="0"/>
        </w:rPr>
      </w:pPr>
      <w:bookmarkStart w:id="59" w:name="_Toc489420930"/>
      <w:bookmarkStart w:id="60" w:name="_Toc508527800"/>
      <w:bookmarkStart w:id="61" w:name="_Toc510257727"/>
      <w:bookmarkStart w:id="62" w:name="_Toc52684921"/>
      <w:bookmarkStart w:id="63" w:name="_Toc131824928"/>
      <w:bookmarkStart w:id="64" w:name="_Toc175544416"/>
      <w:bookmarkStart w:id="65" w:name="_Toc167177324"/>
      <w:r>
        <w:rPr>
          <w:rStyle w:val="CharSectno"/>
        </w:rPr>
        <w:t>5</w:t>
      </w:r>
      <w:r>
        <w:rPr>
          <w:snapToGrid w:val="0"/>
        </w:rPr>
        <w:t>.</w:t>
      </w:r>
      <w:r>
        <w:rPr>
          <w:snapToGrid w:val="0"/>
        </w:rPr>
        <w:tab/>
        <w:t>Building Code adopted</w:t>
      </w:r>
      <w:bookmarkEnd w:id="59"/>
      <w:bookmarkEnd w:id="60"/>
      <w:bookmarkEnd w:id="61"/>
      <w:bookmarkEnd w:id="62"/>
      <w:bookmarkEnd w:id="63"/>
      <w:bookmarkEnd w:id="64"/>
      <w:bookmarkEnd w:id="65"/>
      <w:r>
        <w:rPr>
          <w:snapToGrid w:val="0"/>
        </w:rPr>
        <w:t xml:space="preserve"> </w:t>
      </w:r>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 xml:space="preserve">[Regulation 5 amended in Gazette 11 Jan 1991 p. 58; 20 Jun 1997 p. 2822 and 2826.] </w:t>
      </w:r>
    </w:p>
    <w:p>
      <w:pPr>
        <w:pStyle w:val="Heading5"/>
        <w:rPr>
          <w:snapToGrid w:val="0"/>
        </w:rPr>
      </w:pPr>
      <w:bookmarkStart w:id="66" w:name="_Toc489420931"/>
      <w:bookmarkStart w:id="67" w:name="_Toc508527801"/>
      <w:bookmarkStart w:id="68" w:name="_Toc510257728"/>
      <w:bookmarkStart w:id="69" w:name="_Toc52684922"/>
      <w:bookmarkStart w:id="70" w:name="_Toc131824929"/>
      <w:bookmarkStart w:id="71" w:name="_Toc175544417"/>
      <w:bookmarkStart w:id="72" w:name="_Toc167177325"/>
      <w:r>
        <w:rPr>
          <w:rStyle w:val="CharSectno"/>
        </w:rPr>
        <w:t>6</w:t>
      </w:r>
      <w:r>
        <w:rPr>
          <w:snapToGrid w:val="0"/>
        </w:rPr>
        <w:t>.</w:t>
      </w:r>
      <w:r>
        <w:rPr>
          <w:snapToGrid w:val="0"/>
        </w:rPr>
        <w:tab/>
        <w:t>Savings and transitional provisions</w:t>
      </w:r>
      <w:bookmarkEnd w:id="66"/>
      <w:bookmarkEnd w:id="67"/>
      <w:bookmarkEnd w:id="68"/>
      <w:bookmarkEnd w:id="69"/>
      <w:bookmarkEnd w:id="70"/>
      <w:bookmarkEnd w:id="71"/>
      <w:bookmarkEnd w:id="72"/>
    </w:p>
    <w:p>
      <w:pPr>
        <w:pStyle w:val="MiscellaneousHeading"/>
        <w:ind w:firstLine="851"/>
        <w:jc w:val="left"/>
        <w:rPr>
          <w:i/>
          <w:snapToGrid w:val="0"/>
        </w:rPr>
      </w:pPr>
      <w:r>
        <w:rPr>
          <w:i/>
          <w:snapToGrid w:val="0"/>
        </w:rPr>
        <w:t xml:space="preserve">Savings </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 xml:space="preserve">Transitional period to follow coming into operation of these regulations or amendments thereto </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Footnotesection"/>
      </w:pPr>
      <w:r>
        <w:tab/>
        <w:t xml:space="preserve">[Regulation 6 amended in Gazette 20 Jun 1997 p. 2822 and 2826; 16 Dec 2005 p. 6079.] </w:t>
      </w:r>
    </w:p>
    <w:p>
      <w:pPr>
        <w:pStyle w:val="Heading2"/>
      </w:pPr>
      <w:bookmarkStart w:id="73" w:name="_Toc80074586"/>
      <w:bookmarkStart w:id="74" w:name="_Toc80083672"/>
      <w:bookmarkStart w:id="75" w:name="_Toc80083732"/>
      <w:bookmarkStart w:id="76" w:name="_Toc92704403"/>
      <w:bookmarkStart w:id="77" w:name="_Toc92879864"/>
      <w:bookmarkStart w:id="78" w:name="_Toc95793295"/>
      <w:bookmarkStart w:id="79" w:name="_Toc95806243"/>
      <w:bookmarkStart w:id="80" w:name="_Toc95807089"/>
      <w:bookmarkStart w:id="81" w:name="_Toc97442081"/>
      <w:bookmarkStart w:id="82" w:name="_Toc97443136"/>
      <w:bookmarkStart w:id="83" w:name="_Toc97604561"/>
      <w:bookmarkStart w:id="84" w:name="_Toc100632639"/>
      <w:bookmarkStart w:id="85" w:name="_Toc122492860"/>
      <w:bookmarkStart w:id="86" w:name="_Toc122768061"/>
      <w:bookmarkStart w:id="87" w:name="_Toc131824930"/>
      <w:bookmarkStart w:id="88" w:name="_Toc131824989"/>
      <w:bookmarkStart w:id="89" w:name="_Toc165958142"/>
      <w:bookmarkStart w:id="90" w:name="_Toc165958201"/>
      <w:bookmarkStart w:id="91" w:name="_Toc165966350"/>
      <w:bookmarkStart w:id="92" w:name="_Toc167172666"/>
      <w:bookmarkStart w:id="93" w:name="_Toc167177326"/>
      <w:bookmarkStart w:id="94" w:name="_Toc175393005"/>
      <w:bookmarkStart w:id="95" w:name="_Toc175544418"/>
      <w:r>
        <w:rPr>
          <w:rStyle w:val="CharPartNo"/>
        </w:rPr>
        <w:t>Part 2</w:t>
      </w:r>
      <w:r>
        <w:rPr>
          <w:rStyle w:val="CharDivNo"/>
        </w:rPr>
        <w:t> </w:t>
      </w:r>
      <w:r>
        <w:t>—</w:t>
      </w:r>
      <w:r>
        <w:rPr>
          <w:rStyle w:val="CharDivText"/>
        </w:rPr>
        <w:t> </w:t>
      </w:r>
      <w:r>
        <w:rPr>
          <w:rStyle w:val="CharPartText"/>
        </w:rPr>
        <w:t>Legal proceedings and notices</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Pr>
          <w:rStyle w:val="CharPartText"/>
        </w:rPr>
        <w:t xml:space="preserve"> </w:t>
      </w:r>
    </w:p>
    <w:p>
      <w:pPr>
        <w:pStyle w:val="Ednotesection"/>
      </w:pPr>
      <w:r>
        <w:t>[</w:t>
      </w:r>
      <w:r>
        <w:rPr>
          <w:b/>
        </w:rPr>
        <w:t>7.</w:t>
      </w:r>
      <w:r>
        <w:tab/>
        <w:t xml:space="preserve">Repealed in Gazette 20 Jun 1997 p. 2822.] </w:t>
      </w:r>
    </w:p>
    <w:p>
      <w:pPr>
        <w:pStyle w:val="Heading5"/>
        <w:rPr>
          <w:snapToGrid w:val="0"/>
        </w:rPr>
      </w:pPr>
      <w:bookmarkStart w:id="96" w:name="_Toc489420932"/>
      <w:bookmarkStart w:id="97" w:name="_Toc508527802"/>
      <w:bookmarkStart w:id="98" w:name="_Toc510257729"/>
      <w:bookmarkStart w:id="99" w:name="_Toc52684923"/>
      <w:bookmarkStart w:id="100" w:name="_Toc131824931"/>
      <w:bookmarkStart w:id="101" w:name="_Toc175544419"/>
      <w:bookmarkStart w:id="102" w:name="_Toc167177327"/>
      <w:r>
        <w:rPr>
          <w:rStyle w:val="CharSectno"/>
        </w:rPr>
        <w:t>8</w:t>
      </w:r>
      <w:r>
        <w:rPr>
          <w:snapToGrid w:val="0"/>
        </w:rPr>
        <w:t>.</w:t>
      </w:r>
      <w:r>
        <w:rPr>
          <w:snapToGrid w:val="0"/>
        </w:rPr>
        <w:tab/>
        <w:t>Notices to other authorities</w:t>
      </w:r>
      <w:bookmarkEnd w:id="96"/>
      <w:bookmarkEnd w:id="97"/>
      <w:bookmarkEnd w:id="98"/>
      <w:bookmarkEnd w:id="99"/>
      <w:bookmarkEnd w:id="100"/>
      <w:bookmarkEnd w:id="101"/>
      <w:bookmarkEnd w:id="102"/>
    </w:p>
    <w:p>
      <w:pPr>
        <w:pStyle w:val="MiscellaneousHeading"/>
        <w:ind w:firstLine="851"/>
        <w:jc w:val="left"/>
        <w:rPr>
          <w:i/>
          <w:snapToGrid w:val="0"/>
        </w:rPr>
      </w:pPr>
      <w:r>
        <w:rPr>
          <w:i/>
          <w:snapToGrid w:val="0"/>
        </w:rPr>
        <w:t xml:space="preserve">Builder to give notice </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 xml:space="preserve">Powers of building surveyor </w:t>
      </w:r>
    </w:p>
    <w:p>
      <w:pPr>
        <w:pStyle w:val="Subsection"/>
        <w:rPr>
          <w:snapToGrid w:val="0"/>
        </w:rPr>
      </w:pPr>
      <w:r>
        <w:rPr>
          <w:snapToGrid w:val="0"/>
        </w:rPr>
        <w:tab/>
        <w:t>(2)</w:t>
      </w:r>
      <w:r>
        <w:rPr>
          <w:snapToGrid w:val="0"/>
        </w:rPr>
        <w:tab/>
        <w:t>The building surveyor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Notwithstanding the provisions of subregulation (2) the building surveyor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Ednotepart"/>
      </w:pPr>
      <w:r>
        <w:t>[Part 3 (r. 9) repealed in Gazette 20 Jun 1997 p. 2822.]</w:t>
      </w:r>
    </w:p>
    <w:p>
      <w:pPr>
        <w:pStyle w:val="Heading2"/>
      </w:pPr>
      <w:bookmarkStart w:id="103" w:name="_Toc80074588"/>
      <w:bookmarkStart w:id="104" w:name="_Toc80083674"/>
      <w:bookmarkStart w:id="105" w:name="_Toc80083734"/>
      <w:bookmarkStart w:id="106" w:name="_Toc92704405"/>
      <w:bookmarkStart w:id="107" w:name="_Toc92879866"/>
      <w:bookmarkStart w:id="108" w:name="_Toc95793297"/>
      <w:bookmarkStart w:id="109" w:name="_Toc95806245"/>
      <w:bookmarkStart w:id="110" w:name="_Toc95807091"/>
      <w:bookmarkStart w:id="111" w:name="_Toc97442083"/>
      <w:bookmarkStart w:id="112" w:name="_Toc97443138"/>
      <w:bookmarkStart w:id="113" w:name="_Toc97604563"/>
      <w:bookmarkStart w:id="114" w:name="_Toc100632641"/>
      <w:bookmarkStart w:id="115" w:name="_Toc122492862"/>
      <w:bookmarkStart w:id="116" w:name="_Toc122768063"/>
      <w:bookmarkStart w:id="117" w:name="_Toc131824932"/>
      <w:bookmarkStart w:id="118" w:name="_Toc131824991"/>
      <w:bookmarkStart w:id="119" w:name="_Toc165958144"/>
      <w:bookmarkStart w:id="120" w:name="_Toc165958203"/>
      <w:bookmarkStart w:id="121" w:name="_Toc165966352"/>
      <w:bookmarkStart w:id="122" w:name="_Toc167172668"/>
      <w:bookmarkStart w:id="123" w:name="_Toc167177328"/>
      <w:bookmarkStart w:id="124" w:name="_Toc175393007"/>
      <w:bookmarkStart w:id="125" w:name="_Toc175544420"/>
      <w:r>
        <w:rPr>
          <w:rStyle w:val="CharPartNo"/>
        </w:rPr>
        <w:t>Part 4</w:t>
      </w:r>
      <w:r>
        <w:rPr>
          <w:rStyle w:val="CharDivNo"/>
        </w:rPr>
        <w:t> </w:t>
      </w:r>
      <w:r>
        <w:t>—</w:t>
      </w:r>
      <w:r>
        <w:rPr>
          <w:rStyle w:val="CharDivText"/>
        </w:rPr>
        <w:t> </w:t>
      </w:r>
      <w:r>
        <w:rPr>
          <w:rStyle w:val="CharPartText"/>
        </w:rPr>
        <w:t>Building applications</w:t>
      </w:r>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Style w:val="CharPartText"/>
        </w:rPr>
        <w:t xml:space="preserve"> </w:t>
      </w:r>
    </w:p>
    <w:p>
      <w:pPr>
        <w:pStyle w:val="Heading5"/>
        <w:rPr>
          <w:snapToGrid w:val="0"/>
        </w:rPr>
      </w:pPr>
      <w:bookmarkStart w:id="126" w:name="_Toc489420933"/>
      <w:bookmarkStart w:id="127" w:name="_Toc508527803"/>
      <w:bookmarkStart w:id="128" w:name="_Toc510257730"/>
      <w:bookmarkStart w:id="129" w:name="_Toc52684924"/>
      <w:bookmarkStart w:id="130" w:name="_Toc131824933"/>
      <w:bookmarkStart w:id="131" w:name="_Toc175544421"/>
      <w:bookmarkStart w:id="132" w:name="_Toc167177329"/>
      <w:r>
        <w:rPr>
          <w:rStyle w:val="CharSectno"/>
        </w:rPr>
        <w:t>10</w:t>
      </w:r>
      <w:r>
        <w:rPr>
          <w:snapToGrid w:val="0"/>
        </w:rPr>
        <w:t>.</w:t>
      </w:r>
      <w:r>
        <w:rPr>
          <w:snapToGrid w:val="0"/>
        </w:rPr>
        <w:tab/>
        <w:t xml:space="preserve">Application for </w:t>
      </w:r>
      <w:bookmarkEnd w:id="126"/>
      <w:r>
        <w:rPr>
          <w:snapToGrid w:val="0"/>
        </w:rPr>
        <w:t>licence</w:t>
      </w:r>
      <w:bookmarkEnd w:id="127"/>
      <w:bookmarkEnd w:id="128"/>
      <w:bookmarkEnd w:id="129"/>
      <w:bookmarkEnd w:id="130"/>
      <w:bookmarkEnd w:id="131"/>
      <w:bookmarkEnd w:id="132"/>
      <w:r>
        <w:rPr>
          <w:snapToGrid w:val="0"/>
        </w:rPr>
        <w:t xml:space="preserve"> </w:t>
      </w:r>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 xml:space="preserve">Form and lodging of application </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p>
    <w:p>
      <w:pPr>
        <w:pStyle w:val="Footnotesection"/>
      </w:pPr>
      <w:r>
        <w:tab/>
        <w:t>[Regulation 10 amended in Gazette 20 Jun 1997 p. 2826.]</w:t>
      </w:r>
    </w:p>
    <w:p>
      <w:pPr>
        <w:pStyle w:val="Heading5"/>
        <w:rPr>
          <w:snapToGrid w:val="0"/>
        </w:rPr>
      </w:pPr>
      <w:bookmarkStart w:id="133" w:name="_Toc489420934"/>
      <w:bookmarkStart w:id="134" w:name="_Toc508527804"/>
      <w:bookmarkStart w:id="135" w:name="_Toc510257731"/>
      <w:bookmarkStart w:id="136" w:name="_Toc52684925"/>
      <w:bookmarkStart w:id="137" w:name="_Toc131824934"/>
      <w:bookmarkStart w:id="138" w:name="_Toc175544422"/>
      <w:bookmarkStart w:id="139" w:name="_Toc167177330"/>
      <w:r>
        <w:rPr>
          <w:rStyle w:val="CharSectno"/>
        </w:rPr>
        <w:t>11</w:t>
      </w:r>
      <w:r>
        <w:rPr>
          <w:snapToGrid w:val="0"/>
        </w:rPr>
        <w:t>.</w:t>
      </w:r>
      <w:r>
        <w:rPr>
          <w:snapToGrid w:val="0"/>
        </w:rPr>
        <w:tab/>
        <w:t>Particulars to accompany application</w:t>
      </w:r>
      <w:bookmarkEnd w:id="133"/>
      <w:bookmarkEnd w:id="134"/>
      <w:bookmarkEnd w:id="135"/>
      <w:bookmarkEnd w:id="136"/>
      <w:bookmarkEnd w:id="137"/>
      <w:bookmarkEnd w:id="138"/>
      <w:bookmarkEnd w:id="139"/>
    </w:p>
    <w:p>
      <w:pPr>
        <w:pStyle w:val="MiscellaneousHeading"/>
        <w:ind w:firstLine="851"/>
        <w:jc w:val="left"/>
        <w:rPr>
          <w:i/>
          <w:snapToGrid w:val="0"/>
        </w:rPr>
      </w:pPr>
      <w:r>
        <w:rPr>
          <w:i/>
          <w:snapToGrid w:val="0"/>
        </w:rPr>
        <w:t xml:space="preserve">Builder to submit drawings etc. </w:t>
      </w:r>
    </w:p>
    <w:p>
      <w:pPr>
        <w:pStyle w:val="Subsection"/>
        <w:rPr>
          <w:snapToGrid w:val="0"/>
        </w:rPr>
      </w:pPr>
      <w:r>
        <w:rPr>
          <w:snapToGrid w:val="0"/>
        </w:rPr>
        <w:tab/>
        <w:t>(1)</w:t>
      </w:r>
      <w:r>
        <w:rPr>
          <w:snapToGrid w:val="0"/>
        </w:rPr>
        <w:tab/>
        <w:t>Every builder making application for a building licence shall deposit with the building surveyor — </w:t>
      </w:r>
    </w:p>
    <w:p>
      <w:pPr>
        <w:pStyle w:val="MiscellaneousHeading"/>
        <w:ind w:firstLine="851"/>
        <w:jc w:val="left"/>
        <w:rPr>
          <w:i/>
          <w:snapToGrid w:val="0"/>
        </w:rPr>
      </w:pPr>
      <w:r>
        <w:rPr>
          <w:i/>
          <w:snapToGrid w:val="0"/>
        </w:rPr>
        <w:t xml:space="preserve">Building details </w:t>
      </w:r>
    </w:p>
    <w:p>
      <w:pPr>
        <w:pStyle w:val="Indenta"/>
        <w:rPr>
          <w:snapToGrid w:val="0"/>
        </w:rPr>
      </w:pPr>
      <w:r>
        <w:rPr>
          <w:snapToGrid w:val="0"/>
        </w:rPr>
        <w:tab/>
        <w:t>(a)</w:t>
      </w:r>
      <w:r>
        <w:rPr>
          <w:snapToGrid w:val="0"/>
        </w:rPr>
        <w:tab/>
        <w:t>2 complete sets of drawings (to scale not less that 1:100) showing —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 may require, all clearly figured and dimensioned;</w:t>
      </w:r>
    </w:p>
    <w:p>
      <w:pPr>
        <w:pStyle w:val="MiscellaneousHeading"/>
        <w:ind w:firstLine="851"/>
        <w:jc w:val="left"/>
        <w:rPr>
          <w:i/>
          <w:snapToGrid w:val="0"/>
        </w:rPr>
      </w:pPr>
      <w:r>
        <w:rPr>
          <w:i/>
          <w:snapToGrid w:val="0"/>
        </w:rPr>
        <w:t xml:space="preserve">Block details </w:t>
      </w:r>
    </w:p>
    <w:p>
      <w:pPr>
        <w:pStyle w:val="Indenta"/>
        <w:rPr>
          <w:snapToGrid w:val="0"/>
        </w:rPr>
      </w:pPr>
      <w:r>
        <w:rPr>
          <w:snapToGrid w:val="0"/>
        </w:rPr>
        <w:tab/>
        <w:t>(b)</w:t>
      </w:r>
      <w:r>
        <w:rPr>
          <w:snapToGrid w:val="0"/>
        </w:rPr>
        <w:tab/>
        <w:t>a block and drainage plan (to a scale not less than 1:500) showing —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 xml:space="preserve">Specifications </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 xml:space="preserve">Performance levels and requirements </w:t>
      </w:r>
    </w:p>
    <w:p>
      <w:pPr>
        <w:pStyle w:val="Indenta"/>
        <w:keepNext/>
        <w:rPr>
          <w:snapToGrid w:val="0"/>
        </w:rPr>
      </w:pPr>
      <w:r>
        <w:rPr>
          <w:snapToGrid w:val="0"/>
        </w:rPr>
        <w:tab/>
        <w:t>(d)</w:t>
      </w:r>
      <w:r>
        <w:rPr>
          <w:snapToGrid w:val="0"/>
        </w:rPr>
        <w:tab/>
        <w:t>when required by the building surveyor — </w:t>
      </w:r>
    </w:p>
    <w:p>
      <w:pPr>
        <w:pStyle w:val="Indenti"/>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 xml:space="preserve">Satisfy Provisions of the Building Code; </w:t>
      </w:r>
    </w:p>
    <w:p>
      <w:pPr>
        <w:pStyle w:val="Indenti"/>
        <w:rPr>
          <w:snapToGrid w:val="0"/>
        </w:rPr>
      </w:pPr>
      <w:r>
        <w:rPr>
          <w:snapToGrid w:val="0"/>
        </w:rPr>
        <w:tab/>
        <w:t>(ii)</w:t>
      </w:r>
      <w:r>
        <w:rPr>
          <w:snapToGrid w:val="0"/>
        </w:rPr>
        <w:tab/>
        <w:t xml:space="preserve">details of assessment methods to be used to establish compliance with those listed requirements; </w:t>
      </w:r>
    </w:p>
    <w:p>
      <w:pPr>
        <w:pStyle w:val="Indenti"/>
        <w:rPr>
          <w:snapToGrid w:val="0"/>
        </w:rPr>
      </w:pPr>
      <w:r>
        <w:rPr>
          <w:snapToGrid w:val="0"/>
        </w:rPr>
        <w:tab/>
        <w:t>(iii)</w:t>
      </w:r>
      <w:r>
        <w:rPr>
          <w:snapToGrid w:val="0"/>
        </w:rPr>
        <w:tab/>
        <w:t xml:space="preserve">details of any expert certificates relied on to establish compliance with those listed requirements, including the extent of the reliance and the qualifications of the expert; </w:t>
      </w:r>
    </w:p>
    <w:p>
      <w:pPr>
        <w:pStyle w:val="Indenti"/>
        <w:rPr>
          <w:snapToGrid w:val="0"/>
        </w:rPr>
      </w:pPr>
      <w:r>
        <w:rPr>
          <w:snapToGrid w:val="0"/>
        </w:rPr>
        <w:tab/>
        <w:t>(iv)</w:t>
      </w:r>
      <w:r>
        <w:rPr>
          <w:snapToGrid w:val="0"/>
        </w:rPr>
        <w:tab/>
        <w:t>details of any tests or calculations used to establish compliance with those listed requirements; and</w:t>
      </w:r>
    </w:p>
    <w:p>
      <w:pPr>
        <w:pStyle w:val="Indenti"/>
        <w:rPr>
          <w:snapToGrid w:val="0"/>
        </w:rPr>
      </w:pPr>
      <w:r>
        <w:rPr>
          <w:snapToGrid w:val="0"/>
        </w:rPr>
        <w:tab/>
        <w:t>(v)</w:t>
      </w:r>
      <w:r>
        <w:rPr>
          <w:snapToGrid w:val="0"/>
        </w:rPr>
        <w:tab/>
        <w:t xml:space="preserve">details of any standards or other documents relied on to establish compliance with those listed requirements; </w:t>
      </w:r>
    </w:p>
    <w:p>
      <w:pPr>
        <w:pStyle w:val="Indenta"/>
        <w:rPr>
          <w:snapToGrid w:val="0"/>
        </w:rPr>
      </w:pPr>
      <w:r>
        <w:rPr>
          <w:snapToGrid w:val="0"/>
        </w:rPr>
        <w:tab/>
        <w:t>(da)</w:t>
      </w:r>
      <w:r>
        <w:rPr>
          <w:snapToGrid w:val="0"/>
        </w:rPr>
        <w:tab/>
        <w:t>any other details required by the building surveyor to establish compliance with the Building Code; and</w:t>
      </w:r>
    </w:p>
    <w:p>
      <w:pPr>
        <w:pStyle w:val="MiscellaneousHeading"/>
        <w:ind w:firstLine="851"/>
        <w:jc w:val="left"/>
        <w:rPr>
          <w:i/>
          <w:snapToGrid w:val="0"/>
        </w:rPr>
      </w:pPr>
      <w:r>
        <w:rPr>
          <w:i/>
          <w:snapToGrid w:val="0"/>
        </w:rPr>
        <w:t xml:space="preserve">Cost estimate </w:t>
      </w:r>
    </w:p>
    <w:p>
      <w:pPr>
        <w:pStyle w:val="Indenta"/>
        <w:rPr>
          <w:snapToGrid w:val="0"/>
        </w:rPr>
      </w:pPr>
      <w:r>
        <w:rPr>
          <w:snapToGrid w:val="0"/>
        </w:rPr>
        <w:tab/>
        <w:t>(e)</w:t>
      </w:r>
      <w:r>
        <w:rPr>
          <w:snapToGrid w:val="0"/>
        </w:rPr>
        <w:tab/>
        <w:t>the estimated value (calculated in the manner set out in regulation 24(2)) of the proposed construction and, when so required by the building surveyor,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 xml:space="preserve">In subregulation (1a) — </w:t>
      </w:r>
    </w:p>
    <w:p>
      <w:pPr>
        <w:pStyle w:val="Defstart"/>
      </w:pPr>
      <w:r>
        <w:rPr>
          <w:b/>
        </w:rPr>
        <w:tab/>
        <w:t>“</w:t>
      </w:r>
      <w:r>
        <w:rPr>
          <w:rStyle w:val="CharDefText"/>
        </w:rPr>
        <w:t>building product</w:t>
      </w:r>
      <w:r>
        <w:rPr>
          <w:b/>
        </w:rPr>
        <w:t>”</w:t>
      </w:r>
      <w:r>
        <w:t xml:space="preserve"> includes a building product, method, design, component and system;</w:t>
      </w:r>
    </w:p>
    <w:p>
      <w:pPr>
        <w:pStyle w:val="Defstart"/>
      </w:pPr>
      <w:r>
        <w:rPr>
          <w:b/>
        </w:rPr>
        <w:tab/>
        <w:t>“</w:t>
      </w:r>
      <w:r>
        <w:rPr>
          <w:rStyle w:val="CharDefText"/>
        </w:rPr>
        <w:t>CodeMark certificate</w:t>
      </w:r>
      <w:r>
        <w:rPr>
          <w:b/>
        </w:rPr>
        <w:t>”</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 xml:space="preserve">Compliance with fire requirements </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 xml:space="preserve">Requirements as to drawings </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 xml:space="preserve">New and existing work </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 xml:space="preserve">Particulars to accompany application for demolition licence </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 xml:space="preserve">Particulars of levels to be supplied where earthworks involved </w:t>
      </w:r>
    </w:p>
    <w:p>
      <w:pPr>
        <w:pStyle w:val="Subsection"/>
        <w:rPr>
          <w:snapToGrid w:val="0"/>
        </w:rPr>
      </w:pPr>
      <w:r>
        <w:rPr>
          <w:snapToGrid w:val="0"/>
        </w:rPr>
        <w:tab/>
        <w:t>(6)</w:t>
      </w:r>
      <w:r>
        <w:rPr>
          <w:snapToGrid w:val="0"/>
        </w:rPr>
        <w:tab/>
        <w:t>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local government may direct.</w:t>
      </w:r>
    </w:p>
    <w:p>
      <w:pPr>
        <w:pStyle w:val="Footnotesection"/>
      </w:pPr>
      <w:r>
        <w:tab/>
        <w:t>[Regulation 11 amended in Gazette 23 Jun 1995 p. 2442</w:t>
      </w:r>
      <w:r>
        <w:noBreakHyphen/>
        <w:t>3; 20 Jun 1997 p. 2823 and 2826; 16 Dec 2005 p. 6079.]</w:t>
      </w:r>
    </w:p>
    <w:p>
      <w:pPr>
        <w:pStyle w:val="Heading5"/>
        <w:rPr>
          <w:snapToGrid w:val="0"/>
        </w:rPr>
      </w:pPr>
      <w:bookmarkStart w:id="140" w:name="_Toc489420935"/>
      <w:bookmarkStart w:id="141" w:name="_Toc508527805"/>
      <w:bookmarkStart w:id="142" w:name="_Toc510257732"/>
      <w:bookmarkStart w:id="143" w:name="_Toc52684926"/>
      <w:bookmarkStart w:id="144" w:name="_Toc131824935"/>
      <w:bookmarkStart w:id="145" w:name="_Toc175544423"/>
      <w:bookmarkStart w:id="146" w:name="_Toc167177331"/>
      <w:r>
        <w:rPr>
          <w:rStyle w:val="CharSectno"/>
        </w:rPr>
        <w:t>12</w:t>
      </w:r>
      <w:r>
        <w:rPr>
          <w:snapToGrid w:val="0"/>
        </w:rPr>
        <w:t>.</w:t>
      </w:r>
      <w:r>
        <w:rPr>
          <w:snapToGrid w:val="0"/>
        </w:rPr>
        <w:tab/>
        <w:t>Copies for records</w:t>
      </w:r>
      <w:bookmarkEnd w:id="140"/>
      <w:bookmarkEnd w:id="141"/>
      <w:bookmarkEnd w:id="142"/>
      <w:bookmarkEnd w:id="143"/>
      <w:bookmarkEnd w:id="144"/>
      <w:bookmarkEnd w:id="145"/>
      <w:bookmarkEnd w:id="146"/>
    </w:p>
    <w:p>
      <w:pPr>
        <w:pStyle w:val="MiscellaneousHeading"/>
        <w:ind w:firstLine="851"/>
        <w:jc w:val="left"/>
        <w:rPr>
          <w:i/>
          <w:snapToGrid w:val="0"/>
        </w:rPr>
      </w:pPr>
      <w:r>
        <w:rPr>
          <w:i/>
          <w:snapToGrid w:val="0"/>
        </w:rPr>
        <w:t xml:space="preserve">Copies to be retained </w:t>
      </w:r>
    </w:p>
    <w:p>
      <w:pPr>
        <w:pStyle w:val="Subsection"/>
        <w:rPr>
          <w:snapToGrid w:val="0"/>
        </w:rPr>
      </w:pPr>
      <w:r>
        <w:rPr>
          <w:snapToGrid w:val="0"/>
        </w:rPr>
        <w:tab/>
        <w:t>(1)</w:t>
      </w:r>
      <w:r>
        <w:rPr>
          <w:snapToGrid w:val="0"/>
        </w:rPr>
        <w:tab/>
        <w:t>One copy of every drawing, plan, specification or calculation shall remain in the office of the building surveyor as a permanent record.</w:t>
      </w:r>
    </w:p>
    <w:p>
      <w:pPr>
        <w:pStyle w:val="MiscellaneousHeading"/>
        <w:ind w:firstLine="851"/>
        <w:jc w:val="left"/>
        <w:rPr>
          <w:i/>
          <w:snapToGrid w:val="0"/>
        </w:rPr>
      </w:pPr>
      <w:r>
        <w:rPr>
          <w:i/>
          <w:snapToGrid w:val="0"/>
        </w:rPr>
        <w:t xml:space="preserve">Plans etc. may be inspected by or with consent of owner </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ind w:firstLine="851"/>
        <w:jc w:val="left"/>
        <w:rPr>
          <w:i/>
          <w:snapToGrid w:val="0"/>
        </w:rPr>
      </w:pPr>
      <w:r>
        <w:rPr>
          <w:i/>
          <w:snapToGrid w:val="0"/>
        </w:rPr>
        <w:t xml:space="preserve">Inspection by police officer </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 xml:space="preserve">[Regulation 12 amended in Gazette 26 Jun 1992 p. 2758; 20 Jun 1997 p. 2826.] </w:t>
      </w:r>
    </w:p>
    <w:p>
      <w:pPr>
        <w:pStyle w:val="Heading5"/>
        <w:rPr>
          <w:snapToGrid w:val="0"/>
        </w:rPr>
      </w:pPr>
      <w:bookmarkStart w:id="147" w:name="_Toc489420936"/>
      <w:bookmarkStart w:id="148" w:name="_Toc508527806"/>
      <w:bookmarkStart w:id="149" w:name="_Toc510257733"/>
      <w:bookmarkStart w:id="150" w:name="_Toc52684927"/>
      <w:bookmarkStart w:id="151" w:name="_Toc131824936"/>
      <w:bookmarkStart w:id="152" w:name="_Toc175544424"/>
      <w:bookmarkStart w:id="153" w:name="_Toc167177332"/>
      <w:r>
        <w:rPr>
          <w:rStyle w:val="CharSectno"/>
        </w:rPr>
        <w:t>13</w:t>
      </w:r>
      <w:r>
        <w:rPr>
          <w:snapToGrid w:val="0"/>
        </w:rPr>
        <w:t>.</w:t>
      </w:r>
      <w:r>
        <w:rPr>
          <w:snapToGrid w:val="0"/>
        </w:rPr>
        <w:tab/>
        <w:t>Commencement of work</w:t>
      </w:r>
      <w:bookmarkEnd w:id="147"/>
      <w:bookmarkEnd w:id="148"/>
      <w:bookmarkEnd w:id="149"/>
      <w:bookmarkEnd w:id="150"/>
      <w:bookmarkEnd w:id="151"/>
      <w:bookmarkEnd w:id="152"/>
      <w:bookmarkEnd w:id="153"/>
    </w:p>
    <w:p>
      <w:pPr>
        <w:pStyle w:val="MiscellaneousHeading"/>
        <w:ind w:firstLine="851"/>
        <w:jc w:val="left"/>
        <w:rPr>
          <w:i/>
          <w:snapToGrid w:val="0"/>
        </w:rPr>
      </w:pPr>
      <w:r>
        <w:rPr>
          <w:i/>
          <w:snapToGrid w:val="0"/>
        </w:rPr>
        <w:t xml:space="preserve">Buildings or alterations </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 xml:space="preserve">Demolition </w:t>
      </w:r>
    </w:p>
    <w:p>
      <w:pPr>
        <w:pStyle w:val="Subsection"/>
        <w:rPr>
          <w:snapToGrid w:val="0"/>
        </w:rPr>
      </w:pPr>
      <w:r>
        <w:rPr>
          <w:snapToGrid w:val="0"/>
        </w:rPr>
        <w:tab/>
        <w:t>(2)</w:t>
      </w:r>
      <w:r>
        <w:rPr>
          <w:snapToGrid w:val="0"/>
        </w:rPr>
        <w:tab/>
        <w:t>A builder shall not commence to demolish or remove any building until — </w:t>
      </w:r>
    </w:p>
    <w:p>
      <w:pPr>
        <w:pStyle w:val="Indenta"/>
        <w:rPr>
          <w:snapToGrid w:val="0"/>
        </w:rPr>
      </w:pPr>
      <w:r>
        <w:rPr>
          <w:snapToGrid w:val="0"/>
        </w:rPr>
        <w:tab/>
        <w:t>(a)</w:t>
      </w:r>
      <w:r>
        <w:rPr>
          <w:snapToGrid w:val="0"/>
        </w:rPr>
        <w:tab/>
        <w:t>he has paid the appropriate fee prescribed in the Table to regulation 24; and</w:t>
      </w:r>
    </w:p>
    <w:p>
      <w:pPr>
        <w:pStyle w:val="Indenta"/>
        <w:rPr>
          <w:snapToGrid w:val="0"/>
        </w:rPr>
      </w:pPr>
      <w:r>
        <w:rPr>
          <w:snapToGrid w:val="0"/>
        </w:rPr>
        <w:tab/>
        <w:t>(b)</w:t>
      </w:r>
      <w:r>
        <w:rPr>
          <w:snapToGrid w:val="0"/>
        </w:rPr>
        <w:tab/>
        <w:t>a licence has been issued in the form of Form 7.</w:t>
      </w:r>
    </w:p>
    <w:p>
      <w:pPr>
        <w:pStyle w:val="Heading5"/>
        <w:rPr>
          <w:snapToGrid w:val="0"/>
        </w:rPr>
      </w:pPr>
      <w:bookmarkStart w:id="154" w:name="_Toc489420937"/>
      <w:bookmarkStart w:id="155" w:name="_Toc508527807"/>
      <w:bookmarkStart w:id="156" w:name="_Toc510257734"/>
      <w:bookmarkStart w:id="157" w:name="_Toc52684928"/>
      <w:bookmarkStart w:id="158" w:name="_Toc131824937"/>
      <w:bookmarkStart w:id="159" w:name="_Toc175544425"/>
      <w:bookmarkStart w:id="160" w:name="_Toc167177333"/>
      <w:r>
        <w:rPr>
          <w:rStyle w:val="CharSectno"/>
        </w:rPr>
        <w:t>14</w:t>
      </w:r>
      <w:r>
        <w:rPr>
          <w:snapToGrid w:val="0"/>
        </w:rPr>
        <w:t>.</w:t>
      </w:r>
      <w:r>
        <w:rPr>
          <w:snapToGrid w:val="0"/>
        </w:rPr>
        <w:tab/>
        <w:t>Examination of drawings etc.</w:t>
      </w:r>
      <w:bookmarkEnd w:id="154"/>
      <w:bookmarkEnd w:id="155"/>
      <w:bookmarkEnd w:id="156"/>
      <w:bookmarkEnd w:id="157"/>
      <w:bookmarkEnd w:id="158"/>
      <w:bookmarkEnd w:id="159"/>
      <w:bookmarkEnd w:id="160"/>
    </w:p>
    <w:p>
      <w:pPr>
        <w:pStyle w:val="MiscellaneousHeading"/>
        <w:ind w:firstLine="851"/>
        <w:jc w:val="left"/>
        <w:rPr>
          <w:i/>
          <w:snapToGrid w:val="0"/>
        </w:rPr>
      </w:pPr>
      <w:r>
        <w:rPr>
          <w:i/>
          <w:snapToGrid w:val="0"/>
        </w:rPr>
        <w:t xml:space="preserve">Building surveyor to examine </w:t>
      </w:r>
    </w:p>
    <w:p>
      <w:pPr>
        <w:pStyle w:val="Subsection"/>
        <w:rPr>
          <w:snapToGrid w:val="0"/>
        </w:rPr>
      </w:pPr>
      <w:r>
        <w:rPr>
          <w:snapToGrid w:val="0"/>
        </w:rPr>
        <w:tab/>
        <w:t>(1)</w:t>
      </w:r>
      <w:r>
        <w:rPr>
          <w:snapToGrid w:val="0"/>
        </w:rPr>
        <w:tab/>
        <w:t>The building surveyor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 until re</w:t>
      </w:r>
      <w:r>
        <w:rPr>
          <w:snapToGrid w:val="0"/>
        </w:rPr>
        <w:noBreakHyphen/>
        <w:t>submitted by the builder.</w:t>
      </w:r>
    </w:p>
    <w:p>
      <w:pPr>
        <w:pStyle w:val="MiscellaneousHeading"/>
        <w:ind w:firstLine="851"/>
        <w:jc w:val="left"/>
        <w:rPr>
          <w:i/>
          <w:snapToGrid w:val="0"/>
        </w:rPr>
      </w:pPr>
      <w:r>
        <w:rPr>
          <w:i/>
          <w:snapToGrid w:val="0"/>
        </w:rPr>
        <w:t xml:space="preserve">Disapproval of drawings etc. </w:t>
      </w:r>
    </w:p>
    <w:p>
      <w:pPr>
        <w:pStyle w:val="Subsection"/>
        <w:rPr>
          <w:snapToGrid w:val="0"/>
        </w:rPr>
      </w:pPr>
      <w:r>
        <w:rPr>
          <w:snapToGrid w:val="0"/>
        </w:rPr>
        <w:tab/>
        <w:t>(2)</w:t>
      </w:r>
      <w:r>
        <w:rPr>
          <w:snapToGrid w:val="0"/>
        </w:rPr>
        <w:tab/>
        <w:t>If — </w:t>
      </w:r>
    </w:p>
    <w:p>
      <w:pPr>
        <w:pStyle w:val="Indenta"/>
        <w:rPr>
          <w:snapToGrid w:val="0"/>
        </w:rPr>
      </w:pPr>
      <w:r>
        <w:rPr>
          <w:snapToGrid w:val="0"/>
        </w:rPr>
        <w:tab/>
        <w:t>(a)</w:t>
      </w:r>
      <w:r>
        <w:rPr>
          <w:snapToGrid w:val="0"/>
        </w:rPr>
        <w:tab/>
        <w:t>the local government; or</w:t>
      </w:r>
    </w:p>
    <w:p>
      <w:pPr>
        <w:pStyle w:val="Indenta"/>
        <w:rPr>
          <w:snapToGrid w:val="0"/>
        </w:rPr>
      </w:pPr>
      <w:r>
        <w:rPr>
          <w:snapToGrid w:val="0"/>
        </w:rPr>
        <w:tab/>
        <w:t>(b)</w:t>
      </w:r>
      <w:r>
        <w:rPr>
          <w:snapToGrid w:val="0"/>
        </w:rPr>
        <w:tab/>
        <w:t>the building surveyor, acting pursuant to a delegation under section 374(1b) of the Act,</w:t>
      </w:r>
    </w:p>
    <w:p>
      <w:pPr>
        <w:pStyle w:val="Subsection"/>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pPr>
      <w:r>
        <w:tab/>
        <w:t xml:space="preserve">[Regulation 14 amended in Gazette 20 Jun 1997 p. 2823 and 2826; 30 Dec 2004 p. 6949.] </w:t>
      </w:r>
    </w:p>
    <w:p>
      <w:pPr>
        <w:pStyle w:val="Heading5"/>
        <w:rPr>
          <w:snapToGrid w:val="0"/>
        </w:rPr>
      </w:pPr>
      <w:bookmarkStart w:id="161" w:name="_Toc489420938"/>
      <w:bookmarkStart w:id="162" w:name="_Toc508527808"/>
      <w:bookmarkStart w:id="163" w:name="_Toc510257735"/>
      <w:bookmarkStart w:id="164" w:name="_Toc52684929"/>
      <w:bookmarkStart w:id="165" w:name="_Toc131824938"/>
      <w:bookmarkStart w:id="166" w:name="_Toc175544426"/>
      <w:bookmarkStart w:id="167" w:name="_Toc167177334"/>
      <w:r>
        <w:rPr>
          <w:rStyle w:val="CharSectno"/>
        </w:rPr>
        <w:t>15</w:t>
      </w:r>
      <w:r>
        <w:rPr>
          <w:snapToGrid w:val="0"/>
        </w:rPr>
        <w:t>.</w:t>
      </w:r>
      <w:r>
        <w:rPr>
          <w:snapToGrid w:val="0"/>
        </w:rPr>
        <w:tab/>
        <w:t xml:space="preserve">Duration of </w:t>
      </w:r>
      <w:bookmarkEnd w:id="161"/>
      <w:r>
        <w:rPr>
          <w:snapToGrid w:val="0"/>
        </w:rPr>
        <w:t>licence</w:t>
      </w:r>
      <w:bookmarkEnd w:id="162"/>
      <w:bookmarkEnd w:id="163"/>
      <w:bookmarkEnd w:id="164"/>
      <w:bookmarkEnd w:id="165"/>
      <w:bookmarkEnd w:id="166"/>
      <w:bookmarkEnd w:id="167"/>
    </w:p>
    <w:p>
      <w:pPr>
        <w:pStyle w:val="MiscellaneousHeading"/>
        <w:ind w:firstLine="851"/>
        <w:jc w:val="left"/>
        <w:rPr>
          <w:i/>
          <w:snapToGrid w:val="0"/>
        </w:rPr>
      </w:pPr>
      <w:r>
        <w:rPr>
          <w:i/>
          <w:snapToGrid w:val="0"/>
        </w:rPr>
        <w:t xml:space="preserve">Building licence </w:t>
      </w:r>
    </w:p>
    <w:p>
      <w:pPr>
        <w:pStyle w:val="Subsection"/>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or the building surveyor, as the case may be,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or building surveyor may at its or his or her discretion require.</w:t>
      </w:r>
    </w:p>
    <w:p>
      <w:pPr>
        <w:pStyle w:val="MiscellaneousHeading"/>
        <w:ind w:firstLine="851"/>
        <w:jc w:val="left"/>
        <w:rPr>
          <w:i/>
          <w:snapToGrid w:val="0"/>
        </w:rPr>
      </w:pPr>
      <w:r>
        <w:rPr>
          <w:i/>
          <w:snapToGrid w:val="0"/>
        </w:rPr>
        <w:t xml:space="preserve">Demolition licence </w:t>
      </w:r>
    </w:p>
    <w:p>
      <w:pPr>
        <w:pStyle w:val="Subsection"/>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pPr>
      <w:r>
        <w:tab/>
        <w:t>[Regulation 15 amended in Gazette 20 Jun 1997 p. 2826.]</w:t>
      </w:r>
    </w:p>
    <w:p>
      <w:pPr>
        <w:pStyle w:val="Heading5"/>
        <w:rPr>
          <w:snapToGrid w:val="0"/>
        </w:rPr>
      </w:pPr>
      <w:bookmarkStart w:id="168" w:name="_Toc489420939"/>
      <w:bookmarkStart w:id="169" w:name="_Toc508527809"/>
      <w:bookmarkStart w:id="170" w:name="_Toc510257736"/>
      <w:bookmarkStart w:id="171" w:name="_Toc52684930"/>
      <w:bookmarkStart w:id="172" w:name="_Toc131824939"/>
      <w:bookmarkStart w:id="173" w:name="_Toc175544427"/>
      <w:bookmarkStart w:id="174" w:name="_Toc167177335"/>
      <w:r>
        <w:rPr>
          <w:rStyle w:val="CharSectno"/>
        </w:rPr>
        <w:t>16</w:t>
      </w:r>
      <w:r>
        <w:rPr>
          <w:snapToGrid w:val="0"/>
        </w:rPr>
        <w:t>.</w:t>
      </w:r>
      <w:r>
        <w:rPr>
          <w:snapToGrid w:val="0"/>
        </w:rPr>
        <w:tab/>
        <w:t>Building left incomplete</w:t>
      </w:r>
      <w:bookmarkEnd w:id="168"/>
      <w:bookmarkEnd w:id="169"/>
      <w:bookmarkEnd w:id="170"/>
      <w:bookmarkEnd w:id="171"/>
      <w:bookmarkEnd w:id="172"/>
      <w:bookmarkEnd w:id="173"/>
      <w:bookmarkEnd w:id="174"/>
    </w:p>
    <w:p>
      <w:pPr>
        <w:pStyle w:val="MiscellaneousHeading"/>
        <w:ind w:firstLine="851"/>
        <w:jc w:val="left"/>
        <w:rPr>
          <w:i/>
          <w:snapToGrid w:val="0"/>
        </w:rPr>
      </w:pPr>
      <w:r>
        <w:rPr>
          <w:i/>
          <w:snapToGrid w:val="0"/>
        </w:rPr>
        <w:t xml:space="preserve">Time for completion </w:t>
      </w:r>
    </w:p>
    <w:p>
      <w:pPr>
        <w:pStyle w:val="Subsection"/>
        <w:rPr>
          <w:snapToGrid w:val="0"/>
        </w:rPr>
      </w:pPr>
      <w:r>
        <w:rPr>
          <w:snapToGrid w:val="0"/>
        </w:rPr>
        <w:tab/>
        <w:t>(1)</w:t>
      </w:r>
      <w:r>
        <w:rPr>
          <w:snapToGrid w:val="0"/>
        </w:rPr>
        <w:tab/>
        <w:t>Where a licence is issued under these regulations for the construction of a building that building shall be completed within 24 months of the date of the issue of the licence, or such other time as approved by local government.</w:t>
      </w:r>
    </w:p>
    <w:p>
      <w:pPr>
        <w:pStyle w:val="MiscellaneousHeading"/>
        <w:ind w:firstLine="851"/>
        <w:jc w:val="left"/>
        <w:rPr>
          <w:i/>
          <w:snapToGrid w:val="0"/>
        </w:rPr>
      </w:pPr>
      <w:r>
        <w:rPr>
          <w:i/>
          <w:snapToGrid w:val="0"/>
        </w:rPr>
        <w:t xml:space="preserve">Consequences of failure to complete </w:t>
      </w:r>
    </w:p>
    <w:p>
      <w:pPr>
        <w:pStyle w:val="Subsection"/>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pPr>
      <w:r>
        <w:tab/>
        <w:t>[Regulation 16 amended in Gazette 20 Jun 1997 p. 2826.]</w:t>
      </w:r>
    </w:p>
    <w:p>
      <w:pPr>
        <w:pStyle w:val="Heading5"/>
        <w:rPr>
          <w:snapToGrid w:val="0"/>
        </w:rPr>
      </w:pPr>
      <w:bookmarkStart w:id="175" w:name="_Toc489420940"/>
      <w:bookmarkStart w:id="176" w:name="_Toc508527810"/>
      <w:bookmarkStart w:id="177" w:name="_Toc510257737"/>
      <w:bookmarkStart w:id="178" w:name="_Toc52684931"/>
      <w:bookmarkStart w:id="179" w:name="_Toc131824940"/>
      <w:bookmarkStart w:id="180" w:name="_Toc175544428"/>
      <w:bookmarkStart w:id="181" w:name="_Toc167177336"/>
      <w:r>
        <w:rPr>
          <w:rStyle w:val="CharSectno"/>
        </w:rPr>
        <w:t>17</w:t>
      </w:r>
      <w:r>
        <w:rPr>
          <w:snapToGrid w:val="0"/>
        </w:rPr>
        <w:t>.</w:t>
      </w:r>
      <w:r>
        <w:rPr>
          <w:snapToGrid w:val="0"/>
        </w:rPr>
        <w:tab/>
        <w:t>Departure from approved plans</w:t>
      </w:r>
      <w:bookmarkEnd w:id="175"/>
      <w:bookmarkEnd w:id="176"/>
      <w:bookmarkEnd w:id="177"/>
      <w:bookmarkEnd w:id="178"/>
      <w:bookmarkEnd w:id="179"/>
      <w:bookmarkEnd w:id="180"/>
      <w:bookmarkEnd w:id="181"/>
      <w:r>
        <w:rPr>
          <w:snapToGrid w:val="0"/>
        </w:rPr>
        <w:t xml:space="preserve"> </w:t>
      </w:r>
    </w:p>
    <w:p>
      <w:pPr>
        <w:pStyle w:val="Subsection"/>
        <w:rPr>
          <w:snapToGrid w:val="0"/>
        </w:rPr>
      </w:pPr>
      <w:r>
        <w:rPr>
          <w:snapToGrid w:val="0"/>
        </w:rPr>
        <w:tab/>
      </w:r>
      <w:r>
        <w:rPr>
          <w:snapToGrid w:val="0"/>
        </w:rPr>
        <w:tab/>
        <w:t>No variation from or alteration of approved plans, drawings and specifications shall be made by any builder without the consent of the building surveyor in writing having been first obtained, and any alteration or departure from the approved plans, drawings and specifications shall, on the consent of the building surveyor therefor being notified, be drawn, described, and endorsed on and in the plans, drawings and specifications.</w:t>
      </w:r>
    </w:p>
    <w:p>
      <w:pPr>
        <w:pStyle w:val="Heading5"/>
        <w:rPr>
          <w:snapToGrid w:val="0"/>
        </w:rPr>
      </w:pPr>
      <w:bookmarkStart w:id="182" w:name="_Toc489420941"/>
      <w:bookmarkStart w:id="183" w:name="_Toc508527811"/>
      <w:bookmarkStart w:id="184" w:name="_Toc510257738"/>
      <w:bookmarkStart w:id="185" w:name="_Toc52684932"/>
      <w:bookmarkStart w:id="186" w:name="_Toc131824941"/>
      <w:bookmarkStart w:id="187" w:name="_Toc175544429"/>
      <w:bookmarkStart w:id="188" w:name="_Toc167177337"/>
      <w:r>
        <w:rPr>
          <w:rStyle w:val="CharSectno"/>
        </w:rPr>
        <w:t>18</w:t>
      </w:r>
      <w:r>
        <w:rPr>
          <w:snapToGrid w:val="0"/>
        </w:rPr>
        <w:t>.</w:t>
      </w:r>
      <w:r>
        <w:rPr>
          <w:snapToGrid w:val="0"/>
        </w:rPr>
        <w:tab/>
        <w:t>Preliminary plans and provisional approvals</w:t>
      </w:r>
      <w:bookmarkEnd w:id="182"/>
      <w:bookmarkEnd w:id="183"/>
      <w:bookmarkEnd w:id="184"/>
      <w:bookmarkEnd w:id="185"/>
      <w:bookmarkEnd w:id="186"/>
      <w:bookmarkEnd w:id="187"/>
      <w:bookmarkEnd w:id="188"/>
    </w:p>
    <w:p>
      <w:pPr>
        <w:pStyle w:val="MiscellaneousHeading"/>
        <w:ind w:firstLine="851"/>
        <w:jc w:val="left"/>
        <w:rPr>
          <w:i/>
          <w:snapToGrid w:val="0"/>
        </w:rPr>
      </w:pPr>
      <w:r>
        <w:rPr>
          <w:i/>
          <w:snapToGrid w:val="0"/>
        </w:rPr>
        <w:t xml:space="preserve">Plans may be lodged with owner’s consent </w:t>
      </w:r>
    </w:p>
    <w:p>
      <w:pPr>
        <w:pStyle w:val="Subsection"/>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 xml:space="preserve">Application for provisional approval </w:t>
      </w:r>
    </w:p>
    <w:p>
      <w:pPr>
        <w:pStyle w:val="Subsection"/>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 xml:space="preserve">Consideration by local government </w:t>
      </w:r>
    </w:p>
    <w:p>
      <w:pPr>
        <w:pStyle w:val="Subsection"/>
        <w:rPr>
          <w:snapToGrid w:val="0"/>
        </w:rPr>
      </w:pPr>
      <w:r>
        <w:rPr>
          <w:snapToGrid w:val="0"/>
        </w:rPr>
        <w:tab/>
        <w:t>(3)</w:t>
      </w:r>
      <w:r>
        <w:rPr>
          <w:snapToGrid w:val="0"/>
        </w:rPr>
        <w:tab/>
        <w:t>The local government may after considering the report of the building surveyor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 xml:space="preserve">Duration of provisional approval </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 xml:space="preserve">Effect of provisional approval </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 xml:space="preserve">[Regulation 18 amended in Gazette 12 Jul 1991 p. 3458; 20 Jun 1997 p. 2823 and 2826.] </w:t>
      </w:r>
    </w:p>
    <w:p>
      <w:pPr>
        <w:pStyle w:val="Heading2"/>
      </w:pPr>
      <w:bookmarkStart w:id="189" w:name="_Toc80074598"/>
      <w:bookmarkStart w:id="190" w:name="_Toc80083684"/>
      <w:bookmarkStart w:id="191" w:name="_Toc80083744"/>
      <w:bookmarkStart w:id="192" w:name="_Toc92704415"/>
      <w:bookmarkStart w:id="193" w:name="_Toc92879876"/>
      <w:bookmarkStart w:id="194" w:name="_Toc95793307"/>
      <w:bookmarkStart w:id="195" w:name="_Toc95806255"/>
      <w:bookmarkStart w:id="196" w:name="_Toc95807101"/>
      <w:bookmarkStart w:id="197" w:name="_Toc97442093"/>
      <w:bookmarkStart w:id="198" w:name="_Toc97443148"/>
      <w:bookmarkStart w:id="199" w:name="_Toc97604573"/>
      <w:bookmarkStart w:id="200" w:name="_Toc100632651"/>
      <w:bookmarkStart w:id="201" w:name="_Toc122492872"/>
      <w:bookmarkStart w:id="202" w:name="_Toc122768073"/>
      <w:bookmarkStart w:id="203" w:name="_Toc131824942"/>
      <w:bookmarkStart w:id="204" w:name="_Toc131825001"/>
      <w:bookmarkStart w:id="205" w:name="_Toc165958154"/>
      <w:bookmarkStart w:id="206" w:name="_Toc165958213"/>
      <w:bookmarkStart w:id="207" w:name="_Toc165966362"/>
      <w:bookmarkStart w:id="208" w:name="_Toc167172678"/>
      <w:bookmarkStart w:id="209" w:name="_Toc167177338"/>
      <w:bookmarkStart w:id="210" w:name="_Toc175393017"/>
      <w:bookmarkStart w:id="211" w:name="_Toc175544430"/>
      <w:r>
        <w:rPr>
          <w:rStyle w:val="CharPartNo"/>
        </w:rPr>
        <w:t>Part 5</w:t>
      </w:r>
      <w:r>
        <w:rPr>
          <w:rStyle w:val="CharDivNo"/>
        </w:rPr>
        <w:t> </w:t>
      </w:r>
      <w:r>
        <w:t>—</w:t>
      </w:r>
      <w:r>
        <w:rPr>
          <w:rStyle w:val="CharDivText"/>
        </w:rPr>
        <w:t> </w:t>
      </w:r>
      <w:r>
        <w:rPr>
          <w:rStyle w:val="CharPartText"/>
        </w:rPr>
        <w:t>Certificate of classification</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r>
        <w:rPr>
          <w:rStyle w:val="CharPartText"/>
        </w:rPr>
        <w:t xml:space="preserve"> </w:t>
      </w:r>
    </w:p>
    <w:p>
      <w:pPr>
        <w:pStyle w:val="Heading5"/>
        <w:rPr>
          <w:snapToGrid w:val="0"/>
        </w:rPr>
      </w:pPr>
      <w:bookmarkStart w:id="212" w:name="_Toc489420942"/>
      <w:bookmarkStart w:id="213" w:name="_Toc508527812"/>
      <w:bookmarkStart w:id="214" w:name="_Toc510257739"/>
      <w:bookmarkStart w:id="215" w:name="_Toc52684933"/>
      <w:bookmarkStart w:id="216" w:name="_Toc131824943"/>
      <w:bookmarkStart w:id="217" w:name="_Toc175544431"/>
      <w:bookmarkStart w:id="218" w:name="_Toc167177339"/>
      <w:r>
        <w:rPr>
          <w:rStyle w:val="CharSectno"/>
        </w:rPr>
        <w:t>19</w:t>
      </w:r>
      <w:r>
        <w:rPr>
          <w:snapToGrid w:val="0"/>
        </w:rPr>
        <w:t>.</w:t>
      </w:r>
      <w:r>
        <w:rPr>
          <w:snapToGrid w:val="0"/>
        </w:rPr>
        <w:tab/>
        <w:t>Classification of buildings</w:t>
      </w:r>
      <w:bookmarkEnd w:id="212"/>
      <w:bookmarkEnd w:id="213"/>
      <w:bookmarkEnd w:id="214"/>
      <w:bookmarkEnd w:id="215"/>
      <w:bookmarkEnd w:id="216"/>
      <w:bookmarkEnd w:id="217"/>
      <w:bookmarkEnd w:id="218"/>
      <w:r>
        <w:rPr>
          <w:snapToGrid w:val="0"/>
        </w:rPr>
        <w:t xml:space="preserve"> </w:t>
      </w:r>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219" w:name="_Toc489420943"/>
      <w:bookmarkStart w:id="220" w:name="_Toc508527813"/>
      <w:bookmarkStart w:id="221" w:name="_Toc510257740"/>
      <w:bookmarkStart w:id="222" w:name="_Toc52684934"/>
      <w:bookmarkStart w:id="223" w:name="_Toc131824944"/>
      <w:bookmarkStart w:id="224" w:name="_Toc175544432"/>
      <w:bookmarkStart w:id="225" w:name="_Toc167177340"/>
      <w:r>
        <w:rPr>
          <w:rStyle w:val="CharSectno"/>
        </w:rPr>
        <w:t>20</w:t>
      </w:r>
      <w:r>
        <w:rPr>
          <w:snapToGrid w:val="0"/>
        </w:rPr>
        <w:t>.</w:t>
      </w:r>
      <w:r>
        <w:rPr>
          <w:snapToGrid w:val="0"/>
        </w:rPr>
        <w:tab/>
        <w:t>Certificate of classification</w:t>
      </w:r>
      <w:bookmarkEnd w:id="219"/>
      <w:bookmarkEnd w:id="220"/>
      <w:bookmarkEnd w:id="221"/>
      <w:bookmarkEnd w:id="222"/>
      <w:bookmarkEnd w:id="223"/>
      <w:bookmarkEnd w:id="224"/>
      <w:bookmarkEnd w:id="225"/>
    </w:p>
    <w:p>
      <w:pPr>
        <w:pStyle w:val="MiscellaneousHeading"/>
        <w:ind w:firstLine="851"/>
        <w:jc w:val="left"/>
        <w:rPr>
          <w:i/>
          <w:snapToGrid w:val="0"/>
        </w:rPr>
      </w:pPr>
      <w:r>
        <w:rPr>
          <w:i/>
          <w:snapToGrid w:val="0"/>
        </w:rPr>
        <w:t xml:space="preserve">Preparation </w:t>
      </w:r>
    </w:p>
    <w:p>
      <w:pPr>
        <w:pStyle w:val="Subsection"/>
        <w:rPr>
          <w:snapToGrid w:val="0"/>
        </w:rPr>
      </w:pPr>
      <w:r>
        <w:rPr>
          <w:snapToGrid w:val="0"/>
        </w:rPr>
        <w:tab/>
        <w:t>(1)</w:t>
      </w:r>
      <w:r>
        <w:rPr>
          <w:snapToGrid w:val="0"/>
        </w:rPr>
        <w:tab/>
        <w:t>Where approval is given for the erection of a building the local government shall —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 xml:space="preserve">where it consents in writing to the occupation of portion of the building concerned before the completion of the entire building concerned, </w:t>
      </w:r>
    </w:p>
    <w:p>
      <w:pPr>
        <w:pStyle w:val="Subsection"/>
        <w:rPr>
          <w:snapToGrid w:val="0"/>
        </w:rPr>
      </w:pPr>
      <w:r>
        <w:rPr>
          <w:snapToGrid w:val="0"/>
        </w:rPr>
        <w:tab/>
      </w:r>
      <w:r>
        <w:rPr>
          <w:snapToGrid w:val="0"/>
        </w:rPr>
        <w:tab/>
        <w:t>prepare a certificate of classification, in duplicate, in the form, or to the effect, of Form 1.</w:t>
      </w:r>
    </w:p>
    <w:p>
      <w:pPr>
        <w:pStyle w:val="MiscellaneousHeading"/>
        <w:ind w:firstLine="851"/>
        <w:jc w:val="left"/>
        <w:rPr>
          <w:i/>
          <w:snapToGrid w:val="0"/>
        </w:rPr>
      </w:pPr>
      <w:r>
        <w:rPr>
          <w:i/>
          <w:snapToGrid w:val="0"/>
        </w:rPr>
        <w:t xml:space="preserve">Issue </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 xml:space="preserve">Inspection of certificates </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 xml:space="preserve">No occupation until certificate is issued </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 xml:space="preserve">application to Class 1 or Class 10 building </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w:t>
      </w:r>
    </w:p>
    <w:p>
      <w:pPr>
        <w:pStyle w:val="Heading5"/>
        <w:rPr>
          <w:snapToGrid w:val="0"/>
        </w:rPr>
      </w:pPr>
      <w:bookmarkStart w:id="226" w:name="_Toc489420944"/>
      <w:bookmarkStart w:id="227" w:name="_Toc508527814"/>
      <w:bookmarkStart w:id="228" w:name="_Toc510257741"/>
      <w:bookmarkStart w:id="229" w:name="_Toc52684935"/>
      <w:bookmarkStart w:id="230" w:name="_Toc131824945"/>
      <w:bookmarkStart w:id="231" w:name="_Toc175544433"/>
      <w:bookmarkStart w:id="232" w:name="_Toc167177341"/>
      <w:r>
        <w:rPr>
          <w:rStyle w:val="CharSectno"/>
        </w:rPr>
        <w:t>21</w:t>
      </w:r>
      <w:r>
        <w:rPr>
          <w:snapToGrid w:val="0"/>
        </w:rPr>
        <w:t>.</w:t>
      </w:r>
      <w:r>
        <w:rPr>
          <w:snapToGrid w:val="0"/>
        </w:rPr>
        <w:tab/>
        <w:t>Certificate for a building occupied in stages</w:t>
      </w:r>
      <w:bookmarkEnd w:id="226"/>
      <w:bookmarkEnd w:id="227"/>
      <w:bookmarkEnd w:id="228"/>
      <w:bookmarkEnd w:id="229"/>
      <w:bookmarkEnd w:id="230"/>
      <w:bookmarkEnd w:id="231"/>
      <w:bookmarkEnd w:id="232"/>
      <w:r>
        <w:rPr>
          <w:snapToGrid w:val="0"/>
        </w:rPr>
        <w:t xml:space="preserve"> </w:t>
      </w:r>
    </w:p>
    <w:p>
      <w:pPr>
        <w:pStyle w:val="Subsection"/>
        <w:rPr>
          <w:snapToGrid w:val="0"/>
        </w:rPr>
      </w:pPr>
      <w:r>
        <w:rPr>
          <w:snapToGrid w:val="0"/>
        </w:rPr>
        <w:tab/>
      </w:r>
      <w:r>
        <w:rPr>
          <w:snapToGrid w:val="0"/>
        </w:rPr>
        <w:tab/>
        <w:t>Where a certificate of classification has been issued for portion of an uncompleted building and the local government approves the occupation of a further portion of the building, it shall —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Footnotesection"/>
      </w:pPr>
      <w:r>
        <w:tab/>
        <w:t xml:space="preserve">[Regulation 21 amended in Gazette 20 Jun 1997 p. 2826.] </w:t>
      </w:r>
    </w:p>
    <w:p>
      <w:pPr>
        <w:pStyle w:val="Heading5"/>
        <w:rPr>
          <w:snapToGrid w:val="0"/>
        </w:rPr>
      </w:pPr>
      <w:bookmarkStart w:id="233" w:name="_Toc489420945"/>
      <w:bookmarkStart w:id="234" w:name="_Toc508527815"/>
      <w:bookmarkStart w:id="235" w:name="_Toc510257742"/>
      <w:bookmarkStart w:id="236" w:name="_Toc52684936"/>
      <w:bookmarkStart w:id="237" w:name="_Toc131824946"/>
      <w:bookmarkStart w:id="238" w:name="_Toc175544434"/>
      <w:bookmarkStart w:id="239" w:name="_Toc167177342"/>
      <w:r>
        <w:rPr>
          <w:rStyle w:val="CharSectno"/>
        </w:rPr>
        <w:t>22</w:t>
      </w:r>
      <w:r>
        <w:rPr>
          <w:snapToGrid w:val="0"/>
        </w:rPr>
        <w:t>.</w:t>
      </w:r>
      <w:r>
        <w:rPr>
          <w:snapToGrid w:val="0"/>
        </w:rPr>
        <w:tab/>
        <w:t>Change of use</w:t>
      </w:r>
      <w:bookmarkEnd w:id="233"/>
      <w:bookmarkEnd w:id="234"/>
      <w:bookmarkEnd w:id="235"/>
      <w:bookmarkEnd w:id="236"/>
      <w:bookmarkEnd w:id="237"/>
      <w:bookmarkEnd w:id="238"/>
      <w:bookmarkEnd w:id="239"/>
    </w:p>
    <w:p>
      <w:pPr>
        <w:pStyle w:val="MiscellaneousHeading"/>
        <w:ind w:firstLine="851"/>
        <w:jc w:val="left"/>
        <w:rPr>
          <w:i/>
          <w:snapToGrid w:val="0"/>
        </w:rPr>
      </w:pPr>
      <w:r>
        <w:rPr>
          <w:i/>
          <w:snapToGrid w:val="0"/>
        </w:rPr>
        <w:t xml:space="preserve">Application of regulation </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 xml:space="preserve">Change of use to be notified </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 xml:space="preserve">New certificate </w:t>
      </w:r>
    </w:p>
    <w:p>
      <w:pPr>
        <w:pStyle w:val="Subsection"/>
        <w:rPr>
          <w:snapToGrid w:val="0"/>
        </w:rPr>
      </w:pPr>
      <w:r>
        <w:rPr>
          <w:snapToGrid w:val="0"/>
        </w:rPr>
        <w:tab/>
        <w:t>(4)</w:t>
      </w:r>
      <w:r>
        <w:rPr>
          <w:snapToGrid w:val="0"/>
        </w:rPr>
        <w:tab/>
        <w:t>Upon approving a change of use the local government shall —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 xml:space="preserve">[Regulation 22 amended in Gazette 20 Jun 1997 p. 2826.] </w:t>
      </w:r>
    </w:p>
    <w:p>
      <w:pPr>
        <w:pStyle w:val="Heading5"/>
        <w:rPr>
          <w:snapToGrid w:val="0"/>
        </w:rPr>
      </w:pPr>
      <w:bookmarkStart w:id="240" w:name="_Toc489420946"/>
      <w:bookmarkStart w:id="241" w:name="_Toc508527816"/>
      <w:bookmarkStart w:id="242" w:name="_Toc510257743"/>
      <w:bookmarkStart w:id="243" w:name="_Toc52684937"/>
      <w:bookmarkStart w:id="244" w:name="_Toc131824947"/>
      <w:bookmarkStart w:id="245" w:name="_Toc175544435"/>
      <w:bookmarkStart w:id="246" w:name="_Toc167177343"/>
      <w:r>
        <w:rPr>
          <w:rStyle w:val="CharSectno"/>
        </w:rPr>
        <w:t>23</w:t>
      </w:r>
      <w:r>
        <w:rPr>
          <w:snapToGrid w:val="0"/>
        </w:rPr>
        <w:t>.</w:t>
      </w:r>
      <w:r>
        <w:rPr>
          <w:snapToGrid w:val="0"/>
        </w:rPr>
        <w:tab/>
        <w:t>Offences</w:t>
      </w:r>
      <w:bookmarkEnd w:id="240"/>
      <w:bookmarkEnd w:id="241"/>
      <w:bookmarkEnd w:id="242"/>
      <w:bookmarkEnd w:id="243"/>
      <w:bookmarkEnd w:id="244"/>
      <w:bookmarkEnd w:id="245"/>
      <w:bookmarkEnd w:id="246"/>
      <w:r>
        <w:rPr>
          <w:snapToGrid w:val="0"/>
        </w:rPr>
        <w:t xml:space="preserve"> </w:t>
      </w:r>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247" w:name="_Toc80074604"/>
      <w:bookmarkStart w:id="248" w:name="_Toc80083690"/>
      <w:bookmarkStart w:id="249" w:name="_Toc80083750"/>
      <w:bookmarkStart w:id="250" w:name="_Toc92704421"/>
      <w:bookmarkStart w:id="251" w:name="_Toc92879882"/>
      <w:bookmarkStart w:id="252" w:name="_Toc95793313"/>
      <w:bookmarkStart w:id="253" w:name="_Toc95806261"/>
      <w:bookmarkStart w:id="254" w:name="_Toc95807107"/>
      <w:bookmarkStart w:id="255" w:name="_Toc97442099"/>
      <w:bookmarkStart w:id="256" w:name="_Toc97443154"/>
      <w:bookmarkStart w:id="257" w:name="_Toc97604579"/>
      <w:bookmarkStart w:id="258" w:name="_Toc100632657"/>
      <w:bookmarkStart w:id="259" w:name="_Toc122492878"/>
      <w:bookmarkStart w:id="260" w:name="_Toc122768079"/>
      <w:bookmarkStart w:id="261" w:name="_Toc131824948"/>
      <w:bookmarkStart w:id="262" w:name="_Toc131825007"/>
      <w:bookmarkStart w:id="263" w:name="_Toc165958160"/>
      <w:bookmarkStart w:id="264" w:name="_Toc165958219"/>
      <w:bookmarkStart w:id="265" w:name="_Toc165966368"/>
      <w:bookmarkStart w:id="266" w:name="_Toc167172684"/>
      <w:bookmarkStart w:id="267" w:name="_Toc167177344"/>
      <w:bookmarkStart w:id="268" w:name="_Toc175393023"/>
      <w:bookmarkStart w:id="269" w:name="_Toc175544436"/>
      <w:r>
        <w:rPr>
          <w:rStyle w:val="CharPartNo"/>
        </w:rPr>
        <w:t>Part 6</w:t>
      </w:r>
      <w:r>
        <w:rPr>
          <w:rStyle w:val="CharDivNo"/>
        </w:rPr>
        <w:t> </w:t>
      </w:r>
      <w:r>
        <w:t>—</w:t>
      </w:r>
      <w:r>
        <w:rPr>
          <w:rStyle w:val="CharDivText"/>
        </w:rPr>
        <w:t> </w:t>
      </w:r>
      <w:r>
        <w:rPr>
          <w:rStyle w:val="CharPartText"/>
        </w:rPr>
        <w:t>Fees</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r>
        <w:rPr>
          <w:rStyle w:val="CharPartText"/>
        </w:rPr>
        <w:t xml:space="preserve"> </w:t>
      </w:r>
    </w:p>
    <w:p>
      <w:pPr>
        <w:pStyle w:val="Heading5"/>
        <w:rPr>
          <w:snapToGrid w:val="0"/>
        </w:rPr>
      </w:pPr>
      <w:bookmarkStart w:id="270" w:name="_Toc489420947"/>
      <w:bookmarkStart w:id="271" w:name="_Toc508527817"/>
      <w:bookmarkStart w:id="272" w:name="_Toc510257744"/>
      <w:bookmarkStart w:id="273" w:name="_Toc52684938"/>
      <w:bookmarkStart w:id="274" w:name="_Toc131824949"/>
      <w:bookmarkStart w:id="275" w:name="_Toc175544437"/>
      <w:bookmarkStart w:id="276" w:name="_Toc167177345"/>
      <w:r>
        <w:rPr>
          <w:rStyle w:val="CharSectno"/>
        </w:rPr>
        <w:t>24</w:t>
      </w:r>
      <w:r>
        <w:rPr>
          <w:snapToGrid w:val="0"/>
        </w:rPr>
        <w:t>.</w:t>
      </w:r>
      <w:r>
        <w:rPr>
          <w:snapToGrid w:val="0"/>
        </w:rPr>
        <w:tab/>
        <w:t>Scale of fees</w:t>
      </w:r>
      <w:bookmarkEnd w:id="270"/>
      <w:bookmarkEnd w:id="271"/>
      <w:bookmarkEnd w:id="272"/>
      <w:bookmarkEnd w:id="273"/>
      <w:bookmarkEnd w:id="274"/>
      <w:bookmarkEnd w:id="275"/>
      <w:bookmarkEnd w:id="276"/>
      <w:r>
        <w:rPr>
          <w:snapToGrid w:val="0"/>
        </w:rPr>
        <w:t xml:space="preserve"> </w:t>
      </w:r>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MiscellaneousHeading"/>
        <w:rPr>
          <w:b/>
          <w:snapToGrid w:val="0"/>
        </w:rPr>
      </w:pPr>
      <w:r>
        <w:rPr>
          <w:b/>
          <w:snapToGrid w:val="0"/>
        </w:rPr>
        <w:t>Table</w:t>
      </w:r>
      <w:r>
        <w:rPr>
          <w:b/>
          <w:snapToGrid w:val="0"/>
        </w:rPr>
        <w:br/>
        <w:t>Scale of fees</w:t>
      </w:r>
    </w:p>
    <w:tbl>
      <w:tblPr>
        <w:tblW w:w="0" w:type="auto"/>
        <w:tblInd w:w="284" w:type="dxa"/>
        <w:tblLayout w:type="fixed"/>
        <w:tblCellMar>
          <w:left w:w="284" w:type="dxa"/>
          <w:right w:w="284" w:type="dxa"/>
        </w:tblCellMar>
        <w:tblLook w:val="0000" w:firstRow="0" w:lastRow="0" w:firstColumn="0" w:lastColumn="0" w:noHBand="0" w:noVBand="0"/>
      </w:tblPr>
      <w:tblGrid>
        <w:gridCol w:w="4678"/>
        <w:gridCol w:w="2410"/>
      </w:tblGrid>
      <w:tr>
        <w:trPr>
          <w:tblHeader/>
        </w:trPr>
        <w:tc>
          <w:tcPr>
            <w:tcW w:w="4678" w:type="dxa"/>
          </w:tcPr>
          <w:p>
            <w:pPr>
              <w:pStyle w:val="Table"/>
              <w:tabs>
                <w:tab w:val="left" w:pos="1843"/>
              </w:tabs>
              <w:ind w:left="-284"/>
              <w:rPr>
                <w:b/>
                <w:sz w:val="20"/>
              </w:rPr>
            </w:pPr>
            <w:r>
              <w:rPr>
                <w:b/>
                <w:sz w:val="20"/>
              </w:rPr>
              <w:t>Item</w:t>
            </w:r>
            <w:r>
              <w:rPr>
                <w:b/>
                <w:sz w:val="20"/>
              </w:rPr>
              <w:tab/>
              <w:t>Description</w:t>
            </w:r>
          </w:p>
        </w:tc>
        <w:tc>
          <w:tcPr>
            <w:tcW w:w="2410" w:type="dxa"/>
          </w:tcPr>
          <w:p>
            <w:pPr>
              <w:pStyle w:val="Table"/>
              <w:ind w:left="-142"/>
              <w:jc w:val="center"/>
              <w:rPr>
                <w:b/>
                <w:sz w:val="20"/>
              </w:rPr>
            </w:pPr>
            <w:r>
              <w:rPr>
                <w:b/>
                <w:sz w:val="20"/>
              </w:rPr>
              <w:t>Fee</w:t>
            </w:r>
          </w:p>
        </w:tc>
      </w:tr>
      <w:tr>
        <w:tc>
          <w:tcPr>
            <w:tcW w:w="4678" w:type="dxa"/>
          </w:tcPr>
          <w:p>
            <w:pPr>
              <w:pStyle w:val="Table"/>
              <w:tabs>
                <w:tab w:val="left" w:pos="283"/>
              </w:tabs>
              <w:ind w:left="-284"/>
              <w:rPr>
                <w:sz w:val="20"/>
              </w:rPr>
            </w:pPr>
            <w:r>
              <w:rPr>
                <w:sz w:val="20"/>
              </w:rPr>
              <w:t>1.</w:t>
            </w:r>
            <w:r>
              <w:rPr>
                <w:sz w:val="20"/>
              </w:rPr>
              <w:tab/>
              <w:t>Building licence — </w:t>
            </w:r>
          </w:p>
        </w:tc>
        <w:tc>
          <w:tcPr>
            <w:tcW w:w="2410" w:type="dxa"/>
          </w:tcPr>
          <w:p>
            <w:pPr>
              <w:pStyle w:val="Table"/>
              <w:ind w:left="-142"/>
              <w:rPr>
                <w:sz w:val="20"/>
              </w:rPr>
            </w:pPr>
          </w:p>
        </w:tc>
      </w:tr>
      <w:tr>
        <w:tc>
          <w:tcPr>
            <w:tcW w:w="4678" w:type="dxa"/>
          </w:tcPr>
          <w:p>
            <w:pPr>
              <w:pStyle w:val="Table"/>
              <w:tabs>
                <w:tab w:val="left" w:pos="283"/>
              </w:tabs>
              <w:ind w:left="709" w:hanging="993"/>
              <w:rPr>
                <w:sz w:val="20"/>
              </w:rPr>
            </w:pPr>
            <w:r>
              <w:rPr>
                <w:sz w:val="20"/>
              </w:rPr>
              <w:tab/>
              <w:t>(a)</w:t>
            </w:r>
            <w:r>
              <w:rPr>
                <w:sz w:val="20"/>
              </w:rPr>
              <w:tab/>
              <w:t>For the issue of a building licence for a new building of Class 1 or 10 or for alterations or additions to an existing building of Class 1 or 10.</w:t>
            </w:r>
          </w:p>
        </w:tc>
        <w:tc>
          <w:tcPr>
            <w:tcW w:w="2410" w:type="dxa"/>
          </w:tcPr>
          <w:p>
            <w:pPr>
              <w:pStyle w:val="Table"/>
              <w:ind w:left="-142"/>
              <w:rPr>
                <w:sz w:val="20"/>
              </w:rPr>
            </w:pPr>
            <w:r>
              <w:rPr>
                <w:sz w:val="20"/>
              </w:rPr>
              <w:t xml:space="preserve">0.35% of </w:t>
            </w:r>
            <w:del w:id="277" w:author="Master Repository Process" w:date="2021-07-31T09:49:00Z">
              <w:r>
                <w:rPr>
                  <w:noProof/>
                  <w:position w:val="-20"/>
                  <w:sz w:val="16"/>
                  <w:lang w:eastAsia="en-AU"/>
                </w:rPr>
                <w:drawing>
                  <wp:inline distT="0" distB="0" distL="0" distR="0">
                    <wp:extent cx="190500" cy="342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del>
            <w:ins w:id="278" w:author="Master Repository Process" w:date="2021-07-31T09:49:00Z">
              <w:r>
                <w:rPr>
                  <w:noProof/>
                  <w:position w:val="-20"/>
                  <w:sz w:val="16"/>
                  <w:lang w:eastAsia="en-AU"/>
                </w:rPr>
                <w:drawing>
                  <wp:inline distT="0" distB="0" distL="0" distR="0">
                    <wp:extent cx="193040" cy="3454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3040" cy="345440"/>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$40.</w:t>
            </w:r>
          </w:p>
        </w:tc>
      </w:tr>
      <w:tr>
        <w:tc>
          <w:tcPr>
            <w:tcW w:w="4678" w:type="dxa"/>
          </w:tcPr>
          <w:p>
            <w:pPr>
              <w:pStyle w:val="Table"/>
              <w:keepNext/>
              <w:tabs>
                <w:tab w:val="left" w:pos="283"/>
              </w:tabs>
              <w:ind w:left="709" w:hanging="993"/>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10" w:type="dxa"/>
          </w:tcPr>
          <w:p>
            <w:pPr>
              <w:pStyle w:val="Table"/>
              <w:keepNext/>
              <w:ind w:left="-142"/>
              <w:rPr>
                <w:sz w:val="20"/>
              </w:rPr>
            </w:pPr>
            <w:r>
              <w:rPr>
                <w:sz w:val="20"/>
              </w:rPr>
              <w:t xml:space="preserve">0.2% of </w:t>
            </w:r>
            <w:del w:id="279" w:author="Master Repository Process" w:date="2021-07-31T09:49:00Z">
              <w:r>
                <w:rPr>
                  <w:noProof/>
                  <w:position w:val="-20"/>
                  <w:sz w:val="20"/>
                  <w:lang w:eastAsia="en-AU"/>
                </w:rPr>
                <w:drawing>
                  <wp:inline distT="0" distB="0" distL="0" distR="0">
                    <wp:extent cx="190500" cy="342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del>
            <w:ins w:id="280" w:author="Master Repository Process" w:date="2021-07-31T09:49:00Z">
              <w:r>
                <w:rPr>
                  <w:noProof/>
                  <w:position w:val="-20"/>
                  <w:sz w:val="20"/>
                  <w:lang w:eastAsia="en-AU"/>
                </w:rPr>
                <w:drawing>
                  <wp:inline distT="0" distB="0" distL="0" distR="0">
                    <wp:extent cx="193040" cy="3454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3040" cy="345440"/>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$40.</w:t>
            </w:r>
          </w:p>
        </w:tc>
      </w:tr>
      <w:tr>
        <w:tc>
          <w:tcPr>
            <w:tcW w:w="4678" w:type="dxa"/>
          </w:tcPr>
          <w:p>
            <w:pPr>
              <w:pStyle w:val="Table"/>
              <w:tabs>
                <w:tab w:val="left" w:pos="283"/>
              </w:tabs>
              <w:ind w:left="283" w:hanging="567"/>
              <w:rPr>
                <w:sz w:val="20"/>
              </w:rPr>
            </w:pPr>
            <w:r>
              <w:rPr>
                <w:sz w:val="20"/>
              </w:rPr>
              <w:t>2.</w:t>
            </w:r>
            <w:r>
              <w:rPr>
                <w:sz w:val="20"/>
              </w:rPr>
              <w:tab/>
              <w:t>Preliminary plans</w:t>
            </w:r>
          </w:p>
        </w:tc>
        <w:tc>
          <w:tcPr>
            <w:tcW w:w="2410" w:type="dxa"/>
          </w:tcPr>
          <w:p>
            <w:pPr>
              <w:pStyle w:val="Table"/>
              <w:ind w:left="-142"/>
              <w:rPr>
                <w:sz w:val="20"/>
              </w:rPr>
            </w:pPr>
          </w:p>
        </w:tc>
      </w:tr>
      <w:tr>
        <w:tc>
          <w:tcPr>
            <w:tcW w:w="4678" w:type="dxa"/>
          </w:tcPr>
          <w:p>
            <w:pPr>
              <w:pStyle w:val="Table"/>
              <w:tabs>
                <w:tab w:val="left" w:pos="283"/>
              </w:tabs>
              <w:spacing w:before="0"/>
              <w:ind w:left="283" w:hanging="567"/>
              <w:rPr>
                <w:sz w:val="20"/>
              </w:rPr>
            </w:pPr>
            <w:r>
              <w:rPr>
                <w:sz w:val="20"/>
              </w:rPr>
              <w:tab/>
              <w:t>For the examination of, and a report on, preliminary plans.</w:t>
            </w:r>
          </w:p>
        </w:tc>
        <w:tc>
          <w:tcPr>
            <w:tcW w:w="2410" w:type="dxa"/>
          </w:tcPr>
          <w:p>
            <w:pPr>
              <w:pStyle w:val="Table"/>
              <w:spacing w:before="0"/>
              <w:ind w:left="-142"/>
              <w:rPr>
                <w:sz w:val="20"/>
              </w:rPr>
            </w:pPr>
            <w:r>
              <w:rPr>
                <w:sz w:val="20"/>
              </w:rPr>
              <w:t>25% of the fee for the issue of a building licence to carry out the proposed construction described in the plans.</w:t>
            </w:r>
          </w:p>
        </w:tc>
      </w:tr>
      <w:tr>
        <w:tc>
          <w:tcPr>
            <w:tcW w:w="4678" w:type="dxa"/>
          </w:tcPr>
          <w:p>
            <w:pPr>
              <w:pStyle w:val="Table"/>
              <w:tabs>
                <w:tab w:val="left" w:pos="283"/>
              </w:tabs>
              <w:ind w:left="283" w:hanging="567"/>
              <w:rPr>
                <w:sz w:val="20"/>
              </w:rPr>
            </w:pPr>
            <w:r>
              <w:rPr>
                <w:sz w:val="20"/>
              </w:rPr>
              <w:t>3.</w:t>
            </w:r>
            <w:r>
              <w:rPr>
                <w:sz w:val="20"/>
              </w:rPr>
              <w:tab/>
              <w:t>Materials on, or excavation of, a street</w:t>
            </w:r>
          </w:p>
          <w:p>
            <w:pPr>
              <w:pStyle w:val="Table"/>
              <w:tabs>
                <w:tab w:val="left" w:pos="283"/>
              </w:tabs>
              <w:spacing w:before="0"/>
              <w:ind w:left="283" w:hanging="567"/>
              <w:rPr>
                <w:sz w:val="20"/>
              </w:rPr>
            </w:pPr>
            <w:r>
              <w:rPr>
                <w:sz w:val="20"/>
              </w:rPr>
              <w:tab/>
              <w:t>For the issue of a licence for the deposit of materials on, or the excavation of, a street.</w:t>
            </w:r>
          </w:p>
        </w:tc>
        <w:tc>
          <w:tcPr>
            <w:tcW w:w="2410" w:type="dxa"/>
          </w:tcPr>
          <w:p>
            <w:pPr>
              <w:pStyle w:val="Table"/>
              <w:ind w:left="-142"/>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78" w:type="dxa"/>
          </w:tcPr>
          <w:p>
            <w:pPr>
              <w:pStyle w:val="Table"/>
              <w:tabs>
                <w:tab w:val="left" w:pos="283"/>
              </w:tabs>
              <w:ind w:left="283" w:hanging="567"/>
              <w:rPr>
                <w:sz w:val="20"/>
              </w:rPr>
            </w:pPr>
            <w:r>
              <w:rPr>
                <w:sz w:val="20"/>
              </w:rPr>
              <w:t>4.</w:t>
            </w:r>
            <w:r>
              <w:rPr>
                <w:sz w:val="20"/>
              </w:rPr>
              <w:tab/>
              <w:t>Demolition</w:t>
            </w:r>
          </w:p>
        </w:tc>
        <w:tc>
          <w:tcPr>
            <w:tcW w:w="2410" w:type="dxa"/>
          </w:tcPr>
          <w:p>
            <w:pPr>
              <w:pStyle w:val="Table"/>
              <w:ind w:left="-142"/>
              <w:rPr>
                <w:sz w:val="20"/>
              </w:rPr>
            </w:pPr>
          </w:p>
        </w:tc>
      </w:tr>
      <w:tr>
        <w:tc>
          <w:tcPr>
            <w:tcW w:w="4678" w:type="dxa"/>
          </w:tcPr>
          <w:p>
            <w:pPr>
              <w:pStyle w:val="Table"/>
              <w:tabs>
                <w:tab w:val="left" w:pos="283"/>
              </w:tabs>
              <w:spacing w:before="0"/>
              <w:ind w:left="283" w:hanging="567"/>
              <w:rPr>
                <w:sz w:val="20"/>
              </w:rPr>
            </w:pPr>
            <w:r>
              <w:rPr>
                <w:sz w:val="20"/>
              </w:rPr>
              <w:tab/>
              <w:t>For the issue of a licence to demolish a building.</w:t>
            </w:r>
          </w:p>
        </w:tc>
        <w:tc>
          <w:tcPr>
            <w:tcW w:w="2410" w:type="dxa"/>
          </w:tcPr>
          <w:p>
            <w:pPr>
              <w:pStyle w:val="Table"/>
              <w:spacing w:before="0"/>
              <w:ind w:left="-142"/>
              <w:rPr>
                <w:sz w:val="20"/>
              </w:rPr>
            </w:pPr>
            <w:r>
              <w:rPr>
                <w:sz w:val="20"/>
              </w:rPr>
              <w:t>$50 for each storey.</w:t>
            </w:r>
          </w:p>
        </w:tc>
      </w:tr>
    </w:tbl>
    <w:p>
      <w:pPr>
        <w:pStyle w:val="Footnotesection"/>
      </w:pPr>
      <w:r>
        <w:tab/>
        <w:t>[Regulation 24 amended in Gazette 12 Jul 1991 p. 3457</w:t>
      </w:r>
      <w:r>
        <w:noBreakHyphen/>
        <w:t xml:space="preserve">8; erratum in Gazette 19 Jul 1991 p. 3625; amended in Gazette 23 Jun 1995 p. 2443; 20 Jun 1997 p. 2824 and 2826; 28 Jul 2000 p. 4014.] </w:t>
      </w:r>
    </w:p>
    <w:p>
      <w:pPr>
        <w:pStyle w:val="Heading2"/>
      </w:pPr>
      <w:bookmarkStart w:id="281" w:name="_Toc80074606"/>
      <w:bookmarkStart w:id="282" w:name="_Toc80083692"/>
      <w:bookmarkStart w:id="283" w:name="_Toc80083752"/>
      <w:bookmarkStart w:id="284" w:name="_Toc92704423"/>
      <w:bookmarkStart w:id="285" w:name="_Toc92879884"/>
      <w:bookmarkStart w:id="286" w:name="_Toc95793315"/>
      <w:bookmarkStart w:id="287" w:name="_Toc95806263"/>
      <w:bookmarkStart w:id="288" w:name="_Toc95807109"/>
      <w:bookmarkStart w:id="289" w:name="_Toc97442101"/>
      <w:bookmarkStart w:id="290" w:name="_Toc97443156"/>
      <w:bookmarkStart w:id="291" w:name="_Toc97604581"/>
      <w:bookmarkStart w:id="292" w:name="_Toc100632659"/>
      <w:bookmarkStart w:id="293" w:name="_Toc122492880"/>
      <w:bookmarkStart w:id="294" w:name="_Toc122768081"/>
      <w:bookmarkStart w:id="295" w:name="_Toc131824950"/>
      <w:bookmarkStart w:id="296" w:name="_Toc131825009"/>
      <w:bookmarkStart w:id="297" w:name="_Toc165958162"/>
      <w:bookmarkStart w:id="298" w:name="_Toc165958221"/>
      <w:bookmarkStart w:id="299" w:name="_Toc165966370"/>
      <w:bookmarkStart w:id="300" w:name="_Toc167172686"/>
      <w:bookmarkStart w:id="301" w:name="_Toc167177346"/>
      <w:bookmarkStart w:id="302" w:name="_Toc175393025"/>
      <w:bookmarkStart w:id="303" w:name="_Toc175544438"/>
      <w:r>
        <w:rPr>
          <w:rStyle w:val="CharPartNo"/>
        </w:rPr>
        <w:t>Part 7</w:t>
      </w:r>
      <w:r>
        <w:rPr>
          <w:rStyle w:val="CharDivNo"/>
        </w:rPr>
        <w:t> </w:t>
      </w:r>
      <w:r>
        <w:t>—</w:t>
      </w:r>
      <w:r>
        <w:rPr>
          <w:rStyle w:val="CharDivText"/>
        </w:rPr>
        <w:t> </w:t>
      </w:r>
      <w:r>
        <w:rPr>
          <w:rStyle w:val="CharPartText"/>
        </w:rPr>
        <w:t>Precautions during construction</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r>
        <w:rPr>
          <w:rStyle w:val="CharPartText"/>
        </w:rPr>
        <w:t xml:space="preserve"> </w:t>
      </w:r>
    </w:p>
    <w:p>
      <w:pPr>
        <w:pStyle w:val="Heading5"/>
        <w:rPr>
          <w:snapToGrid w:val="0"/>
        </w:rPr>
      </w:pPr>
      <w:bookmarkStart w:id="304" w:name="_Toc489420948"/>
      <w:bookmarkStart w:id="305" w:name="_Toc508527818"/>
      <w:bookmarkStart w:id="306" w:name="_Toc510257745"/>
      <w:bookmarkStart w:id="307" w:name="_Toc52684939"/>
      <w:bookmarkStart w:id="308" w:name="_Toc131824951"/>
      <w:bookmarkStart w:id="309" w:name="_Toc175544439"/>
      <w:bookmarkStart w:id="310" w:name="_Toc167177347"/>
      <w:r>
        <w:rPr>
          <w:rStyle w:val="CharSectno"/>
        </w:rPr>
        <w:t>25</w:t>
      </w:r>
      <w:r>
        <w:rPr>
          <w:snapToGrid w:val="0"/>
        </w:rPr>
        <w:t>.</w:t>
      </w:r>
      <w:r>
        <w:rPr>
          <w:snapToGrid w:val="0"/>
        </w:rPr>
        <w:tab/>
        <w:t>Licences under section 377 of the Act</w:t>
      </w:r>
      <w:bookmarkEnd w:id="304"/>
      <w:bookmarkEnd w:id="305"/>
      <w:bookmarkEnd w:id="306"/>
      <w:bookmarkEnd w:id="307"/>
      <w:bookmarkEnd w:id="308"/>
      <w:bookmarkEnd w:id="309"/>
      <w:bookmarkEnd w:id="310"/>
      <w:r>
        <w:rPr>
          <w:snapToGrid w:val="0"/>
        </w:rPr>
        <w:t xml:space="preserve"> </w:t>
      </w:r>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311" w:name="_Toc489420949"/>
      <w:bookmarkStart w:id="312" w:name="_Toc508527819"/>
      <w:bookmarkStart w:id="313" w:name="_Toc510257746"/>
      <w:bookmarkStart w:id="314" w:name="_Toc52684940"/>
      <w:bookmarkStart w:id="315" w:name="_Toc131824952"/>
      <w:bookmarkStart w:id="316" w:name="_Toc175544440"/>
      <w:bookmarkStart w:id="317" w:name="_Toc167177348"/>
      <w:r>
        <w:rPr>
          <w:rStyle w:val="CharSectno"/>
        </w:rPr>
        <w:t>26</w:t>
      </w:r>
      <w:r>
        <w:rPr>
          <w:snapToGrid w:val="0"/>
        </w:rPr>
        <w:t>.</w:t>
      </w:r>
      <w:r>
        <w:rPr>
          <w:snapToGrid w:val="0"/>
        </w:rPr>
        <w:tab/>
        <w:t>Hoardings</w:t>
      </w:r>
      <w:bookmarkEnd w:id="311"/>
      <w:bookmarkEnd w:id="312"/>
      <w:bookmarkEnd w:id="313"/>
      <w:bookmarkEnd w:id="314"/>
      <w:bookmarkEnd w:id="315"/>
      <w:bookmarkEnd w:id="316"/>
      <w:bookmarkEnd w:id="317"/>
    </w:p>
    <w:p>
      <w:pPr>
        <w:pStyle w:val="MiscellaneousHeading"/>
        <w:ind w:firstLine="851"/>
        <w:jc w:val="left"/>
        <w:rPr>
          <w:i/>
          <w:snapToGrid w:val="0"/>
        </w:rPr>
      </w:pPr>
      <w:r>
        <w:rPr>
          <w:i/>
          <w:snapToGrid w:val="0"/>
        </w:rPr>
        <w:t xml:space="preserve">General </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 may specify in order to ensure the safety and convenience of the public.</w:t>
      </w:r>
    </w:p>
    <w:p>
      <w:pPr>
        <w:pStyle w:val="MiscellaneousHeading"/>
        <w:ind w:firstLine="851"/>
        <w:jc w:val="left"/>
        <w:rPr>
          <w:i/>
          <w:snapToGrid w:val="0"/>
        </w:rPr>
      </w:pPr>
      <w:r>
        <w:rPr>
          <w:i/>
          <w:snapToGrid w:val="0"/>
        </w:rPr>
        <w:t xml:space="preserve">Limit of encroachment </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w:t>
      </w:r>
    </w:p>
    <w:p>
      <w:pPr>
        <w:pStyle w:val="Heading5"/>
        <w:rPr>
          <w:snapToGrid w:val="0"/>
        </w:rPr>
      </w:pPr>
      <w:bookmarkStart w:id="318" w:name="_Toc489420950"/>
      <w:bookmarkStart w:id="319" w:name="_Toc508527820"/>
      <w:bookmarkStart w:id="320" w:name="_Toc510257747"/>
      <w:bookmarkStart w:id="321" w:name="_Toc52684941"/>
      <w:bookmarkStart w:id="322" w:name="_Toc131824953"/>
      <w:bookmarkStart w:id="323" w:name="_Toc175544441"/>
      <w:bookmarkStart w:id="324" w:name="_Toc167177349"/>
      <w:r>
        <w:rPr>
          <w:rStyle w:val="CharSectno"/>
        </w:rPr>
        <w:t>27</w:t>
      </w:r>
      <w:r>
        <w:rPr>
          <w:snapToGrid w:val="0"/>
        </w:rPr>
        <w:t>.</w:t>
      </w:r>
      <w:r>
        <w:rPr>
          <w:snapToGrid w:val="0"/>
        </w:rPr>
        <w:tab/>
        <w:t>Protection of adjacent property</w:t>
      </w:r>
      <w:bookmarkEnd w:id="318"/>
      <w:bookmarkEnd w:id="319"/>
      <w:bookmarkEnd w:id="320"/>
      <w:bookmarkEnd w:id="321"/>
      <w:bookmarkEnd w:id="322"/>
      <w:bookmarkEnd w:id="323"/>
      <w:bookmarkEnd w:id="324"/>
    </w:p>
    <w:p>
      <w:pPr>
        <w:pStyle w:val="MiscellaneousHeading"/>
        <w:ind w:firstLine="851"/>
        <w:jc w:val="left"/>
        <w:rPr>
          <w:i/>
          <w:snapToGrid w:val="0"/>
        </w:rPr>
      </w:pPr>
      <w:r>
        <w:rPr>
          <w:i/>
          <w:snapToGrid w:val="0"/>
        </w:rPr>
        <w:t xml:space="preserve">Shoring and underpinning </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 xml:space="preserve">Additional precautions </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 shall be taken to ensure its stability.</w:t>
      </w:r>
    </w:p>
    <w:p>
      <w:pPr>
        <w:pStyle w:val="MiscellaneousHeading"/>
        <w:ind w:firstLine="851"/>
        <w:jc w:val="left"/>
        <w:rPr>
          <w:i/>
          <w:snapToGrid w:val="0"/>
        </w:rPr>
      </w:pPr>
      <w:r>
        <w:rPr>
          <w:i/>
          <w:snapToGrid w:val="0"/>
        </w:rPr>
        <w:t xml:space="preserve">Building work affecting building of adjoining owner </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 xml:space="preserve">Damage by vibration </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w:t>
      </w:r>
    </w:p>
    <w:p>
      <w:pPr>
        <w:pStyle w:val="Heading5"/>
        <w:rPr>
          <w:snapToGrid w:val="0"/>
        </w:rPr>
      </w:pPr>
      <w:bookmarkStart w:id="325" w:name="_Toc489420951"/>
      <w:bookmarkStart w:id="326" w:name="_Toc508527821"/>
      <w:bookmarkStart w:id="327" w:name="_Toc510257748"/>
      <w:bookmarkStart w:id="328" w:name="_Toc52684942"/>
      <w:bookmarkStart w:id="329" w:name="_Toc131824954"/>
      <w:bookmarkStart w:id="330" w:name="_Toc175544442"/>
      <w:bookmarkStart w:id="331" w:name="_Toc167177350"/>
      <w:r>
        <w:rPr>
          <w:rStyle w:val="CharSectno"/>
        </w:rPr>
        <w:t>28</w:t>
      </w:r>
      <w:r>
        <w:rPr>
          <w:snapToGrid w:val="0"/>
        </w:rPr>
        <w:t>.</w:t>
      </w:r>
      <w:r>
        <w:rPr>
          <w:snapToGrid w:val="0"/>
        </w:rPr>
        <w:tab/>
        <w:t>Protection of excavation</w:t>
      </w:r>
      <w:bookmarkEnd w:id="325"/>
      <w:bookmarkEnd w:id="326"/>
      <w:bookmarkEnd w:id="327"/>
      <w:bookmarkEnd w:id="328"/>
      <w:bookmarkEnd w:id="329"/>
      <w:bookmarkEnd w:id="330"/>
      <w:bookmarkEnd w:id="331"/>
      <w:r>
        <w:rPr>
          <w:snapToGrid w:val="0"/>
        </w:rPr>
        <w:t xml:space="preserve"> </w:t>
      </w:r>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 sheet piling of an approved type shall be utilized to protect the subsoil from damage by scour of subsoil or surface waters.</w:t>
      </w:r>
    </w:p>
    <w:p>
      <w:pPr>
        <w:pStyle w:val="Heading5"/>
        <w:rPr>
          <w:snapToGrid w:val="0"/>
        </w:rPr>
      </w:pPr>
      <w:bookmarkStart w:id="332" w:name="_Toc489420952"/>
      <w:bookmarkStart w:id="333" w:name="_Toc508527822"/>
      <w:bookmarkStart w:id="334" w:name="_Toc510257749"/>
      <w:bookmarkStart w:id="335" w:name="_Toc52684943"/>
      <w:bookmarkStart w:id="336" w:name="_Toc131824955"/>
      <w:bookmarkStart w:id="337" w:name="_Toc175544443"/>
      <w:bookmarkStart w:id="338" w:name="_Toc167177351"/>
      <w:r>
        <w:rPr>
          <w:rStyle w:val="CharSectno"/>
        </w:rPr>
        <w:t>29</w:t>
      </w:r>
      <w:r>
        <w:rPr>
          <w:snapToGrid w:val="0"/>
        </w:rPr>
        <w:t>.</w:t>
      </w:r>
      <w:r>
        <w:rPr>
          <w:snapToGrid w:val="0"/>
        </w:rPr>
        <w:tab/>
        <w:t>Storage of material on streets etc.</w:t>
      </w:r>
      <w:bookmarkEnd w:id="332"/>
      <w:bookmarkEnd w:id="333"/>
      <w:bookmarkEnd w:id="334"/>
      <w:bookmarkEnd w:id="335"/>
      <w:bookmarkEnd w:id="336"/>
      <w:bookmarkEnd w:id="337"/>
      <w:bookmarkEnd w:id="338"/>
    </w:p>
    <w:p>
      <w:pPr>
        <w:pStyle w:val="MiscellaneousHeading"/>
        <w:ind w:firstLine="851"/>
        <w:jc w:val="left"/>
        <w:rPr>
          <w:i/>
          <w:snapToGrid w:val="0"/>
        </w:rPr>
      </w:pPr>
      <w:r>
        <w:rPr>
          <w:i/>
          <w:snapToGrid w:val="0"/>
        </w:rPr>
        <w:t xml:space="preserve">Permissible in certain circumstances only </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 xml:space="preserve">No restriction where licence has been obtained </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Heading2"/>
      </w:pPr>
      <w:bookmarkStart w:id="339" w:name="_Toc80074612"/>
      <w:bookmarkStart w:id="340" w:name="_Toc80083698"/>
      <w:bookmarkStart w:id="341" w:name="_Toc80083758"/>
      <w:bookmarkStart w:id="342" w:name="_Toc92704429"/>
      <w:bookmarkStart w:id="343" w:name="_Toc92879890"/>
      <w:bookmarkStart w:id="344" w:name="_Toc95793321"/>
      <w:bookmarkStart w:id="345" w:name="_Toc95806269"/>
      <w:bookmarkStart w:id="346" w:name="_Toc95807115"/>
      <w:bookmarkStart w:id="347" w:name="_Toc97442107"/>
      <w:bookmarkStart w:id="348" w:name="_Toc97443162"/>
      <w:bookmarkStart w:id="349" w:name="_Toc97604587"/>
      <w:bookmarkStart w:id="350" w:name="_Toc100632665"/>
      <w:bookmarkStart w:id="351" w:name="_Toc122492886"/>
      <w:bookmarkStart w:id="352" w:name="_Toc122768087"/>
      <w:bookmarkStart w:id="353" w:name="_Toc131824956"/>
      <w:bookmarkStart w:id="354" w:name="_Toc131825015"/>
      <w:bookmarkStart w:id="355" w:name="_Toc165958168"/>
      <w:bookmarkStart w:id="356" w:name="_Toc165958227"/>
      <w:bookmarkStart w:id="357" w:name="_Toc165966376"/>
      <w:bookmarkStart w:id="358" w:name="_Toc167172692"/>
      <w:bookmarkStart w:id="359" w:name="_Toc167177352"/>
      <w:bookmarkStart w:id="360" w:name="_Toc175393031"/>
      <w:bookmarkStart w:id="361" w:name="_Toc175544444"/>
      <w:r>
        <w:rPr>
          <w:rStyle w:val="CharPartNo"/>
        </w:rPr>
        <w:t>Part 8</w:t>
      </w:r>
      <w:r>
        <w:rPr>
          <w:rStyle w:val="CharDivNo"/>
        </w:rPr>
        <w:t> </w:t>
      </w:r>
      <w:r>
        <w:t>—</w:t>
      </w:r>
      <w:r>
        <w:rPr>
          <w:rStyle w:val="CharDivText"/>
        </w:rPr>
        <w:t> </w:t>
      </w:r>
      <w:r>
        <w:rPr>
          <w:rStyle w:val="CharPartText"/>
        </w:rPr>
        <w:t>Precautions during demolition</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r>
        <w:rPr>
          <w:rStyle w:val="CharPartText"/>
        </w:rPr>
        <w:t xml:space="preserve"> </w:t>
      </w:r>
    </w:p>
    <w:p>
      <w:pPr>
        <w:pStyle w:val="Heading5"/>
        <w:rPr>
          <w:snapToGrid w:val="0"/>
        </w:rPr>
      </w:pPr>
      <w:bookmarkStart w:id="362" w:name="_Toc489420953"/>
      <w:bookmarkStart w:id="363" w:name="_Toc508527823"/>
      <w:bookmarkStart w:id="364" w:name="_Toc510257750"/>
      <w:bookmarkStart w:id="365" w:name="_Toc52684944"/>
      <w:bookmarkStart w:id="366" w:name="_Toc131824957"/>
      <w:bookmarkStart w:id="367" w:name="_Toc175544445"/>
      <w:bookmarkStart w:id="368" w:name="_Toc167177353"/>
      <w:r>
        <w:rPr>
          <w:rStyle w:val="CharSectno"/>
        </w:rPr>
        <w:t>30</w:t>
      </w:r>
      <w:r>
        <w:rPr>
          <w:snapToGrid w:val="0"/>
        </w:rPr>
        <w:t>.</w:t>
      </w:r>
      <w:r>
        <w:rPr>
          <w:snapToGrid w:val="0"/>
        </w:rPr>
        <w:tab/>
        <w:t>Licence to take down buildings</w:t>
      </w:r>
      <w:bookmarkEnd w:id="362"/>
      <w:bookmarkEnd w:id="363"/>
      <w:bookmarkEnd w:id="364"/>
      <w:bookmarkEnd w:id="365"/>
      <w:bookmarkEnd w:id="366"/>
      <w:bookmarkEnd w:id="367"/>
      <w:bookmarkEnd w:id="368"/>
      <w:r>
        <w:rPr>
          <w:snapToGrid w:val="0"/>
        </w:rPr>
        <w:t xml:space="preserve"> </w:t>
      </w:r>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369" w:name="_Toc489420954"/>
      <w:bookmarkStart w:id="370" w:name="_Toc508527824"/>
      <w:bookmarkStart w:id="371" w:name="_Toc510257751"/>
      <w:bookmarkStart w:id="372" w:name="_Toc52684945"/>
      <w:bookmarkStart w:id="373" w:name="_Toc131824958"/>
      <w:bookmarkStart w:id="374" w:name="_Toc175544446"/>
      <w:bookmarkStart w:id="375" w:name="_Toc167177354"/>
      <w:r>
        <w:rPr>
          <w:rStyle w:val="CharSectno"/>
        </w:rPr>
        <w:t>31</w:t>
      </w:r>
      <w:r>
        <w:rPr>
          <w:snapToGrid w:val="0"/>
        </w:rPr>
        <w:t>.</w:t>
      </w:r>
      <w:r>
        <w:rPr>
          <w:snapToGrid w:val="0"/>
        </w:rPr>
        <w:tab/>
        <w:t>Demolition of buildings</w:t>
      </w:r>
      <w:bookmarkEnd w:id="369"/>
      <w:bookmarkEnd w:id="370"/>
      <w:bookmarkEnd w:id="371"/>
      <w:bookmarkEnd w:id="372"/>
      <w:bookmarkEnd w:id="373"/>
      <w:bookmarkEnd w:id="374"/>
      <w:bookmarkEnd w:id="375"/>
      <w:r>
        <w:rPr>
          <w:snapToGrid w:val="0"/>
        </w:rPr>
        <w:t xml:space="preserve"> </w:t>
      </w:r>
    </w:p>
    <w:p>
      <w:pPr>
        <w:pStyle w:val="Subsection"/>
        <w:rPr>
          <w:snapToGrid w:val="0"/>
        </w:rPr>
      </w:pPr>
      <w:r>
        <w:rPr>
          <w:snapToGrid w:val="0"/>
        </w:rPr>
        <w:tab/>
        <w:t>(1)</w:t>
      </w:r>
      <w:r>
        <w:rPr>
          <w:snapToGrid w:val="0"/>
        </w:rPr>
        <w:tab/>
        <w:t>Any person demolishing or removing any building or part of a building shall ensure that — </w:t>
      </w:r>
    </w:p>
    <w:p>
      <w:pPr>
        <w:pStyle w:val="Indenta"/>
        <w:rPr>
          <w:snapToGrid w:val="0"/>
        </w:rPr>
      </w:pPr>
      <w:r>
        <w:rPr>
          <w:snapToGrid w:val="0"/>
        </w:rPr>
        <w:tab/>
        <w:t>(a)</w:t>
      </w:r>
      <w:r>
        <w:rPr>
          <w:snapToGrid w:val="0"/>
        </w:rPr>
        <w:tab/>
        <w:t>before any demolition work commences — </w:t>
      </w:r>
    </w:p>
    <w:p>
      <w:pPr>
        <w:pStyle w:val="Indenti"/>
        <w:rPr>
          <w:snapToGrid w:val="0"/>
        </w:rPr>
      </w:pPr>
      <w:r>
        <w:rPr>
          <w:snapToGrid w:val="0"/>
        </w:rPr>
        <w:tab/>
        <w:t>(i)</w:t>
      </w:r>
      <w:r>
        <w:rPr>
          <w:snapToGrid w:val="0"/>
        </w:rPr>
        <w:tab/>
        <w:t>notification shall be given to — </w:t>
      </w:r>
    </w:p>
    <w:p>
      <w:pPr>
        <w:pStyle w:val="IndentI0"/>
        <w:rPr>
          <w:snapToGrid w:val="0"/>
        </w:rPr>
      </w:pPr>
      <w:r>
        <w:rPr>
          <w:snapToGrid w:val="0"/>
        </w:rPr>
        <w:tab/>
        <w:t>(A)</w:t>
      </w:r>
      <w:r>
        <w:rPr>
          <w:snapToGrid w:val="0"/>
        </w:rPr>
        <w:tab/>
        <w:t xml:space="preserve">Telecom (as defined in the </w:t>
      </w:r>
      <w:r>
        <w:rPr>
          <w:i/>
          <w:snapToGrid w:val="0"/>
        </w:rPr>
        <w:t>Telecommunications Act 1991</w:t>
      </w:r>
      <w:r>
        <w:rPr>
          <w:snapToGrid w:val="0"/>
        </w:rPr>
        <w:t xml:space="preserve"> of the Commonwealth </w:t>
      </w:r>
      <w:r>
        <w:rPr>
          <w:snapToGrid w:val="0"/>
          <w:vertAlign w:val="superscript"/>
        </w:rPr>
        <w:t>2</w:t>
      </w:r>
      <w:r>
        <w:rPr>
          <w:snapToGrid w:val="0"/>
        </w:rPr>
        <w:t>) and arrangements made for disconnection of its services; and</w:t>
      </w:r>
    </w:p>
    <w:p>
      <w:pPr>
        <w:pStyle w:val="IndentI0"/>
        <w:rPr>
          <w:snapToGrid w:val="0"/>
        </w:rPr>
      </w:pPr>
      <w:r>
        <w:rPr>
          <w:snapToGrid w:val="0"/>
        </w:rPr>
        <w:tab/>
        <w:t>(B)</w:t>
      </w:r>
      <w:r>
        <w:rPr>
          <w:snapToGrid w:val="0"/>
        </w:rPr>
        <w:tab/>
        <w:t>the</w:t>
      </w:r>
      <w:r>
        <w:t xml:space="preserve"> relevant electricity corporation</w:t>
      </w:r>
      <w:r>
        <w:rPr>
          <w:snapToGrid w:val="0"/>
        </w:rPr>
        <w:t xml:space="preserve">, Gas Corporation or other supply authority and arrangements shall be made for the disconnection of energy services to the building, or the part of the building to be demolished; </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p>
    <w:p>
      <w:pPr>
        <w:pStyle w:val="Indenta"/>
        <w:rPr>
          <w:snapToGrid w:val="0"/>
        </w:rPr>
      </w:pPr>
      <w:r>
        <w:rPr>
          <w:snapToGrid w:val="0"/>
        </w:rPr>
        <w:tab/>
        <w:t>(d)</w:t>
      </w:r>
      <w:r>
        <w:rPr>
          <w:snapToGrid w:val="0"/>
        </w:rPr>
        <w:tab/>
        <w:t>unless otherwise authorised by the building surveyor,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pPr>
      <w:r>
        <w:tab/>
        <w:t>(2)</w:t>
      </w:r>
      <w:r>
        <w:tab/>
        <w:t xml:space="preserve">In subregulation (1)(a)(i)(B) — </w:t>
      </w:r>
    </w:p>
    <w:p>
      <w:pPr>
        <w:pStyle w:val="Defstart"/>
      </w:pPr>
      <w:r>
        <w:rPr>
          <w:b/>
        </w:rPr>
        <w:tab/>
        <w:t>“</w:t>
      </w:r>
      <w:r>
        <w:rPr>
          <w:rStyle w:val="CharDefText"/>
        </w:rPr>
        <w:t>relevant electricity corporation</w:t>
      </w:r>
      <w:r>
        <w:rPr>
          <w:b/>
        </w:rPr>
        <w:t>”</w:t>
      </w:r>
      <w:r>
        <w:t xml:space="preserve"> means the Electricity Networks Corporation, the Electricity Retail Corporation or the Regional Power Corporation, established by section 4 of the </w:t>
      </w:r>
      <w:r>
        <w:rPr>
          <w:i/>
          <w:iCs/>
        </w:rPr>
        <w:t>Electricity Corporations Act 2005</w:t>
      </w:r>
      <w:r>
        <w:t>, as the case requires.</w:t>
      </w:r>
    </w:p>
    <w:p>
      <w:pPr>
        <w:pStyle w:val="Footnotesection"/>
      </w:pPr>
      <w:r>
        <w:tab/>
        <w:t>[Regulation 31 amended in Gazette 11 Jan 1991 p. 58; 12 Jul 1991 p. 3458; 20 Jun 1997 p. 2824</w:t>
      </w:r>
      <w:r>
        <w:noBreakHyphen/>
        <w:t xml:space="preserve">5 and 2826; 31 Mar 2006 p. 1342.] </w:t>
      </w:r>
    </w:p>
    <w:p>
      <w:pPr>
        <w:pStyle w:val="Heading2"/>
      </w:pPr>
      <w:bookmarkStart w:id="376" w:name="_Toc80074615"/>
      <w:bookmarkStart w:id="377" w:name="_Toc80083701"/>
      <w:bookmarkStart w:id="378" w:name="_Toc80083761"/>
      <w:bookmarkStart w:id="379" w:name="_Toc92704432"/>
      <w:bookmarkStart w:id="380" w:name="_Toc92879893"/>
      <w:bookmarkStart w:id="381" w:name="_Toc95793324"/>
      <w:bookmarkStart w:id="382" w:name="_Toc95806272"/>
      <w:bookmarkStart w:id="383" w:name="_Toc95807118"/>
      <w:bookmarkStart w:id="384" w:name="_Toc97442110"/>
      <w:bookmarkStart w:id="385" w:name="_Toc97443165"/>
      <w:bookmarkStart w:id="386" w:name="_Toc97604590"/>
      <w:bookmarkStart w:id="387" w:name="_Toc100632668"/>
      <w:bookmarkStart w:id="388" w:name="_Toc122492889"/>
      <w:bookmarkStart w:id="389" w:name="_Toc122768090"/>
      <w:bookmarkStart w:id="390" w:name="_Toc131824959"/>
      <w:bookmarkStart w:id="391" w:name="_Toc131825018"/>
      <w:bookmarkStart w:id="392" w:name="_Toc165958171"/>
      <w:bookmarkStart w:id="393" w:name="_Toc165958230"/>
      <w:bookmarkStart w:id="394" w:name="_Toc165966379"/>
      <w:bookmarkStart w:id="395" w:name="_Toc167172695"/>
      <w:bookmarkStart w:id="396" w:name="_Toc167177355"/>
      <w:bookmarkStart w:id="397" w:name="_Toc175393034"/>
      <w:bookmarkStart w:id="398" w:name="_Toc175544447"/>
      <w:r>
        <w:rPr>
          <w:rStyle w:val="CharPartNo"/>
        </w:rPr>
        <w:t>Part 9</w:t>
      </w:r>
      <w:r>
        <w:rPr>
          <w:rStyle w:val="CharDivNo"/>
        </w:rPr>
        <w:t> </w:t>
      </w:r>
      <w:r>
        <w:t>—</w:t>
      </w:r>
      <w:r>
        <w:rPr>
          <w:rStyle w:val="CharDivText"/>
        </w:rPr>
        <w:t> </w:t>
      </w:r>
      <w:r>
        <w:rPr>
          <w:rStyle w:val="CharPartText"/>
        </w:rPr>
        <w:t>Projection beyond street alignments</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Pr>
          <w:rStyle w:val="CharPartText"/>
        </w:rPr>
        <w:t xml:space="preserve"> </w:t>
      </w:r>
    </w:p>
    <w:p>
      <w:pPr>
        <w:pStyle w:val="Heading5"/>
        <w:spacing w:before="180"/>
        <w:rPr>
          <w:snapToGrid w:val="0"/>
        </w:rPr>
      </w:pPr>
      <w:bookmarkStart w:id="399" w:name="_Toc489420955"/>
      <w:bookmarkStart w:id="400" w:name="_Toc508527825"/>
      <w:bookmarkStart w:id="401" w:name="_Toc510257752"/>
      <w:bookmarkStart w:id="402" w:name="_Toc52684946"/>
      <w:bookmarkStart w:id="403" w:name="_Toc131824960"/>
      <w:bookmarkStart w:id="404" w:name="_Toc175544448"/>
      <w:bookmarkStart w:id="405" w:name="_Toc167177356"/>
      <w:r>
        <w:rPr>
          <w:rStyle w:val="CharSectno"/>
        </w:rPr>
        <w:t>32</w:t>
      </w:r>
      <w:r>
        <w:rPr>
          <w:snapToGrid w:val="0"/>
        </w:rPr>
        <w:t>.</w:t>
      </w:r>
      <w:r>
        <w:rPr>
          <w:snapToGrid w:val="0"/>
        </w:rPr>
        <w:tab/>
        <w:t>Construction of projections</w:t>
      </w:r>
      <w:bookmarkEnd w:id="399"/>
      <w:bookmarkEnd w:id="400"/>
      <w:bookmarkEnd w:id="401"/>
      <w:bookmarkEnd w:id="402"/>
      <w:bookmarkEnd w:id="403"/>
      <w:bookmarkEnd w:id="404"/>
      <w:bookmarkEnd w:id="405"/>
    </w:p>
    <w:p>
      <w:pPr>
        <w:pStyle w:val="MiscellaneousHeading"/>
        <w:ind w:firstLine="851"/>
        <w:jc w:val="left"/>
        <w:rPr>
          <w:i/>
          <w:snapToGrid w:val="0"/>
        </w:rPr>
      </w:pPr>
      <w:r>
        <w:rPr>
          <w:i/>
          <w:snapToGrid w:val="0"/>
        </w:rPr>
        <w:t xml:space="preserve">Footings </w:t>
      </w:r>
    </w:p>
    <w:p>
      <w:pPr>
        <w:pStyle w:val="Subsection"/>
        <w:rPr>
          <w:snapToGrid w:val="0"/>
        </w:rPr>
      </w:pPr>
      <w:r>
        <w:rPr>
          <w:snapToGrid w:val="0"/>
        </w:rPr>
        <w:tab/>
      </w:r>
      <w:r>
        <w:rPr>
          <w:snapToGrid w:val="0"/>
        </w:rPr>
        <w:tab/>
        <w:t>A footing shall not project beyond the street alignment except that where the top of the footing —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406" w:name="_Toc489420956"/>
      <w:bookmarkStart w:id="407" w:name="_Toc508527826"/>
      <w:bookmarkStart w:id="408" w:name="_Toc510257753"/>
      <w:bookmarkStart w:id="409" w:name="_Toc52684947"/>
      <w:bookmarkStart w:id="410" w:name="_Toc131824961"/>
      <w:bookmarkStart w:id="411" w:name="_Toc175544449"/>
      <w:bookmarkStart w:id="412" w:name="_Toc167177357"/>
      <w:r>
        <w:rPr>
          <w:rStyle w:val="CharSectno"/>
        </w:rPr>
        <w:t>33</w:t>
      </w:r>
      <w:r>
        <w:rPr>
          <w:snapToGrid w:val="0"/>
        </w:rPr>
        <w:t>.</w:t>
      </w:r>
      <w:r>
        <w:rPr>
          <w:snapToGrid w:val="0"/>
        </w:rPr>
        <w:tab/>
        <w:t>Minimum height above pavement</w:t>
      </w:r>
      <w:bookmarkEnd w:id="406"/>
      <w:bookmarkEnd w:id="407"/>
      <w:bookmarkEnd w:id="408"/>
      <w:bookmarkEnd w:id="409"/>
      <w:bookmarkEnd w:id="410"/>
      <w:bookmarkEnd w:id="411"/>
      <w:bookmarkEnd w:id="412"/>
      <w:r>
        <w:rPr>
          <w:snapToGrid w:val="0"/>
        </w:rPr>
        <w:t xml:space="preserve"> </w:t>
      </w:r>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 xml:space="preserve">[Regulation 33 amended in Gazette 20 Jun 1997 p. 2825.] </w:t>
      </w:r>
    </w:p>
    <w:p>
      <w:pPr>
        <w:pStyle w:val="Ednotesection"/>
      </w:pPr>
      <w:r>
        <w:t>[</w:t>
      </w:r>
      <w:r>
        <w:rPr>
          <w:b/>
        </w:rPr>
        <w:t>34.</w:t>
      </w:r>
      <w:r>
        <w:tab/>
        <w:t xml:space="preserve">Repealed in Gazette 12 Nov 1993 p. 6151.] </w:t>
      </w:r>
    </w:p>
    <w:p>
      <w:pPr>
        <w:pStyle w:val="Heading5"/>
        <w:spacing w:before="180"/>
        <w:rPr>
          <w:snapToGrid w:val="0"/>
        </w:rPr>
      </w:pPr>
      <w:bookmarkStart w:id="413" w:name="_Toc489420957"/>
      <w:bookmarkStart w:id="414" w:name="_Toc508527827"/>
      <w:bookmarkStart w:id="415" w:name="_Toc510257754"/>
      <w:bookmarkStart w:id="416" w:name="_Toc52684948"/>
      <w:bookmarkStart w:id="417" w:name="_Toc131824962"/>
      <w:bookmarkStart w:id="418" w:name="_Toc175544450"/>
      <w:bookmarkStart w:id="419" w:name="_Toc167177358"/>
      <w:r>
        <w:rPr>
          <w:rStyle w:val="CharSectno"/>
        </w:rPr>
        <w:t>35</w:t>
      </w:r>
      <w:r>
        <w:rPr>
          <w:snapToGrid w:val="0"/>
        </w:rPr>
        <w:t>.</w:t>
      </w:r>
      <w:r>
        <w:rPr>
          <w:snapToGrid w:val="0"/>
        </w:rPr>
        <w:tab/>
        <w:t>Windows, balconies etc.</w:t>
      </w:r>
      <w:bookmarkEnd w:id="413"/>
      <w:bookmarkEnd w:id="414"/>
      <w:bookmarkEnd w:id="415"/>
      <w:bookmarkEnd w:id="416"/>
      <w:bookmarkEnd w:id="417"/>
      <w:bookmarkEnd w:id="418"/>
      <w:bookmarkEnd w:id="419"/>
      <w:r>
        <w:rPr>
          <w:snapToGrid w:val="0"/>
        </w:rPr>
        <w:t xml:space="preserve"> </w:t>
      </w:r>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 xml:space="preserve">[Regulation 35 amended in Gazette 20 Jun 1997 p. 2825.] </w:t>
      </w:r>
    </w:p>
    <w:p>
      <w:pPr>
        <w:pStyle w:val="Heading5"/>
        <w:rPr>
          <w:snapToGrid w:val="0"/>
        </w:rPr>
      </w:pPr>
      <w:bookmarkStart w:id="420" w:name="_Toc489420958"/>
      <w:bookmarkStart w:id="421" w:name="_Toc508527828"/>
      <w:bookmarkStart w:id="422" w:name="_Toc510257755"/>
      <w:bookmarkStart w:id="423" w:name="_Toc52684949"/>
      <w:bookmarkStart w:id="424" w:name="_Toc131824963"/>
      <w:bookmarkStart w:id="425" w:name="_Toc175544451"/>
      <w:bookmarkStart w:id="426" w:name="_Toc167177359"/>
      <w:r>
        <w:rPr>
          <w:rStyle w:val="CharSectno"/>
        </w:rPr>
        <w:t>36</w:t>
      </w:r>
      <w:r>
        <w:rPr>
          <w:snapToGrid w:val="0"/>
        </w:rPr>
        <w:t>.</w:t>
      </w:r>
      <w:r>
        <w:rPr>
          <w:snapToGrid w:val="0"/>
        </w:rPr>
        <w:tab/>
        <w:t>Gates, doors etc., abutting on street</w:t>
      </w:r>
      <w:bookmarkEnd w:id="420"/>
      <w:bookmarkEnd w:id="421"/>
      <w:bookmarkEnd w:id="422"/>
      <w:bookmarkEnd w:id="423"/>
      <w:bookmarkEnd w:id="424"/>
      <w:bookmarkEnd w:id="425"/>
      <w:bookmarkEnd w:id="426"/>
      <w:r>
        <w:rPr>
          <w:snapToGrid w:val="0"/>
        </w:rPr>
        <w:t xml:space="preserve"> </w:t>
      </w:r>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427" w:name="_Toc489420959"/>
      <w:bookmarkStart w:id="428" w:name="_Toc508527829"/>
      <w:bookmarkStart w:id="429" w:name="_Toc510257756"/>
      <w:bookmarkStart w:id="430" w:name="_Toc52684950"/>
      <w:bookmarkStart w:id="431" w:name="_Toc131824964"/>
      <w:bookmarkStart w:id="432" w:name="_Toc175544452"/>
      <w:bookmarkStart w:id="433" w:name="_Toc167177360"/>
      <w:r>
        <w:rPr>
          <w:rStyle w:val="CharSectno"/>
        </w:rPr>
        <w:t>37</w:t>
      </w:r>
      <w:r>
        <w:rPr>
          <w:snapToGrid w:val="0"/>
        </w:rPr>
        <w:t>.</w:t>
      </w:r>
      <w:r>
        <w:rPr>
          <w:snapToGrid w:val="0"/>
        </w:rPr>
        <w:tab/>
        <w:t>Window shutters</w:t>
      </w:r>
      <w:bookmarkEnd w:id="427"/>
      <w:bookmarkEnd w:id="428"/>
      <w:bookmarkEnd w:id="429"/>
      <w:bookmarkEnd w:id="430"/>
      <w:bookmarkEnd w:id="431"/>
      <w:bookmarkEnd w:id="432"/>
      <w:bookmarkEnd w:id="433"/>
      <w:r>
        <w:rPr>
          <w:snapToGrid w:val="0"/>
        </w:rPr>
        <w:t xml:space="preserve"> </w:t>
      </w:r>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434" w:name="_Toc80074621"/>
      <w:bookmarkStart w:id="435" w:name="_Toc80083707"/>
      <w:bookmarkStart w:id="436" w:name="_Toc80083767"/>
      <w:bookmarkStart w:id="437" w:name="_Toc92704438"/>
      <w:bookmarkStart w:id="438" w:name="_Toc92879899"/>
      <w:bookmarkStart w:id="439" w:name="_Toc95793330"/>
      <w:bookmarkStart w:id="440" w:name="_Toc95806278"/>
      <w:bookmarkStart w:id="441" w:name="_Toc95807124"/>
      <w:bookmarkStart w:id="442" w:name="_Toc97442116"/>
      <w:bookmarkStart w:id="443" w:name="_Toc97443171"/>
      <w:bookmarkStart w:id="444" w:name="_Toc97604596"/>
      <w:bookmarkStart w:id="445" w:name="_Toc100632674"/>
      <w:bookmarkStart w:id="446" w:name="_Toc122492895"/>
      <w:bookmarkStart w:id="447" w:name="_Toc122768096"/>
      <w:bookmarkStart w:id="448" w:name="_Toc131824965"/>
      <w:bookmarkStart w:id="449" w:name="_Toc131825024"/>
      <w:bookmarkStart w:id="450" w:name="_Toc165958177"/>
      <w:bookmarkStart w:id="451" w:name="_Toc165958236"/>
      <w:bookmarkStart w:id="452" w:name="_Toc165966385"/>
      <w:bookmarkStart w:id="453" w:name="_Toc167172701"/>
      <w:bookmarkStart w:id="454" w:name="_Toc167177361"/>
      <w:bookmarkStart w:id="455" w:name="_Toc175393040"/>
      <w:bookmarkStart w:id="456" w:name="_Toc175544453"/>
      <w:r>
        <w:rPr>
          <w:rStyle w:val="CharPartNo"/>
        </w:rPr>
        <w:t>Part 10</w:t>
      </w:r>
      <w:r>
        <w:rPr>
          <w:rStyle w:val="CharDivNo"/>
        </w:rPr>
        <w:t> </w:t>
      </w:r>
      <w:r>
        <w:t>—</w:t>
      </w:r>
      <w:r>
        <w:rPr>
          <w:rStyle w:val="CharDivText"/>
        </w:rPr>
        <w:t> </w:t>
      </w:r>
      <w:r>
        <w:rPr>
          <w:rStyle w:val="CharPartText"/>
        </w:rPr>
        <w:t>Private swimming pools</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Pr>
          <w:rStyle w:val="CharPartText"/>
        </w:rPr>
        <w:t xml:space="preserve"> </w:t>
      </w:r>
    </w:p>
    <w:p>
      <w:pPr>
        <w:pStyle w:val="Footnoteheading"/>
        <w:ind w:left="890"/>
        <w:rPr>
          <w:snapToGrid w:val="0"/>
        </w:rPr>
      </w:pPr>
      <w:r>
        <w:rPr>
          <w:snapToGrid w:val="0"/>
        </w:rPr>
        <w:tab/>
        <w:t xml:space="preserve">[Heading inserted in Gazette 26 Jun 1992 p. 2758.] </w:t>
      </w:r>
    </w:p>
    <w:p>
      <w:pPr>
        <w:pStyle w:val="Heading5"/>
        <w:rPr>
          <w:snapToGrid w:val="0"/>
        </w:rPr>
      </w:pPr>
      <w:bookmarkStart w:id="457" w:name="_Toc489420960"/>
      <w:bookmarkStart w:id="458" w:name="_Toc508527830"/>
      <w:bookmarkStart w:id="459" w:name="_Toc510257757"/>
      <w:bookmarkStart w:id="460" w:name="_Toc52684951"/>
      <w:bookmarkStart w:id="461" w:name="_Toc131824966"/>
      <w:bookmarkStart w:id="462" w:name="_Toc175544454"/>
      <w:bookmarkStart w:id="463" w:name="_Toc167177362"/>
      <w:r>
        <w:rPr>
          <w:rStyle w:val="CharSectno"/>
        </w:rPr>
        <w:t>38</w:t>
      </w:r>
      <w:r>
        <w:rPr>
          <w:snapToGrid w:val="0"/>
        </w:rPr>
        <w:t>.</w:t>
      </w:r>
      <w:r>
        <w:rPr>
          <w:snapToGrid w:val="0"/>
        </w:rPr>
        <w:tab/>
        <w:t>Certain provisions of the Building Code not to apply</w:t>
      </w:r>
      <w:bookmarkEnd w:id="457"/>
      <w:bookmarkEnd w:id="458"/>
      <w:bookmarkEnd w:id="459"/>
      <w:bookmarkEnd w:id="460"/>
      <w:bookmarkEnd w:id="461"/>
      <w:bookmarkEnd w:id="462"/>
      <w:bookmarkEnd w:id="463"/>
      <w:r>
        <w:rPr>
          <w:snapToGrid w:val="0"/>
        </w:rPr>
        <w:t xml:space="preserve"> </w:t>
      </w:r>
    </w:p>
    <w:p>
      <w:pPr>
        <w:pStyle w:val="Subsection"/>
        <w:rPr>
          <w:snapToGrid w:val="0"/>
        </w:rPr>
      </w:pPr>
      <w:r>
        <w:rPr>
          <w:snapToGrid w:val="0"/>
        </w:rPr>
        <w:tab/>
      </w:r>
      <w:r>
        <w:rPr>
          <w:snapToGrid w:val="0"/>
        </w:rPr>
        <w:tab/>
        <w:t>The following provisions of the Building Code do not apply — </w:t>
      </w:r>
    </w:p>
    <w:p>
      <w:pPr>
        <w:pStyle w:val="Indenta"/>
        <w:rPr>
          <w:snapToGrid w:val="0"/>
        </w:rPr>
      </w:pPr>
      <w:r>
        <w:rPr>
          <w:snapToGrid w:val="0"/>
        </w:rPr>
        <w:tab/>
        <w:t>(a)</w:t>
      </w:r>
      <w:r>
        <w:rPr>
          <w:snapToGrid w:val="0"/>
        </w:rPr>
        <w:tab/>
        <w:t>in Volume One — </w:t>
      </w:r>
    </w:p>
    <w:p>
      <w:pPr>
        <w:pStyle w:val="Indenti"/>
        <w:rPr>
          <w:snapToGrid w:val="0"/>
        </w:rPr>
      </w:pPr>
      <w:r>
        <w:rPr>
          <w:snapToGrid w:val="0"/>
        </w:rPr>
        <w:tab/>
        <w:t>(i)</w:t>
      </w:r>
      <w:r>
        <w:rPr>
          <w:snapToGrid w:val="0"/>
        </w:rPr>
        <w:tab/>
        <w:t xml:space="preserve">Objective G01(c); </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 </w:t>
      </w:r>
    </w:p>
    <w:p>
      <w:pPr>
        <w:pStyle w:val="Indenti"/>
        <w:rPr>
          <w:snapToGrid w:val="0"/>
        </w:rPr>
      </w:pPr>
      <w:r>
        <w:rPr>
          <w:snapToGrid w:val="0"/>
        </w:rPr>
        <w:tab/>
        <w:t>(i)</w:t>
      </w:r>
      <w:r>
        <w:rPr>
          <w:snapToGrid w:val="0"/>
        </w:rPr>
        <w:tab/>
        <w:t xml:space="preserve">Objective O2.5(b); </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 xml:space="preserve">[Regulation 38 inserted in Gazette 20 Jun 1997 p. 2825.] </w:t>
      </w:r>
    </w:p>
    <w:p>
      <w:pPr>
        <w:pStyle w:val="Heading5"/>
        <w:rPr>
          <w:snapToGrid w:val="0"/>
        </w:rPr>
      </w:pPr>
      <w:bookmarkStart w:id="464" w:name="_Toc489420961"/>
      <w:bookmarkStart w:id="465" w:name="_Toc508527831"/>
      <w:bookmarkStart w:id="466" w:name="_Toc510257758"/>
      <w:bookmarkStart w:id="467" w:name="_Toc52684952"/>
      <w:bookmarkStart w:id="468" w:name="_Toc131824967"/>
      <w:bookmarkStart w:id="469" w:name="_Toc175544455"/>
      <w:bookmarkStart w:id="470" w:name="_Toc167177363"/>
      <w:r>
        <w:rPr>
          <w:rStyle w:val="CharSectno"/>
        </w:rPr>
        <w:t>38A</w:t>
      </w:r>
      <w:r>
        <w:rPr>
          <w:snapToGrid w:val="0"/>
        </w:rPr>
        <w:t>.</w:t>
      </w:r>
      <w:r>
        <w:rPr>
          <w:snapToGrid w:val="0"/>
        </w:rPr>
        <w:tab/>
        <w:t>Definitions</w:t>
      </w:r>
      <w:bookmarkEnd w:id="464"/>
      <w:bookmarkEnd w:id="465"/>
      <w:bookmarkEnd w:id="466"/>
      <w:bookmarkEnd w:id="467"/>
      <w:bookmarkEnd w:id="468"/>
      <w:bookmarkEnd w:id="469"/>
      <w:bookmarkEnd w:id="470"/>
      <w:r>
        <w:rPr>
          <w:snapToGrid w:val="0"/>
        </w:rPr>
        <w:t xml:space="preserve"> </w:t>
      </w:r>
    </w:p>
    <w:p>
      <w:pPr>
        <w:pStyle w:val="Subsection"/>
        <w:rPr>
          <w:snapToGrid w:val="0"/>
        </w:rPr>
      </w:pPr>
      <w:r>
        <w:rPr>
          <w:snapToGrid w:val="0"/>
        </w:rPr>
        <w:tab/>
      </w:r>
      <w:r>
        <w:rPr>
          <w:snapToGrid w:val="0"/>
        </w:rPr>
        <w:tab/>
        <w:t>In this Part — </w:t>
      </w:r>
    </w:p>
    <w:p>
      <w:pPr>
        <w:pStyle w:val="Defstart"/>
      </w:pPr>
      <w:r>
        <w:tab/>
      </w:r>
      <w:r>
        <w:rPr>
          <w:b/>
        </w:rPr>
        <w:t>“</w:t>
      </w:r>
      <w:r>
        <w:rPr>
          <w:rStyle w:val="CharDefText"/>
        </w:rPr>
        <w:t>access through a building</w:t>
      </w:r>
      <w:r>
        <w:rPr>
          <w:b/>
        </w:rPr>
        <w:t>”</w:t>
      </w:r>
      <w:r>
        <w:t xml:space="preserve"> means access between the area within an enclosure and a part of a building to which there is direct or indirect access from outside the enclosure;</w:t>
      </w:r>
    </w:p>
    <w:p>
      <w:pPr>
        <w:pStyle w:val="Defstart"/>
      </w:pPr>
      <w:r>
        <w:rPr>
          <w:b/>
        </w:rPr>
        <w:tab/>
        <w:t>“</w:t>
      </w:r>
      <w:r>
        <w:rPr>
          <w:rStyle w:val="CharDefText"/>
        </w:rPr>
        <w:t>Australian Standard AS 1926.1</w:t>
      </w:r>
      <w:r>
        <w:rPr>
          <w:b/>
        </w:rPr>
        <w:t>”</w:t>
      </w:r>
      <w:r>
        <w:t xml:space="preserve"> means Australian Standard AS 1926.1 — 1993 incorporating Amendment No. 1 only;</w:t>
      </w:r>
    </w:p>
    <w:p>
      <w:pPr>
        <w:pStyle w:val="Defstart"/>
      </w:pPr>
      <w:r>
        <w:rPr>
          <w:b/>
        </w:rPr>
        <w:tab/>
        <w:t>“</w:t>
      </w:r>
      <w:r>
        <w:rPr>
          <w:rStyle w:val="CharDefText"/>
        </w:rPr>
        <w:t>swimming pool</w:t>
      </w:r>
      <w:r>
        <w:rPr>
          <w:b/>
        </w:rPr>
        <w:t>”</w:t>
      </w:r>
      <w:r>
        <w:t xml:space="preserve"> means a swimming pool, within the meaning of section 245A(1) of the Act, in which there is water that is more than 300 mm deep;</w:t>
      </w:r>
    </w:p>
    <w:p>
      <w:pPr>
        <w:pStyle w:val="Defstart"/>
        <w:keepNext/>
      </w:pPr>
      <w:r>
        <w:rPr>
          <w:b/>
        </w:rPr>
        <w:tab/>
        <w:t>“</w:t>
      </w:r>
      <w:r>
        <w:rPr>
          <w:rStyle w:val="CharDefText"/>
        </w:rPr>
        <w:t>young child</w:t>
      </w:r>
      <w:r>
        <w:rPr>
          <w:b/>
        </w:rPr>
        <w:t>”</w:t>
      </w:r>
      <w:r>
        <w:t xml:space="preserve"> means a child under the age of 5 years.</w:t>
      </w:r>
    </w:p>
    <w:p>
      <w:pPr>
        <w:pStyle w:val="Footnotesection"/>
      </w:pPr>
      <w:r>
        <w:tab/>
        <w:t xml:space="preserve">[Regulation 38A inserted in Gazette 26 Jun 1992 p. 2758; amended in Gazette 12 Nov 1993 p. 6151; 20 Jun 1997 p. 2826; 19 Oct 2001 p. 5610; 14 Dec 2001 p. 6399; 4 May 2007 p. 1965.] </w:t>
      </w:r>
    </w:p>
    <w:p>
      <w:pPr>
        <w:pStyle w:val="Heading5"/>
      </w:pPr>
      <w:bookmarkStart w:id="471" w:name="_Toc52684953"/>
      <w:bookmarkStart w:id="472" w:name="_Toc131824968"/>
      <w:bookmarkStart w:id="473" w:name="_Toc175544456"/>
      <w:bookmarkStart w:id="474" w:name="_Toc167177364"/>
      <w:r>
        <w:rPr>
          <w:rStyle w:val="CharSectno"/>
        </w:rPr>
        <w:t>38B</w:t>
      </w:r>
      <w:r>
        <w:t>.</w:t>
      </w:r>
      <w:r>
        <w:tab/>
        <w:t>Enclosure of pool</w:t>
      </w:r>
      <w:bookmarkEnd w:id="471"/>
      <w:bookmarkEnd w:id="472"/>
      <w:bookmarkEnd w:id="473"/>
      <w:bookmarkEnd w:id="474"/>
    </w:p>
    <w:p>
      <w:pPr>
        <w:pStyle w:val="Subsection"/>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pPr>
      <w:r>
        <w:tab/>
        <w:t>(4)</w:t>
      </w:r>
      <w:r>
        <w:tab/>
        <w:t>Except as provided by this Part, the enclosure is not suitable for the purposes of subregulation (1) unless —</w:t>
      </w:r>
    </w:p>
    <w:p>
      <w:pPr>
        <w:pStyle w:val="Indenta"/>
      </w:pPr>
      <w:r>
        <w:tab/>
        <w:t>(a)</w:t>
      </w:r>
      <w:r>
        <w:tab/>
        <w:t>it consists of a fence, wall, gate or other barrier, or a combination of them;</w:t>
      </w:r>
    </w:p>
    <w:p>
      <w:pPr>
        <w:pStyle w:val="Indenta"/>
      </w:pPr>
      <w:r>
        <w:tab/>
        <w:t>(b)</w:t>
      </w:r>
      <w:r>
        <w:tab/>
        <w:t>any fence, wall, gate or other barrier included in the enclosure is in accordance with the requirements of Australian Standard AS 1926.1 or alternative requirements that the local government approves; and</w:t>
      </w:r>
    </w:p>
    <w:p>
      <w:pPr>
        <w:pStyle w:val="Indenta"/>
      </w:pPr>
      <w:r>
        <w:tab/>
        <w:t>(c)</w:t>
      </w:r>
      <w:r>
        <w:tab/>
        <w:t>any wall that it includes contains no means of access through a building other than —</w:t>
      </w:r>
    </w:p>
    <w:p>
      <w:pPr>
        <w:pStyle w:val="Indenti"/>
      </w:pPr>
      <w:r>
        <w:tab/>
        <w:t>(i)</w:t>
      </w:r>
      <w:r>
        <w:tab/>
        <w:t>a window that is in accordance with the requirements of Australian Standard AS 1926.1; or</w:t>
      </w:r>
    </w:p>
    <w:p>
      <w:pPr>
        <w:pStyle w:val="Indenti"/>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 4 May 2007 p. 1965.]</w:t>
      </w:r>
    </w:p>
    <w:p>
      <w:pPr>
        <w:pStyle w:val="Heading5"/>
      </w:pPr>
      <w:bookmarkStart w:id="475" w:name="_Toc52684954"/>
      <w:bookmarkStart w:id="476" w:name="_Toc131824969"/>
      <w:bookmarkStart w:id="477" w:name="_Toc175544457"/>
      <w:bookmarkStart w:id="478" w:name="_Toc167177365"/>
      <w:r>
        <w:rPr>
          <w:rStyle w:val="CharSectno"/>
        </w:rPr>
        <w:t>38C</w:t>
      </w:r>
      <w:r>
        <w:t>.</w:t>
      </w:r>
      <w:r>
        <w:tab/>
        <w:t>Approval of doors by local government</w:t>
      </w:r>
      <w:bookmarkEnd w:id="475"/>
      <w:bookmarkEnd w:id="476"/>
      <w:bookmarkEnd w:id="477"/>
      <w:bookmarkEnd w:id="478"/>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b/>
        </w:rPr>
        <w:t>“</w:t>
      </w:r>
      <w:r>
        <w:rPr>
          <w:rStyle w:val="CharDefText"/>
        </w:rPr>
        <w:t>person with a disability</w:t>
      </w:r>
      <w:r>
        <w:rPr>
          <w:b/>
        </w:rPr>
        <w:t>”</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479" w:name="_Toc52684955"/>
      <w:bookmarkStart w:id="480" w:name="_Toc131824970"/>
      <w:bookmarkStart w:id="481" w:name="_Toc175544458"/>
      <w:bookmarkStart w:id="482" w:name="_Toc167177366"/>
      <w:r>
        <w:rPr>
          <w:rStyle w:val="CharSectno"/>
        </w:rPr>
        <w:t>38D</w:t>
      </w:r>
      <w:r>
        <w:t>.</w:t>
      </w:r>
      <w:r>
        <w:tab/>
        <w:t>Concessions for pre</w:t>
      </w:r>
      <w:r>
        <w:noBreakHyphen/>
        <w:t>November 2001 pools</w:t>
      </w:r>
      <w:bookmarkEnd w:id="479"/>
      <w:bookmarkEnd w:id="480"/>
      <w:bookmarkEnd w:id="481"/>
      <w:bookmarkEnd w:id="482"/>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 xml:space="preserve">Repealed in Gazette 12 Nov 1993 p. 6153.] </w:t>
      </w:r>
    </w:p>
    <w:p>
      <w:pPr>
        <w:pStyle w:val="Heading5"/>
        <w:rPr>
          <w:snapToGrid w:val="0"/>
        </w:rPr>
      </w:pPr>
      <w:bookmarkStart w:id="483" w:name="_Toc489420964"/>
      <w:bookmarkStart w:id="484" w:name="_Toc508527834"/>
      <w:bookmarkStart w:id="485" w:name="_Toc510257761"/>
      <w:bookmarkStart w:id="486" w:name="_Toc52684956"/>
      <w:bookmarkStart w:id="487" w:name="_Toc131824971"/>
      <w:bookmarkStart w:id="488" w:name="_Toc175544459"/>
      <w:bookmarkStart w:id="489" w:name="_Toc167177367"/>
      <w:r>
        <w:rPr>
          <w:rStyle w:val="CharSectno"/>
        </w:rPr>
        <w:t>38F</w:t>
      </w:r>
      <w:r>
        <w:rPr>
          <w:snapToGrid w:val="0"/>
        </w:rPr>
        <w:t>.</w:t>
      </w:r>
      <w:r>
        <w:rPr>
          <w:snapToGrid w:val="0"/>
        </w:rPr>
        <w:tab/>
        <w:t>Maximum inspection charge</w:t>
      </w:r>
      <w:bookmarkEnd w:id="483"/>
      <w:bookmarkEnd w:id="484"/>
      <w:bookmarkEnd w:id="485"/>
      <w:bookmarkEnd w:id="486"/>
      <w:bookmarkEnd w:id="487"/>
      <w:bookmarkEnd w:id="488"/>
      <w:bookmarkEnd w:id="489"/>
      <w:r>
        <w:rPr>
          <w:snapToGrid w:val="0"/>
        </w:rPr>
        <w:t xml:space="preserve"> </w:t>
      </w:r>
    </w:p>
    <w:p>
      <w:pPr>
        <w:pStyle w:val="Subsection"/>
        <w:rPr>
          <w:snapToGrid w:val="0"/>
        </w:rPr>
      </w:pPr>
      <w:r>
        <w:rPr>
          <w:snapToGrid w:val="0"/>
        </w:rPr>
        <w:tab/>
      </w:r>
      <w:r>
        <w:rPr>
          <w:snapToGrid w:val="0"/>
        </w:rPr>
        <w:tab/>
        <w:t>For the purposes of section 245A(8)(b) of the Act, the maximum charge is $55.</w:t>
      </w:r>
    </w:p>
    <w:p>
      <w:pPr>
        <w:pStyle w:val="Footnotesection"/>
      </w:pPr>
      <w:r>
        <w:tab/>
        <w:t xml:space="preserve">[Regulation 38F inserted in Gazette 26 Jun 1992 p. 2760; amended in Gazette 28 Jul 2000 p. 4014.] </w:t>
      </w:r>
    </w:p>
    <w:p>
      <w:pPr>
        <w:pStyle w:val="Heading5"/>
        <w:rPr>
          <w:snapToGrid w:val="0"/>
        </w:rPr>
      </w:pPr>
      <w:bookmarkStart w:id="490" w:name="_Toc489420965"/>
      <w:bookmarkStart w:id="491" w:name="_Toc508527835"/>
      <w:bookmarkStart w:id="492" w:name="_Toc510257762"/>
      <w:bookmarkStart w:id="493" w:name="_Toc52684957"/>
      <w:bookmarkStart w:id="494" w:name="_Toc131824972"/>
      <w:bookmarkStart w:id="495" w:name="_Toc175544460"/>
      <w:bookmarkStart w:id="496" w:name="_Toc167177368"/>
      <w:r>
        <w:rPr>
          <w:rStyle w:val="CharSectno"/>
        </w:rPr>
        <w:t>38G</w:t>
      </w:r>
      <w:r>
        <w:rPr>
          <w:snapToGrid w:val="0"/>
        </w:rPr>
        <w:t>.</w:t>
      </w:r>
      <w:r>
        <w:rPr>
          <w:snapToGrid w:val="0"/>
        </w:rPr>
        <w:tab/>
        <w:t>Transitional</w:t>
      </w:r>
      <w:bookmarkEnd w:id="490"/>
      <w:bookmarkEnd w:id="491"/>
      <w:bookmarkEnd w:id="492"/>
      <w:bookmarkEnd w:id="493"/>
      <w:bookmarkEnd w:id="494"/>
      <w:bookmarkEnd w:id="495"/>
      <w:bookmarkEnd w:id="496"/>
      <w:r>
        <w:rPr>
          <w:snapToGrid w:val="0"/>
        </w:rPr>
        <w:t xml:space="preserve"> </w:t>
      </w:r>
    </w:p>
    <w:p>
      <w:pPr>
        <w:pStyle w:val="Subsection"/>
        <w:rPr>
          <w:snapToGrid w:val="0"/>
        </w:rPr>
      </w:pPr>
      <w:r>
        <w:rPr>
          <w:snapToGrid w:val="0"/>
        </w:rPr>
        <w:tab/>
      </w:r>
      <w:r>
        <w:rPr>
          <w:snapToGrid w:val="0"/>
        </w:rPr>
        <w:tab/>
        <w:t>Regulation 6(2) does not apply in relation to the requirements of this Part.</w:t>
      </w:r>
    </w:p>
    <w:p>
      <w:pPr>
        <w:pStyle w:val="Footnotesection"/>
      </w:pPr>
      <w:r>
        <w:tab/>
        <w:t xml:space="preserve">[Regulation 38G inserted in Gazette 26 Jun 1992 p. 2760.] </w:t>
      </w:r>
    </w:p>
    <w:p>
      <w:pPr>
        <w:pStyle w:val="Heading5"/>
        <w:rPr>
          <w:snapToGrid w:val="0"/>
        </w:rPr>
      </w:pPr>
      <w:bookmarkStart w:id="497" w:name="_Toc489420966"/>
      <w:bookmarkStart w:id="498" w:name="_Toc508527836"/>
      <w:bookmarkStart w:id="499" w:name="_Toc510257763"/>
      <w:bookmarkStart w:id="500" w:name="_Toc52684958"/>
      <w:bookmarkStart w:id="501" w:name="_Toc131824973"/>
      <w:bookmarkStart w:id="502" w:name="_Toc175544461"/>
      <w:bookmarkStart w:id="503" w:name="_Toc167177369"/>
      <w:r>
        <w:rPr>
          <w:rStyle w:val="CharSectno"/>
        </w:rPr>
        <w:t>38H</w:t>
      </w:r>
      <w:r>
        <w:rPr>
          <w:snapToGrid w:val="0"/>
        </w:rPr>
        <w:t>.</w:t>
      </w:r>
      <w:r>
        <w:rPr>
          <w:snapToGrid w:val="0"/>
        </w:rPr>
        <w:tab/>
        <w:t>Infringement notices</w:t>
      </w:r>
      <w:bookmarkEnd w:id="497"/>
      <w:bookmarkEnd w:id="498"/>
      <w:bookmarkEnd w:id="499"/>
      <w:bookmarkEnd w:id="500"/>
      <w:bookmarkEnd w:id="501"/>
      <w:bookmarkEnd w:id="502"/>
      <w:bookmarkEnd w:id="503"/>
      <w:r>
        <w:rPr>
          <w:snapToGrid w:val="0"/>
        </w:rPr>
        <w:t xml:space="preserve"> </w:t>
      </w:r>
    </w:p>
    <w:p>
      <w:pPr>
        <w:pStyle w:val="Subsection"/>
        <w:rPr>
          <w:snapToGrid w:val="0"/>
        </w:rPr>
      </w:pPr>
      <w:r>
        <w:rPr>
          <w:snapToGrid w:val="0"/>
        </w:rPr>
        <w:tab/>
        <w:t>(1)</w:t>
      </w:r>
      <w:r>
        <w:rPr>
          <w:snapToGrid w:val="0"/>
        </w:rPr>
        <w:tab/>
        <w:t>The offence of failing to enclose a swimming pool as required by regulation 38B(1) is prescribed for the purposes of section 9.16(1) of the Act.</w:t>
      </w:r>
    </w:p>
    <w:p>
      <w:pPr>
        <w:pStyle w:val="Subsection"/>
        <w:rPr>
          <w:snapToGrid w:val="0"/>
        </w:rPr>
      </w:pPr>
      <w:r>
        <w:rPr>
          <w:snapToGrid w:val="0"/>
        </w:rPr>
        <w:tab/>
        <w:t>(2)</w:t>
      </w:r>
      <w:r>
        <w:rPr>
          <w:snapToGrid w:val="0"/>
        </w:rPr>
        <w:tab/>
        <w:t>The modified penalty that is to be specified in an infringement notice given for that offence is —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 xml:space="preserve">[Regulation 38H inserted in Gazette 24 Jun 1996 p. 2863; amended in Gazette 20 Jun 1997 p. 2825; 14 Dec 2001 p. 6402.] </w:t>
      </w:r>
    </w:p>
    <w:p>
      <w:pPr>
        <w:pStyle w:val="Heading2"/>
        <w:rPr>
          <w:ins w:id="504" w:author="Master Repository Process" w:date="2021-07-31T09:49:00Z"/>
          <w:rStyle w:val="CharPartText"/>
        </w:rPr>
      </w:pPr>
      <w:bookmarkStart w:id="505" w:name="_Toc175393049"/>
      <w:bookmarkStart w:id="506" w:name="_Toc175544462"/>
      <w:bookmarkStart w:id="507" w:name="_Toc80074630"/>
      <w:bookmarkStart w:id="508" w:name="_Toc80083716"/>
      <w:bookmarkStart w:id="509" w:name="_Toc80083776"/>
      <w:bookmarkStart w:id="510" w:name="_Toc92704447"/>
      <w:bookmarkStart w:id="511" w:name="_Toc92879908"/>
      <w:bookmarkStart w:id="512" w:name="_Toc95793339"/>
      <w:bookmarkStart w:id="513" w:name="_Toc95806287"/>
      <w:bookmarkStart w:id="514" w:name="_Toc95807133"/>
      <w:bookmarkStart w:id="515" w:name="_Toc97442125"/>
      <w:bookmarkStart w:id="516" w:name="_Toc97443180"/>
      <w:bookmarkStart w:id="517" w:name="_Toc97604605"/>
      <w:bookmarkStart w:id="518" w:name="_Toc100632683"/>
      <w:bookmarkStart w:id="519" w:name="_Toc122492904"/>
      <w:bookmarkStart w:id="520" w:name="_Toc122768105"/>
      <w:bookmarkStart w:id="521" w:name="_Toc131824974"/>
      <w:bookmarkStart w:id="522" w:name="_Toc131825033"/>
      <w:bookmarkStart w:id="523" w:name="_Toc165958186"/>
      <w:bookmarkStart w:id="524" w:name="_Toc165958245"/>
      <w:bookmarkStart w:id="525" w:name="_Toc165966394"/>
      <w:bookmarkStart w:id="526" w:name="_Toc167172710"/>
      <w:bookmarkStart w:id="527" w:name="_Toc167177370"/>
      <w:ins w:id="528" w:author="Master Repository Process" w:date="2021-07-31T09:49:00Z">
        <w:r>
          <w:rPr>
            <w:rStyle w:val="CharPartNo"/>
          </w:rPr>
          <w:t>Part 10A</w:t>
        </w:r>
        <w:r>
          <w:rPr>
            <w:b w:val="0"/>
          </w:rPr>
          <w:t> </w:t>
        </w:r>
        <w:r>
          <w:t>—</w:t>
        </w:r>
        <w:r>
          <w:rPr>
            <w:b w:val="0"/>
          </w:rPr>
          <w:t> </w:t>
        </w:r>
        <w:r>
          <w:rPr>
            <w:rStyle w:val="CharPartText"/>
          </w:rPr>
          <w:t>Hot water systems and water use</w:t>
        </w:r>
        <w:bookmarkEnd w:id="505"/>
        <w:bookmarkEnd w:id="506"/>
      </w:ins>
    </w:p>
    <w:p>
      <w:pPr>
        <w:pStyle w:val="Footnoteheading"/>
        <w:rPr>
          <w:ins w:id="529" w:author="Master Repository Process" w:date="2021-07-31T09:49:00Z"/>
        </w:rPr>
      </w:pPr>
      <w:ins w:id="530" w:author="Master Repository Process" w:date="2021-07-31T09:49:00Z">
        <w:r>
          <w:tab/>
          <w:t>[Heading inserted in Gazette 21 Aug 2007 p. 4174.]</w:t>
        </w:r>
      </w:ins>
    </w:p>
    <w:p>
      <w:pPr>
        <w:pStyle w:val="Heading5"/>
        <w:rPr>
          <w:ins w:id="531" w:author="Master Repository Process" w:date="2021-07-31T09:49:00Z"/>
        </w:rPr>
      </w:pPr>
      <w:bookmarkStart w:id="532" w:name="_Toc175544463"/>
      <w:ins w:id="533" w:author="Master Repository Process" w:date="2021-07-31T09:49:00Z">
        <w:r>
          <w:rPr>
            <w:rStyle w:val="CharSectno"/>
          </w:rPr>
          <w:t>38I</w:t>
        </w:r>
        <w:r>
          <w:t>.</w:t>
        </w:r>
        <w:r>
          <w:tab/>
          <w:t>Hot water systems and water use: Building Code amended</w:t>
        </w:r>
        <w:bookmarkEnd w:id="532"/>
      </w:ins>
    </w:p>
    <w:p>
      <w:pPr>
        <w:pStyle w:val="Subsection"/>
        <w:rPr>
          <w:ins w:id="534" w:author="Master Repository Process" w:date="2021-07-31T09:49:00Z"/>
        </w:rPr>
      </w:pPr>
      <w:ins w:id="535" w:author="Master Repository Process" w:date="2021-07-31T09:49:00Z">
        <w:r>
          <w:tab/>
          <w:t>(1)</w:t>
        </w:r>
        <w:r>
          <w:tab/>
          <w:t>The Building Code Volume Two Appendix A Contents on page 621 is amended by del</w:t>
        </w:r>
        <w:bookmarkStart w:id="536" w:name="UpToHere"/>
        <w:bookmarkEnd w:id="536"/>
        <w:r>
          <w:t xml:space="preserve">eting the box and the words in it and adding instead — </w:t>
        </w:r>
      </w:ins>
    </w:p>
    <w:p>
      <w:pPr>
        <w:pStyle w:val="MiscOpen"/>
        <w:keepNext w:val="0"/>
        <w:keepLines w:val="0"/>
        <w:tabs>
          <w:tab w:val="clear" w:pos="893"/>
        </w:tabs>
        <w:ind w:left="600"/>
        <w:rPr>
          <w:ins w:id="537" w:author="Master Repository Process" w:date="2021-07-31T09:49:00Z"/>
        </w:rPr>
      </w:pPr>
      <w:ins w:id="538" w:author="Master Repository Process" w:date="2021-07-31T09:49:00Z">
        <w:r>
          <w:t xml:space="preserve">“    </w:t>
        </w:r>
      </w:ins>
    </w:p>
    <w:p>
      <w:pPr>
        <w:pStyle w:val="MiscellaneousBody"/>
        <w:tabs>
          <w:tab w:val="left" w:pos="840"/>
        </w:tabs>
        <w:rPr>
          <w:ins w:id="539" w:author="Master Repository Process" w:date="2021-07-31T09:49:00Z"/>
          <w:b/>
          <w:bCs/>
        </w:rPr>
      </w:pPr>
      <w:ins w:id="540" w:author="Master Repository Process" w:date="2021-07-31T09:49:00Z">
        <w:r>
          <w:rPr>
            <w:b/>
          </w:rPr>
          <w:tab/>
        </w:r>
        <w:r>
          <w:rPr>
            <w:b/>
            <w:bCs/>
          </w:rPr>
          <w:t>WESTERN AUSTRALIA</w:t>
        </w:r>
      </w:ins>
    </w:p>
    <w:p>
      <w:pPr>
        <w:pStyle w:val="MiscellaneousBody"/>
        <w:tabs>
          <w:tab w:val="left" w:pos="840"/>
        </w:tabs>
        <w:rPr>
          <w:ins w:id="541" w:author="Master Repository Process" w:date="2021-07-31T09:49:00Z"/>
          <w:b/>
          <w:bCs/>
        </w:rPr>
      </w:pPr>
      <w:ins w:id="542" w:author="Master Repository Process" w:date="2021-07-31T09:49:00Z">
        <w:r>
          <w:tab/>
        </w:r>
        <w:r>
          <w:rPr>
            <w:b/>
            <w:bCs/>
          </w:rPr>
          <w:t>Application of Western Australian additions</w:t>
        </w:r>
      </w:ins>
    </w:p>
    <w:p>
      <w:pPr>
        <w:pStyle w:val="MiscellaneousBody"/>
        <w:tabs>
          <w:tab w:val="left" w:pos="840"/>
        </w:tabs>
        <w:rPr>
          <w:ins w:id="543" w:author="Master Repository Process" w:date="2021-07-31T09:49:00Z"/>
          <w:b/>
          <w:bCs/>
        </w:rPr>
      </w:pPr>
      <w:ins w:id="544" w:author="Master Repository Process" w:date="2021-07-31T09:49:00Z">
        <w:r>
          <w:rPr>
            <w:b/>
            <w:bCs/>
          </w:rPr>
          <w:tab/>
          <w:t>WA 1 — Hot Water Systems</w:t>
        </w:r>
      </w:ins>
    </w:p>
    <w:p>
      <w:pPr>
        <w:pStyle w:val="MiscellaneousBody"/>
        <w:tabs>
          <w:tab w:val="left" w:pos="840"/>
        </w:tabs>
        <w:rPr>
          <w:ins w:id="545" w:author="Master Repository Process" w:date="2021-07-31T09:49:00Z"/>
          <w:b/>
          <w:bCs/>
        </w:rPr>
      </w:pPr>
      <w:ins w:id="546" w:author="Master Repository Process" w:date="2021-07-31T09:49:00Z">
        <w:r>
          <w:rPr>
            <w:b/>
            <w:bCs/>
          </w:rPr>
          <w:tab/>
          <w:t>WA 1.1 Performance Provision</w:t>
        </w:r>
      </w:ins>
    </w:p>
    <w:p>
      <w:pPr>
        <w:pStyle w:val="MiscellaneousBody"/>
        <w:tabs>
          <w:tab w:val="left" w:pos="840"/>
        </w:tabs>
        <w:rPr>
          <w:ins w:id="547" w:author="Master Repository Process" w:date="2021-07-31T09:49:00Z"/>
          <w:b/>
          <w:bCs/>
        </w:rPr>
      </w:pPr>
      <w:ins w:id="548" w:author="Master Repository Process" w:date="2021-07-31T09:49:00Z">
        <w:r>
          <w:rPr>
            <w:b/>
            <w:bCs/>
          </w:rPr>
          <w:tab/>
          <w:t>WA 1.1.0 Performance requirement</w:t>
        </w:r>
      </w:ins>
    </w:p>
    <w:p>
      <w:pPr>
        <w:pStyle w:val="MiscellaneousBody"/>
        <w:tabs>
          <w:tab w:val="left" w:pos="840"/>
        </w:tabs>
        <w:rPr>
          <w:ins w:id="549" w:author="Master Repository Process" w:date="2021-07-31T09:49:00Z"/>
          <w:b/>
          <w:bCs/>
        </w:rPr>
      </w:pPr>
      <w:ins w:id="550" w:author="Master Repository Process" w:date="2021-07-31T09:49:00Z">
        <w:r>
          <w:rPr>
            <w:b/>
            <w:bCs/>
          </w:rPr>
          <w:tab/>
          <w:t>WA 1.2 Deemed</w:t>
        </w:r>
        <w:r>
          <w:rPr>
            <w:b/>
            <w:bCs/>
          </w:rPr>
          <w:noBreakHyphen/>
          <w:t>to</w:t>
        </w:r>
        <w:r>
          <w:rPr>
            <w:b/>
            <w:bCs/>
          </w:rPr>
          <w:noBreakHyphen/>
          <w:t>Satisfy Provision</w:t>
        </w:r>
      </w:ins>
    </w:p>
    <w:p>
      <w:pPr>
        <w:pStyle w:val="MiscellaneousBody"/>
        <w:tabs>
          <w:tab w:val="left" w:pos="840"/>
        </w:tabs>
        <w:rPr>
          <w:ins w:id="551" w:author="Master Repository Process" w:date="2021-07-31T09:49:00Z"/>
          <w:b/>
          <w:bCs/>
        </w:rPr>
      </w:pPr>
      <w:ins w:id="552" w:author="Master Repository Process" w:date="2021-07-31T09:49:00Z">
        <w:r>
          <w:rPr>
            <w:b/>
            <w:bCs/>
          </w:rPr>
          <w:tab/>
          <w:t>WA 1.2.0 Hot water system standard</w:t>
        </w:r>
      </w:ins>
    </w:p>
    <w:p>
      <w:pPr>
        <w:pStyle w:val="MiscellaneousBody"/>
        <w:tabs>
          <w:tab w:val="left" w:pos="840"/>
        </w:tabs>
        <w:rPr>
          <w:ins w:id="553" w:author="Master Repository Process" w:date="2021-07-31T09:49:00Z"/>
          <w:b/>
          <w:bCs/>
        </w:rPr>
      </w:pPr>
      <w:ins w:id="554" w:author="Master Repository Process" w:date="2021-07-31T09:49:00Z">
        <w:r>
          <w:rPr>
            <w:b/>
            <w:bCs/>
          </w:rPr>
          <w:tab/>
          <w:t>WA 1.3 Acceptable Construction Practice</w:t>
        </w:r>
      </w:ins>
    </w:p>
    <w:p>
      <w:pPr>
        <w:pStyle w:val="MiscellaneousBody"/>
        <w:tabs>
          <w:tab w:val="left" w:pos="840"/>
        </w:tabs>
        <w:rPr>
          <w:ins w:id="555" w:author="Master Repository Process" w:date="2021-07-31T09:49:00Z"/>
          <w:b/>
          <w:bCs/>
        </w:rPr>
      </w:pPr>
      <w:ins w:id="556" w:author="Master Repository Process" w:date="2021-07-31T09:49:00Z">
        <w:r>
          <w:rPr>
            <w:b/>
            <w:bCs/>
          </w:rPr>
          <w:tab/>
          <w:t>WA 2 — Water Use</w:t>
        </w:r>
      </w:ins>
    </w:p>
    <w:p>
      <w:pPr>
        <w:pStyle w:val="MiscellaneousBody"/>
        <w:tabs>
          <w:tab w:val="left" w:pos="840"/>
        </w:tabs>
        <w:rPr>
          <w:ins w:id="557" w:author="Master Repository Process" w:date="2021-07-31T09:49:00Z"/>
          <w:b/>
          <w:bCs/>
        </w:rPr>
      </w:pPr>
      <w:ins w:id="558" w:author="Master Repository Process" w:date="2021-07-31T09:49:00Z">
        <w:r>
          <w:rPr>
            <w:b/>
            <w:bCs/>
          </w:rPr>
          <w:tab/>
          <w:t>WA 2.1 Definitions</w:t>
        </w:r>
      </w:ins>
    </w:p>
    <w:p>
      <w:pPr>
        <w:pStyle w:val="MiscellaneousBody"/>
        <w:tabs>
          <w:tab w:val="left" w:pos="840"/>
        </w:tabs>
        <w:rPr>
          <w:ins w:id="559" w:author="Master Repository Process" w:date="2021-07-31T09:49:00Z"/>
          <w:b/>
          <w:bCs/>
        </w:rPr>
      </w:pPr>
      <w:ins w:id="560" w:author="Master Repository Process" w:date="2021-07-31T09:49:00Z">
        <w:r>
          <w:rPr>
            <w:b/>
            <w:bCs/>
          </w:rPr>
          <w:tab/>
          <w:t>WA 2.1.0 Definitions</w:t>
        </w:r>
      </w:ins>
    </w:p>
    <w:p>
      <w:pPr>
        <w:pStyle w:val="MiscellaneousBody"/>
        <w:tabs>
          <w:tab w:val="left" w:pos="840"/>
        </w:tabs>
        <w:rPr>
          <w:ins w:id="561" w:author="Master Repository Process" w:date="2021-07-31T09:49:00Z"/>
          <w:b/>
          <w:bCs/>
        </w:rPr>
      </w:pPr>
      <w:ins w:id="562" w:author="Master Repository Process" w:date="2021-07-31T09:49:00Z">
        <w:r>
          <w:rPr>
            <w:b/>
            <w:bCs/>
          </w:rPr>
          <w:tab/>
          <w:t>WA 2.2 Performance Provisions</w:t>
        </w:r>
      </w:ins>
    </w:p>
    <w:p>
      <w:pPr>
        <w:pStyle w:val="MiscellaneousBody"/>
        <w:tabs>
          <w:tab w:val="left" w:pos="840"/>
        </w:tabs>
        <w:rPr>
          <w:ins w:id="563" w:author="Master Repository Process" w:date="2021-07-31T09:49:00Z"/>
          <w:b/>
          <w:bCs/>
        </w:rPr>
      </w:pPr>
      <w:ins w:id="564" w:author="Master Repository Process" w:date="2021-07-31T09:49:00Z">
        <w:r>
          <w:rPr>
            <w:b/>
            <w:bCs/>
          </w:rPr>
          <w:tab/>
          <w:t>WA 2.3 Performance Requirement</w:t>
        </w:r>
      </w:ins>
    </w:p>
    <w:p>
      <w:pPr>
        <w:pStyle w:val="MiscellaneousBody"/>
        <w:tabs>
          <w:tab w:val="left" w:pos="840"/>
        </w:tabs>
        <w:rPr>
          <w:ins w:id="565" w:author="Master Repository Process" w:date="2021-07-31T09:49:00Z"/>
          <w:b/>
          <w:bCs/>
        </w:rPr>
      </w:pPr>
      <w:ins w:id="566" w:author="Master Repository Process" w:date="2021-07-31T09:49:00Z">
        <w:r>
          <w:rPr>
            <w:b/>
            <w:bCs/>
          </w:rPr>
          <w:tab/>
          <w:t>WA 2.3.0 Water use efficiency</w:t>
        </w:r>
      </w:ins>
    </w:p>
    <w:p>
      <w:pPr>
        <w:pStyle w:val="MiscellaneousBody"/>
        <w:tabs>
          <w:tab w:val="left" w:pos="840"/>
        </w:tabs>
        <w:rPr>
          <w:ins w:id="567" w:author="Master Repository Process" w:date="2021-07-31T09:49:00Z"/>
          <w:b/>
          <w:bCs/>
        </w:rPr>
      </w:pPr>
      <w:ins w:id="568" w:author="Master Repository Process" w:date="2021-07-31T09:49:00Z">
        <w:r>
          <w:rPr>
            <w:b/>
            <w:bCs/>
          </w:rPr>
          <w:tab/>
          <w:t>WA 2.3.1 Water loss prevention</w:t>
        </w:r>
      </w:ins>
    </w:p>
    <w:p>
      <w:pPr>
        <w:pStyle w:val="MiscellaneousBody"/>
        <w:tabs>
          <w:tab w:val="left" w:pos="840"/>
        </w:tabs>
        <w:rPr>
          <w:ins w:id="569" w:author="Master Repository Process" w:date="2021-07-31T09:49:00Z"/>
          <w:b/>
          <w:bCs/>
        </w:rPr>
      </w:pPr>
      <w:ins w:id="570" w:author="Master Repository Process" w:date="2021-07-31T09:49:00Z">
        <w:r>
          <w:rPr>
            <w:b/>
            <w:bCs/>
          </w:rPr>
          <w:tab/>
          <w:t>WA 2.3.2 Hot water use efficiency</w:t>
        </w:r>
      </w:ins>
    </w:p>
    <w:p>
      <w:pPr>
        <w:pStyle w:val="MiscellaneousBody"/>
        <w:tabs>
          <w:tab w:val="left" w:pos="840"/>
        </w:tabs>
        <w:rPr>
          <w:ins w:id="571" w:author="Master Repository Process" w:date="2021-07-31T09:49:00Z"/>
          <w:b/>
          <w:bCs/>
        </w:rPr>
      </w:pPr>
      <w:ins w:id="572" w:author="Master Repository Process" w:date="2021-07-31T09:49:00Z">
        <w:r>
          <w:rPr>
            <w:b/>
            <w:bCs/>
          </w:rPr>
          <w:tab/>
          <w:t>WA 2.4 Deemed</w:t>
        </w:r>
        <w:r>
          <w:rPr>
            <w:b/>
            <w:bCs/>
          </w:rPr>
          <w:noBreakHyphen/>
          <w:t>to</w:t>
        </w:r>
        <w:r>
          <w:rPr>
            <w:b/>
            <w:bCs/>
          </w:rPr>
          <w:noBreakHyphen/>
          <w:t>Satisfy Provision</w:t>
        </w:r>
      </w:ins>
    </w:p>
    <w:p>
      <w:pPr>
        <w:pStyle w:val="MiscellaneousBody"/>
        <w:tabs>
          <w:tab w:val="left" w:pos="840"/>
        </w:tabs>
        <w:rPr>
          <w:ins w:id="573" w:author="Master Repository Process" w:date="2021-07-31T09:49:00Z"/>
          <w:b/>
          <w:bCs/>
        </w:rPr>
      </w:pPr>
      <w:ins w:id="574" w:author="Master Repository Process" w:date="2021-07-31T09:49:00Z">
        <w:r>
          <w:rPr>
            <w:b/>
            <w:bCs/>
          </w:rPr>
          <w:tab/>
          <w:t>WA 2.4.0 Water use efficiency</w:t>
        </w:r>
      </w:ins>
    </w:p>
    <w:p>
      <w:pPr>
        <w:pStyle w:val="MiscellaneousBody"/>
        <w:tabs>
          <w:tab w:val="left" w:pos="840"/>
        </w:tabs>
        <w:rPr>
          <w:ins w:id="575" w:author="Master Repository Process" w:date="2021-07-31T09:49:00Z"/>
          <w:b/>
          <w:bCs/>
        </w:rPr>
      </w:pPr>
      <w:ins w:id="576" w:author="Master Repository Process" w:date="2021-07-31T09:49:00Z">
        <w:r>
          <w:rPr>
            <w:b/>
            <w:bCs/>
          </w:rPr>
          <w:tab/>
          <w:t>WA 2.4.1 Swimming pool covers and blankets</w:t>
        </w:r>
      </w:ins>
    </w:p>
    <w:p>
      <w:pPr>
        <w:pStyle w:val="MiscellaneousBody"/>
        <w:tabs>
          <w:tab w:val="left" w:pos="840"/>
        </w:tabs>
        <w:rPr>
          <w:ins w:id="577" w:author="Master Repository Process" w:date="2021-07-31T09:49:00Z"/>
          <w:b/>
          <w:bCs/>
        </w:rPr>
      </w:pPr>
      <w:ins w:id="578" w:author="Master Repository Process" w:date="2021-07-31T09:49:00Z">
        <w:r>
          <w:rPr>
            <w:b/>
            <w:bCs/>
          </w:rPr>
          <w:tab/>
          <w:t>WA 2.4.2 Hot water use efficiency</w:t>
        </w:r>
      </w:ins>
    </w:p>
    <w:p>
      <w:pPr>
        <w:pStyle w:val="MiscellaneousBody"/>
        <w:tabs>
          <w:tab w:val="left" w:pos="840"/>
        </w:tabs>
        <w:rPr>
          <w:ins w:id="579" w:author="Master Repository Process" w:date="2021-07-31T09:49:00Z"/>
          <w:b/>
          <w:bCs/>
        </w:rPr>
      </w:pPr>
      <w:ins w:id="580" w:author="Master Repository Process" w:date="2021-07-31T09:49:00Z">
        <w:r>
          <w:rPr>
            <w:b/>
            <w:bCs/>
          </w:rPr>
          <w:tab/>
          <w:t>WA 2.5 Acceptable Construction Practice</w:t>
        </w:r>
      </w:ins>
    </w:p>
    <w:p>
      <w:pPr>
        <w:pStyle w:val="MiscClose"/>
        <w:keepLines w:val="0"/>
        <w:rPr>
          <w:ins w:id="581" w:author="Master Repository Process" w:date="2021-07-31T09:49:00Z"/>
        </w:rPr>
      </w:pPr>
      <w:ins w:id="582" w:author="Master Repository Process" w:date="2021-07-31T09:49:00Z">
        <w:r>
          <w:t xml:space="preserve">    ”.</w:t>
        </w:r>
      </w:ins>
    </w:p>
    <w:p>
      <w:pPr>
        <w:pStyle w:val="Subsection"/>
        <w:rPr>
          <w:ins w:id="583" w:author="Master Repository Process" w:date="2021-07-31T09:49:00Z"/>
        </w:rPr>
      </w:pPr>
      <w:ins w:id="584" w:author="Master Repository Process" w:date="2021-07-31T09:49:00Z">
        <w:r>
          <w:tab/>
          <w:t>(2)</w:t>
        </w:r>
        <w:r>
          <w:tab/>
          <w:t xml:space="preserve">The Building Code Volume Two Appendix A Western Australia Additions (page 623) is amended by deleting “Western Australia has no additions to the Housing Provisions.” and adding instead — </w:t>
        </w:r>
      </w:ins>
    </w:p>
    <w:p>
      <w:pPr>
        <w:pStyle w:val="MiscOpen"/>
        <w:tabs>
          <w:tab w:val="clear" w:pos="893"/>
          <w:tab w:val="left" w:pos="600"/>
        </w:tabs>
        <w:ind w:left="600"/>
        <w:rPr>
          <w:ins w:id="585" w:author="Master Repository Process" w:date="2021-07-31T09:49:00Z"/>
        </w:rPr>
      </w:pPr>
      <w:ins w:id="586" w:author="Master Repository Process" w:date="2021-07-31T09:49:00Z">
        <w:r>
          <w:t xml:space="preserve">“    </w:t>
        </w:r>
      </w:ins>
    </w:p>
    <w:p>
      <w:pPr>
        <w:pStyle w:val="MiscellaneousBody"/>
        <w:tabs>
          <w:tab w:val="left" w:pos="840"/>
        </w:tabs>
        <w:rPr>
          <w:ins w:id="587" w:author="Master Repository Process" w:date="2021-07-31T09:49:00Z"/>
          <w:b/>
          <w:bCs/>
        </w:rPr>
      </w:pPr>
      <w:ins w:id="588" w:author="Master Repository Process" w:date="2021-07-31T09:49:00Z">
        <w:r>
          <w:rPr>
            <w:b/>
            <w:bCs/>
          </w:rPr>
          <w:tab/>
          <w:t>Application of Western Australian additions</w:t>
        </w:r>
      </w:ins>
    </w:p>
    <w:p>
      <w:pPr>
        <w:pStyle w:val="Subsection"/>
        <w:spacing w:after="120"/>
        <w:rPr>
          <w:ins w:id="589" w:author="Master Repository Process" w:date="2021-07-31T09:49:00Z"/>
        </w:rPr>
      </w:pPr>
      <w:ins w:id="590" w:author="Master Repository Process" w:date="2021-07-31T09:49:00Z">
        <w:r>
          <w:tab/>
        </w:r>
        <w:r>
          <w:tab/>
          <w:t>This Appendix contains additional provisions for application in Western Australia as follows:</w:t>
        </w:r>
      </w:ins>
    </w:p>
    <w:tbl>
      <w:tblPr>
        <w:tblW w:w="0" w:type="auto"/>
        <w:tblInd w:w="94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354"/>
      </w:tblGrid>
      <w:tr>
        <w:trPr>
          <w:ins w:id="591" w:author="Master Repository Process" w:date="2021-07-31T09:49:00Z"/>
        </w:trPr>
        <w:tc>
          <w:tcPr>
            <w:tcW w:w="6354" w:type="dxa"/>
            <w:vAlign w:val="center"/>
          </w:tcPr>
          <w:p>
            <w:pPr>
              <w:pStyle w:val="Table"/>
              <w:rPr>
                <w:ins w:id="592" w:author="Master Repository Process" w:date="2021-07-31T09:49:00Z"/>
              </w:rPr>
            </w:pPr>
            <w:ins w:id="593" w:author="Master Repository Process" w:date="2021-07-31T09:49:00Z">
              <w:r>
                <w:t>WA 1 — HOT WATER SYSTEMS</w:t>
              </w:r>
            </w:ins>
          </w:p>
        </w:tc>
      </w:tr>
    </w:tbl>
    <w:p>
      <w:pPr>
        <w:pStyle w:val="MiscellaneousBody"/>
        <w:tabs>
          <w:tab w:val="left" w:pos="840"/>
        </w:tabs>
        <w:rPr>
          <w:ins w:id="594" w:author="Master Repository Process" w:date="2021-07-31T09:49:00Z"/>
          <w:b/>
          <w:bCs/>
        </w:rPr>
      </w:pPr>
      <w:ins w:id="595" w:author="Master Repository Process" w:date="2021-07-31T09:49:00Z">
        <w:r>
          <w:rPr>
            <w:b/>
            <w:bCs/>
          </w:rPr>
          <w:tab/>
          <w:t>WA 1.1 PERFORMANCE PROVISION</w:t>
        </w:r>
      </w:ins>
    </w:p>
    <w:p>
      <w:pPr>
        <w:pStyle w:val="MiscellaneousBody"/>
        <w:tabs>
          <w:tab w:val="left" w:pos="840"/>
        </w:tabs>
        <w:rPr>
          <w:ins w:id="596" w:author="Master Repository Process" w:date="2021-07-31T09:49:00Z"/>
          <w:b/>
          <w:bCs/>
        </w:rPr>
      </w:pPr>
      <w:ins w:id="597" w:author="Master Repository Process" w:date="2021-07-31T09:49:00Z">
        <w:r>
          <w:rPr>
            <w:b/>
            <w:bCs/>
          </w:rPr>
          <w:tab/>
          <w:t>WA 1.1.0 Performance requirement</w:t>
        </w:r>
      </w:ins>
    </w:p>
    <w:p>
      <w:pPr>
        <w:pStyle w:val="Subsection"/>
        <w:rPr>
          <w:ins w:id="598" w:author="Master Repository Process" w:date="2021-07-31T09:49:00Z"/>
        </w:rPr>
      </w:pPr>
      <w:ins w:id="599" w:author="Master Repository Process" w:date="2021-07-31T09:49:00Z">
        <w:r>
          <w:tab/>
        </w:r>
        <w:r>
          <w:tab/>
          <w:t>A building’s hot water system including any associated components must produce low levels of greenhouse gases when heating water.</w:t>
        </w:r>
      </w:ins>
    </w:p>
    <w:p>
      <w:pPr>
        <w:pStyle w:val="MiscellaneousBody"/>
        <w:tabs>
          <w:tab w:val="left" w:pos="840"/>
        </w:tabs>
        <w:rPr>
          <w:ins w:id="600" w:author="Master Repository Process" w:date="2021-07-31T09:49:00Z"/>
          <w:b/>
          <w:bCs/>
        </w:rPr>
      </w:pPr>
      <w:ins w:id="601" w:author="Master Repository Process" w:date="2021-07-31T09:49:00Z">
        <w:r>
          <w:rPr>
            <w:b/>
            <w:bCs/>
          </w:rPr>
          <w:tab/>
          <w:t>WA 1.2 DEEMED</w:t>
        </w:r>
        <w:r>
          <w:rPr>
            <w:b/>
            <w:bCs/>
          </w:rPr>
          <w:noBreakHyphen/>
          <w:t>TO</w:t>
        </w:r>
        <w:r>
          <w:rPr>
            <w:b/>
            <w:bCs/>
          </w:rPr>
          <w:noBreakHyphen/>
          <w:t>SATISFY PROVISION</w:t>
        </w:r>
      </w:ins>
    </w:p>
    <w:p>
      <w:pPr>
        <w:pStyle w:val="MiscellaneousBody"/>
        <w:tabs>
          <w:tab w:val="left" w:pos="840"/>
        </w:tabs>
        <w:rPr>
          <w:ins w:id="602" w:author="Master Repository Process" w:date="2021-07-31T09:49:00Z"/>
          <w:b/>
          <w:bCs/>
        </w:rPr>
      </w:pPr>
      <w:ins w:id="603" w:author="Master Repository Process" w:date="2021-07-31T09:49:00Z">
        <w:r>
          <w:rPr>
            <w:b/>
            <w:bCs/>
          </w:rPr>
          <w:tab/>
          <w:t>WA 1.2.0 Hot water system standard</w:t>
        </w:r>
      </w:ins>
    </w:p>
    <w:p>
      <w:pPr>
        <w:pStyle w:val="Subsection"/>
        <w:rPr>
          <w:ins w:id="604" w:author="Master Repository Process" w:date="2021-07-31T09:49:00Z"/>
        </w:rPr>
      </w:pPr>
      <w:ins w:id="605" w:author="Master Repository Process" w:date="2021-07-31T09:49:00Z">
        <w:r>
          <w:tab/>
        </w:r>
        <w:r>
          <w:tab/>
          <w:t xml:space="preserve">A hot water system must be one of the following — </w:t>
        </w:r>
      </w:ins>
    </w:p>
    <w:p>
      <w:pPr>
        <w:pStyle w:val="Indenta"/>
        <w:rPr>
          <w:ins w:id="606" w:author="Master Repository Process" w:date="2021-07-31T09:49:00Z"/>
        </w:rPr>
      </w:pPr>
      <w:ins w:id="607" w:author="Master Repository Process" w:date="2021-07-31T09:49:00Z">
        <w:r>
          <w:tab/>
          <w:t>(a)</w:t>
        </w:r>
        <w:r>
          <w:tab/>
          <w:t xml:space="preserve">a solar hot water system that — </w:t>
        </w:r>
      </w:ins>
    </w:p>
    <w:p>
      <w:pPr>
        <w:pStyle w:val="Indenti"/>
        <w:rPr>
          <w:ins w:id="608" w:author="Master Repository Process" w:date="2021-07-31T09:49:00Z"/>
        </w:rPr>
      </w:pPr>
      <w:ins w:id="609" w:author="Master Repository Process" w:date="2021-07-31T09:49:00Z">
        <w:r>
          <w:tab/>
          <w:t>(i)</w:t>
        </w:r>
        <w:r>
          <w:tab/>
          <w:t>complies with AS 2712</w:t>
        </w:r>
        <w:r>
          <w:noBreakHyphen/>
          <w:t>2002; and</w:t>
        </w:r>
      </w:ins>
    </w:p>
    <w:p>
      <w:pPr>
        <w:pStyle w:val="Indenti"/>
        <w:rPr>
          <w:ins w:id="610" w:author="Master Repository Process" w:date="2021-07-31T09:49:00Z"/>
        </w:rPr>
      </w:pPr>
      <w:ins w:id="611" w:author="Master Repository Process" w:date="2021-07-31T09:49:00Z">
        <w:r>
          <w:tab/>
          <w:t>(ii)</w:t>
        </w:r>
        <w:r>
          <w:tab/>
          <w:t>has been tested in accordance with AS 4234</w:t>
        </w:r>
        <w:r>
          <w:noBreakHyphen/>
          <w:t>1994; and</w:t>
        </w:r>
      </w:ins>
    </w:p>
    <w:p>
      <w:pPr>
        <w:pStyle w:val="Indenti"/>
        <w:rPr>
          <w:ins w:id="612" w:author="Master Repository Process" w:date="2021-07-31T09:49:00Z"/>
        </w:rPr>
      </w:pPr>
      <w:ins w:id="613" w:author="Master Repository Process" w:date="2021-07-31T09:49:00Z">
        <w:r>
          <w:tab/>
          <w:t>(iii)</w:t>
        </w:r>
        <w:r>
          <w:tab/>
          <w:t>achieves a minimum energy saving of 60% for a hot water demand level of 38 MJ per day for climate zone 3;</w:t>
        </w:r>
      </w:ins>
    </w:p>
    <w:p>
      <w:pPr>
        <w:pStyle w:val="Indenta"/>
        <w:rPr>
          <w:ins w:id="614" w:author="Master Repository Process" w:date="2021-07-31T09:49:00Z"/>
        </w:rPr>
      </w:pPr>
      <w:ins w:id="615" w:author="Master Repository Process" w:date="2021-07-31T09:49:00Z">
        <w:r>
          <w:tab/>
          <w:t>(b)</w:t>
        </w:r>
        <w:r>
          <w:tab/>
          <w:t xml:space="preserve">a gas hot water system that — </w:t>
        </w:r>
      </w:ins>
    </w:p>
    <w:p>
      <w:pPr>
        <w:pStyle w:val="Indenti"/>
        <w:rPr>
          <w:ins w:id="616" w:author="Master Repository Process" w:date="2021-07-31T09:49:00Z"/>
        </w:rPr>
      </w:pPr>
      <w:ins w:id="617" w:author="Master Repository Process" w:date="2021-07-31T09:49:00Z">
        <w:r>
          <w:tab/>
          <w:t>(i)</w:t>
        </w:r>
        <w:r>
          <w:tab/>
          <w:t>complies with AS 4552</w:t>
        </w:r>
        <w:r>
          <w:noBreakHyphen/>
          <w:t>2005; and</w:t>
        </w:r>
      </w:ins>
    </w:p>
    <w:p>
      <w:pPr>
        <w:pStyle w:val="Indenti"/>
        <w:rPr>
          <w:ins w:id="618" w:author="Master Repository Process" w:date="2021-07-31T09:49:00Z"/>
        </w:rPr>
      </w:pPr>
      <w:ins w:id="619" w:author="Master Repository Process" w:date="2021-07-31T09:49:00Z">
        <w:r>
          <w:tab/>
          <w:t>(ii)</w:t>
        </w:r>
        <w:r>
          <w:tab/>
          <w:t>achieves a minimum energy rating of 5 stars in accordance with AS 4552</w:t>
        </w:r>
        <w:r>
          <w:noBreakHyphen/>
          <w:t>2005;</w:t>
        </w:r>
      </w:ins>
    </w:p>
    <w:p>
      <w:pPr>
        <w:pStyle w:val="Indenta"/>
        <w:rPr>
          <w:ins w:id="620" w:author="Master Repository Process" w:date="2021-07-31T09:49:00Z"/>
        </w:rPr>
      </w:pPr>
      <w:ins w:id="621" w:author="Master Repository Process" w:date="2021-07-31T09:49:00Z">
        <w:r>
          <w:tab/>
          <w:t>(c)</w:t>
        </w:r>
        <w:r>
          <w:tab/>
          <w:t xml:space="preserve">a heat pump hot water system that — </w:t>
        </w:r>
      </w:ins>
    </w:p>
    <w:p>
      <w:pPr>
        <w:pStyle w:val="Indenti"/>
        <w:rPr>
          <w:ins w:id="622" w:author="Master Repository Process" w:date="2021-07-31T09:49:00Z"/>
        </w:rPr>
      </w:pPr>
      <w:ins w:id="623" w:author="Master Repository Process" w:date="2021-07-31T09:49:00Z">
        <w:r>
          <w:tab/>
          <w:t>(i)</w:t>
        </w:r>
        <w:r>
          <w:tab/>
          <w:t>complies with AS 2712</w:t>
        </w:r>
        <w:r>
          <w:noBreakHyphen/>
          <w:t>2002; and</w:t>
        </w:r>
      </w:ins>
    </w:p>
    <w:p>
      <w:pPr>
        <w:pStyle w:val="Indenti"/>
        <w:rPr>
          <w:ins w:id="624" w:author="Master Repository Process" w:date="2021-07-31T09:49:00Z"/>
        </w:rPr>
      </w:pPr>
      <w:ins w:id="625" w:author="Master Repository Process" w:date="2021-07-31T09:49:00Z">
        <w:r>
          <w:tab/>
          <w:t>(ii)</w:t>
        </w:r>
        <w:r>
          <w:tab/>
          <w:t>has been tested in accordance with AS 4234</w:t>
        </w:r>
        <w:r>
          <w:noBreakHyphen/>
          <w:t>1994; and</w:t>
        </w:r>
      </w:ins>
    </w:p>
    <w:p>
      <w:pPr>
        <w:pStyle w:val="Indenti"/>
        <w:rPr>
          <w:ins w:id="626" w:author="Master Repository Process" w:date="2021-07-31T09:49:00Z"/>
        </w:rPr>
      </w:pPr>
      <w:ins w:id="627" w:author="Master Repository Process" w:date="2021-07-31T09:49:00Z">
        <w:r>
          <w:tab/>
          <w:t>(iii)</w:t>
        </w:r>
        <w:r>
          <w:tab/>
          <w:t>achieves a minimum energy saving of 60% for a hot water demand level of 38 MJ per day for climate zone 3.</w:t>
        </w:r>
      </w:ins>
    </w:p>
    <w:p>
      <w:pPr>
        <w:pStyle w:val="MiscellaneousBody"/>
        <w:tabs>
          <w:tab w:val="left" w:pos="840"/>
        </w:tabs>
        <w:rPr>
          <w:ins w:id="628" w:author="Master Repository Process" w:date="2021-07-31T09:49:00Z"/>
          <w:b/>
          <w:bCs/>
        </w:rPr>
      </w:pPr>
      <w:ins w:id="629" w:author="Master Repository Process" w:date="2021-07-31T09:49:00Z">
        <w:r>
          <w:rPr>
            <w:b/>
            <w:bCs/>
          </w:rPr>
          <w:tab/>
          <w:t>WA 1.3 ACCEPTABLE CONSTRUCTION PRACTICE</w:t>
        </w:r>
      </w:ins>
    </w:p>
    <w:p>
      <w:pPr>
        <w:pStyle w:val="Subsection"/>
        <w:spacing w:after="120"/>
        <w:rPr>
          <w:ins w:id="630" w:author="Master Repository Process" w:date="2021-07-31T09:49:00Z"/>
        </w:rPr>
      </w:pPr>
      <w:ins w:id="631" w:author="Master Repository Process" w:date="2021-07-31T09:49:00Z">
        <w:r>
          <w:tab/>
        </w:r>
        <w:r>
          <w:tab/>
          <w:t>Compliance with Deemed</w:t>
        </w:r>
        <w:r>
          <w:noBreakHyphen/>
          <w:t>to</w:t>
        </w:r>
        <w:r>
          <w:noBreakHyphen/>
          <w:t>Satisfy provision of WA 1.2.0 satisfies the Performance Requirement WA 1.1.0 for a building.</w:t>
        </w:r>
      </w:ins>
    </w:p>
    <w:tbl>
      <w:tblPr>
        <w:tblW w:w="0" w:type="auto"/>
        <w:tblInd w:w="82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474"/>
      </w:tblGrid>
      <w:tr>
        <w:trPr>
          <w:ins w:id="632" w:author="Master Repository Process" w:date="2021-07-31T09:49:00Z"/>
        </w:trPr>
        <w:tc>
          <w:tcPr>
            <w:tcW w:w="6474" w:type="dxa"/>
          </w:tcPr>
          <w:p>
            <w:pPr>
              <w:pStyle w:val="Table"/>
              <w:rPr>
                <w:ins w:id="633" w:author="Master Repository Process" w:date="2021-07-31T09:49:00Z"/>
              </w:rPr>
            </w:pPr>
            <w:ins w:id="634" w:author="Master Repository Process" w:date="2021-07-31T09:49:00Z">
              <w:r>
                <w:t>WA 2 — WATER USE</w:t>
              </w:r>
            </w:ins>
          </w:p>
        </w:tc>
      </w:tr>
    </w:tbl>
    <w:p>
      <w:pPr>
        <w:pStyle w:val="MiscellaneousBody"/>
        <w:tabs>
          <w:tab w:val="left" w:pos="840"/>
        </w:tabs>
        <w:rPr>
          <w:ins w:id="635" w:author="Master Repository Process" w:date="2021-07-31T09:49:00Z"/>
          <w:b/>
          <w:bCs/>
        </w:rPr>
      </w:pPr>
      <w:ins w:id="636" w:author="Master Repository Process" w:date="2021-07-31T09:49:00Z">
        <w:r>
          <w:rPr>
            <w:b/>
            <w:bCs/>
          </w:rPr>
          <w:tab/>
          <w:t>WA 2.1 DEFINITIONS</w:t>
        </w:r>
      </w:ins>
    </w:p>
    <w:p>
      <w:pPr>
        <w:pStyle w:val="MiscellaneousBody"/>
        <w:tabs>
          <w:tab w:val="left" w:pos="840"/>
        </w:tabs>
        <w:rPr>
          <w:ins w:id="637" w:author="Master Repository Process" w:date="2021-07-31T09:49:00Z"/>
          <w:b/>
          <w:bCs/>
        </w:rPr>
      </w:pPr>
      <w:ins w:id="638" w:author="Master Repository Process" w:date="2021-07-31T09:49:00Z">
        <w:r>
          <w:rPr>
            <w:b/>
            <w:bCs/>
          </w:rPr>
          <w:tab/>
          <w:t>WA 2.1.0 Definitions</w:t>
        </w:r>
      </w:ins>
    </w:p>
    <w:p>
      <w:pPr>
        <w:pStyle w:val="Subsection"/>
        <w:rPr>
          <w:ins w:id="639" w:author="Master Repository Process" w:date="2021-07-31T09:49:00Z"/>
        </w:rPr>
      </w:pPr>
      <w:ins w:id="640" w:author="Master Repository Process" w:date="2021-07-31T09:49:00Z">
        <w:r>
          <w:tab/>
        </w:r>
        <w:r>
          <w:tab/>
          <w:t xml:space="preserve">The following definitions are used in this part — </w:t>
        </w:r>
      </w:ins>
    </w:p>
    <w:p>
      <w:pPr>
        <w:pStyle w:val="Subsection"/>
        <w:rPr>
          <w:ins w:id="641" w:author="Master Repository Process" w:date="2021-07-31T09:49:00Z"/>
        </w:rPr>
      </w:pPr>
      <w:ins w:id="642" w:author="Master Repository Process" w:date="2021-07-31T09:49:00Z">
        <w:r>
          <w:tab/>
        </w:r>
        <w:r>
          <w:tab/>
          <w:t xml:space="preserve">potable water means water intended for human consumption supplied by the holder of an operating licence within the meaning given in the </w:t>
        </w:r>
        <w:r>
          <w:rPr>
            <w:i/>
          </w:rPr>
          <w:t>Water Services Licensing Act 1995</w:t>
        </w:r>
        <w:r>
          <w:t xml:space="preserve"> section 3.</w:t>
        </w:r>
      </w:ins>
    </w:p>
    <w:p>
      <w:pPr>
        <w:pStyle w:val="Subsection"/>
        <w:rPr>
          <w:ins w:id="643" w:author="Master Repository Process" w:date="2021-07-31T09:49:00Z"/>
        </w:rPr>
      </w:pPr>
      <w:ins w:id="644" w:author="Master Repository Process" w:date="2021-07-31T09:49:00Z">
        <w:r>
          <w:tab/>
        </w:r>
        <w:r>
          <w:tab/>
          <w:t xml:space="preserve">WELS has the meaning given in the </w:t>
        </w:r>
        <w:r>
          <w:rPr>
            <w:i/>
            <w:iCs/>
          </w:rPr>
          <w:t xml:space="preserve">Water Efficiency Labelling and Standards Act 2005 </w:t>
        </w:r>
        <w:r>
          <w:t>of the Commonwealth section 7.</w:t>
        </w:r>
      </w:ins>
    </w:p>
    <w:p>
      <w:pPr>
        <w:pStyle w:val="MiscellaneousBody"/>
        <w:tabs>
          <w:tab w:val="left" w:pos="840"/>
        </w:tabs>
        <w:rPr>
          <w:ins w:id="645" w:author="Master Repository Process" w:date="2021-07-31T09:49:00Z"/>
          <w:b/>
          <w:bCs/>
        </w:rPr>
      </w:pPr>
      <w:ins w:id="646" w:author="Master Repository Process" w:date="2021-07-31T09:49:00Z">
        <w:r>
          <w:rPr>
            <w:b/>
            <w:bCs/>
          </w:rPr>
          <w:tab/>
          <w:t>WA 2.2 PERFORMANCE PROVISIONS</w:t>
        </w:r>
      </w:ins>
    </w:p>
    <w:p>
      <w:pPr>
        <w:pStyle w:val="MiscellaneousBody"/>
        <w:tabs>
          <w:tab w:val="left" w:pos="840"/>
        </w:tabs>
        <w:rPr>
          <w:ins w:id="647" w:author="Master Repository Process" w:date="2021-07-31T09:49:00Z"/>
          <w:b/>
          <w:bCs/>
        </w:rPr>
      </w:pPr>
      <w:ins w:id="648" w:author="Master Repository Process" w:date="2021-07-31T09:49:00Z">
        <w:r>
          <w:rPr>
            <w:b/>
            <w:bCs/>
          </w:rPr>
          <w:tab/>
          <w:t>Objective</w:t>
        </w:r>
      </w:ins>
    </w:p>
    <w:p>
      <w:pPr>
        <w:pStyle w:val="Subsection"/>
        <w:rPr>
          <w:ins w:id="649" w:author="Master Repository Process" w:date="2021-07-31T09:49:00Z"/>
        </w:rPr>
      </w:pPr>
      <w:ins w:id="650" w:author="Master Repository Process" w:date="2021-07-31T09:49:00Z">
        <w:r>
          <w:tab/>
        </w:r>
        <w:r>
          <w:tab/>
          <w:t xml:space="preserve">The objective of these provisions is to reduce water demand by — </w:t>
        </w:r>
      </w:ins>
    </w:p>
    <w:p>
      <w:pPr>
        <w:pStyle w:val="Indenta"/>
        <w:rPr>
          <w:ins w:id="651" w:author="Master Repository Process" w:date="2021-07-31T09:49:00Z"/>
        </w:rPr>
      </w:pPr>
      <w:ins w:id="652" w:author="Master Repository Process" w:date="2021-07-31T09:49:00Z">
        <w:r>
          <w:tab/>
          <w:t>(a)</w:t>
        </w:r>
        <w:r>
          <w:tab/>
          <w:t>using water efficiently; and</w:t>
        </w:r>
      </w:ins>
    </w:p>
    <w:p>
      <w:pPr>
        <w:pStyle w:val="Indenta"/>
        <w:rPr>
          <w:ins w:id="653" w:author="Master Repository Process" w:date="2021-07-31T09:49:00Z"/>
        </w:rPr>
      </w:pPr>
      <w:ins w:id="654" w:author="Master Repository Process" w:date="2021-07-31T09:49:00Z">
        <w:r>
          <w:tab/>
          <w:t>(b)</w:t>
        </w:r>
        <w:r>
          <w:tab/>
          <w:t>minimising water wastage.</w:t>
        </w:r>
      </w:ins>
    </w:p>
    <w:p>
      <w:pPr>
        <w:pStyle w:val="MiscellaneousBody"/>
        <w:tabs>
          <w:tab w:val="left" w:pos="840"/>
        </w:tabs>
        <w:rPr>
          <w:ins w:id="655" w:author="Master Repository Process" w:date="2021-07-31T09:49:00Z"/>
          <w:b/>
          <w:bCs/>
        </w:rPr>
      </w:pPr>
      <w:ins w:id="656" w:author="Master Repository Process" w:date="2021-07-31T09:49:00Z">
        <w:r>
          <w:rPr>
            <w:b/>
            <w:bCs/>
          </w:rPr>
          <w:tab/>
          <w:t>Functional statement</w:t>
        </w:r>
      </w:ins>
    </w:p>
    <w:p>
      <w:pPr>
        <w:pStyle w:val="Subsection"/>
        <w:rPr>
          <w:ins w:id="657" w:author="Master Repository Process" w:date="2021-07-31T09:49:00Z"/>
        </w:rPr>
      </w:pPr>
      <w:ins w:id="658" w:author="Master Repository Process" w:date="2021-07-31T09:49:00Z">
        <w:r>
          <w:tab/>
        </w:r>
        <w:r>
          <w:tab/>
          <w:t xml:space="preserve">To reduce potable water demand a building is to be capable of — </w:t>
        </w:r>
      </w:ins>
    </w:p>
    <w:p>
      <w:pPr>
        <w:pStyle w:val="Indenta"/>
        <w:rPr>
          <w:ins w:id="659" w:author="Master Repository Process" w:date="2021-07-31T09:49:00Z"/>
        </w:rPr>
      </w:pPr>
      <w:ins w:id="660" w:author="Master Repository Process" w:date="2021-07-31T09:49:00Z">
        <w:r>
          <w:tab/>
          <w:t>(a)</w:t>
        </w:r>
        <w:r>
          <w:tab/>
          <w:t>using potable water efficiently; and</w:t>
        </w:r>
      </w:ins>
    </w:p>
    <w:p>
      <w:pPr>
        <w:pStyle w:val="Indenta"/>
        <w:rPr>
          <w:ins w:id="661" w:author="Master Repository Process" w:date="2021-07-31T09:49:00Z"/>
        </w:rPr>
      </w:pPr>
      <w:ins w:id="662" w:author="Master Repository Process" w:date="2021-07-31T09:49:00Z">
        <w:r>
          <w:tab/>
          <w:t>(b)</w:t>
        </w:r>
        <w:r>
          <w:tab/>
          <w:t>preventing excessive loss of potable water.</w:t>
        </w:r>
      </w:ins>
    </w:p>
    <w:p>
      <w:pPr>
        <w:pStyle w:val="MiscellaneousBody"/>
        <w:tabs>
          <w:tab w:val="left" w:pos="840"/>
        </w:tabs>
        <w:rPr>
          <w:ins w:id="663" w:author="Master Repository Process" w:date="2021-07-31T09:49:00Z"/>
          <w:b/>
          <w:bCs/>
        </w:rPr>
      </w:pPr>
      <w:ins w:id="664" w:author="Master Repository Process" w:date="2021-07-31T09:49:00Z">
        <w:r>
          <w:rPr>
            <w:b/>
            <w:bCs/>
          </w:rPr>
          <w:tab/>
          <w:t>WA 2.3 PERFORMANCE REQUIREMENT</w:t>
        </w:r>
      </w:ins>
    </w:p>
    <w:p>
      <w:pPr>
        <w:pStyle w:val="MiscellaneousBody"/>
        <w:tabs>
          <w:tab w:val="left" w:pos="840"/>
        </w:tabs>
        <w:rPr>
          <w:ins w:id="665" w:author="Master Repository Process" w:date="2021-07-31T09:49:00Z"/>
          <w:b/>
          <w:bCs/>
        </w:rPr>
      </w:pPr>
      <w:ins w:id="666" w:author="Master Repository Process" w:date="2021-07-31T09:49:00Z">
        <w:r>
          <w:rPr>
            <w:b/>
            <w:bCs/>
          </w:rPr>
          <w:tab/>
          <w:t>WA 2.3.0 Water use efficiency</w:t>
        </w:r>
      </w:ins>
    </w:p>
    <w:p>
      <w:pPr>
        <w:pStyle w:val="Subsection"/>
        <w:rPr>
          <w:ins w:id="667" w:author="Master Repository Process" w:date="2021-07-31T09:49:00Z"/>
        </w:rPr>
      </w:pPr>
      <w:ins w:id="668" w:author="Master Repository Process" w:date="2021-07-31T09:49:00Z">
        <w:r>
          <w:tab/>
        </w:r>
        <w:r>
          <w:tab/>
          <w:t xml:space="preserve">A building must have features that, to the degree necessary, facilitate the efficient use of potable water appropriate to — </w:t>
        </w:r>
      </w:ins>
    </w:p>
    <w:p>
      <w:pPr>
        <w:pStyle w:val="Indenta"/>
        <w:rPr>
          <w:ins w:id="669" w:author="Master Repository Process" w:date="2021-07-31T09:49:00Z"/>
        </w:rPr>
      </w:pPr>
      <w:ins w:id="670" w:author="Master Repository Process" w:date="2021-07-31T09:49:00Z">
        <w:r>
          <w:tab/>
          <w:t>(a)</w:t>
        </w:r>
        <w:r>
          <w:tab/>
          <w:t>the geographic location of the building; and</w:t>
        </w:r>
      </w:ins>
    </w:p>
    <w:p>
      <w:pPr>
        <w:pStyle w:val="Indenta"/>
        <w:rPr>
          <w:ins w:id="671" w:author="Master Repository Process" w:date="2021-07-31T09:49:00Z"/>
        </w:rPr>
      </w:pPr>
      <w:ins w:id="672" w:author="Master Repository Process" w:date="2021-07-31T09:49:00Z">
        <w:r>
          <w:tab/>
          <w:t>(b)</w:t>
        </w:r>
        <w:r>
          <w:tab/>
          <w:t>the available potable water supply for the building; and</w:t>
        </w:r>
      </w:ins>
    </w:p>
    <w:p>
      <w:pPr>
        <w:pStyle w:val="Indenta"/>
        <w:rPr>
          <w:ins w:id="673" w:author="Master Repository Process" w:date="2021-07-31T09:49:00Z"/>
        </w:rPr>
      </w:pPr>
      <w:ins w:id="674" w:author="Master Repository Process" w:date="2021-07-31T09:49:00Z">
        <w:r>
          <w:tab/>
          <w:t>(c)</w:t>
        </w:r>
        <w:r>
          <w:tab/>
          <w:t>the function and use of the building.</w:t>
        </w:r>
      </w:ins>
    </w:p>
    <w:p>
      <w:pPr>
        <w:pStyle w:val="MiscellaneousBody"/>
        <w:tabs>
          <w:tab w:val="left" w:pos="840"/>
        </w:tabs>
        <w:rPr>
          <w:ins w:id="675" w:author="Master Repository Process" w:date="2021-07-31T09:49:00Z"/>
          <w:b/>
          <w:bCs/>
        </w:rPr>
      </w:pPr>
      <w:ins w:id="676" w:author="Master Repository Process" w:date="2021-07-31T09:49:00Z">
        <w:r>
          <w:rPr>
            <w:b/>
            <w:bCs/>
          </w:rPr>
          <w:tab/>
          <w:t>WA 2.3.1 Water loss prevention</w:t>
        </w:r>
      </w:ins>
    </w:p>
    <w:p>
      <w:pPr>
        <w:pStyle w:val="Subsection"/>
        <w:rPr>
          <w:ins w:id="677" w:author="Master Repository Process" w:date="2021-07-31T09:49:00Z"/>
        </w:rPr>
      </w:pPr>
      <w:ins w:id="678" w:author="Master Repository Process" w:date="2021-07-31T09:49:00Z">
        <w:r>
          <w:tab/>
        </w:r>
        <w:r>
          <w:tab/>
          <w:t xml:space="preserve">A building, including any water holding structure, must have features that, to the degree necessary, prevent the excessive loss of potable water appropriate to — </w:t>
        </w:r>
      </w:ins>
    </w:p>
    <w:p>
      <w:pPr>
        <w:pStyle w:val="Indenta"/>
        <w:rPr>
          <w:ins w:id="679" w:author="Master Repository Process" w:date="2021-07-31T09:49:00Z"/>
        </w:rPr>
      </w:pPr>
      <w:ins w:id="680" w:author="Master Repository Process" w:date="2021-07-31T09:49:00Z">
        <w:r>
          <w:tab/>
          <w:t>(a)</w:t>
        </w:r>
        <w:r>
          <w:tab/>
          <w:t>the geographic location of the building; and</w:t>
        </w:r>
      </w:ins>
    </w:p>
    <w:p>
      <w:pPr>
        <w:pStyle w:val="Indenta"/>
        <w:rPr>
          <w:ins w:id="681" w:author="Master Repository Process" w:date="2021-07-31T09:49:00Z"/>
        </w:rPr>
      </w:pPr>
      <w:ins w:id="682" w:author="Master Repository Process" w:date="2021-07-31T09:49:00Z">
        <w:r>
          <w:tab/>
          <w:t>(b)</w:t>
        </w:r>
        <w:r>
          <w:tab/>
          <w:t>the available potable water supply for the building; and</w:t>
        </w:r>
      </w:ins>
    </w:p>
    <w:p>
      <w:pPr>
        <w:pStyle w:val="Indenta"/>
        <w:rPr>
          <w:ins w:id="683" w:author="Master Repository Process" w:date="2021-07-31T09:49:00Z"/>
        </w:rPr>
      </w:pPr>
      <w:ins w:id="684" w:author="Master Repository Process" w:date="2021-07-31T09:49:00Z">
        <w:r>
          <w:tab/>
          <w:t>(c)</w:t>
        </w:r>
        <w:r>
          <w:tab/>
          <w:t>the function and use of the building; and</w:t>
        </w:r>
      </w:ins>
    </w:p>
    <w:p>
      <w:pPr>
        <w:pStyle w:val="Indenta"/>
        <w:rPr>
          <w:ins w:id="685" w:author="Master Repository Process" w:date="2021-07-31T09:49:00Z"/>
        </w:rPr>
      </w:pPr>
      <w:ins w:id="686" w:author="Master Repository Process" w:date="2021-07-31T09:49:00Z">
        <w:r>
          <w:tab/>
          <w:t>(d)</w:t>
        </w:r>
        <w:r>
          <w:tab/>
          <w:t>the effects of permanent features such as topography, structures and buildings.</w:t>
        </w:r>
      </w:ins>
    </w:p>
    <w:p>
      <w:pPr>
        <w:pStyle w:val="MiscellaneousBody"/>
        <w:keepNext/>
        <w:keepLines/>
        <w:tabs>
          <w:tab w:val="left" w:pos="840"/>
        </w:tabs>
        <w:rPr>
          <w:ins w:id="687" w:author="Master Repository Process" w:date="2021-07-31T09:49:00Z"/>
          <w:b/>
          <w:bCs/>
        </w:rPr>
      </w:pPr>
      <w:ins w:id="688" w:author="Master Repository Process" w:date="2021-07-31T09:49:00Z">
        <w:r>
          <w:tab/>
        </w:r>
        <w:r>
          <w:rPr>
            <w:b/>
            <w:bCs/>
          </w:rPr>
          <w:t>WA 2.3.2 Hot water use efficiency</w:t>
        </w:r>
      </w:ins>
    </w:p>
    <w:p>
      <w:pPr>
        <w:pStyle w:val="Subsection"/>
        <w:keepNext/>
        <w:keepLines/>
        <w:rPr>
          <w:ins w:id="689" w:author="Master Repository Process" w:date="2021-07-31T09:49:00Z"/>
        </w:rPr>
      </w:pPr>
      <w:ins w:id="690" w:author="Master Repository Process" w:date="2021-07-31T09:49:00Z">
        <w:r>
          <w:tab/>
        </w:r>
        <w:r>
          <w:tab/>
          <w:t xml:space="preserve">A building must have features that, to the degree necessary, facilitate the efficient use of hot water appropriate to — </w:t>
        </w:r>
      </w:ins>
    </w:p>
    <w:p>
      <w:pPr>
        <w:pStyle w:val="Indenta"/>
        <w:keepNext/>
        <w:keepLines/>
        <w:rPr>
          <w:ins w:id="691" w:author="Master Repository Process" w:date="2021-07-31T09:49:00Z"/>
        </w:rPr>
      </w:pPr>
      <w:ins w:id="692" w:author="Master Repository Process" w:date="2021-07-31T09:49:00Z">
        <w:r>
          <w:tab/>
          <w:t>(a)</w:t>
        </w:r>
        <w:r>
          <w:tab/>
          <w:t>the geographic location of the building; and</w:t>
        </w:r>
      </w:ins>
    </w:p>
    <w:p>
      <w:pPr>
        <w:pStyle w:val="Indenta"/>
        <w:keepNext/>
        <w:keepLines/>
        <w:rPr>
          <w:ins w:id="693" w:author="Master Repository Process" w:date="2021-07-31T09:49:00Z"/>
        </w:rPr>
      </w:pPr>
      <w:ins w:id="694" w:author="Master Repository Process" w:date="2021-07-31T09:49:00Z">
        <w:r>
          <w:tab/>
          <w:t>(b)</w:t>
        </w:r>
        <w:r>
          <w:tab/>
          <w:t>the available hot water supply for the building; and</w:t>
        </w:r>
      </w:ins>
    </w:p>
    <w:p>
      <w:pPr>
        <w:pStyle w:val="Indenta"/>
        <w:rPr>
          <w:ins w:id="695" w:author="Master Repository Process" w:date="2021-07-31T09:49:00Z"/>
        </w:rPr>
      </w:pPr>
      <w:ins w:id="696" w:author="Master Repository Process" w:date="2021-07-31T09:49:00Z">
        <w:r>
          <w:tab/>
          <w:t>(c)</w:t>
        </w:r>
        <w:r>
          <w:tab/>
          <w:t>the function and use of the building.</w:t>
        </w:r>
      </w:ins>
    </w:p>
    <w:p>
      <w:pPr>
        <w:pStyle w:val="MiscellaneousBody"/>
        <w:tabs>
          <w:tab w:val="left" w:pos="840"/>
        </w:tabs>
        <w:rPr>
          <w:ins w:id="697" w:author="Master Repository Process" w:date="2021-07-31T09:49:00Z"/>
          <w:b/>
          <w:bCs/>
        </w:rPr>
      </w:pPr>
      <w:ins w:id="698" w:author="Master Repository Process" w:date="2021-07-31T09:49:00Z">
        <w:r>
          <w:rPr>
            <w:b/>
            <w:bCs/>
          </w:rPr>
          <w:tab/>
          <w:t>WA 2.4 DEEMED</w:t>
        </w:r>
        <w:r>
          <w:rPr>
            <w:b/>
            <w:bCs/>
          </w:rPr>
          <w:noBreakHyphen/>
          <w:t>TO</w:t>
        </w:r>
        <w:r>
          <w:rPr>
            <w:b/>
            <w:bCs/>
          </w:rPr>
          <w:noBreakHyphen/>
          <w:t>SATISFY PROVISION</w:t>
        </w:r>
      </w:ins>
    </w:p>
    <w:p>
      <w:pPr>
        <w:pStyle w:val="MiscellaneousBody"/>
        <w:tabs>
          <w:tab w:val="left" w:pos="840"/>
        </w:tabs>
        <w:rPr>
          <w:ins w:id="699" w:author="Master Repository Process" w:date="2021-07-31T09:49:00Z"/>
          <w:b/>
          <w:bCs/>
        </w:rPr>
      </w:pPr>
      <w:ins w:id="700" w:author="Master Repository Process" w:date="2021-07-31T09:49:00Z">
        <w:r>
          <w:rPr>
            <w:b/>
            <w:bCs/>
          </w:rPr>
          <w:tab/>
          <w:t>WA 2.4.0 Water use efficiency</w:t>
        </w:r>
      </w:ins>
    </w:p>
    <w:p>
      <w:pPr>
        <w:pStyle w:val="Indenta"/>
        <w:rPr>
          <w:ins w:id="701" w:author="Master Repository Process" w:date="2021-07-31T09:49:00Z"/>
        </w:rPr>
      </w:pPr>
      <w:ins w:id="702" w:author="Master Repository Process" w:date="2021-07-31T09:49:00Z">
        <w:r>
          <w:tab/>
          <w:t>(a)</w:t>
        </w:r>
        <w:r>
          <w:tab/>
          <w:t>All tap fittings other than bath outlets and garden taps must be a minimum of 4 stars WELS rated.</w:t>
        </w:r>
      </w:ins>
    </w:p>
    <w:p>
      <w:pPr>
        <w:pStyle w:val="Indenta"/>
        <w:rPr>
          <w:ins w:id="703" w:author="Master Repository Process" w:date="2021-07-31T09:49:00Z"/>
        </w:rPr>
      </w:pPr>
      <w:ins w:id="704" w:author="Master Repository Process" w:date="2021-07-31T09:49:00Z">
        <w:r>
          <w:tab/>
          <w:t>(b)</w:t>
        </w:r>
        <w:r>
          <w:tab/>
          <w:t>All shower heads must be a minimum of 3 stars WELS rated.</w:t>
        </w:r>
      </w:ins>
    </w:p>
    <w:p>
      <w:pPr>
        <w:pStyle w:val="Indenta"/>
        <w:rPr>
          <w:ins w:id="705" w:author="Master Repository Process" w:date="2021-07-31T09:49:00Z"/>
        </w:rPr>
      </w:pPr>
      <w:ins w:id="706" w:author="Master Repository Process" w:date="2021-07-31T09:49:00Z">
        <w:r>
          <w:tab/>
          <w:t>(c)</w:t>
        </w:r>
        <w:r>
          <w:tab/>
          <w:t>All sanitary flushing systems must be a minimum of 4 stars WELS rated dual flush.</w:t>
        </w:r>
      </w:ins>
    </w:p>
    <w:p>
      <w:pPr>
        <w:pStyle w:val="MiscellaneousBody"/>
        <w:tabs>
          <w:tab w:val="left" w:pos="840"/>
        </w:tabs>
        <w:rPr>
          <w:ins w:id="707" w:author="Master Repository Process" w:date="2021-07-31T09:49:00Z"/>
          <w:b/>
          <w:bCs/>
        </w:rPr>
      </w:pPr>
      <w:ins w:id="708" w:author="Master Repository Process" w:date="2021-07-31T09:49:00Z">
        <w:r>
          <w:rPr>
            <w:b/>
            <w:bCs/>
          </w:rPr>
          <w:tab/>
          <w:t>WA 2.4.1 Swimming pool covers and blankets</w:t>
        </w:r>
      </w:ins>
    </w:p>
    <w:p>
      <w:pPr>
        <w:pStyle w:val="Subsection"/>
        <w:rPr>
          <w:ins w:id="709" w:author="Master Repository Process" w:date="2021-07-31T09:49:00Z"/>
        </w:rPr>
      </w:pPr>
      <w:ins w:id="710" w:author="Master Repository Process" w:date="2021-07-31T09:49:00Z">
        <w:r>
          <w:tab/>
        </w:r>
        <w:r>
          <w:tab/>
          <w:t xml:space="preserve">An outdoor private swimming pool or spa associated with a Class 1 building must be supplied with a cover, blanket or the like that — </w:t>
        </w:r>
      </w:ins>
    </w:p>
    <w:p>
      <w:pPr>
        <w:pStyle w:val="Indenta"/>
        <w:rPr>
          <w:ins w:id="711" w:author="Master Repository Process" w:date="2021-07-31T09:49:00Z"/>
        </w:rPr>
      </w:pPr>
      <w:ins w:id="712" w:author="Master Repository Process" w:date="2021-07-31T09:49:00Z">
        <w:r>
          <w:tab/>
          <w:t>(a)</w:t>
        </w:r>
        <w:r>
          <w:tab/>
          <w:t>is designed to reduce water evaporation; and</w:t>
        </w:r>
      </w:ins>
    </w:p>
    <w:p>
      <w:pPr>
        <w:pStyle w:val="Indenta"/>
        <w:rPr>
          <w:ins w:id="713" w:author="Master Repository Process" w:date="2021-07-31T09:49:00Z"/>
        </w:rPr>
      </w:pPr>
      <w:ins w:id="714" w:author="Master Repository Process" w:date="2021-07-31T09:49:00Z">
        <w:r>
          <w:tab/>
          <w:t>(b)</w:t>
        </w:r>
        <w:r>
          <w:tab/>
          <w:t>is accredited with the Smart Approved Watermark under the Smart Approved Watermark Scheme governed by the Australian Water Association, the Irrigation Association of Australia, the Nursery and Garden Industry Australia and the Water Services Association of Australia.</w:t>
        </w:r>
      </w:ins>
    </w:p>
    <w:p>
      <w:pPr>
        <w:pStyle w:val="MiscellaneousBody"/>
        <w:tabs>
          <w:tab w:val="left" w:pos="840"/>
        </w:tabs>
        <w:rPr>
          <w:ins w:id="715" w:author="Master Repository Process" w:date="2021-07-31T09:49:00Z"/>
          <w:b/>
          <w:bCs/>
        </w:rPr>
      </w:pPr>
      <w:ins w:id="716" w:author="Master Repository Process" w:date="2021-07-31T09:49:00Z">
        <w:r>
          <w:rPr>
            <w:b/>
            <w:bCs/>
          </w:rPr>
          <w:tab/>
          <w:t>WA 2.4.2 Hot water use efficiency</w:t>
        </w:r>
      </w:ins>
    </w:p>
    <w:p>
      <w:pPr>
        <w:pStyle w:val="Subsection"/>
        <w:rPr>
          <w:ins w:id="717" w:author="Master Repository Process" w:date="2021-07-31T09:49:00Z"/>
        </w:rPr>
      </w:pPr>
      <w:ins w:id="718" w:author="Master Repository Process" w:date="2021-07-31T09:49:00Z">
        <w:r>
          <w:tab/>
        </w:r>
        <w:r>
          <w:tab/>
          <w:t>All internal hot water outlets (such as taps, showers and washing machine water supply fittings) must be connected to a hot water system or a recirculating hot water system with pipes installed and insulated in accordance with AS/NZS 3500:2003: Plumbing and Drainage, Part 4 Heated Water Services.</w:t>
        </w:r>
      </w:ins>
    </w:p>
    <w:p>
      <w:pPr>
        <w:pStyle w:val="Subsection"/>
        <w:rPr>
          <w:ins w:id="719" w:author="Master Repository Process" w:date="2021-07-31T09:49:00Z"/>
        </w:rPr>
      </w:pPr>
      <w:ins w:id="720" w:author="Master Repository Process" w:date="2021-07-31T09:49:00Z">
        <w:r>
          <w:tab/>
        </w:r>
        <w:r>
          <w:tab/>
          <w:t>The pipe from the hot water system or recirculating hot water system to the furthest hot water outlet must not exceed 20 metres in length or 2 litres of internal volume.</w:t>
        </w:r>
      </w:ins>
    </w:p>
    <w:p>
      <w:pPr>
        <w:pStyle w:val="MiscellaneousBody"/>
        <w:tabs>
          <w:tab w:val="left" w:pos="840"/>
        </w:tabs>
        <w:rPr>
          <w:ins w:id="721" w:author="Master Repository Process" w:date="2021-07-31T09:49:00Z"/>
          <w:b/>
          <w:bCs/>
        </w:rPr>
      </w:pPr>
      <w:ins w:id="722" w:author="Master Repository Process" w:date="2021-07-31T09:49:00Z">
        <w:r>
          <w:rPr>
            <w:b/>
            <w:bCs/>
          </w:rPr>
          <w:tab/>
          <w:t>WA 2.5 ACCEPTABLE CONSTRUCTION PRACTICE</w:t>
        </w:r>
      </w:ins>
    </w:p>
    <w:p>
      <w:pPr>
        <w:pStyle w:val="Subsection"/>
        <w:rPr>
          <w:ins w:id="723" w:author="Master Repository Process" w:date="2021-07-31T09:49:00Z"/>
        </w:rPr>
      </w:pPr>
      <w:ins w:id="724" w:author="Master Repository Process" w:date="2021-07-31T09:49:00Z">
        <w:r>
          <w:tab/>
        </w:r>
        <w:r>
          <w:tab/>
          <w:t>Compliance with all of the Deemed</w:t>
        </w:r>
        <w:r>
          <w:noBreakHyphen/>
          <w:t>to</w:t>
        </w:r>
        <w:r>
          <w:noBreakHyphen/>
          <w:t>Satisfy provisions of WA 2.4.0 satisfies the Performance Requirement WA 2.3.0 for a building.</w:t>
        </w:r>
      </w:ins>
    </w:p>
    <w:p>
      <w:pPr>
        <w:pStyle w:val="Subsection"/>
        <w:rPr>
          <w:ins w:id="725" w:author="Master Repository Process" w:date="2021-07-31T09:49:00Z"/>
        </w:rPr>
      </w:pPr>
      <w:ins w:id="726" w:author="Master Repository Process" w:date="2021-07-31T09:49:00Z">
        <w:r>
          <w:tab/>
        </w:r>
        <w:r>
          <w:tab/>
          <w:t>Compliance with all of the Deemed</w:t>
        </w:r>
        <w:r>
          <w:noBreakHyphen/>
          <w:t>to</w:t>
        </w:r>
        <w:r>
          <w:noBreakHyphen/>
          <w:t>Satisfy provisions of WA 2.4.1 satisfies the Performance Requirement WA 2.3.1 for a building.</w:t>
        </w:r>
      </w:ins>
    </w:p>
    <w:p>
      <w:pPr>
        <w:pStyle w:val="Subsection"/>
        <w:rPr>
          <w:ins w:id="727" w:author="Master Repository Process" w:date="2021-07-31T09:49:00Z"/>
        </w:rPr>
      </w:pPr>
      <w:ins w:id="728" w:author="Master Repository Process" w:date="2021-07-31T09:49:00Z">
        <w:r>
          <w:tab/>
        </w:r>
        <w:r>
          <w:tab/>
          <w:t>Compliance with all of the Deemed</w:t>
        </w:r>
        <w:r>
          <w:noBreakHyphen/>
          <w:t>to</w:t>
        </w:r>
        <w:r>
          <w:noBreakHyphen/>
          <w:t>Satisfy provisions of WA 2.4.2 satisfies the Performance Requirement WA 2.3.2 for a building.</w:t>
        </w:r>
      </w:ins>
    </w:p>
    <w:p>
      <w:pPr>
        <w:pStyle w:val="MiscClose"/>
        <w:rPr>
          <w:ins w:id="729" w:author="Master Repository Process" w:date="2021-07-31T09:49:00Z"/>
        </w:rPr>
      </w:pPr>
      <w:ins w:id="730" w:author="Master Repository Process" w:date="2021-07-31T09:49:00Z">
        <w:r>
          <w:t>”.</w:t>
        </w:r>
      </w:ins>
    </w:p>
    <w:p>
      <w:pPr>
        <w:pStyle w:val="Footnotesection"/>
        <w:rPr>
          <w:ins w:id="731" w:author="Master Repository Process" w:date="2021-07-31T09:49:00Z"/>
        </w:rPr>
      </w:pPr>
      <w:ins w:id="732" w:author="Master Repository Process" w:date="2021-07-31T09:49:00Z">
        <w:r>
          <w:tab/>
          <w:t>[Regulation 38I inserted in Gazette 21 Aug 2007 p. 4174</w:t>
        </w:r>
        <w:r>
          <w:noBreakHyphen/>
          <w:t>8.]</w:t>
        </w:r>
      </w:ins>
    </w:p>
    <w:p>
      <w:pPr>
        <w:pStyle w:val="Heading2"/>
      </w:pPr>
      <w:bookmarkStart w:id="733" w:name="_Toc175393051"/>
      <w:bookmarkStart w:id="734" w:name="_Toc175544464"/>
      <w:r>
        <w:rPr>
          <w:rStyle w:val="CharPartNo"/>
        </w:rPr>
        <w:t>Part 11</w:t>
      </w:r>
      <w:r>
        <w:rPr>
          <w:rStyle w:val="CharDivNo"/>
        </w:rPr>
        <w:t> </w:t>
      </w:r>
      <w:r>
        <w:t>—</w:t>
      </w:r>
      <w:r>
        <w:rPr>
          <w:rStyle w:val="CharDivText"/>
        </w:rPr>
        <w:t> </w:t>
      </w:r>
      <w:r>
        <w:rPr>
          <w:rStyle w:val="CharPartText"/>
        </w:rPr>
        <w:t>Miscellaneous</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733"/>
      <w:bookmarkEnd w:id="734"/>
      <w:r>
        <w:rPr>
          <w:rStyle w:val="CharPartText"/>
        </w:rPr>
        <w:t xml:space="preserve"> </w:t>
      </w:r>
    </w:p>
    <w:p>
      <w:pPr>
        <w:pStyle w:val="Heading5"/>
        <w:rPr>
          <w:snapToGrid w:val="0"/>
        </w:rPr>
      </w:pPr>
      <w:bookmarkStart w:id="735" w:name="_Toc489420967"/>
      <w:bookmarkStart w:id="736" w:name="_Toc508527837"/>
      <w:bookmarkStart w:id="737" w:name="_Toc510257764"/>
      <w:bookmarkStart w:id="738" w:name="_Toc52684959"/>
      <w:bookmarkStart w:id="739" w:name="_Toc131824975"/>
      <w:bookmarkStart w:id="740" w:name="_Toc175544465"/>
      <w:bookmarkStart w:id="741" w:name="_Toc167177371"/>
      <w:r>
        <w:rPr>
          <w:rStyle w:val="CharSectno"/>
        </w:rPr>
        <w:t>39</w:t>
      </w:r>
      <w:r>
        <w:rPr>
          <w:snapToGrid w:val="0"/>
        </w:rPr>
        <w:t>.</w:t>
      </w:r>
      <w:r>
        <w:rPr>
          <w:snapToGrid w:val="0"/>
        </w:rPr>
        <w:tab/>
        <w:t>Loading notice plates to be posted on completion of certain buildings</w:t>
      </w:r>
      <w:bookmarkEnd w:id="735"/>
      <w:bookmarkEnd w:id="736"/>
      <w:bookmarkEnd w:id="737"/>
      <w:bookmarkEnd w:id="738"/>
      <w:bookmarkEnd w:id="739"/>
      <w:bookmarkEnd w:id="740"/>
      <w:bookmarkEnd w:id="741"/>
      <w:r>
        <w:rPr>
          <w:snapToGrid w:val="0"/>
        </w:rPr>
        <w:t xml:space="preserve"> </w:t>
      </w:r>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p>
      <w:pPr>
        <w:pStyle w:val="MiscellaneousHeading"/>
        <w:rPr>
          <w:b/>
          <w:bCs/>
          <w:snapToGrid w:val="0"/>
        </w:rPr>
      </w:pP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
              <w:jc w:val="center"/>
            </w:pPr>
            <w:r>
              <w:t>Designed Floor Loading</w:t>
            </w:r>
          </w:p>
          <w:p>
            <w:pPr>
              <w:pStyle w:val="Table"/>
              <w:tabs>
                <w:tab w:val="left" w:pos="447"/>
                <w:tab w:val="left" w:leader="dot" w:pos="3990"/>
              </w:tabs>
            </w:pPr>
            <w:r>
              <w:tab/>
              <w:t xml:space="preserve">Distributed </w:t>
            </w:r>
            <w:r>
              <w:tab/>
              <w:t xml:space="preserve"> kg/m</w:t>
            </w:r>
            <w:r>
              <w:rPr>
                <w:vertAlign w:val="superscript"/>
              </w:rPr>
              <w:t>2</w:t>
            </w:r>
          </w:p>
          <w:p>
            <w:pPr>
              <w:pStyle w:val="Table"/>
              <w:tabs>
                <w:tab w:val="left" w:pos="447"/>
                <w:tab w:val="left" w:leader="dot" w:pos="3990"/>
              </w:tabs>
            </w:pPr>
            <w:r>
              <w:tab/>
              <w:t xml:space="preserve">Concentrated </w:t>
            </w:r>
            <w:r>
              <w:tab/>
              <w:t xml:space="preserve"> kg</w:t>
            </w:r>
          </w:p>
        </w:tc>
      </w:tr>
    </w:tbl>
    <w:p>
      <w:pPr>
        <w:pStyle w:val="MiscellaneousHeading"/>
        <w:ind w:firstLine="851"/>
        <w:jc w:val="left"/>
        <w:rPr>
          <w:i/>
          <w:snapToGrid w:val="0"/>
        </w:rPr>
      </w:pPr>
      <w:r>
        <w:rPr>
          <w:i/>
          <w:snapToGrid w:val="0"/>
        </w:rPr>
        <w:t xml:space="preserve">Design and position of notice plates </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 xml:space="preserve">Repealed in Gazette 11 Nov 1994 p. 5707.] </w:t>
      </w:r>
    </w:p>
    <w:p>
      <w:pPr>
        <w:pStyle w:val="Ednotesection"/>
      </w:pPr>
      <w:r>
        <w:t>[</w:t>
      </w:r>
      <w:r>
        <w:rPr>
          <w:b/>
        </w:rPr>
        <w:t>41.</w:t>
      </w:r>
      <w:r>
        <w:tab/>
        <w:t xml:space="preserve">Repealed in Gazette 20 Jun 1997 p. 2825.] </w:t>
      </w:r>
    </w:p>
    <w:p>
      <w:pPr>
        <w:pStyle w:val="Heading5"/>
        <w:rPr>
          <w:snapToGrid w:val="0"/>
        </w:rPr>
      </w:pPr>
      <w:bookmarkStart w:id="742" w:name="_Toc489420968"/>
      <w:bookmarkStart w:id="743" w:name="_Toc508527838"/>
      <w:bookmarkStart w:id="744" w:name="_Toc510257765"/>
      <w:bookmarkStart w:id="745" w:name="_Toc52684960"/>
      <w:bookmarkStart w:id="746" w:name="_Toc131824976"/>
      <w:bookmarkStart w:id="747" w:name="_Toc175544466"/>
      <w:bookmarkStart w:id="748" w:name="_Toc167177372"/>
      <w:r>
        <w:rPr>
          <w:rStyle w:val="CharSectno"/>
        </w:rPr>
        <w:t>42</w:t>
      </w:r>
      <w:r>
        <w:rPr>
          <w:snapToGrid w:val="0"/>
        </w:rPr>
        <w:t>.</w:t>
      </w:r>
      <w:r>
        <w:rPr>
          <w:snapToGrid w:val="0"/>
        </w:rPr>
        <w:tab/>
        <w:t>Offences and penalties</w:t>
      </w:r>
      <w:bookmarkEnd w:id="742"/>
      <w:bookmarkEnd w:id="743"/>
      <w:bookmarkEnd w:id="744"/>
      <w:bookmarkEnd w:id="745"/>
      <w:bookmarkEnd w:id="746"/>
      <w:bookmarkEnd w:id="747"/>
      <w:bookmarkEnd w:id="748"/>
    </w:p>
    <w:p>
      <w:pPr>
        <w:pStyle w:val="MiscellaneousHeading"/>
        <w:ind w:firstLine="851"/>
        <w:jc w:val="left"/>
        <w:rPr>
          <w:i/>
          <w:snapToGrid w:val="0"/>
        </w:rPr>
      </w:pPr>
      <w:r>
        <w:rPr>
          <w:i/>
          <w:snapToGrid w:val="0"/>
        </w:rPr>
        <w:t xml:space="preserve">Offences </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 xml:space="preserve">Penalties </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16"/>
          <w:headerReference w:type="default" r:id="rId17"/>
          <w:footerReference w:type="even" r:id="rId18"/>
          <w:footerReference w:type="default" r:id="rId19"/>
          <w:headerReference w:type="first" r:id="rId20"/>
          <w:footerReference w:type="first" r:id="rId21"/>
          <w:pgSz w:w="11906" w:h="16838" w:code="9"/>
          <w:pgMar w:top="2381" w:right="2409" w:bottom="3543" w:left="2409" w:header="720" w:footer="3380" w:gutter="0"/>
          <w:pgNumType w:start="1"/>
          <w:cols w:space="720"/>
          <w:noEndnote/>
          <w:titlePg/>
          <w:docGrid w:linePitch="326"/>
        </w:sectPr>
      </w:pPr>
    </w:p>
    <w:p>
      <w:pPr>
        <w:pStyle w:val="yScheduleHeading"/>
      </w:pPr>
      <w:bookmarkStart w:id="749" w:name="_Toc122492907"/>
      <w:bookmarkStart w:id="750" w:name="_Toc131824977"/>
      <w:bookmarkStart w:id="751" w:name="_Toc131825036"/>
      <w:bookmarkStart w:id="752" w:name="_Toc165958189"/>
      <w:bookmarkStart w:id="753" w:name="_Toc165958248"/>
      <w:bookmarkStart w:id="754" w:name="_Toc165966397"/>
      <w:bookmarkStart w:id="755" w:name="_Toc167172713"/>
      <w:bookmarkStart w:id="756" w:name="_Toc167177373"/>
      <w:bookmarkStart w:id="757" w:name="_Toc175393054"/>
      <w:bookmarkStart w:id="758" w:name="_Toc175544467"/>
      <w:r>
        <w:rPr>
          <w:rStyle w:val="CharSchNo"/>
        </w:rPr>
        <w:t>Schedule 1</w:t>
      </w:r>
      <w:r>
        <w:t> — </w:t>
      </w:r>
      <w:r>
        <w:rPr>
          <w:rStyle w:val="CharSchText"/>
        </w:rPr>
        <w:t>Forms</w:t>
      </w:r>
      <w:bookmarkEnd w:id="749"/>
      <w:bookmarkEnd w:id="750"/>
      <w:bookmarkEnd w:id="751"/>
      <w:bookmarkEnd w:id="752"/>
      <w:bookmarkEnd w:id="753"/>
      <w:bookmarkEnd w:id="754"/>
      <w:bookmarkEnd w:id="755"/>
      <w:bookmarkEnd w:id="756"/>
      <w:bookmarkEnd w:id="757"/>
      <w:bookmarkEnd w:id="758"/>
    </w:p>
    <w:p>
      <w:pPr>
        <w:pStyle w:val="MiscellaneousHeading"/>
        <w:spacing w:after="80"/>
        <w:jc w:val="left"/>
        <w:rPr>
          <w:b/>
          <w:snapToGrid w:val="0"/>
          <w:sz w:val="22"/>
        </w:rPr>
      </w:pPr>
      <w:r>
        <w:rPr>
          <w:b/>
          <w:snapToGrid w:val="0"/>
          <w:sz w:val="22"/>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
              <w:spacing w:before="0"/>
              <w:rPr>
                <w:sz w:val="18"/>
              </w:rPr>
            </w:pPr>
            <w:r>
              <w:rPr>
                <w:i/>
                <w:sz w:val="18"/>
              </w:rPr>
              <w:t>Local Government (Miscellaneous Provisions) Act 1960</w:t>
            </w:r>
            <w:r>
              <w:rPr>
                <w:iCs/>
                <w:sz w:val="18"/>
              </w:rPr>
              <w:t xml:space="preserve">, </w:t>
            </w:r>
            <w:r>
              <w:rPr>
                <w:sz w:val="18"/>
              </w:rPr>
              <w:t>s. 374C</w:t>
            </w:r>
          </w:p>
          <w:p>
            <w:pPr>
              <w:pStyle w:val="yTable"/>
              <w:spacing w:before="0"/>
              <w:rPr>
                <w:sz w:val="18"/>
              </w:rPr>
            </w:pPr>
            <w:r>
              <w:rPr>
                <w:i/>
                <w:sz w:val="18"/>
              </w:rPr>
              <w:t>Building Regulations 1989</w:t>
            </w:r>
            <w:r>
              <w:rPr>
                <w:sz w:val="18"/>
              </w:rPr>
              <w:t>, reg 20(1)</w:t>
            </w:r>
          </w:p>
          <w:p>
            <w:pPr>
              <w:pStyle w:val="yTable"/>
              <w:spacing w:before="0"/>
              <w:rPr>
                <w:b/>
                <w:spacing w:val="-4"/>
                <w:sz w:val="32"/>
              </w:rPr>
            </w:pPr>
            <w:r>
              <w:rPr>
                <w:b/>
                <w:spacing w:val="-4"/>
                <w:sz w:val="32"/>
              </w:rPr>
              <w:fldChar w:fldCharType="begin"/>
            </w:r>
            <w:r>
              <w:rPr>
                <w:b/>
                <w:spacing w:val="-4"/>
                <w:sz w:val="32"/>
              </w:rPr>
              <w:instrText>ADVANCE \D 5.60</w:instrText>
            </w:r>
            <w:r>
              <w:rPr>
                <w:b/>
                <w:spacing w:val="-4"/>
                <w:sz w:val="32"/>
              </w:rPr>
              <w:fldChar w:fldCharType="end"/>
            </w:r>
            <w:r>
              <w:rPr>
                <w:b/>
                <w:spacing w:val="-4"/>
                <w:sz w:val="32"/>
              </w:rPr>
              <w:t>CERTIFICATE OF BUILDING</w:t>
            </w:r>
          </w:p>
          <w:p>
            <w:pPr>
              <w:pStyle w:val="yTable"/>
              <w:spacing w:before="0"/>
            </w:pPr>
            <w:r>
              <w:rPr>
                <w:b/>
                <w:spacing w:val="-4"/>
                <w:sz w:val="32"/>
              </w:rPr>
              <w:t>CLASSIFICATION</w:t>
            </w:r>
          </w:p>
        </w:tc>
      </w:tr>
    </w:tbl>
    <w:p>
      <w:pPr>
        <w:pStyle w:val="yTable"/>
        <w:rPr>
          <w:sz w:val="18"/>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
              <w:rPr>
                <w:sz w:val="18"/>
              </w:rPr>
            </w:pPr>
            <w:r>
              <w:rPr>
                <w:b/>
                <w:sz w:val="18"/>
              </w:rPr>
              <w:t>Local Government</w:t>
            </w:r>
            <w:r>
              <w:rPr>
                <w:sz w:val="18"/>
              </w:rPr>
              <w:t>:</w:t>
            </w:r>
          </w:p>
        </w:tc>
      </w:tr>
    </w:tbl>
    <w:p>
      <w:pPr>
        <w:pStyle w:val="yTable"/>
        <w:spacing w:before="0"/>
        <w:rPr>
          <w:sz w:val="18"/>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
              <w:rPr>
                <w:sz w:val="18"/>
              </w:rPr>
            </w:pPr>
            <w:r>
              <w:rPr>
                <w:b/>
                <w:sz w:val="18"/>
              </w:rPr>
              <w:t>Building</w:t>
            </w:r>
          </w:p>
        </w:tc>
        <w:tc>
          <w:tcPr>
            <w:tcW w:w="851" w:type="dxa"/>
            <w:vMerge w:val="restart"/>
            <w:tcBorders>
              <w:top w:val="single" w:sz="4" w:space="0" w:color="auto"/>
              <w:left w:val="single" w:sz="4" w:space="0" w:color="auto"/>
              <w:bottom w:val="nil"/>
              <w:right w:val="single" w:sz="4" w:space="0" w:color="auto"/>
            </w:tcBorders>
          </w:tcPr>
          <w:p>
            <w:pPr>
              <w:pStyle w:val="yTable"/>
              <w:rPr>
                <w:sz w:val="18"/>
              </w:rPr>
            </w:pPr>
            <w:r>
              <w:rPr>
                <w:sz w:val="18"/>
              </w:rPr>
              <w:t>Address</w:t>
            </w:r>
          </w:p>
        </w:tc>
        <w:tc>
          <w:tcPr>
            <w:tcW w:w="1559" w:type="dxa"/>
            <w:tcBorders>
              <w:top w:val="single" w:sz="4" w:space="0" w:color="auto"/>
              <w:left w:val="nil"/>
              <w:bottom w:val="single" w:sz="4" w:space="0" w:color="auto"/>
              <w:right w:val="single" w:sz="4" w:space="0" w:color="auto"/>
            </w:tcBorders>
          </w:tcPr>
          <w:p>
            <w:pPr>
              <w:pStyle w:val="yTable"/>
              <w:rPr>
                <w:sz w:val="18"/>
              </w:rPr>
            </w:pPr>
            <w:r>
              <w:rPr>
                <w:sz w:val="18"/>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
              <w:rPr>
                <w:sz w:val="18"/>
              </w:rPr>
            </w:pPr>
            <w:r>
              <w:rPr>
                <w:sz w:val="18"/>
              </w:rPr>
              <w:t>Street name:</w:t>
            </w:r>
          </w:p>
        </w:tc>
      </w:tr>
      <w:tr>
        <w:trPr>
          <w:cantSplit/>
        </w:trPr>
        <w:tc>
          <w:tcPr>
            <w:tcW w:w="1134" w:type="dxa"/>
            <w:vMerge/>
            <w:tcBorders>
              <w:top w:val="nil"/>
              <w:left w:val="single" w:sz="4" w:space="0" w:color="auto"/>
              <w:bottom w:val="nil"/>
              <w:right w:val="single" w:sz="4" w:space="0" w:color="auto"/>
            </w:tcBorders>
          </w:tcPr>
          <w:p>
            <w:pPr>
              <w:pStyle w:val="yTable"/>
              <w:rPr>
                <w:sz w:val="18"/>
              </w:rPr>
            </w:pPr>
          </w:p>
        </w:tc>
        <w:tc>
          <w:tcPr>
            <w:tcW w:w="851" w:type="dxa"/>
            <w:vMerge/>
            <w:tcBorders>
              <w:top w:val="nil"/>
              <w:left w:val="single" w:sz="4" w:space="0" w:color="auto"/>
              <w:bottom w:val="single" w:sz="4" w:space="0" w:color="auto"/>
              <w:right w:val="single" w:sz="4" w:space="0" w:color="auto"/>
            </w:tcBorders>
          </w:tcPr>
          <w:p>
            <w:pPr>
              <w:pStyle w:val="yTable"/>
              <w:rPr>
                <w:sz w:val="18"/>
              </w:rPr>
            </w:pPr>
          </w:p>
        </w:tc>
        <w:tc>
          <w:tcPr>
            <w:tcW w:w="2977" w:type="dxa"/>
            <w:gridSpan w:val="2"/>
            <w:tcBorders>
              <w:top w:val="single" w:sz="4" w:space="0" w:color="auto"/>
              <w:left w:val="nil"/>
              <w:bottom w:val="single" w:sz="4" w:space="0" w:color="auto"/>
              <w:right w:val="single" w:sz="4" w:space="0" w:color="auto"/>
            </w:tcBorders>
          </w:tcPr>
          <w:p>
            <w:pPr>
              <w:pStyle w:val="yTable"/>
              <w:rPr>
                <w:sz w:val="18"/>
              </w:rPr>
            </w:pPr>
            <w:r>
              <w:rPr>
                <w:sz w:val="18"/>
              </w:rPr>
              <w:t>Suburb:</w:t>
            </w:r>
          </w:p>
        </w:tc>
        <w:tc>
          <w:tcPr>
            <w:tcW w:w="2126"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
              <w:rPr>
                <w:sz w:val="18"/>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
              <w:rPr>
                <w:sz w:val="18"/>
              </w:rPr>
            </w:pPr>
            <w:r>
              <w:rPr>
                <w:sz w:val="18"/>
              </w:rPr>
              <w:t>Lot/location No.:</w:t>
            </w:r>
          </w:p>
        </w:tc>
      </w:tr>
    </w:tbl>
    <w:p>
      <w:pPr>
        <w:pStyle w:val="yTable"/>
        <w:spacing w:before="0"/>
        <w:rPr>
          <w:sz w:val="18"/>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
              <w:rPr>
                <w:sz w:val="18"/>
              </w:rPr>
            </w:pPr>
            <w:r>
              <w:rPr>
                <w:b/>
                <w:sz w:val="18"/>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 xml:space="preserve"> Storey or portion of building</w:t>
            </w:r>
          </w:p>
        </w:tc>
        <w:tc>
          <w:tcPr>
            <w:tcW w:w="2835" w:type="dxa"/>
            <w:tcBorders>
              <w:top w:val="single" w:sz="4" w:space="0" w:color="auto"/>
              <w:left w:val="single" w:sz="4" w:space="0" w:color="auto"/>
              <w:bottom w:val="single" w:sz="4" w:space="0" w:color="auto"/>
            </w:tcBorders>
          </w:tcPr>
          <w:p>
            <w:pPr>
              <w:pStyle w:val="yTable"/>
              <w:rPr>
                <w:sz w:val="18"/>
              </w:rPr>
            </w:pPr>
            <w:r>
              <w:rPr>
                <w:sz w:val="18"/>
              </w:rPr>
              <w:t xml:space="preserve"> Classification(s)</w:t>
            </w: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bottom w:val="single" w:sz="4" w:space="0" w:color="auto"/>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bl>
    <w:p>
      <w:pPr>
        <w:pStyle w:val="yTable"/>
        <w:rPr>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8"/>
              </w:rPr>
            </w:pPr>
            <w:r>
              <w:rPr>
                <w:b/>
                <w:sz w:val="18"/>
              </w:rPr>
              <w:t>Chief</w:t>
            </w:r>
          </w:p>
          <w:p>
            <w:pPr>
              <w:pStyle w:val="yTable"/>
              <w:spacing w:before="0"/>
              <w:rPr>
                <w:sz w:val="18"/>
              </w:rPr>
            </w:pPr>
            <w:r>
              <w:rPr>
                <w:b/>
                <w:sz w:val="18"/>
              </w:rPr>
              <w:t>Executive</w:t>
            </w:r>
          </w:p>
          <w:p>
            <w:pPr>
              <w:pStyle w:val="yTable"/>
              <w:spacing w:before="0"/>
              <w:rPr>
                <w:sz w:val="18"/>
              </w:rPr>
            </w:pPr>
            <w:r>
              <w:rPr>
                <w:b/>
                <w:sz w:val="18"/>
              </w:rPr>
              <w:t>Officer</w:t>
            </w:r>
          </w:p>
        </w:tc>
        <w:tc>
          <w:tcPr>
            <w:tcW w:w="6095" w:type="dxa"/>
            <w:gridSpan w:val="2"/>
            <w:tcBorders>
              <w:top w:val="single" w:sz="4" w:space="0" w:color="auto"/>
              <w:left w:val="nil"/>
              <w:right w:val="single" w:sz="4" w:space="0" w:color="auto"/>
            </w:tcBorders>
          </w:tcPr>
          <w:p>
            <w:pPr>
              <w:pStyle w:val="yTable"/>
              <w:rPr>
                <w:sz w:val="18"/>
              </w:rPr>
            </w:pPr>
            <w:r>
              <w:rPr>
                <w:sz w:val="18"/>
              </w:rPr>
              <w:t>Name:</w:t>
            </w:r>
          </w:p>
        </w:tc>
      </w:tr>
      <w:tr>
        <w:trPr>
          <w:cantSplit/>
        </w:trPr>
        <w:tc>
          <w:tcPr>
            <w:tcW w:w="993" w:type="dxa"/>
            <w:vMerge/>
            <w:tcBorders>
              <w:left w:val="single" w:sz="4" w:space="0" w:color="auto"/>
              <w:bottom w:val="single" w:sz="4" w:space="0" w:color="auto"/>
              <w:right w:val="single" w:sz="4" w:space="0" w:color="auto"/>
            </w:tcBorders>
          </w:tcPr>
          <w:p>
            <w:pPr>
              <w:pStyle w:val="yTable"/>
              <w:spacing w:before="0"/>
              <w:rPr>
                <w:sz w:val="18"/>
              </w:rPr>
            </w:pPr>
          </w:p>
        </w:tc>
        <w:tc>
          <w:tcPr>
            <w:tcW w:w="3969" w:type="dxa"/>
            <w:tcBorders>
              <w:top w:val="single" w:sz="4" w:space="0" w:color="auto"/>
              <w:left w:val="nil"/>
              <w:bottom w:val="single" w:sz="4" w:space="0" w:color="auto"/>
              <w:right w:val="single" w:sz="4" w:space="0" w:color="auto"/>
            </w:tcBorders>
          </w:tcPr>
          <w:p>
            <w:pPr>
              <w:pStyle w:val="yTable"/>
              <w:rPr>
                <w:sz w:val="18"/>
              </w:rPr>
            </w:pPr>
            <w:r>
              <w:rPr>
                <w:sz w:val="18"/>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Date:</w:t>
            </w:r>
          </w:p>
        </w:tc>
      </w:tr>
    </w:tbl>
    <w:p>
      <w:pPr>
        <w:pStyle w:val="yFootnotesection"/>
        <w:tabs>
          <w:tab w:val="clear" w:pos="893"/>
        </w:tabs>
        <w:ind w:left="0" w:firstLine="0"/>
      </w:pPr>
      <w:r>
        <w:t xml:space="preserve">[Form 1 inserted in Gazette 20 Jun 1997 p. 2826.] </w:t>
      </w:r>
    </w:p>
    <w:p>
      <w:pPr>
        <w:pStyle w:val="yMiscellaneousHeading"/>
        <w:keepLines/>
        <w:pageBreakBefore/>
        <w:spacing w:before="0"/>
        <w:jc w:val="left"/>
        <w:rPr>
          <w:b/>
          <w:snapToGrid w:val="0"/>
        </w:rPr>
      </w:pPr>
      <w:r>
        <w:rPr>
          <w:b/>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
              <w:keepNext/>
              <w:keepLines/>
              <w:spacing w:before="0"/>
              <w:rPr>
                <w:i/>
                <w:sz w:val="18"/>
              </w:rPr>
            </w:pPr>
            <w:r>
              <w:rPr>
                <w:i/>
                <w:sz w:val="18"/>
              </w:rPr>
              <w:t>Local Government (Miscellaneous Provisions) Act 1960</w:t>
            </w:r>
            <w:r>
              <w:rPr>
                <w:sz w:val="18"/>
              </w:rPr>
              <w:t>,</w:t>
            </w:r>
            <w:r>
              <w:rPr>
                <w:i/>
                <w:sz w:val="18"/>
              </w:rPr>
              <w:t xml:space="preserve"> </w:t>
            </w:r>
            <w:r>
              <w:rPr>
                <w:sz w:val="18"/>
              </w:rPr>
              <w:t>s. 374</w:t>
            </w:r>
          </w:p>
          <w:p>
            <w:pPr>
              <w:pStyle w:val="yTable"/>
              <w:keepNext/>
              <w:keepLines/>
              <w:spacing w:before="0"/>
              <w:rPr>
                <w:i/>
                <w:sz w:val="18"/>
              </w:rPr>
            </w:pPr>
            <w:r>
              <w:rPr>
                <w:i/>
                <w:sz w:val="18"/>
              </w:rPr>
              <w:t>Building Regulations 1989</w:t>
            </w:r>
            <w:r>
              <w:rPr>
                <w:iCs/>
                <w:sz w:val="18"/>
              </w:rPr>
              <w:t xml:space="preserve">, </w:t>
            </w:r>
            <w:r>
              <w:rPr>
                <w:sz w:val="18"/>
              </w:rPr>
              <w:t>reg. 10(2)</w:t>
            </w:r>
          </w:p>
          <w:p>
            <w:pPr>
              <w:pStyle w:val="yTable"/>
              <w:keepNext/>
              <w:keepLines/>
              <w:spacing w:before="0"/>
              <w:rPr>
                <w:i/>
                <w:sz w:val="18"/>
              </w:rPr>
            </w:pPr>
          </w:p>
          <w:p>
            <w:pPr>
              <w:pStyle w:val="yTable"/>
              <w:keepNext/>
              <w:keepLines/>
              <w:spacing w:before="0"/>
              <w:rPr>
                <w:i/>
              </w:rPr>
            </w:pPr>
            <w:r>
              <w:rPr>
                <w:b/>
                <w:spacing w:val="-3"/>
              </w:rPr>
              <w:t>Building licence application</w:t>
            </w:r>
          </w:p>
        </w:tc>
        <w:tc>
          <w:tcPr>
            <w:tcW w:w="1701" w:type="dxa"/>
            <w:tcBorders>
              <w:top w:val="nil"/>
              <w:bottom w:val="nil"/>
            </w:tcBorders>
          </w:tcPr>
          <w:p>
            <w:pPr>
              <w:pStyle w:val="yTable"/>
              <w:keepNext/>
              <w:keepLines/>
              <w:spacing w:before="0"/>
              <w:jc w:val="center"/>
              <w:rPr>
                <w:snapToGrid w:val="0"/>
                <w:sz w:val="18"/>
              </w:rPr>
            </w:pPr>
            <w:r>
              <w:rPr>
                <w:sz w:val="18"/>
              </w:rPr>
              <w:fldChar w:fldCharType="begin"/>
            </w:r>
            <w:r>
              <w:rPr>
                <w:sz w:val="18"/>
              </w:rPr>
              <w:instrText>ADVANCE \D 5.60</w:instrText>
            </w:r>
            <w:r>
              <w:rPr>
                <w:sz w:val="18"/>
              </w:rPr>
              <w:fldChar w:fldCharType="end"/>
            </w:r>
          </w:p>
          <w:p>
            <w:pPr>
              <w:pStyle w:val="yTable"/>
              <w:keepNext/>
              <w:keepLines/>
              <w:spacing w:before="0"/>
              <w:jc w:val="center"/>
              <w:rPr>
                <w:snapToGrid w:val="0"/>
                <w:sz w:val="18"/>
              </w:rPr>
            </w:pPr>
          </w:p>
          <w:p>
            <w:pPr>
              <w:pStyle w:val="yTable"/>
              <w:keepNext/>
              <w:keepLines/>
              <w:tabs>
                <w:tab w:val="left" w:leader="underscore" w:pos="1309"/>
              </w:tabs>
              <w:spacing w:before="0"/>
              <w:ind w:left="34"/>
              <w:jc w:val="center"/>
            </w:pPr>
          </w:p>
        </w:tc>
      </w:tr>
    </w:tbl>
    <w:p>
      <w:pPr>
        <w:pStyle w:val="yTable"/>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
              <w:spacing w:before="0"/>
              <w:rPr>
                <w:b/>
                <w:sz w:val="16"/>
              </w:rPr>
            </w:pPr>
            <w:r>
              <w:rPr>
                <w:b/>
                <w:sz w:val="16"/>
              </w:rPr>
              <w:t xml:space="preserve">Property where </w:t>
            </w:r>
          </w:p>
          <w:p>
            <w:pPr>
              <w:pStyle w:val="yTable"/>
              <w:keepNext/>
              <w:keepLines/>
              <w:spacing w:before="0"/>
              <w:rPr>
                <w:b/>
                <w:sz w:val="16"/>
              </w:rPr>
            </w:pPr>
            <w:r>
              <w:rPr>
                <w:b/>
                <w:sz w:val="16"/>
              </w:rPr>
              <w:t>building to be built</w:t>
            </w:r>
          </w:p>
        </w:tc>
        <w:tc>
          <w:tcPr>
            <w:tcW w:w="709" w:type="dxa"/>
            <w:tcBorders>
              <w:top w:val="single" w:sz="6" w:space="0" w:color="auto"/>
              <w:left w:val="nil"/>
              <w:right w:val="single" w:sz="6" w:space="0" w:color="auto"/>
            </w:tcBorders>
          </w:tcPr>
          <w:p>
            <w:pPr>
              <w:pStyle w:val="yTable"/>
              <w:rPr>
                <w:sz w:val="16"/>
              </w:rPr>
            </w:pPr>
            <w:r>
              <w:rPr>
                <w:sz w:val="16"/>
              </w:rPr>
              <w:t>Street</w:t>
            </w:r>
          </w:p>
        </w:tc>
        <w:tc>
          <w:tcPr>
            <w:tcW w:w="992" w:type="dxa"/>
            <w:tcBorders>
              <w:top w:val="single" w:sz="6" w:space="0" w:color="auto"/>
              <w:left w:val="nil"/>
              <w:right w:val="single" w:sz="6" w:space="0" w:color="auto"/>
            </w:tcBorders>
          </w:tcPr>
          <w:p>
            <w:pPr>
              <w:pStyle w:val="yTable"/>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
              <w:keepNext/>
              <w:keepLines/>
              <w:spacing w:before="0"/>
              <w:rPr>
                <w:sz w:val="16"/>
              </w:rPr>
            </w:pPr>
          </w:p>
        </w:tc>
        <w:tc>
          <w:tcPr>
            <w:tcW w:w="709" w:type="dxa"/>
            <w:tcBorders>
              <w:left w:val="nil"/>
              <w:right w:val="single" w:sz="6" w:space="0" w:color="auto"/>
            </w:tcBorders>
          </w:tcPr>
          <w:p>
            <w:pPr>
              <w:pStyle w:val="yTable"/>
              <w:rPr>
                <w:sz w:val="16"/>
              </w:rPr>
            </w:pPr>
            <w:r>
              <w:rPr>
                <w:sz w:val="16"/>
              </w:rPr>
              <w:t>address</w:t>
            </w:r>
          </w:p>
        </w:tc>
        <w:tc>
          <w:tcPr>
            <w:tcW w:w="3260" w:type="dxa"/>
            <w:gridSpan w:val="3"/>
            <w:tcBorders>
              <w:top w:val="single" w:sz="6" w:space="0" w:color="auto"/>
              <w:left w:val="nil"/>
              <w:right w:val="single" w:sz="6" w:space="0" w:color="auto"/>
            </w:tcBorders>
          </w:tcPr>
          <w:p>
            <w:pPr>
              <w:pStyle w:val="yTable"/>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
              <w:keepNext/>
              <w:keepLines/>
              <w:rPr>
                <w:sz w:val="16"/>
              </w:rPr>
            </w:pPr>
          </w:p>
        </w:tc>
        <w:tc>
          <w:tcPr>
            <w:tcW w:w="2906" w:type="dxa"/>
            <w:gridSpan w:val="3"/>
            <w:tcBorders>
              <w:top w:val="single" w:sz="6" w:space="0" w:color="auto"/>
              <w:left w:val="nil"/>
              <w:bottom w:val="single" w:sz="6" w:space="0" w:color="auto"/>
              <w:right w:val="single" w:sz="6" w:space="0" w:color="auto"/>
            </w:tcBorders>
          </w:tcPr>
          <w:p>
            <w:pPr>
              <w:pStyle w:val="yTable"/>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
              <w:keepNext/>
              <w:keepLines/>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1134" w:type="dxa"/>
            <w:vMerge/>
            <w:tcBorders>
              <w:left w:val="single" w:sz="6" w:space="0" w:color="auto"/>
              <w:bottom w:val="nil"/>
              <w:right w:val="single" w:sz="6" w:space="0" w:color="auto"/>
            </w:tcBorders>
          </w:tcPr>
          <w:p>
            <w:pPr>
              <w:pStyle w:val="yTable"/>
              <w:rPr>
                <w:b/>
                <w:sz w:val="16"/>
              </w:rPr>
            </w:pPr>
          </w:p>
        </w:tc>
        <w:tc>
          <w:tcPr>
            <w:tcW w:w="3969"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Height w:hRule="exact" w:val="120"/>
        </w:trPr>
        <w:tc>
          <w:tcPr>
            <w:tcW w:w="7088" w:type="dxa"/>
            <w:gridSpan w:val="6"/>
            <w:tcBorders>
              <w:bottom w:val="single" w:sz="2" w:space="0" w:color="auto"/>
            </w:tcBorders>
          </w:tcPr>
          <w:p>
            <w:pPr>
              <w:pStyle w:val="yTable"/>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Details of work (tick </w:t>
            </w:r>
            <w:r>
              <w:rPr>
                <w:b/>
                <w:sz w:val="16"/>
              </w:rPr>
              <w:br/>
              <w:t xml:space="preserve">box or </w:t>
            </w:r>
            <w:r>
              <w:rPr>
                <w:b/>
                <w:sz w:val="16"/>
              </w:rPr>
              <w:br/>
              <w:t>boxes)</w:t>
            </w:r>
          </w:p>
        </w:tc>
        <w:tc>
          <w:tcPr>
            <w:tcW w:w="5954" w:type="dxa"/>
            <w:gridSpan w:val="5"/>
            <w:tcBorders>
              <w:top w:val="single" w:sz="6" w:space="0" w:color="auto"/>
              <w:left w:val="nil"/>
              <w:bottom w:val="single" w:sz="6" w:space="0" w:color="auto"/>
              <w:right w:val="single" w:sz="6" w:space="0" w:color="auto"/>
            </w:tcBorders>
          </w:tcPr>
          <w:p>
            <w:pPr>
              <w:pStyle w:val="yTable"/>
              <w:ind w:left="369" w:hanging="369"/>
              <w:rPr>
                <w:sz w:val="16"/>
              </w:rPr>
            </w:pPr>
            <w:r>
              <w:rPr>
                <w:sz w:val="16"/>
              </w:rPr>
              <w:t>Type of building to be constructed:</w:t>
            </w:r>
          </w:p>
          <w:p>
            <w:pPr>
              <w:pStyle w:val="yTable"/>
              <w:tabs>
                <w:tab w:val="left" w:pos="2779"/>
              </w:tabs>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
              <w:ind w:left="794" w:hanging="794"/>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
              <w:ind w:left="369" w:hanging="369"/>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
              <w:ind w:left="794" w:hanging="794"/>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Name:</w:t>
            </w:r>
          </w:p>
        </w:tc>
      </w:tr>
      <w:tr>
        <w:trPr>
          <w:cantSplit/>
        </w:trPr>
        <w:tc>
          <w:tcPr>
            <w:tcW w:w="1134" w:type="dxa"/>
            <w:vMerge/>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1134" w:type="dxa"/>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Postal address:</w:t>
            </w:r>
          </w:p>
          <w:p>
            <w:pPr>
              <w:pStyle w:val="yTable"/>
              <w:rPr>
                <w:sz w:val="16"/>
              </w:rPr>
            </w:pP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tabs>
                <w:tab w:val="left" w:pos="2071"/>
                <w:tab w:val="left" w:pos="3772"/>
              </w:tabs>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right w:val="single" w:sz="6" w:space="0" w:color="auto"/>
            </w:tcBorders>
          </w:tcPr>
          <w:p>
            <w:pPr>
              <w:pStyle w:val="yTable"/>
              <w:tabs>
                <w:tab w:val="left" w:pos="2779"/>
              </w:tabs>
              <w:rPr>
                <w:sz w:val="16"/>
              </w:rPr>
            </w:pPr>
            <w:r>
              <w:rPr>
                <w:sz w:val="16"/>
              </w:rPr>
              <w:t>Fax:</w:t>
            </w:r>
            <w:r>
              <w:rPr>
                <w:sz w:val="16"/>
              </w:rPr>
              <w:tab/>
              <w:t>Email:</w:t>
            </w:r>
          </w:p>
        </w:tc>
      </w:tr>
      <w:tr>
        <w:trPr>
          <w:cantSplit/>
        </w:trPr>
        <w:tc>
          <w:tcPr>
            <w:tcW w:w="1134" w:type="dxa"/>
            <w:tcBorders>
              <w:left w:val="single" w:sz="6" w:space="0" w:color="auto"/>
              <w:bottom w:val="single" w:sz="6" w:space="0" w:color="auto"/>
            </w:tcBorders>
          </w:tcPr>
          <w:p>
            <w:pPr>
              <w:pStyle w:val="yTable"/>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
              <w:rPr>
                <w:sz w:val="16"/>
              </w:rPr>
            </w:pPr>
            <w:r>
              <w:rPr>
                <w:sz w:val="16"/>
              </w:rPr>
              <w:t>Date:</w:t>
            </w:r>
          </w:p>
        </w:tc>
      </w:tr>
      <w:tr>
        <w:trPr>
          <w:cantSplit/>
        </w:trPr>
        <w:tc>
          <w:tcPr>
            <w:tcW w:w="7088" w:type="dxa"/>
            <w:gridSpan w:val="6"/>
          </w:tcPr>
          <w:p>
            <w:pPr>
              <w:pStyle w:val="yTable"/>
              <w:spacing w:before="0"/>
              <w:rPr>
                <w:sz w:val="16"/>
              </w:rPr>
            </w:pPr>
          </w:p>
        </w:tc>
      </w:tr>
      <w:tr>
        <w:trPr>
          <w:cantSplit/>
        </w:trPr>
        <w:tc>
          <w:tcPr>
            <w:tcW w:w="7088" w:type="dxa"/>
            <w:gridSpan w:val="6"/>
          </w:tcPr>
          <w:p>
            <w:pPr>
              <w:pStyle w:val="yTable"/>
              <w:spacing w:before="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keepNext/>
              <w:rPr>
                <w:b/>
                <w:sz w:val="16"/>
              </w:rPr>
            </w:pPr>
            <w:r>
              <w:rPr>
                <w:b/>
                <w:sz w:val="16"/>
              </w:rPr>
              <w:t xml:space="preserve">Applicant (if applicant is builder or owner </w:t>
            </w:r>
            <w:r>
              <w:rPr>
                <w:b/>
                <w:sz w:val="16"/>
              </w:rPr>
              <w:br/>
              <w:t>builder)</w:t>
            </w: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Name:</w:t>
            </w:r>
          </w:p>
        </w:tc>
      </w:tr>
      <w:tr>
        <w:trPr>
          <w:cantSplit/>
        </w:trPr>
        <w:tc>
          <w:tcPr>
            <w:tcW w:w="1134" w:type="dxa"/>
            <w:vMerge/>
            <w:tcBorders>
              <w:left w:val="single" w:sz="6" w:space="0" w:color="auto"/>
              <w:right w:val="single" w:sz="6" w:space="0" w:color="auto"/>
            </w:tcBorders>
          </w:tcPr>
          <w:p>
            <w:pPr>
              <w:pStyle w:val="yTable"/>
              <w:keepNext/>
              <w:rPr>
                <w:b/>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Address:</w:t>
            </w:r>
          </w:p>
          <w:p>
            <w:pPr>
              <w:pStyle w:val="yTable"/>
              <w:keepNext/>
              <w:keepLines/>
              <w:rPr>
                <w:sz w:val="16"/>
              </w:rPr>
            </w:pPr>
          </w:p>
        </w:tc>
      </w:tr>
      <w:tr>
        <w:trPr>
          <w:cantSplit/>
        </w:trPr>
        <w:tc>
          <w:tcPr>
            <w:tcW w:w="1134" w:type="dxa"/>
            <w:vMerge/>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Postal address:</w:t>
            </w:r>
          </w:p>
          <w:p>
            <w:pPr>
              <w:pStyle w:val="yTable"/>
              <w:keepNext/>
              <w:keepLines/>
              <w:rPr>
                <w:sz w:val="16"/>
              </w:rPr>
            </w:pP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tabs>
                <w:tab w:val="left" w:pos="2071"/>
                <w:tab w:val="left" w:pos="3772"/>
              </w:tabs>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right w:val="single" w:sz="6" w:space="0" w:color="auto"/>
            </w:tcBorders>
          </w:tcPr>
          <w:p>
            <w:pPr>
              <w:pStyle w:val="yTable"/>
              <w:keepNext/>
              <w:keepLines/>
              <w:tabs>
                <w:tab w:val="left" w:pos="2779"/>
              </w:tabs>
              <w:rPr>
                <w:sz w:val="16"/>
              </w:rPr>
            </w:pPr>
            <w:r>
              <w:rPr>
                <w:sz w:val="16"/>
              </w:rPr>
              <w:t>Fax:</w:t>
            </w:r>
            <w:r>
              <w:rPr>
                <w:sz w:val="16"/>
              </w:rPr>
              <w:tab/>
              <w:t>Email:</w:t>
            </w:r>
          </w:p>
        </w:tc>
      </w:tr>
      <w:tr>
        <w:trPr>
          <w:cantSplit/>
        </w:trPr>
        <w:tc>
          <w:tcPr>
            <w:tcW w:w="1134" w:type="dxa"/>
            <w:tcBorders>
              <w:left w:val="single" w:sz="6" w:space="0" w:color="auto"/>
            </w:tcBorders>
          </w:tcPr>
          <w:p>
            <w:pPr>
              <w:pStyle w:val="yTable"/>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 xml:space="preserve">Applicant’s registration number under the </w:t>
            </w:r>
            <w:r>
              <w:rPr>
                <w:i/>
                <w:sz w:val="16"/>
              </w:rPr>
              <w:t>Builders’ Registration Act 1939</w:t>
            </w:r>
            <w:r>
              <w:rPr>
                <w:sz w:val="16"/>
              </w:rPr>
              <w:t>:</w:t>
            </w:r>
          </w:p>
        </w:tc>
      </w:tr>
      <w:tr>
        <w:trPr>
          <w:cantSplit/>
        </w:trPr>
        <w:tc>
          <w:tcPr>
            <w:tcW w:w="1134" w:type="dxa"/>
            <w:tcBorders>
              <w:left w:val="single" w:sz="6" w:space="0" w:color="auto"/>
            </w:tcBorders>
          </w:tcPr>
          <w:p>
            <w:pPr>
              <w:pStyle w:val="yTable"/>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Contact name:</w:t>
            </w:r>
          </w:p>
        </w:tc>
      </w:tr>
      <w:tr>
        <w:trPr>
          <w:cantSplit/>
        </w:trPr>
        <w:tc>
          <w:tcPr>
            <w:tcW w:w="1134" w:type="dxa"/>
            <w:tcBorders>
              <w:left w:val="single" w:sz="6" w:space="0" w:color="auto"/>
              <w:bottom w:val="single" w:sz="6" w:space="0" w:color="auto"/>
            </w:tcBorders>
          </w:tcPr>
          <w:p>
            <w:pPr>
              <w:pStyle w:val="yTable"/>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Date:</w:t>
            </w:r>
          </w:p>
        </w:tc>
      </w:tr>
    </w:tbl>
    <w:p>
      <w:pPr>
        <w:pStyle w:val="yFootnotesection"/>
      </w:pPr>
      <w:r>
        <w:t>[Form 2 inserted in Gazette 30 Sep 2003 p. 4257</w:t>
      </w:r>
      <w:r>
        <w:noBreakHyphen/>
        <w:t>8.]</w:t>
      </w:r>
    </w:p>
    <w:p>
      <w:pPr>
        <w:pStyle w:val="MiscellaneousHeading"/>
        <w:pageBreakBefore/>
        <w:spacing w:after="80"/>
        <w:jc w:val="left"/>
        <w:rPr>
          <w:b/>
          <w:snapToGrid w:val="0"/>
          <w:sz w:val="22"/>
        </w:rPr>
      </w:pPr>
      <w:r>
        <w:rPr>
          <w:b/>
          <w:snapToGrid w:val="0"/>
          <w:sz w:val="22"/>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
              <w:spacing w:before="0"/>
              <w:rPr>
                <w:i/>
                <w:sz w:val="18"/>
              </w:rPr>
            </w:pPr>
            <w:r>
              <w:rPr>
                <w:i/>
                <w:sz w:val="18"/>
              </w:rPr>
              <w:t>Local Government (Miscellaneous Provisions) Act 1960</w:t>
            </w:r>
            <w:r>
              <w:rPr>
                <w:iCs/>
                <w:sz w:val="18"/>
              </w:rPr>
              <w:t xml:space="preserve">, </w:t>
            </w:r>
            <w:r>
              <w:rPr>
                <w:sz w:val="18"/>
              </w:rPr>
              <w:t>s. 374A</w:t>
            </w:r>
          </w:p>
          <w:p>
            <w:pPr>
              <w:pStyle w:val="yTable"/>
              <w:spacing w:before="0"/>
              <w:rPr>
                <w:iCs/>
                <w:sz w:val="18"/>
              </w:rPr>
            </w:pPr>
            <w:r>
              <w:rPr>
                <w:i/>
                <w:sz w:val="18"/>
              </w:rPr>
              <w:t>Building Regulations 1989</w:t>
            </w:r>
            <w:r>
              <w:rPr>
                <w:sz w:val="18"/>
              </w:rPr>
              <w:t>, reg. 10(2</w:t>
            </w:r>
            <w:r>
              <w:rPr>
                <w:iCs/>
                <w:sz w:val="18"/>
              </w:rPr>
              <w:t>)</w:t>
            </w:r>
          </w:p>
          <w:p>
            <w:pPr>
              <w:pStyle w:val="yTable"/>
              <w:spacing w:before="0"/>
              <w:rPr>
                <w:i/>
                <w:sz w:val="18"/>
              </w:rPr>
            </w:pPr>
          </w:p>
          <w:p>
            <w:pPr>
              <w:pStyle w:val="yTable"/>
              <w:spacing w:before="0"/>
            </w:pPr>
            <w:r>
              <w:rPr>
                <w:b/>
                <w:spacing w:val="-2"/>
              </w:rPr>
              <w:t>APPLICATION FOR DEMOLITION LICENCE</w:t>
            </w:r>
          </w:p>
        </w:tc>
        <w:tc>
          <w:tcPr>
            <w:tcW w:w="1701" w:type="dxa"/>
          </w:tcPr>
          <w:p>
            <w:pPr>
              <w:pStyle w:val="yTable"/>
              <w:spacing w:before="0"/>
              <w:jc w:val="center"/>
              <w:rPr>
                <w:snapToGrid w:val="0"/>
                <w:sz w:val="18"/>
              </w:rPr>
            </w:pPr>
            <w:r>
              <w:rPr>
                <w:sz w:val="18"/>
              </w:rPr>
              <w:fldChar w:fldCharType="begin"/>
            </w:r>
            <w:r>
              <w:rPr>
                <w:sz w:val="18"/>
              </w:rPr>
              <w:instrText>ADVANCE \D 5.60</w:instrText>
            </w:r>
            <w:r>
              <w:rPr>
                <w:sz w:val="18"/>
              </w:rPr>
              <w:fldChar w:fldCharType="end"/>
            </w:r>
            <w:r>
              <w:rPr>
                <w:snapToGrid w:val="0"/>
                <w:sz w:val="18"/>
              </w:rPr>
              <w:t>(Office use)</w:t>
            </w:r>
          </w:p>
          <w:p>
            <w:pPr>
              <w:pStyle w:val="yTable"/>
              <w:spacing w:before="0"/>
              <w:jc w:val="center"/>
              <w:rPr>
                <w:snapToGrid w:val="0"/>
                <w:sz w:val="18"/>
              </w:rPr>
            </w:pPr>
            <w:r>
              <w:rPr>
                <w:snapToGrid w:val="0"/>
                <w:sz w:val="18"/>
              </w:rPr>
              <w:t>Application no.:</w:t>
            </w:r>
          </w:p>
          <w:p>
            <w:pPr>
              <w:pStyle w:val="yTable"/>
              <w:tabs>
                <w:tab w:val="left" w:leader="underscore" w:pos="1309"/>
              </w:tabs>
              <w:spacing w:before="0"/>
              <w:ind w:left="34"/>
              <w:jc w:val="center"/>
            </w:pPr>
            <w:r>
              <w:t>__________</w:t>
            </w:r>
          </w:p>
        </w:tc>
      </w:tr>
    </w:tbl>
    <w:p>
      <w:pPr>
        <w:pStyle w:val="yTable"/>
        <w:rPr>
          <w:snapToGrid w:val="0"/>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7088" w:type="dxa"/>
            <w:gridSpan w:val="5"/>
            <w:tcBorders>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to be demolished</w:t>
            </w:r>
          </w:p>
        </w:tc>
        <w:tc>
          <w:tcPr>
            <w:tcW w:w="850" w:type="dxa"/>
            <w:tcBorders>
              <w:top w:val="single" w:sz="4" w:space="0" w:color="auto"/>
              <w:left w:val="nil"/>
              <w:right w:val="single" w:sz="4" w:space="0" w:color="auto"/>
            </w:tcBorders>
          </w:tcPr>
          <w:p>
            <w:pPr>
              <w:pStyle w:val="yTable"/>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850" w:type="dxa"/>
            <w:tcBorders>
              <w:left w:val="nil"/>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1842" w:type="dxa"/>
            <w:gridSpan w:val="2"/>
            <w:tcBorders>
              <w:top w:val="single" w:sz="4" w:space="0" w:color="auto"/>
              <w:left w:val="nil"/>
              <w:bottom w:val="single" w:sz="4" w:space="0" w:color="auto"/>
              <w:right w:val="single" w:sz="4" w:space="0" w:color="auto"/>
            </w:tcBorders>
          </w:tcPr>
          <w:p>
            <w:pPr>
              <w:pStyle w:val="yTable"/>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To be demolished:</w:t>
            </w:r>
          </w:p>
          <w:p>
            <w:pPr>
              <w:pStyle w:val="yTable"/>
              <w:rPr>
                <w:sz w:val="16"/>
              </w:rPr>
            </w:pPr>
            <w:r>
              <w:rPr>
                <w:sz w:val="16"/>
              </w:rPr>
              <w:tab/>
            </w:r>
            <w:r>
              <w:rPr>
                <w:sz w:val="16"/>
              </w:rPr>
              <w:sym w:font="Wingdings" w:char="F06F"/>
            </w:r>
            <w:r>
              <w:rPr>
                <w:sz w:val="16"/>
              </w:rPr>
              <w:t xml:space="preserve">  Whole of building</w:t>
            </w:r>
          </w:p>
          <w:p>
            <w:pPr>
              <w:pStyle w:val="yTable"/>
              <w:rPr>
                <w:sz w:val="16"/>
              </w:rPr>
            </w:pPr>
            <w:r>
              <w:rPr>
                <w:sz w:val="16"/>
              </w:rPr>
              <w:tab/>
            </w:r>
            <w:r>
              <w:rPr>
                <w:sz w:val="16"/>
              </w:rPr>
              <w:sym w:font="Wingdings" w:char="F06F"/>
            </w:r>
            <w:r>
              <w:rPr>
                <w:sz w:val="16"/>
              </w:rPr>
              <w:t xml:space="preserve">  Part only of building.  Give details: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Owner</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3062"/>
              </w:tabs>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3346"/>
              </w:tabs>
              <w:rPr>
                <w:sz w:val="16"/>
              </w:rPr>
            </w:pPr>
            <w:r>
              <w:rPr>
                <w:sz w:val="16"/>
              </w:rPr>
              <w:t>Phone numbers (H):</w:t>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2779"/>
              </w:tabs>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nil"/>
              <w:bottom w:val="single" w:sz="4" w:space="0" w:color="auto"/>
            </w:tcBorders>
          </w:tcPr>
          <w:p>
            <w:pPr>
              <w:pStyle w:val="yTable"/>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Footnotesection"/>
        <w:tabs>
          <w:tab w:val="clear" w:pos="893"/>
        </w:tabs>
        <w:ind w:left="0" w:firstLine="0"/>
      </w:pPr>
      <w:r>
        <w:t xml:space="preserve">[Form 3 inserted in Gazette 20 Jun 1997 p. 2828.] </w:t>
      </w:r>
    </w:p>
    <w:p>
      <w:pPr>
        <w:pStyle w:val="MiscellaneousHeading"/>
        <w:pageBreakBefore/>
        <w:spacing w:after="80"/>
        <w:jc w:val="left"/>
        <w:rPr>
          <w:b/>
          <w:snapToGrid w:val="0"/>
          <w:sz w:val="22"/>
        </w:rPr>
      </w:pPr>
      <w:r>
        <w:rPr>
          <w:b/>
          <w:snapToGrid w:val="0"/>
          <w:sz w:val="22"/>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spacing w:before="0"/>
              <w:rPr>
                <w:i/>
                <w:sz w:val="18"/>
              </w:rPr>
            </w:pPr>
            <w:r>
              <w:rPr>
                <w:i/>
                <w:sz w:val="18"/>
              </w:rPr>
              <w:t>Local Government (Miscellaneous Provisions) Act 1960</w:t>
            </w:r>
            <w:r>
              <w:rPr>
                <w:sz w:val="18"/>
              </w:rPr>
              <w:t>, s. 374</w:t>
            </w:r>
          </w:p>
          <w:p>
            <w:pPr>
              <w:pStyle w:val="yTable"/>
              <w:spacing w:before="0"/>
              <w:rPr>
                <w:i/>
                <w:sz w:val="18"/>
              </w:rPr>
            </w:pPr>
            <w:r>
              <w:rPr>
                <w:i/>
                <w:sz w:val="18"/>
              </w:rPr>
              <w:t>Building Regulations 1989</w:t>
            </w:r>
            <w:r>
              <w:rPr>
                <w:iCs/>
                <w:sz w:val="18"/>
              </w:rPr>
              <w:t xml:space="preserve">, </w:t>
            </w:r>
            <w:r>
              <w:rPr>
                <w:sz w:val="18"/>
              </w:rPr>
              <w:t>reg.</w:t>
            </w:r>
            <w:r>
              <w:rPr>
                <w:i/>
                <w:sz w:val="18"/>
              </w:rPr>
              <w:t xml:space="preserve"> </w:t>
            </w:r>
            <w:r>
              <w:rPr>
                <w:sz w:val="18"/>
              </w:rPr>
              <w:t>13(1)(d)</w:t>
            </w:r>
          </w:p>
          <w:p>
            <w:pPr>
              <w:pStyle w:val="yTable"/>
              <w:spacing w:before="0"/>
              <w:rPr>
                <w:i/>
                <w:sz w:val="18"/>
              </w:rPr>
            </w:pPr>
          </w:p>
          <w:p>
            <w:pPr>
              <w:pStyle w:val="yTable"/>
              <w:spacing w:before="0" w:after="80"/>
            </w:pPr>
            <w:r>
              <w:rPr>
                <w:b/>
                <w:spacing w:val="-3"/>
              </w:rPr>
              <w:t>BUILDING LICENCE</w:t>
            </w:r>
          </w:p>
        </w:tc>
        <w:tc>
          <w:tcPr>
            <w:tcW w:w="1843" w:type="dxa"/>
            <w:tcBorders>
              <w:top w:val="nil"/>
              <w:bottom w:val="nil"/>
              <w:right w:val="nil"/>
            </w:tcBorders>
          </w:tcPr>
          <w:p>
            <w:pPr>
              <w:pStyle w:val="yTable"/>
              <w:spacing w:before="0"/>
              <w:jc w:val="center"/>
              <w:rPr>
                <w:snapToGrid w:val="0"/>
                <w:sz w:val="18"/>
              </w:rPr>
            </w:pPr>
            <w:r>
              <w:rPr>
                <w:b/>
                <w:spacing w:val="-3"/>
                <w:sz w:val="18"/>
              </w:rPr>
              <w:fldChar w:fldCharType="begin"/>
            </w:r>
            <w:r>
              <w:rPr>
                <w:b/>
                <w:spacing w:val="-3"/>
                <w:sz w:val="18"/>
              </w:rPr>
              <w:instrText>ADVANCE \D 5.60</w:instrText>
            </w:r>
            <w:r>
              <w:rPr>
                <w:b/>
                <w:spacing w:val="-3"/>
                <w:sz w:val="18"/>
              </w:rPr>
              <w:fldChar w:fldCharType="end"/>
            </w:r>
            <w:r>
              <w:rPr>
                <w:snapToGrid w:val="0"/>
                <w:sz w:val="18"/>
              </w:rPr>
              <w:t>Licence no.:</w:t>
            </w:r>
          </w:p>
          <w:p>
            <w:pPr>
              <w:pStyle w:val="yTable"/>
              <w:tabs>
                <w:tab w:val="left" w:leader="underscore" w:pos="1593"/>
              </w:tabs>
              <w:spacing w:before="0"/>
              <w:ind w:left="176"/>
              <w:jc w:val="center"/>
              <w:rPr>
                <w:snapToGrid w:val="0"/>
                <w:sz w:val="18"/>
              </w:rPr>
            </w:pPr>
            <w:r>
              <w:rPr>
                <w:snapToGrid w:val="0"/>
                <w:sz w:val="18"/>
              </w:rPr>
              <w:t>____________</w:t>
            </w:r>
          </w:p>
          <w:p>
            <w:pPr>
              <w:pStyle w:val="yTable"/>
              <w:spacing w:before="0"/>
              <w:jc w:val="center"/>
              <w:rPr>
                <w:sz w:val="18"/>
              </w:rPr>
            </w:pPr>
          </w:p>
        </w:tc>
      </w:tr>
    </w:tbl>
    <w:p>
      <w:pPr>
        <w:pStyle w:val="yTable"/>
        <w:rPr>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
              <w:rPr>
                <w:b/>
                <w:sz w:val="16"/>
              </w:rPr>
            </w:pPr>
            <w:r>
              <w:rPr>
                <w:b/>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850" w:type="dxa"/>
            <w:vMerge/>
            <w:tcBorders>
              <w:top w:val="nil"/>
              <w:left w:val="single" w:sz="4" w:space="0" w:color="auto"/>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sz w:val="16"/>
              </w:rPr>
            </w:pPr>
            <w:r>
              <w:rPr>
                <w:b/>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sym w:font="Wingdings" w:char="F06F"/>
            </w:r>
            <w:r>
              <w:rPr>
                <w:sz w:val="16"/>
              </w:rPr>
              <w:t xml:space="preserve">   New building </w:t>
            </w:r>
          </w:p>
          <w:p>
            <w:pPr>
              <w:pStyle w:val="yTable"/>
              <w:ind w:left="794" w:hanging="794"/>
              <w:rPr>
                <w:sz w:val="16"/>
              </w:rPr>
            </w:pPr>
            <w:r>
              <w:rPr>
                <w:sz w:val="16"/>
              </w:rPr>
              <w:tab/>
              <w:t>Type of building (e.g.: residential, shop, factory, warehouse):</w:t>
            </w:r>
          </w:p>
          <w:p>
            <w:pPr>
              <w:pStyle w:val="yTable"/>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sym w:font="Wingdings" w:char="F06F"/>
            </w:r>
            <w:r>
              <w:rPr>
                <w:sz w:val="16"/>
              </w:rPr>
              <w:t xml:space="preserve">   Alteration or addition to existing building</w:t>
            </w:r>
          </w:p>
          <w:p>
            <w:pPr>
              <w:pStyle w:val="yTable"/>
              <w:tabs>
                <w:tab w:val="left" w:pos="794"/>
              </w:tabs>
              <w:ind w:left="794" w:hanging="794"/>
              <w:rPr>
                <w:sz w:val="16"/>
              </w:rPr>
            </w:pPr>
            <w:r>
              <w:rPr>
                <w:sz w:val="16"/>
              </w:rPr>
              <w:tab/>
              <w:t>Type of alteration or addition (e.g.: carport, bedroom, second storey, store room, office, toilet, games room):</w:t>
            </w:r>
          </w:p>
          <w:p>
            <w:pPr>
              <w:pStyle w:val="yTable"/>
              <w:rPr>
                <w:sz w:val="16"/>
              </w:rPr>
            </w:pPr>
          </w:p>
        </w:tc>
      </w:tr>
      <w:tr>
        <w:tc>
          <w:tcPr>
            <w:tcW w:w="7088" w:type="dxa"/>
            <w:gridSpan w:val="5"/>
            <w:tcBorders>
              <w:top w:val="single" w:sz="4" w:space="0" w:color="auto"/>
              <w:left w:val="single" w:sz="4" w:space="0" w:color="auto"/>
              <w:right w:val="single" w:sz="4" w:space="0" w:color="auto"/>
            </w:tcBorders>
          </w:tcPr>
          <w:p>
            <w:pPr>
              <w:pStyle w:val="yTable"/>
              <w:rPr>
                <w:sz w:val="16"/>
              </w:rPr>
            </w:pPr>
            <w:r>
              <w:rPr>
                <w:sz w:val="16"/>
              </w:rPr>
              <w:t>The building work permitted by this licence — </w:t>
            </w:r>
          </w:p>
          <w:p>
            <w:pPr>
              <w:pStyle w:val="yTable"/>
              <w:ind w:left="370" w:hanging="370"/>
              <w:rPr>
                <w:sz w:val="16"/>
              </w:rPr>
            </w:pPr>
            <w:r>
              <w:rPr>
                <w:sz w:val="16"/>
              </w:rPr>
              <w:t>•</w:t>
            </w:r>
            <w:r>
              <w:rPr>
                <w:sz w:val="16"/>
              </w:rPr>
              <w:tab/>
              <w:t>must be carried out in accordance with the plans, drawings and specifications submitted with Application for Building Licence</w:t>
            </w:r>
          </w:p>
          <w:p>
            <w:pPr>
              <w:pStyle w:val="yTable"/>
              <w:spacing w:before="0"/>
              <w:ind w:left="369" w:hanging="369"/>
              <w:rPr>
                <w:sz w:val="16"/>
              </w:rPr>
            </w:pPr>
            <w:r>
              <w:rPr>
                <w:sz w:val="16"/>
              </w:rPr>
              <w:tab/>
              <w:t xml:space="preserve">no. </w:t>
            </w:r>
            <w:r>
              <w:rPr>
                <w:sz w:val="16"/>
                <w:u w:val="single"/>
              </w:rPr>
              <w:t xml:space="preserve">                        </w:t>
            </w:r>
            <w:r>
              <w:rPr>
                <w:sz w:val="16"/>
              </w:rPr>
              <w:t>; and</w:t>
            </w:r>
          </w:p>
          <w:p>
            <w:pPr>
              <w:pStyle w:val="yTable"/>
              <w:ind w:left="370" w:hanging="370"/>
              <w:rPr>
                <w:sz w:val="16"/>
              </w:rPr>
            </w:pPr>
            <w:r>
              <w:rPr>
                <w:sz w:val="16"/>
              </w:rPr>
              <w:t>•</w:t>
            </w:r>
            <w:r>
              <w:rPr>
                <w:sz w:val="16"/>
              </w:rPr>
              <w:tab/>
              <w:t>must be carried out in accordance with the conditions set out on the back of this licence.</w:t>
            </w:r>
          </w:p>
          <w:p>
            <w:pPr>
              <w:pStyle w:val="yTable"/>
              <w:rPr>
                <w:sz w:val="16"/>
              </w:rPr>
            </w:pPr>
            <w:r>
              <w:rPr>
                <w:sz w:val="16"/>
              </w:rPr>
              <w:t>If the building work permitted by this licence is not substantially commenced within 12 months of the date of this licence, the licence will become void.</w:t>
            </w:r>
          </w:p>
          <w:p>
            <w:pPr>
              <w:pStyle w:val="yTable"/>
              <w:tabs>
                <w:tab w:val="left" w:leader="underscore" w:pos="4764"/>
              </w:tabs>
              <w:spacing w:after="60"/>
              <w:rPr>
                <w:sz w:val="16"/>
              </w:rPr>
            </w:pPr>
            <w:r>
              <w:rPr>
                <w:sz w:val="16"/>
              </w:rPr>
              <w:t xml:space="preserve">The building has been assessed as being of Class(es) </w:t>
            </w:r>
            <w:r>
              <w:rPr>
                <w:sz w:val="16"/>
              </w:rPr>
              <w:tab/>
            </w:r>
          </w:p>
        </w:tc>
      </w:tr>
      <w:tr>
        <w:trPr>
          <w:trHeight w:hRule="exact" w:val="120"/>
        </w:trPr>
        <w:tc>
          <w:tcPr>
            <w:tcW w:w="7088" w:type="dxa"/>
            <w:gridSpan w:val="5"/>
            <w:tcBorders>
              <w:top w:val="single" w:sz="4"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Building surveyor</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p>
            <w:pPr>
              <w:pStyle w:val="yTable"/>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Table"/>
        <w:ind w:left="709" w:hanging="709"/>
        <w:rPr>
          <w:snapToGrid w:val="0"/>
          <w:sz w:val="18"/>
        </w:rPr>
      </w:pPr>
      <w:r>
        <w:rPr>
          <w:b/>
          <w:snapToGrid w:val="0"/>
          <w:sz w:val="18"/>
        </w:rPr>
        <w:t>Note:</w:t>
      </w:r>
      <w:r>
        <w:rPr>
          <w:snapToGrid w:val="0"/>
          <w:sz w:val="18"/>
        </w:rPr>
        <w:t xml:space="preserve"> </w:t>
      </w:r>
      <w:r>
        <w:rPr>
          <w:snapToGrid w:val="0"/>
          <w:sz w:val="18"/>
        </w:rPr>
        <w:tab/>
        <w:t xml:space="preserve">The licensee must produce this licence and the approved plans, drawings and specifications whenever requested by the building surveyor. </w:t>
      </w:r>
    </w:p>
    <w:p>
      <w:pPr>
        <w:pStyle w:val="MiscellaneousHeading"/>
        <w:pageBreakBefore/>
        <w:jc w:val="left"/>
        <w:rPr>
          <w:b/>
          <w:snapToGrid w:val="0"/>
          <w:sz w:val="22"/>
        </w:rPr>
      </w:pPr>
      <w:r>
        <w:rPr>
          <w:b/>
          <w:snapToGrid w:val="0"/>
          <w:sz w:val="22"/>
        </w:rPr>
        <w:t>Back of Form 4</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 of </w:t>
            </w:r>
            <w:r>
              <w:rPr>
                <w:i/>
                <w:sz w:val="18"/>
              </w:rPr>
              <w:t>Local Government (Miscellaneous Provisions) Act 1960</w:t>
            </w:r>
            <w:r>
              <w:rPr>
                <w:sz w:val="18"/>
              </w:rPr>
              <w:t>.</w:t>
            </w:r>
          </w:p>
        </w:tc>
      </w:tr>
    </w:tbl>
    <w:p>
      <w:pPr>
        <w:pStyle w:val="yFootnotesection"/>
        <w:tabs>
          <w:tab w:val="clear" w:pos="893"/>
        </w:tabs>
        <w:ind w:left="0" w:firstLine="0"/>
      </w:pPr>
      <w:r>
        <w:t>[Form 4 inserted in Gazette 20 Jun 1997 p. 2829-30; amended in Gazette 30 Dec 2004 p. 6949.]</w:t>
      </w:r>
    </w:p>
    <w:p>
      <w:pPr>
        <w:pStyle w:val="MiscellaneousHeading"/>
        <w:pageBreakBefore/>
        <w:spacing w:after="80"/>
        <w:jc w:val="left"/>
        <w:rPr>
          <w:b/>
          <w:snapToGrid w:val="0"/>
          <w:sz w:val="22"/>
        </w:rPr>
      </w:pPr>
      <w:r>
        <w:rPr>
          <w:b/>
          <w:snapToGrid w:val="0"/>
          <w:sz w:val="22"/>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rPr>
                <w:i/>
                <w:sz w:val="18"/>
              </w:rPr>
            </w:pPr>
            <w:r>
              <w:rPr>
                <w:i/>
                <w:sz w:val="18"/>
              </w:rPr>
              <w:t>Local Government (Miscellaneous Provisions) Act 1960</w:t>
            </w:r>
            <w:r>
              <w:rPr>
                <w:iCs/>
                <w:sz w:val="18"/>
              </w:rPr>
              <w:t xml:space="preserve">, </w:t>
            </w:r>
            <w:r>
              <w:rPr>
                <w:sz w:val="18"/>
              </w:rPr>
              <w:t>s. 399(4)</w:t>
            </w:r>
          </w:p>
          <w:p>
            <w:pPr>
              <w:pStyle w:val="yTable"/>
              <w:spacing w:before="0"/>
              <w:rPr>
                <w:i/>
                <w:sz w:val="18"/>
              </w:rPr>
            </w:pPr>
            <w:r>
              <w:rPr>
                <w:i/>
                <w:sz w:val="18"/>
              </w:rPr>
              <w:t>Building Regulations 1989</w:t>
            </w:r>
            <w:r>
              <w:rPr>
                <w:sz w:val="18"/>
              </w:rPr>
              <w:t>, reg</w:t>
            </w:r>
            <w:r>
              <w:rPr>
                <w:i/>
                <w:sz w:val="18"/>
              </w:rPr>
              <w:t xml:space="preserve">. </w:t>
            </w:r>
            <w:r>
              <w:rPr>
                <w:sz w:val="18"/>
              </w:rPr>
              <w:t>13(1)(d)</w:t>
            </w:r>
          </w:p>
          <w:p>
            <w:pPr>
              <w:pStyle w:val="yTable"/>
            </w:pPr>
            <w:r>
              <w:rPr>
                <w:b/>
                <w:spacing w:val="-3"/>
                <w:sz w:val="24"/>
              </w:rPr>
              <w:t>SPECIAL BUILDING LICENCE</w:t>
            </w:r>
          </w:p>
        </w:tc>
        <w:tc>
          <w:tcPr>
            <w:tcW w:w="1843" w:type="dxa"/>
            <w:tcBorders>
              <w:top w:val="nil"/>
              <w:bottom w:val="nil"/>
              <w:right w:val="nil"/>
            </w:tcBorders>
          </w:tcPr>
          <w:p>
            <w:pPr>
              <w:pStyle w:val="yTable"/>
              <w:jc w:val="center"/>
              <w:rPr>
                <w:snapToGrid w:val="0"/>
                <w:sz w:val="18"/>
              </w:rPr>
            </w:pPr>
            <w:r>
              <w:rPr>
                <w:snapToGrid w:val="0"/>
                <w:sz w:val="18"/>
              </w:rPr>
              <w:t>Licence no.:</w:t>
            </w:r>
          </w:p>
          <w:p>
            <w:pPr>
              <w:pStyle w:val="yTable"/>
              <w:tabs>
                <w:tab w:val="left" w:leader="underscore" w:pos="1593"/>
              </w:tabs>
              <w:ind w:left="176"/>
              <w:jc w:val="center"/>
            </w:pPr>
            <w:r>
              <w:t>____________</w:t>
            </w:r>
          </w:p>
        </w:tc>
      </w:tr>
    </w:tbl>
    <w:p>
      <w:pPr>
        <w:pStyle w:val="yTable"/>
        <w:rPr>
          <w:snapToGrid w:val="0"/>
          <w:sz w:val="18"/>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
              <w:rPr>
                <w:b/>
                <w:sz w:val="16"/>
              </w:rPr>
            </w:pPr>
            <w:r>
              <w:rPr>
                <w:b/>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
              <w:rPr>
                <w:sz w:val="16"/>
              </w:rPr>
            </w:pPr>
          </w:p>
        </w:tc>
        <w:tc>
          <w:tcPr>
            <w:tcW w:w="6095" w:type="dxa"/>
            <w:gridSpan w:val="5"/>
            <w:tcBorders>
              <w:top w:val="single" w:sz="4" w:space="0" w:color="auto"/>
              <w:left w:val="single" w:sz="4" w:space="0" w:color="auto"/>
              <w:bottom w:val="nil"/>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992" w:type="dxa"/>
            <w:vMerge/>
            <w:tcBorders>
              <w:top w:val="nil"/>
              <w:left w:val="single" w:sz="4" w:space="0" w:color="auto"/>
              <w:bottom w:val="single" w:sz="4" w:space="0" w:color="auto"/>
              <w:right w:val="single" w:sz="4" w:space="0" w:color="auto"/>
            </w:tcBorders>
          </w:tcPr>
          <w:p>
            <w:pPr>
              <w:pStyle w:val="yTable"/>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2126" w:type="dxa"/>
            <w:gridSpan w:val="2"/>
            <w:tcBorders>
              <w:top w:val="single" w:sz="4" w:space="0" w:color="auto"/>
              <w:left w:val="single" w:sz="4" w:space="0" w:color="auto"/>
              <w:bottom w:val="nil"/>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New building </w:t>
            </w:r>
          </w:p>
          <w:p>
            <w:pPr>
              <w:pStyle w:val="yTable"/>
              <w:ind w:left="794" w:hanging="794"/>
              <w:rPr>
                <w:sz w:val="16"/>
              </w:rPr>
            </w:pPr>
            <w:r>
              <w:rPr>
                <w:sz w:val="16"/>
              </w:rPr>
              <w:tab/>
              <w:t>Type of building (e.g.: residence, shop, factory, warehouse):</w:t>
            </w:r>
          </w:p>
          <w:p>
            <w:pPr>
              <w:pStyle w:val="yTable"/>
              <w:ind w:left="794" w:hanging="794"/>
              <w:rPr>
                <w:sz w:val="16"/>
              </w:rPr>
            </w:pPr>
          </w:p>
        </w:tc>
      </w:tr>
      <w:tr>
        <w:trPr>
          <w:cantSplit/>
        </w:trPr>
        <w:tc>
          <w:tcPr>
            <w:tcW w:w="993" w:type="dxa"/>
            <w:vMerge/>
            <w:tcBorders>
              <w:top w:val="nil"/>
              <w:left w:val="single" w:sz="4" w:space="0" w:color="auto"/>
              <w:bottom w:val="nil"/>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Alteration or addition to existing building</w:t>
            </w:r>
          </w:p>
          <w:p>
            <w:pPr>
              <w:pStyle w:val="yTable"/>
              <w:ind w:left="794" w:hanging="794"/>
              <w:rPr>
                <w:sz w:val="16"/>
              </w:rPr>
            </w:pPr>
            <w:r>
              <w:rPr>
                <w:sz w:val="16"/>
              </w:rPr>
              <w:tab/>
              <w:t>Type of alteration or addition (e.g.: carport, bedroom, second storey, store room, office, toilet, games room):</w:t>
            </w:r>
          </w:p>
          <w:p>
            <w:pPr>
              <w:pStyle w:val="yTable"/>
              <w:ind w:left="794" w:hanging="794"/>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sym w:font="Wingdings" w:char="F06F"/>
            </w:r>
            <w:r>
              <w:rPr>
                <w:sz w:val="16"/>
              </w:rPr>
              <w:t xml:space="preserve">   Temporary building </w:t>
            </w:r>
          </w:p>
          <w:p>
            <w:pPr>
              <w:pStyle w:val="yTable"/>
              <w:ind w:left="794" w:hanging="794"/>
              <w:rPr>
                <w:sz w:val="16"/>
              </w:rPr>
            </w:pPr>
            <w:r>
              <w:rPr>
                <w:sz w:val="16"/>
              </w:rPr>
              <w:tab/>
              <w:t>Type of building (e.g.: marquee, grandstand, stage):</w:t>
            </w:r>
          </w:p>
          <w:p>
            <w:pPr>
              <w:pStyle w:val="yTable"/>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
              <w:rPr>
                <w:sz w:val="16"/>
              </w:rPr>
            </w:pPr>
            <w:r>
              <w:rPr>
                <w:sz w:val="16"/>
              </w:rPr>
              <w:t>The building work permitted by this licence must be carried out in accordance with — </w:t>
            </w:r>
          </w:p>
          <w:p>
            <w:pPr>
              <w:pStyle w:val="yTable"/>
              <w:tabs>
                <w:tab w:val="left" w:pos="370"/>
              </w:tabs>
              <w:ind w:left="369" w:hanging="369"/>
              <w:rPr>
                <w:sz w:val="16"/>
              </w:rPr>
            </w:pPr>
            <w:r>
              <w:rPr>
                <w:sz w:val="16"/>
              </w:rPr>
              <w:t>•</w:t>
            </w:r>
            <w:r>
              <w:rPr>
                <w:sz w:val="16"/>
              </w:rPr>
              <w:tab/>
              <w:t>the plans, drawings and specifications submitted with Application for Building</w:t>
            </w:r>
          </w:p>
          <w:p>
            <w:pPr>
              <w:pStyle w:val="yTable"/>
              <w:tabs>
                <w:tab w:val="left" w:pos="370"/>
              </w:tabs>
              <w:spacing w:before="0"/>
              <w:ind w:left="370" w:hanging="370"/>
              <w:rPr>
                <w:sz w:val="16"/>
              </w:rPr>
            </w:pPr>
            <w:r>
              <w:rPr>
                <w:sz w:val="16"/>
              </w:rPr>
              <w:tab/>
              <w:t xml:space="preserve">Licence no. </w:t>
            </w:r>
            <w:r>
              <w:rPr>
                <w:sz w:val="16"/>
                <w:u w:val="single"/>
              </w:rPr>
              <w:t xml:space="preserve">                        </w:t>
            </w:r>
            <w:r>
              <w:rPr>
                <w:sz w:val="16"/>
              </w:rPr>
              <w:t>; and</w:t>
            </w:r>
          </w:p>
          <w:p>
            <w:pPr>
              <w:pStyle w:val="yTable"/>
              <w:tabs>
                <w:tab w:val="left" w:pos="370"/>
              </w:tabs>
              <w:rPr>
                <w:sz w:val="16"/>
              </w:rPr>
            </w:pPr>
            <w:r>
              <w:rPr>
                <w:sz w:val="16"/>
              </w:rPr>
              <w:t>•</w:t>
            </w:r>
            <w:r>
              <w:rPr>
                <w:sz w:val="16"/>
              </w:rPr>
              <w:tab/>
              <w:t>the conditions set out on the back of this licence.</w:t>
            </w:r>
          </w:p>
          <w:p>
            <w:pPr>
              <w:pStyle w:val="yTable"/>
              <w:spacing w:after="80"/>
              <w:rPr>
                <w:sz w:val="16"/>
              </w:rPr>
            </w:pPr>
            <w:r>
              <w:rPr>
                <w:sz w:val="16"/>
              </w:rPr>
              <w:t xml:space="preserve">The building has been assessed as being of Class(es) </w:t>
            </w:r>
            <w:r>
              <w:rPr>
                <w:sz w:val="16"/>
                <w:u w:val="single"/>
              </w:rPr>
              <w:tab/>
            </w:r>
            <w:r>
              <w:rPr>
                <w:sz w:val="16"/>
                <w:u w:val="single"/>
              </w:rPr>
              <w:tab/>
            </w:r>
            <w:r>
              <w:rPr>
                <w:sz w:val="16"/>
                <w:u w:val="single"/>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surveyor</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595" w:type="dxa"/>
            <w:gridSpan w:val="4"/>
            <w:tcBorders>
              <w:top w:val="single" w:sz="4" w:space="0" w:color="auto"/>
              <w:left w:val="nil"/>
              <w:bottom w:val="single" w:sz="4" w:space="0" w:color="auto"/>
              <w:right w:val="nil"/>
            </w:tcBorders>
          </w:tcPr>
          <w:p>
            <w:pPr>
              <w:pStyle w:val="yTable"/>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Table"/>
        <w:ind w:left="709" w:hanging="709"/>
        <w:rPr>
          <w:snapToGrid w:val="0"/>
          <w:sz w:val="18"/>
        </w:rPr>
      </w:pPr>
      <w:r>
        <w:rPr>
          <w:b/>
          <w:snapToGrid w:val="0"/>
          <w:sz w:val="18"/>
        </w:rPr>
        <w:t>Note:</w:t>
      </w:r>
      <w:r>
        <w:rPr>
          <w:snapToGrid w:val="0"/>
          <w:sz w:val="18"/>
        </w:rPr>
        <w:t xml:space="preserve"> </w:t>
      </w:r>
      <w:r>
        <w:rPr>
          <w:snapToGrid w:val="0"/>
          <w:sz w:val="18"/>
        </w:rPr>
        <w:tab/>
        <w:t xml:space="preserve">The licensee must produce this licence and the approved plans, drawings and specifications whenever requested by the building surveyor. </w:t>
      </w:r>
    </w:p>
    <w:p>
      <w:pPr>
        <w:pStyle w:val="MiscellaneousHeading"/>
        <w:pageBreakBefore/>
        <w:jc w:val="left"/>
        <w:rPr>
          <w:b/>
          <w:snapToGrid w:val="0"/>
          <w:sz w:val="22"/>
        </w:rPr>
      </w:pPr>
      <w:r>
        <w:rPr>
          <w:b/>
          <w:snapToGrid w:val="0"/>
          <w:sz w:val="22"/>
        </w:rPr>
        <w:t>Back of Form 5</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399 of </w:t>
            </w:r>
            <w:r>
              <w:rPr>
                <w:i/>
                <w:sz w:val="18"/>
              </w:rPr>
              <w:t>Local Government (Miscellaneous Provisions) Act 1960</w:t>
            </w:r>
            <w:r>
              <w:rPr>
                <w:sz w:val="18"/>
              </w:rPr>
              <w:t>.</w:t>
            </w:r>
          </w:p>
        </w:tc>
      </w:tr>
    </w:tbl>
    <w:p>
      <w:pPr>
        <w:pStyle w:val="yFootnotesection"/>
        <w:tabs>
          <w:tab w:val="clear" w:pos="893"/>
        </w:tabs>
        <w:ind w:left="0" w:firstLine="0"/>
      </w:pPr>
      <w:r>
        <w:t>[Form 5 inserted in Gazette 20 Jun 1997 p. 2831-2; amended in Gazette 30 Dec 2004 p. 6949.]</w:t>
      </w:r>
    </w:p>
    <w:p>
      <w:pPr>
        <w:pStyle w:val="MiscellaneousHeading"/>
        <w:pageBreakBefore/>
        <w:spacing w:after="60"/>
        <w:jc w:val="left"/>
        <w:rPr>
          <w:b/>
          <w:snapToGrid w:val="0"/>
          <w:sz w:val="22"/>
        </w:rPr>
      </w:pPr>
      <w:r>
        <w:rPr>
          <w:b/>
          <w:snapToGrid w:val="0"/>
          <w:sz w:val="22"/>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rPr>
                <w:i/>
                <w:sz w:val="18"/>
              </w:rPr>
            </w:pPr>
            <w:r>
              <w:rPr>
                <w:i/>
                <w:sz w:val="18"/>
              </w:rPr>
              <w:t>Local Government (Miscellaneous Provisions) Act 1960</w:t>
            </w:r>
            <w:r>
              <w:rPr>
                <w:sz w:val="18"/>
              </w:rPr>
              <w:t>, s. 377</w:t>
            </w:r>
          </w:p>
          <w:p>
            <w:pPr>
              <w:pStyle w:val="yTable"/>
              <w:spacing w:before="0"/>
              <w:rPr>
                <w:i/>
                <w:sz w:val="18"/>
              </w:rPr>
            </w:pPr>
            <w:r>
              <w:rPr>
                <w:i/>
                <w:sz w:val="18"/>
              </w:rPr>
              <w:t>Building Regulations 1989</w:t>
            </w:r>
            <w:r>
              <w:rPr>
                <w:sz w:val="18"/>
              </w:rPr>
              <w:t>, reg. 25</w:t>
            </w:r>
          </w:p>
          <w:p>
            <w:pPr>
              <w:pStyle w:val="yTable"/>
            </w:pPr>
            <w:r>
              <w:rPr>
                <w:b/>
                <w:spacing w:val="-3"/>
                <w:sz w:val="24"/>
              </w:rPr>
              <w:t>LICENCE TO DEPOSIT BUILDING MATERIAL ON, OR EXCAVATE NEAR, A STREET</w:t>
            </w:r>
          </w:p>
        </w:tc>
        <w:tc>
          <w:tcPr>
            <w:tcW w:w="1843" w:type="dxa"/>
            <w:tcBorders>
              <w:top w:val="nil"/>
              <w:bottom w:val="nil"/>
              <w:right w:val="nil"/>
            </w:tcBorders>
          </w:tcPr>
          <w:p>
            <w:pPr>
              <w:pStyle w:val="yTable"/>
              <w:jc w:val="center"/>
              <w:rPr>
                <w:snapToGrid w:val="0"/>
                <w:sz w:val="18"/>
              </w:rPr>
            </w:pPr>
          </w:p>
          <w:p>
            <w:pPr>
              <w:pStyle w:val="yTable"/>
              <w:jc w:val="center"/>
              <w:rPr>
                <w:snapToGrid w:val="0"/>
                <w:sz w:val="18"/>
              </w:rPr>
            </w:pPr>
          </w:p>
          <w:p>
            <w:pPr>
              <w:pStyle w:val="yTable"/>
              <w:jc w:val="center"/>
              <w:rPr>
                <w:snapToGrid w:val="0"/>
                <w:sz w:val="18"/>
              </w:rPr>
            </w:pPr>
            <w:r>
              <w:rPr>
                <w:snapToGrid w:val="0"/>
                <w:sz w:val="18"/>
              </w:rPr>
              <w:t>Licence no.:</w:t>
            </w:r>
          </w:p>
          <w:p>
            <w:pPr>
              <w:pStyle w:val="yTable"/>
              <w:tabs>
                <w:tab w:val="left" w:leader="underscore" w:pos="1593"/>
              </w:tabs>
              <w:ind w:left="176"/>
              <w:jc w:val="center"/>
            </w:pPr>
            <w:r>
              <w:t>____________</w:t>
            </w:r>
          </w:p>
        </w:tc>
      </w:tr>
    </w:tbl>
    <w:p>
      <w:pPr>
        <w:pStyle w:val="yTable"/>
        <w:rPr>
          <w:snapToGrid w:val="0"/>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Local Government:</w:t>
            </w:r>
          </w:p>
        </w:tc>
      </w:tr>
      <w:tr>
        <w:trPr>
          <w:trHeight w:hRule="exact" w:val="120"/>
        </w:trPr>
        <w:tc>
          <w:tcPr>
            <w:tcW w:w="993" w:type="dxa"/>
          </w:tcPr>
          <w:p>
            <w:pPr>
              <w:pStyle w:val="yTable"/>
              <w:rPr>
                <w:sz w:val="16"/>
              </w:rPr>
            </w:pPr>
          </w:p>
        </w:tc>
        <w:tc>
          <w:tcPr>
            <w:tcW w:w="6095" w:type="dxa"/>
            <w:gridSpan w:val="4"/>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993" w:type="dxa"/>
          </w:tcPr>
          <w:p>
            <w:pPr>
              <w:pStyle w:val="yTable"/>
              <w:rPr>
                <w:sz w:val="16"/>
              </w:rPr>
            </w:pPr>
          </w:p>
        </w:tc>
        <w:tc>
          <w:tcPr>
            <w:tcW w:w="6095" w:type="dxa"/>
            <w:gridSpan w:val="4"/>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spacing w:before="0"/>
              <w:ind w:right="-56"/>
              <w:rPr>
                <w:b/>
                <w:spacing w:val="-3"/>
                <w:sz w:val="16"/>
              </w:rPr>
            </w:pPr>
            <w:r>
              <w:rPr>
                <w:b/>
                <w:spacing w:val="-3"/>
                <w:sz w:val="16"/>
              </w:rPr>
              <w:t xml:space="preserve">Property where building to </w:t>
            </w:r>
            <w:r>
              <w:rPr>
                <w:b/>
                <w:spacing w:val="-3"/>
                <w:sz w:val="16"/>
              </w:rPr>
              <w:br/>
              <w:t>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b/>
                <w:sz w:val="16"/>
              </w:rPr>
            </w:pPr>
          </w:p>
        </w:tc>
        <w:tc>
          <w:tcPr>
            <w:tcW w:w="992" w:type="dxa"/>
            <w:vMerge/>
            <w:tcBorders>
              <w:top w:val="nil"/>
              <w:left w:val="single" w:sz="4" w:space="0" w:color="auto"/>
              <w:bottom w:val="single" w:sz="4" w:space="0" w:color="auto"/>
              <w:right w:val="single" w:sz="4" w:space="0" w:color="auto"/>
            </w:tcBorders>
          </w:tcPr>
          <w:p>
            <w:pPr>
              <w:pStyle w:val="yTable"/>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b/>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spacing w:before="0"/>
              <w:rPr>
                <w:b/>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993" w:type="dxa"/>
          </w:tcPr>
          <w:p>
            <w:pPr>
              <w:pStyle w:val="yTable"/>
              <w:spacing w:before="0"/>
              <w:rPr>
                <w:b/>
                <w:sz w:val="16"/>
              </w:rPr>
            </w:pPr>
          </w:p>
        </w:tc>
        <w:tc>
          <w:tcPr>
            <w:tcW w:w="2126" w:type="dxa"/>
            <w:gridSpan w:val="2"/>
          </w:tcPr>
          <w:p>
            <w:pPr>
              <w:pStyle w:val="yTable"/>
              <w:rPr>
                <w:sz w:val="16"/>
              </w:rPr>
            </w:pPr>
          </w:p>
        </w:tc>
        <w:tc>
          <w:tcPr>
            <w:tcW w:w="2126" w:type="dxa"/>
          </w:tcPr>
          <w:p>
            <w:pPr>
              <w:pStyle w:val="yTable"/>
              <w:rPr>
                <w:sz w:val="16"/>
              </w:rPr>
            </w:pPr>
          </w:p>
        </w:tc>
        <w:tc>
          <w:tcPr>
            <w:tcW w:w="1843" w:type="dxa"/>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Deposit of building material on a street</w:t>
            </w:r>
          </w:p>
          <w:p>
            <w:pPr>
              <w:pStyle w:val="yTable"/>
              <w:tabs>
                <w:tab w:val="left" w:pos="1786"/>
              </w:tabs>
              <w:ind w:left="511" w:hanging="794"/>
              <w:rPr>
                <w:sz w:val="16"/>
              </w:rPr>
            </w:pPr>
            <w:r>
              <w:rPr>
                <w:sz w:val="16"/>
              </w:rPr>
              <w:tab/>
              <w:t>Type of material:</w:t>
            </w:r>
            <w:r>
              <w:rPr>
                <w:sz w:val="16"/>
              </w:rPr>
              <w:tab/>
              <w:t>____________________________________________________</w:t>
            </w:r>
          </w:p>
          <w:p>
            <w:pPr>
              <w:pStyle w:val="yTable"/>
              <w:tabs>
                <w:tab w:val="left" w:pos="1786"/>
              </w:tabs>
              <w:spacing w:before="0"/>
              <w:ind w:left="511" w:hanging="794"/>
              <w:rPr>
                <w:sz w:val="16"/>
              </w:rPr>
            </w:pPr>
            <w:r>
              <w:rPr>
                <w:sz w:val="16"/>
              </w:rPr>
              <w:tab/>
              <w:t>Name of street:</w:t>
            </w:r>
            <w:r>
              <w:rPr>
                <w:sz w:val="16"/>
              </w:rPr>
              <w:tab/>
              <w:t>____________________________________________________</w:t>
            </w:r>
          </w:p>
          <w:p>
            <w:pPr>
              <w:pStyle w:val="yTable"/>
              <w:tabs>
                <w:tab w:val="left" w:pos="1786"/>
              </w:tabs>
              <w:spacing w:before="0"/>
              <w:ind w:left="511" w:hanging="794"/>
              <w:rPr>
                <w:sz w:val="16"/>
              </w:rPr>
            </w:pPr>
            <w:r>
              <w:rPr>
                <w:sz w:val="16"/>
              </w:rPr>
              <w:t>m</w:t>
            </w:r>
            <w:r>
              <w:rPr>
                <w:sz w:val="16"/>
              </w:rPr>
              <w:tab/>
              <w:t>Part of street (e.g.: outside No. 10):   ______________________________________</w:t>
            </w:r>
          </w:p>
          <w:p>
            <w:pPr>
              <w:pStyle w:val="yTable"/>
              <w:spacing w:before="0" w:after="60"/>
              <w:ind w:left="794" w:hanging="794"/>
              <w:rPr>
                <w:sz w:val="16"/>
              </w:rPr>
            </w:pPr>
            <w:r>
              <w:rPr>
                <w:sz w:val="16"/>
              </w:rPr>
              <w:tab/>
              <w:t xml:space="preserve">          ___________________________________________________________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Excavation near a street</w:t>
            </w:r>
          </w:p>
          <w:p>
            <w:pPr>
              <w:pStyle w:val="yTable"/>
              <w:tabs>
                <w:tab w:val="left" w:pos="2353"/>
              </w:tabs>
              <w:spacing w:before="0"/>
              <w:ind w:left="511" w:hanging="794"/>
              <w:rPr>
                <w:sz w:val="16"/>
              </w:rPr>
            </w:pPr>
            <w:r>
              <w:rPr>
                <w:sz w:val="16"/>
              </w:rPr>
              <w:tab/>
              <w:t xml:space="preserve">Reason for excavation: </w:t>
            </w:r>
            <w:r>
              <w:rPr>
                <w:sz w:val="16"/>
              </w:rPr>
              <w:tab/>
              <w:t>_____________________________________________</w:t>
            </w:r>
          </w:p>
          <w:p>
            <w:pPr>
              <w:pStyle w:val="yTable"/>
              <w:tabs>
                <w:tab w:val="left" w:pos="2353"/>
              </w:tabs>
              <w:spacing w:before="0"/>
              <w:ind w:left="511" w:hanging="794"/>
              <w:rPr>
                <w:sz w:val="16"/>
              </w:rPr>
            </w:pPr>
            <w:r>
              <w:rPr>
                <w:sz w:val="16"/>
              </w:rPr>
              <w:tab/>
              <w:t xml:space="preserve">Name of street: </w:t>
            </w:r>
            <w:r>
              <w:rPr>
                <w:sz w:val="16"/>
              </w:rPr>
              <w:tab/>
              <w:t>_____________________________________________</w:t>
            </w:r>
          </w:p>
          <w:p>
            <w:pPr>
              <w:pStyle w:val="yTable"/>
              <w:tabs>
                <w:tab w:val="left" w:pos="2353"/>
              </w:tabs>
              <w:spacing w:before="0"/>
              <w:ind w:left="511" w:hanging="794"/>
              <w:rPr>
                <w:sz w:val="16"/>
              </w:rPr>
            </w:pPr>
            <w:r>
              <w:rPr>
                <w:sz w:val="16"/>
              </w:rPr>
              <w:tab/>
              <w:t>Part of street likely to be affected (e.g.: outside No. 10): _______________________</w:t>
            </w:r>
          </w:p>
          <w:p>
            <w:pPr>
              <w:pStyle w:val="yTable"/>
              <w:spacing w:before="0" w:after="60"/>
              <w:ind w:left="794" w:hanging="794"/>
              <w:rPr>
                <w:sz w:val="16"/>
              </w:rPr>
            </w:pPr>
            <w:r>
              <w:rPr>
                <w:sz w:val="16"/>
              </w:rPr>
              <w:tab/>
              <w:t xml:space="preserve">          ___________________________________________________________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t>Period during which part of street may be enclosed:</w:t>
            </w:r>
          </w:p>
          <w:p>
            <w:pPr>
              <w:pStyle w:val="yTable"/>
              <w:spacing w:before="0" w:after="60"/>
              <w:ind w:left="510" w:hanging="794"/>
              <w:rPr>
                <w:sz w:val="16"/>
              </w:rPr>
            </w:pPr>
            <w:r>
              <w:rPr>
                <w:sz w:val="16"/>
              </w:rPr>
              <w:tab/>
              <w:t>_____________________________  to  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Maximum area of the street which may be enclosed:</w:t>
            </w:r>
          </w:p>
          <w:p>
            <w:pPr>
              <w:pStyle w:val="yTable"/>
              <w:tabs>
                <w:tab w:val="left" w:pos="511"/>
                <w:tab w:val="left" w:pos="1503"/>
              </w:tabs>
              <w:spacing w:before="0"/>
              <w:rPr>
                <w:sz w:val="16"/>
              </w:rPr>
            </w:pPr>
            <w:r>
              <w:rPr>
                <w:sz w:val="16"/>
              </w:rPr>
              <w:tab/>
              <w:t>Frontage:</w:t>
            </w:r>
            <w:r>
              <w:rPr>
                <w:sz w:val="16"/>
              </w:rPr>
              <w:tab/>
              <w:t>____________ m</w:t>
            </w:r>
          </w:p>
          <w:p>
            <w:pPr>
              <w:pStyle w:val="yTable"/>
              <w:tabs>
                <w:tab w:val="left" w:pos="511"/>
                <w:tab w:val="left" w:pos="1503"/>
              </w:tabs>
              <w:spacing w:before="0"/>
              <w:rPr>
                <w:sz w:val="16"/>
              </w:rPr>
            </w:pPr>
            <w:r>
              <w:rPr>
                <w:sz w:val="16"/>
              </w:rPr>
              <w:tab/>
              <w:t>Width:</w:t>
            </w:r>
            <w:r>
              <w:rPr>
                <w:sz w:val="16"/>
              </w:rPr>
              <w:tab/>
              <w:t>____________ m</w:t>
            </w:r>
          </w:p>
          <w:p>
            <w:pPr>
              <w:pStyle w:val="yTable"/>
              <w:tabs>
                <w:tab w:val="left" w:pos="511"/>
                <w:tab w:val="left" w:pos="1503"/>
              </w:tabs>
              <w:spacing w:before="0" w:after="6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
              <w:tabs>
                <w:tab w:val="left" w:leader="underscore" w:pos="4764"/>
              </w:tabs>
              <w:spacing w:after="8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b/>
                <w:sz w:val="16"/>
              </w:rPr>
            </w:pPr>
            <w:r>
              <w:rPr>
                <w:b/>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
              <w:tabs>
                <w:tab w:val="left" w:leader="underscore" w:pos="4764"/>
              </w:tabs>
              <w:spacing w:after="8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surveyor</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MiscellaneousHeading"/>
        <w:pageBreakBefore/>
        <w:jc w:val="left"/>
        <w:rPr>
          <w:b/>
          <w:snapToGrid w:val="0"/>
          <w:sz w:val="22"/>
        </w:rPr>
      </w:pPr>
      <w:r>
        <w:rPr>
          <w:b/>
          <w:snapToGrid w:val="0"/>
          <w:sz w:val="22"/>
        </w:rPr>
        <w:t>Back of Form 6</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pPr>
            <w:r>
              <w:t>This licence is subject to the following conditions.</w:t>
            </w:r>
          </w:p>
          <w:p>
            <w:pPr>
              <w:pStyle w:val="yTable"/>
              <w:spacing w:before="200"/>
              <w:ind w:left="369" w:hanging="369"/>
            </w:pPr>
            <w:r>
              <w:t>1.</w:t>
            </w:r>
            <w:r>
              <w:tab/>
              <w:t>Every excavation must be securely fenced off from the street to the satisfaction of the building surveyor.</w:t>
            </w:r>
          </w:p>
          <w:p>
            <w:pPr>
              <w:pStyle w:val="yTable"/>
              <w:spacing w:before="200"/>
              <w:ind w:left="369" w:hanging="369"/>
            </w:pPr>
            <w:r>
              <w:t>2.</w:t>
            </w:r>
            <w:r>
              <w:tab/>
              <w:t>When building materials are deposited on a street the licensee must install and maintain </w:t>
            </w:r>
            <w:r>
              <w:rPr>
                <w:snapToGrid w:val="0"/>
              </w:rPr>
              <w:t>—</w:t>
            </w:r>
            <w:r>
              <w:t> </w:t>
            </w:r>
          </w:p>
          <w:p>
            <w:pPr>
              <w:pStyle w:val="yTable"/>
              <w:tabs>
                <w:tab w:val="left" w:pos="370"/>
              </w:tabs>
              <w:spacing w:before="120"/>
              <w:ind w:left="794" w:hanging="794"/>
            </w:pPr>
            <w:r>
              <w:tab/>
              <w:t>(a)</w:t>
            </w:r>
            <w:r>
              <w:tab/>
              <w:t xml:space="preserve">hoardings around the deposited material; </w:t>
            </w:r>
          </w:p>
          <w:p>
            <w:pPr>
              <w:pStyle w:val="yTable"/>
              <w:tabs>
                <w:tab w:val="left" w:pos="370"/>
              </w:tabs>
              <w:spacing w:before="120"/>
              <w:ind w:left="794" w:hanging="794"/>
            </w:pPr>
            <w:r>
              <w:tab/>
              <w:t>(b)</w:t>
            </w:r>
            <w:r>
              <w:tab/>
              <w:t>gangways to allow vehicular and pedestrian access along the street; and</w:t>
            </w:r>
          </w:p>
          <w:p>
            <w:pPr>
              <w:pStyle w:val="yTable"/>
              <w:tabs>
                <w:tab w:val="left" w:pos="370"/>
              </w:tabs>
              <w:spacing w:before="120"/>
              <w:ind w:left="794" w:hanging="794"/>
            </w:pPr>
            <w:r>
              <w:tab/>
              <w:t>(c)</w:t>
            </w:r>
            <w:r>
              <w:tab/>
              <w:t xml:space="preserve">water channels to allow water to drain from the area, </w:t>
            </w:r>
          </w:p>
          <w:p>
            <w:pPr>
              <w:pStyle w:val="yTable"/>
              <w:ind w:left="370"/>
            </w:pPr>
            <w:r>
              <w:t>which are constructed from materials, and to a design, approved by the building surveyor.</w:t>
            </w:r>
          </w:p>
          <w:p>
            <w:pPr>
              <w:pStyle w:val="yTable"/>
              <w:spacing w:before="200"/>
              <w:ind w:left="369" w:hanging="369"/>
            </w:pPr>
            <w:r>
              <w:t>3.</w:t>
            </w:r>
            <w:r>
              <w:tab/>
              <w:t xml:space="preserve">The licensee must ensure that the area around any excavation or deposited material is sufficiently lit during darkness to ensure the safety of persons using the street. </w:t>
            </w:r>
          </w:p>
          <w:p>
            <w:pPr>
              <w:pStyle w:val="yTable"/>
              <w:spacing w:before="200"/>
              <w:ind w:left="369" w:hanging="369"/>
            </w:pPr>
            <w:r>
              <w:t>4.</w:t>
            </w:r>
            <w:r>
              <w:tab/>
              <w:t>On or before the last day on which this licence permits the licensee to enclose part of the street, the licensee must </w:t>
            </w:r>
            <w:r>
              <w:rPr>
                <w:snapToGrid w:val="0"/>
              </w:rPr>
              <w:t>—</w:t>
            </w:r>
            <w:r>
              <w:t> </w:t>
            </w:r>
          </w:p>
          <w:p>
            <w:pPr>
              <w:pStyle w:val="yTable"/>
              <w:tabs>
                <w:tab w:val="left" w:pos="370"/>
              </w:tabs>
              <w:ind w:left="795" w:hanging="795"/>
            </w:pPr>
            <w:r>
              <w:tab/>
              <w:t>•</w:t>
            </w:r>
            <w:r>
              <w:tab/>
              <w:t>remove all hoardings, gangways, channelling, building material and debris from the street; and</w:t>
            </w:r>
          </w:p>
          <w:p>
            <w:pPr>
              <w:pStyle w:val="yTable"/>
              <w:tabs>
                <w:tab w:val="left" w:pos="370"/>
              </w:tabs>
              <w:ind w:left="795" w:hanging="795"/>
            </w:pPr>
            <w:r>
              <w:tab/>
              <w:t>•</w:t>
            </w:r>
            <w:r>
              <w:tab/>
              <w:t xml:space="preserve">repair, to the satisfaction of the building surveyor, any damage caused to the street (including the road surface, kerbing and footpaths). </w:t>
            </w:r>
          </w:p>
          <w:p>
            <w:pPr>
              <w:pStyle w:val="yTable"/>
              <w:spacing w:before="720"/>
            </w:pPr>
            <w:r>
              <w:t xml:space="preserve">If you are dissatisfied with these conditions you may, within 14 days of the granting of this licence, apply to the State Administrative Tribunal for a review under section 377 of the </w:t>
            </w:r>
            <w:r>
              <w:rPr>
                <w:i/>
              </w:rPr>
              <w:t>Local Government (Miscellaneous Provisions) Act 1960</w:t>
            </w:r>
            <w:r>
              <w:t>.</w:t>
            </w:r>
          </w:p>
        </w:tc>
      </w:tr>
    </w:tbl>
    <w:p>
      <w:pPr>
        <w:pStyle w:val="yFootnotesection"/>
        <w:tabs>
          <w:tab w:val="clear" w:pos="893"/>
        </w:tabs>
        <w:ind w:left="0" w:firstLine="0"/>
      </w:pPr>
      <w:r>
        <w:t>[Form 6 inserted in Gazette 20 Jun 1997 p. 2833-4; amended in Gazette 30 Dec 2004 p. 6950.]</w:t>
      </w:r>
    </w:p>
    <w:p>
      <w:pPr>
        <w:pStyle w:val="MiscellaneousHeading"/>
        <w:pageBreakBefore/>
        <w:spacing w:after="80"/>
        <w:jc w:val="left"/>
        <w:rPr>
          <w:b/>
          <w:snapToGrid w:val="0"/>
          <w:sz w:val="22"/>
        </w:rPr>
      </w:pPr>
      <w:r>
        <w:rPr>
          <w:b/>
          <w:snapToGrid w:val="0"/>
          <w:sz w:val="22"/>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
              <w:rPr>
                <w:i/>
                <w:sz w:val="18"/>
              </w:rPr>
            </w:pPr>
            <w:r>
              <w:rPr>
                <w:i/>
                <w:sz w:val="18"/>
              </w:rPr>
              <w:t>Local Government (Miscellaneous Provisions) Act 1960</w:t>
            </w:r>
            <w:r>
              <w:rPr>
                <w:sz w:val="18"/>
              </w:rPr>
              <w:t>, s. 374A</w:t>
            </w:r>
          </w:p>
          <w:p>
            <w:pPr>
              <w:pStyle w:val="yTable"/>
              <w:spacing w:before="0"/>
              <w:rPr>
                <w:i/>
                <w:sz w:val="18"/>
              </w:rPr>
            </w:pPr>
            <w:r>
              <w:rPr>
                <w:i/>
                <w:sz w:val="18"/>
              </w:rPr>
              <w:t>Building Regulations 1989</w:t>
            </w:r>
            <w:r>
              <w:rPr>
                <w:sz w:val="18"/>
              </w:rPr>
              <w:t>, regs. 13(2) and 30</w:t>
            </w:r>
          </w:p>
          <w:p>
            <w:pPr>
              <w:pStyle w:val="yTable"/>
              <w:rPr>
                <w:sz w:val="24"/>
              </w:rPr>
            </w:pPr>
            <w:r>
              <w:rPr>
                <w:b/>
                <w:spacing w:val="-3"/>
                <w:sz w:val="24"/>
              </w:rPr>
              <w:t>DEMOLITION LICENCE</w:t>
            </w:r>
          </w:p>
        </w:tc>
        <w:tc>
          <w:tcPr>
            <w:tcW w:w="1701" w:type="dxa"/>
            <w:tcBorders>
              <w:top w:val="nil"/>
              <w:bottom w:val="nil"/>
              <w:right w:val="nil"/>
            </w:tcBorders>
          </w:tcPr>
          <w:p>
            <w:pPr>
              <w:pStyle w:val="yTable"/>
              <w:jc w:val="center"/>
              <w:rPr>
                <w:snapToGrid w:val="0"/>
                <w:sz w:val="18"/>
              </w:rPr>
            </w:pPr>
            <w:r>
              <w:rPr>
                <w:snapToGrid w:val="0"/>
                <w:sz w:val="18"/>
              </w:rPr>
              <w:t>Licence no.:</w:t>
            </w:r>
          </w:p>
          <w:p>
            <w:pPr>
              <w:pStyle w:val="yTable"/>
              <w:tabs>
                <w:tab w:val="left" w:leader="underscore" w:pos="1593"/>
              </w:tabs>
              <w:ind w:left="176"/>
              <w:jc w:val="center"/>
            </w:pPr>
            <w: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b/>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
              <w:rPr>
                <w:b/>
                <w:sz w:val="16"/>
              </w:rPr>
            </w:pPr>
          </w:p>
        </w:tc>
        <w:tc>
          <w:tcPr>
            <w:tcW w:w="6095" w:type="dxa"/>
            <w:gridSpan w:val="5"/>
          </w:tcPr>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to be demolished</w:t>
            </w:r>
          </w:p>
        </w:tc>
        <w:tc>
          <w:tcPr>
            <w:tcW w:w="850" w:type="dxa"/>
            <w:vMerge w:val="restart"/>
            <w:tcBorders>
              <w:top w:val="single" w:sz="4" w:space="0" w:color="auto"/>
              <w:left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850" w:type="dxa"/>
            <w:vMerge/>
            <w:tcBorders>
              <w:left w:val="nil"/>
              <w:right w:val="single" w:sz="4" w:space="0" w:color="auto"/>
            </w:tcBorders>
          </w:tcPr>
          <w:p>
            <w:pPr>
              <w:pStyle w:val="yTable"/>
              <w:rPr>
                <w:sz w:val="16"/>
              </w:rPr>
            </w:pPr>
          </w:p>
        </w:tc>
        <w:tc>
          <w:tcPr>
            <w:tcW w:w="3260" w:type="dxa"/>
            <w:gridSpan w:val="2"/>
            <w:tcBorders>
              <w:top w:val="single" w:sz="4" w:space="0" w:color="auto"/>
              <w:left w:val="single" w:sz="4" w:space="0" w:color="auto"/>
              <w:right w:val="single" w:sz="4" w:space="0" w:color="auto"/>
            </w:tcBorders>
          </w:tcPr>
          <w:p>
            <w:pPr>
              <w:pStyle w:val="yTable"/>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right w:val="single" w:sz="4" w:space="0" w:color="auto"/>
            </w:tcBorders>
          </w:tcPr>
          <w:p>
            <w:pPr>
              <w:pStyle w:val="yTable"/>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1984" w:type="dxa"/>
            <w:gridSpan w:val="2"/>
            <w:tcBorders>
              <w:top w:val="single" w:sz="4" w:space="0" w:color="auto"/>
              <w:left w:val="nil"/>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tcBorders>
          </w:tcPr>
          <w:p>
            <w:pPr>
              <w:pStyle w:val="yTable"/>
              <w:rPr>
                <w:sz w:val="16"/>
              </w:rPr>
            </w:pPr>
            <w:r>
              <w:rPr>
                <w:sz w:val="16"/>
              </w:rPr>
              <w:t>Volume:</w:t>
            </w:r>
          </w:p>
        </w:tc>
        <w:tc>
          <w:tcPr>
            <w:tcW w:w="1985" w:type="dxa"/>
            <w:gridSpan w:val="2"/>
            <w:tcBorders>
              <w:top w:val="single" w:sz="4" w:space="0" w:color="auto"/>
              <w:right w:val="single" w:sz="4" w:space="0" w:color="auto"/>
            </w:tcBorders>
          </w:tcPr>
          <w:p>
            <w:pPr>
              <w:pStyle w:val="yTable"/>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To be demolished:</w:t>
            </w:r>
          </w:p>
          <w:p>
            <w:pPr>
              <w:pStyle w:val="yTable"/>
              <w:tabs>
                <w:tab w:val="left" w:pos="511"/>
              </w:tabs>
              <w:rPr>
                <w:sz w:val="16"/>
              </w:rPr>
            </w:pPr>
            <w:r>
              <w:rPr>
                <w:sz w:val="16"/>
              </w:rPr>
              <w:tab/>
            </w:r>
            <w:r>
              <w:rPr>
                <w:sz w:val="16"/>
              </w:rPr>
              <w:sym w:font="Wingdings" w:char="F06F"/>
            </w:r>
            <w:r>
              <w:rPr>
                <w:sz w:val="16"/>
              </w:rPr>
              <w:t xml:space="preserve">  Whole of building</w:t>
            </w:r>
          </w:p>
          <w:p>
            <w:pPr>
              <w:pStyle w:val="yTable"/>
              <w:tabs>
                <w:tab w:val="left" w:pos="511"/>
              </w:tabs>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 xml:space="preserve">Type of construction </w:t>
            </w:r>
            <w:r>
              <w:rPr>
                <w:spacing w:val="-1"/>
                <w:sz w:val="16"/>
              </w:rPr>
              <w:t>(e.g. brick &amp; tile)</w:t>
            </w:r>
            <w:r>
              <w:rPr>
                <w:sz w:val="16"/>
              </w:rPr>
              <w: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
              <w:rPr>
                <w:sz w:val="16"/>
              </w:rPr>
            </w:pPr>
          </w:p>
        </w:tc>
        <w:tc>
          <w:tcPr>
            <w:tcW w:w="6095" w:type="dxa"/>
            <w:gridSpan w:val="5"/>
            <w:tcBorders>
              <w:top w:val="single" w:sz="4" w:space="0" w:color="auto"/>
              <w:left w:val="nil"/>
              <w:right w:val="single" w:sz="4" w:space="0" w:color="auto"/>
            </w:tcBorders>
          </w:tcPr>
          <w:p>
            <w:pPr>
              <w:pStyle w:val="yTable"/>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sz w:val="16"/>
              </w:rPr>
            </w:pPr>
            <w:r>
              <w:rPr>
                <w:sz w:val="16"/>
              </w:rPr>
              <w:t>The demolition work permitted by this licence must be — </w:t>
            </w:r>
          </w:p>
          <w:p>
            <w:pPr>
              <w:pStyle w:val="yTable"/>
              <w:tabs>
                <w:tab w:val="left" w:pos="370"/>
              </w:tabs>
              <w:ind w:left="370" w:hanging="370"/>
              <w:rPr>
                <w:sz w:val="16"/>
              </w:rPr>
            </w:pPr>
            <w:r>
              <w:rPr>
                <w:sz w:val="16"/>
              </w:rPr>
              <w:t>•</w:t>
            </w:r>
            <w:r>
              <w:rPr>
                <w:sz w:val="16"/>
              </w:rPr>
              <w:tab/>
              <w:t>carried out in accordance with the details set out in Application for Demolition Licence</w:t>
            </w:r>
          </w:p>
          <w:p>
            <w:pPr>
              <w:pStyle w:val="yTable"/>
              <w:tabs>
                <w:tab w:val="left" w:pos="370"/>
              </w:tabs>
              <w:spacing w:before="0"/>
              <w:ind w:left="370" w:hanging="370"/>
              <w:rPr>
                <w:sz w:val="16"/>
              </w:rPr>
            </w:pPr>
            <w:r>
              <w:rPr>
                <w:sz w:val="16"/>
              </w:rPr>
              <w:tab/>
              <w:t xml:space="preserve">no. </w:t>
            </w:r>
            <w:r>
              <w:rPr>
                <w:sz w:val="16"/>
                <w:u w:val="single"/>
              </w:rPr>
              <w:t xml:space="preserve">                        </w:t>
            </w:r>
            <w:r>
              <w:rPr>
                <w:sz w:val="16"/>
              </w:rPr>
              <w:t xml:space="preserve">; </w:t>
            </w:r>
          </w:p>
          <w:p>
            <w:pPr>
              <w:pStyle w:val="yTable"/>
              <w:tabs>
                <w:tab w:val="left" w:pos="370"/>
              </w:tabs>
              <w:ind w:left="370" w:hanging="370"/>
              <w:rPr>
                <w:sz w:val="16"/>
              </w:rPr>
            </w:pPr>
            <w:r>
              <w:rPr>
                <w:sz w:val="16"/>
              </w:rPr>
              <w:t>•</w:t>
            </w:r>
            <w:r>
              <w:rPr>
                <w:sz w:val="16"/>
              </w:rPr>
              <w:tab/>
              <w:t>carried out in accordance with the conditions set out on the back of this licence; and</w:t>
            </w:r>
          </w:p>
          <w:p>
            <w:pPr>
              <w:pStyle w:val="yTable"/>
              <w:tabs>
                <w:tab w:val="left" w:pos="370"/>
              </w:tabs>
              <w:ind w:left="370" w:hanging="370"/>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
              <w:rPr>
                <w:b/>
                <w:sz w:val="16"/>
              </w:rPr>
            </w:pPr>
            <w:r>
              <w:rPr>
                <w:b/>
                <w:sz w:val="16"/>
              </w:rPr>
              <w:t>Building surveyor</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
              <w:rPr>
                <w:b/>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MiscellaneousHeading"/>
        <w:pageBreakBefore/>
        <w:jc w:val="left"/>
        <w:rPr>
          <w:b/>
          <w:snapToGrid w:val="0"/>
          <w:sz w:val="22"/>
        </w:rPr>
      </w:pPr>
      <w:r>
        <w:rPr>
          <w:b/>
          <w:snapToGrid w:val="0"/>
          <w:sz w:val="22"/>
        </w:rPr>
        <w:t>Back of Form 7</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spacing w:before="160"/>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be able to apply to the State Administrative Tribunal for a review under section 374A of </w:t>
            </w:r>
            <w:r>
              <w:rPr>
                <w:i/>
                <w:sz w:val="18"/>
              </w:rPr>
              <w:t>Local Government (Miscellaneous Provisions) Act 1960</w:t>
            </w:r>
            <w:r>
              <w:rPr>
                <w:sz w:val="18"/>
              </w:rPr>
              <w:t>.</w:t>
            </w:r>
          </w:p>
        </w:tc>
      </w:tr>
    </w:tbl>
    <w:p>
      <w:pPr>
        <w:pStyle w:val="yFootnotesection"/>
        <w:tabs>
          <w:tab w:val="clear" w:pos="893"/>
        </w:tabs>
        <w:ind w:left="0" w:firstLine="0"/>
      </w:pPr>
      <w:r>
        <w:t>[Form 7 inserted in Gazette 20 Jun 1997 p. 2835-6; amended in Gazette 30 Dec 2004 p. 6950.]</w:t>
      </w:r>
    </w:p>
    <w:p>
      <w:pPr>
        <w:pStyle w:val="yScheduleHeading"/>
      </w:pPr>
      <w:bookmarkStart w:id="759" w:name="_Toc122492908"/>
      <w:bookmarkStart w:id="760" w:name="_Toc131824978"/>
      <w:bookmarkStart w:id="761" w:name="_Toc131825037"/>
      <w:bookmarkStart w:id="762" w:name="_Toc165958190"/>
      <w:bookmarkStart w:id="763" w:name="_Toc165958249"/>
      <w:bookmarkStart w:id="764" w:name="_Toc165966398"/>
      <w:bookmarkStart w:id="765" w:name="_Toc167172714"/>
      <w:bookmarkStart w:id="766" w:name="_Toc167177374"/>
      <w:bookmarkStart w:id="767" w:name="_Toc175393055"/>
      <w:bookmarkStart w:id="768" w:name="_Toc175544468"/>
      <w:r>
        <w:rPr>
          <w:rStyle w:val="CharSchNo"/>
        </w:rPr>
        <w:t>Schedule 2</w:t>
      </w:r>
      <w:r>
        <w:t xml:space="preserve"> — </w:t>
      </w:r>
      <w:r>
        <w:rPr>
          <w:rStyle w:val="CharSchText"/>
        </w:rPr>
        <w:t>Application</w:t>
      </w:r>
      <w:bookmarkEnd w:id="759"/>
      <w:bookmarkEnd w:id="760"/>
      <w:bookmarkEnd w:id="761"/>
      <w:bookmarkEnd w:id="762"/>
      <w:bookmarkEnd w:id="763"/>
      <w:bookmarkEnd w:id="764"/>
      <w:bookmarkEnd w:id="765"/>
      <w:bookmarkEnd w:id="766"/>
      <w:bookmarkEnd w:id="767"/>
      <w:bookmarkEnd w:id="768"/>
    </w:p>
    <w:p>
      <w:pPr>
        <w:pStyle w:val="yShoulderClause"/>
      </w:pPr>
      <w:r>
        <w:t>[r. 2A]</w:t>
      </w:r>
    </w:p>
    <w:tbl>
      <w:tblPr>
        <w:tblW w:w="7319" w:type="dxa"/>
        <w:tblInd w:w="56" w:type="dxa"/>
        <w:tblLayout w:type="fixed"/>
        <w:tblCellMar>
          <w:left w:w="56" w:type="dxa"/>
          <w:right w:w="56" w:type="dxa"/>
        </w:tblCellMar>
        <w:tblLook w:val="0000" w:firstRow="0" w:lastRow="0" w:firstColumn="0" w:lastColumn="0" w:noHBand="0" w:noVBand="0"/>
      </w:tblPr>
      <w:tblGrid>
        <w:gridCol w:w="1538"/>
        <w:gridCol w:w="1927"/>
        <w:gridCol w:w="1927"/>
        <w:gridCol w:w="1927"/>
      </w:tblGrid>
      <w:tr>
        <w:trPr>
          <w:cantSplit/>
          <w:tblHeader/>
        </w:trPr>
        <w:tc>
          <w:tcPr>
            <w:tcW w:w="1538" w:type="dxa"/>
          </w:tcPr>
          <w:p>
            <w:pPr>
              <w:pStyle w:val="yTable"/>
              <w:rPr>
                <w:b/>
              </w:rPr>
            </w:pPr>
            <w:r>
              <w:rPr>
                <w:b/>
              </w:rPr>
              <w:t>Column 1</w:t>
            </w:r>
          </w:p>
        </w:tc>
        <w:tc>
          <w:tcPr>
            <w:tcW w:w="1927" w:type="dxa"/>
          </w:tcPr>
          <w:p>
            <w:pPr>
              <w:pStyle w:val="yTable"/>
              <w:rPr>
                <w:b/>
              </w:rPr>
            </w:pPr>
            <w:r>
              <w:rPr>
                <w:b/>
              </w:rPr>
              <w:t>Column 2</w:t>
            </w:r>
          </w:p>
        </w:tc>
        <w:tc>
          <w:tcPr>
            <w:tcW w:w="1927" w:type="dxa"/>
          </w:tcPr>
          <w:p>
            <w:pPr>
              <w:pStyle w:val="yTable"/>
              <w:rPr>
                <w:b/>
              </w:rPr>
            </w:pPr>
            <w:r>
              <w:rPr>
                <w:b/>
              </w:rPr>
              <w:t>Column 3</w:t>
            </w:r>
          </w:p>
        </w:tc>
        <w:tc>
          <w:tcPr>
            <w:tcW w:w="1927" w:type="dxa"/>
          </w:tcPr>
          <w:p>
            <w:pPr>
              <w:pStyle w:val="yTable"/>
              <w:rPr>
                <w:b/>
              </w:rPr>
            </w:pPr>
            <w:r>
              <w:rPr>
                <w:b/>
              </w:rPr>
              <w:t>Column 4</w:t>
            </w:r>
          </w:p>
        </w:tc>
      </w:tr>
      <w:tr>
        <w:trPr>
          <w:cantSplit/>
          <w:tblHeader/>
        </w:trPr>
        <w:tc>
          <w:tcPr>
            <w:tcW w:w="1538" w:type="dxa"/>
            <w:tcBorders>
              <w:bottom w:val="single" w:sz="7" w:space="0" w:color="auto"/>
            </w:tcBorders>
          </w:tcPr>
          <w:p>
            <w:pPr>
              <w:pStyle w:val="yTable"/>
              <w:rPr>
                <w:b/>
              </w:rPr>
            </w:pPr>
            <w:r>
              <w:rPr>
                <w:b/>
              </w:rPr>
              <w:t>District</w:t>
            </w:r>
          </w:p>
        </w:tc>
        <w:tc>
          <w:tcPr>
            <w:tcW w:w="1927" w:type="dxa"/>
            <w:tcBorders>
              <w:bottom w:val="single" w:sz="7" w:space="0" w:color="auto"/>
            </w:tcBorders>
          </w:tcPr>
          <w:p>
            <w:pPr>
              <w:pStyle w:val="yTable"/>
              <w:rPr>
                <w:b/>
              </w:rPr>
            </w:pPr>
            <w:r>
              <w:rPr>
                <w:b/>
              </w:rPr>
              <w:t>Class 10 Buildings</w:t>
            </w:r>
          </w:p>
        </w:tc>
        <w:tc>
          <w:tcPr>
            <w:tcW w:w="1927" w:type="dxa"/>
            <w:tcBorders>
              <w:bottom w:val="single" w:sz="7" w:space="0" w:color="auto"/>
            </w:tcBorders>
          </w:tcPr>
          <w:p>
            <w:pPr>
              <w:pStyle w:val="yTable"/>
              <w:rPr>
                <w:b/>
              </w:rPr>
            </w:pPr>
            <w:r>
              <w:rPr>
                <w:b/>
              </w:rPr>
              <w:t xml:space="preserve">Part 10 </w:t>
            </w:r>
          </w:p>
        </w:tc>
        <w:tc>
          <w:tcPr>
            <w:tcW w:w="1927" w:type="dxa"/>
            <w:tcBorders>
              <w:bottom w:val="single" w:sz="7" w:space="0" w:color="auto"/>
            </w:tcBorders>
          </w:tcPr>
          <w:p>
            <w:pPr>
              <w:pStyle w:val="yTable"/>
            </w:pPr>
            <w:r>
              <w:rPr>
                <w:b/>
              </w:rPr>
              <w:t>Rest of regulations</w:t>
            </w:r>
          </w:p>
        </w:tc>
      </w:tr>
      <w:tr>
        <w:trPr>
          <w:cantSplit/>
        </w:trPr>
        <w:tc>
          <w:tcPr>
            <w:tcW w:w="1538" w:type="dxa"/>
          </w:tcPr>
          <w:p>
            <w:pPr>
              <w:pStyle w:val="yTable"/>
            </w:pPr>
            <w:r>
              <w:t>Albany</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Armadale</w:t>
            </w:r>
          </w:p>
        </w:tc>
        <w:tc>
          <w:tcPr>
            <w:tcW w:w="1927" w:type="dxa"/>
          </w:tcPr>
          <w:p>
            <w:pPr>
              <w:pStyle w:val="yTable"/>
            </w:pPr>
            <w:r>
              <w:t>Whole district</w:t>
            </w:r>
          </w:p>
        </w:tc>
        <w:tc>
          <w:tcPr>
            <w:tcW w:w="1927" w:type="dxa"/>
          </w:tcPr>
          <w:p>
            <w:pPr>
              <w:pStyle w:val="yTable"/>
            </w:pPr>
            <w:r>
              <w:t xml:space="preserve">Whole district </w:t>
            </w:r>
          </w:p>
        </w:tc>
        <w:tc>
          <w:tcPr>
            <w:tcW w:w="1927" w:type="dxa"/>
          </w:tcPr>
          <w:p>
            <w:pPr>
              <w:pStyle w:val="yTable"/>
            </w:pPr>
            <w:r>
              <w:t>Whole district</w:t>
            </w:r>
          </w:p>
        </w:tc>
      </w:tr>
      <w:tr>
        <w:trPr>
          <w:cantSplit/>
        </w:trPr>
        <w:tc>
          <w:tcPr>
            <w:tcW w:w="1538" w:type="dxa"/>
          </w:tcPr>
          <w:p>
            <w:pPr>
              <w:pStyle w:val="yTable"/>
            </w:pPr>
            <w:r>
              <w:t>Augusta</w:t>
            </w:r>
            <w:r>
              <w:noBreakHyphen/>
            </w:r>
          </w:p>
          <w:p>
            <w:pPr>
              <w:pStyle w:val="yTable"/>
              <w:spacing w:before="0"/>
            </w:pPr>
            <w:r>
              <w:t>Margaret River</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Bassendean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Bayswater</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Belmont</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Beverley</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Bridgetown</w:t>
            </w:r>
            <w:r>
              <w:noBreakHyphen/>
            </w:r>
          </w:p>
          <w:p>
            <w:pPr>
              <w:pStyle w:val="yTable"/>
              <w:spacing w:before="0"/>
            </w:pPr>
            <w:r>
              <w:t>Greenbushes</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Brookton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Broome</w:t>
            </w:r>
          </w:p>
        </w:tc>
        <w:tc>
          <w:tcPr>
            <w:tcW w:w="1927" w:type="dxa"/>
          </w:tcPr>
          <w:p>
            <w:pPr>
              <w:pStyle w:val="yTable"/>
            </w:pPr>
            <w:r>
              <w:t>Whole district</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Broomehill</w:t>
            </w:r>
          </w:p>
        </w:tc>
        <w:tc>
          <w:tcPr>
            <w:tcW w:w="1927" w:type="dxa"/>
          </w:tcPr>
          <w:p>
            <w:pPr>
              <w:pStyle w:val="yTable"/>
            </w:pPr>
            <w:r>
              <w:t>All townsites and area described in Note 1</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Bruce Rock</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Bunbury</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Busselton</w:t>
            </w:r>
          </w:p>
        </w:tc>
        <w:tc>
          <w:tcPr>
            <w:tcW w:w="1927" w:type="dxa"/>
          </w:tcPr>
          <w:p>
            <w:pPr>
              <w:pStyle w:val="yTable"/>
            </w:pPr>
            <w:r>
              <w:t xml:space="preserve">Whole district </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Cambridge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Canning</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Capel</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Carnamah</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Carnarvon</w:t>
            </w:r>
          </w:p>
        </w:tc>
        <w:tc>
          <w:tcPr>
            <w:tcW w:w="1927" w:type="dxa"/>
          </w:tcPr>
          <w:p>
            <w:pPr>
              <w:pStyle w:val="yTable"/>
            </w:pPr>
            <w:r>
              <w:t>Whole district except Gascoyne</w:t>
            </w:r>
            <w:r>
              <w:noBreakHyphen/>
              <w:t xml:space="preserve">Minilya Ward </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Claremont</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Cockburn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Collie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Coorow</w:t>
            </w:r>
          </w:p>
        </w:tc>
        <w:tc>
          <w:tcPr>
            <w:tcW w:w="1927" w:type="dxa"/>
          </w:tcPr>
          <w:p>
            <w:pPr>
              <w:pStyle w:val="yTable"/>
            </w:pPr>
            <w:r>
              <w:t>All townsites</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Corrigin</w:t>
            </w:r>
          </w:p>
        </w:tc>
        <w:tc>
          <w:tcPr>
            <w:tcW w:w="1927" w:type="dxa"/>
          </w:tcPr>
          <w:p>
            <w:pPr>
              <w:pStyle w:val="yTable"/>
            </w:pPr>
            <w:r>
              <w:t>Townsite of Corrigin</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Cottesloe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Cranbrook</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Cuballing</w:t>
            </w:r>
          </w:p>
        </w:tc>
        <w:tc>
          <w:tcPr>
            <w:tcW w:w="1927" w:type="dxa"/>
          </w:tcPr>
          <w:p>
            <w:pPr>
              <w:pStyle w:val="yTable"/>
            </w:pPr>
            <w:r>
              <w:t>Whole district</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Cue</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Cunderdin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Dalwallinu</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Dandaragan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Dardanup</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Denmark</w:t>
            </w:r>
          </w:p>
        </w:tc>
        <w:tc>
          <w:tcPr>
            <w:tcW w:w="1927" w:type="dxa"/>
          </w:tcPr>
          <w:p>
            <w:pPr>
              <w:pStyle w:val="yTable"/>
            </w:pPr>
            <w:r>
              <w:t>Whole district</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Derby</w:t>
            </w:r>
            <w:r>
              <w:noBreakHyphen/>
              <w:t>West Kimberley</w:t>
            </w:r>
          </w:p>
        </w:tc>
        <w:tc>
          <w:tcPr>
            <w:tcW w:w="1927" w:type="dxa"/>
          </w:tcPr>
          <w:p>
            <w:pPr>
              <w:pStyle w:val="yTable"/>
            </w:pPr>
            <w:r>
              <w:t>All townsites</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Dowerin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Dumbleyung</w:t>
            </w:r>
          </w:p>
        </w:tc>
        <w:tc>
          <w:tcPr>
            <w:tcW w:w="1927" w:type="dxa"/>
          </w:tcPr>
          <w:p>
            <w:pPr>
              <w:pStyle w:val="yTable"/>
            </w:pPr>
            <w:r>
              <w:t>Townsites of Dumbleyung, Kukerin</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East Fremantle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Esperance</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Fremantle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Geraldton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Gnowangerup</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Gosnells</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Greenough</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Hall’s Creek</w:t>
            </w:r>
          </w:p>
        </w:tc>
        <w:tc>
          <w:tcPr>
            <w:tcW w:w="1927" w:type="dxa"/>
          </w:tcPr>
          <w:p>
            <w:pPr>
              <w:pStyle w:val="yTable"/>
            </w:pPr>
            <w:r>
              <w:t>Whole district</w:t>
            </w:r>
          </w:p>
        </w:tc>
        <w:tc>
          <w:tcPr>
            <w:tcW w:w="1927" w:type="dxa"/>
          </w:tcPr>
          <w:p>
            <w:pPr>
              <w:pStyle w:val="yTable"/>
            </w:pPr>
            <w:r>
              <w:t>All townsites and area subject to Halls Creek Town Planning Scheme</w:t>
            </w:r>
          </w:p>
        </w:tc>
        <w:tc>
          <w:tcPr>
            <w:tcW w:w="1927" w:type="dxa"/>
          </w:tcPr>
          <w:p>
            <w:pPr>
              <w:pStyle w:val="yTable"/>
            </w:pPr>
            <w:r>
              <w:t>Whole district</w:t>
            </w:r>
          </w:p>
        </w:tc>
      </w:tr>
      <w:tr>
        <w:trPr>
          <w:cantSplit/>
        </w:trPr>
        <w:tc>
          <w:tcPr>
            <w:tcW w:w="1538" w:type="dxa"/>
          </w:tcPr>
          <w:p>
            <w:pPr>
              <w:pStyle w:val="yTable"/>
            </w:pPr>
            <w:r>
              <w:t>Harvey</w:t>
            </w:r>
          </w:p>
        </w:tc>
        <w:tc>
          <w:tcPr>
            <w:tcW w:w="1927" w:type="dxa"/>
          </w:tcPr>
          <w:p>
            <w:pPr>
              <w:pStyle w:val="yTable"/>
            </w:pPr>
            <w:r>
              <w:t>Whole district</w:t>
            </w:r>
          </w:p>
        </w:tc>
        <w:tc>
          <w:tcPr>
            <w:tcW w:w="1927" w:type="dxa"/>
          </w:tcPr>
          <w:p>
            <w:pPr>
              <w:pStyle w:val="yTable"/>
            </w:pPr>
            <w:r>
              <w:t>All townsites and area zoned Special Residential or Special Rural by Shire of Harvey Town Planning Scheme</w:t>
            </w:r>
          </w:p>
        </w:tc>
        <w:tc>
          <w:tcPr>
            <w:tcW w:w="1927" w:type="dxa"/>
          </w:tcPr>
          <w:p>
            <w:pPr>
              <w:pStyle w:val="yTable"/>
            </w:pPr>
            <w:r>
              <w:t>Whole district</w:t>
            </w:r>
          </w:p>
        </w:tc>
      </w:tr>
      <w:tr>
        <w:trPr>
          <w:cantSplit/>
        </w:trPr>
        <w:tc>
          <w:tcPr>
            <w:tcW w:w="1538" w:type="dxa"/>
          </w:tcPr>
          <w:p>
            <w:pPr>
              <w:pStyle w:val="yTable"/>
            </w:pPr>
            <w:r>
              <w:rPr>
                <w:kern w:val="22"/>
              </w:rPr>
              <w:t>Jerramungup</w:t>
            </w:r>
          </w:p>
        </w:tc>
        <w:tc>
          <w:tcPr>
            <w:tcW w:w="1927" w:type="dxa"/>
          </w:tcPr>
          <w:p>
            <w:pPr>
              <w:pStyle w:val="yTable"/>
            </w:pPr>
            <w:r>
              <w:t>Whole district except areas zoned rural by a town planning scheme</w:t>
            </w:r>
          </w:p>
        </w:tc>
        <w:tc>
          <w:tcPr>
            <w:tcW w:w="1927" w:type="dxa"/>
          </w:tcPr>
          <w:p>
            <w:pPr>
              <w:pStyle w:val="yTable"/>
            </w:pPr>
            <w:r>
              <w:t>Whole district except areas zoned rural by a town planning scheme</w:t>
            </w:r>
          </w:p>
        </w:tc>
        <w:tc>
          <w:tcPr>
            <w:tcW w:w="1927" w:type="dxa"/>
          </w:tcPr>
          <w:p>
            <w:pPr>
              <w:pStyle w:val="yTable"/>
            </w:pPr>
            <w:r>
              <w:t>Whole district</w:t>
            </w:r>
          </w:p>
        </w:tc>
      </w:tr>
      <w:tr>
        <w:trPr>
          <w:cantSplit/>
        </w:trPr>
        <w:tc>
          <w:tcPr>
            <w:tcW w:w="1538" w:type="dxa"/>
          </w:tcPr>
          <w:p>
            <w:pPr>
              <w:pStyle w:val="yTable"/>
            </w:pPr>
            <w:r>
              <w:t>Joondalup</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Kalamunda</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Kalgoorlie</w:t>
            </w:r>
            <w:r>
              <w:noBreakHyphen/>
            </w:r>
          </w:p>
          <w:p>
            <w:pPr>
              <w:pStyle w:val="yTable"/>
              <w:spacing w:before="0"/>
            </w:pPr>
            <w:r>
              <w:t>Boulder</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Katanning</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Kellerberrin</w:t>
            </w:r>
          </w:p>
        </w:tc>
        <w:tc>
          <w:tcPr>
            <w:tcW w:w="1927" w:type="dxa"/>
          </w:tcPr>
          <w:p>
            <w:pPr>
              <w:pStyle w:val="yTable"/>
            </w:pPr>
            <w:r>
              <w:t>Townsites of Kellerberrin, Doodlakine and Baandee</w:t>
            </w:r>
          </w:p>
        </w:tc>
        <w:tc>
          <w:tcPr>
            <w:tcW w:w="1927" w:type="dxa"/>
          </w:tcPr>
          <w:p>
            <w:pPr>
              <w:pStyle w:val="yTable"/>
            </w:pPr>
            <w:r>
              <w:t>Townsites of Kellerberrin, Doodlakine and Baandee</w:t>
            </w:r>
          </w:p>
        </w:tc>
        <w:tc>
          <w:tcPr>
            <w:tcW w:w="1927" w:type="dxa"/>
          </w:tcPr>
          <w:p>
            <w:pPr>
              <w:pStyle w:val="yTable"/>
            </w:pPr>
            <w:r>
              <w:t>Whole district</w:t>
            </w:r>
          </w:p>
        </w:tc>
      </w:tr>
      <w:tr>
        <w:trPr>
          <w:cantSplit/>
        </w:trPr>
        <w:tc>
          <w:tcPr>
            <w:tcW w:w="1538" w:type="dxa"/>
          </w:tcPr>
          <w:p>
            <w:pPr>
              <w:pStyle w:val="yTable"/>
            </w:pPr>
            <w:r>
              <w:t>Kent</w:t>
            </w:r>
          </w:p>
        </w:tc>
        <w:tc>
          <w:tcPr>
            <w:tcW w:w="1927" w:type="dxa"/>
          </w:tcPr>
          <w:p>
            <w:pPr>
              <w:pStyle w:val="yTable"/>
            </w:pPr>
            <w:r>
              <w:t>Townsites of Nyabing, Pingrup</w:t>
            </w:r>
          </w:p>
        </w:tc>
        <w:tc>
          <w:tcPr>
            <w:tcW w:w="1927" w:type="dxa"/>
          </w:tcPr>
          <w:p>
            <w:pPr>
              <w:pStyle w:val="yTable"/>
            </w:pPr>
            <w:r>
              <w:t>Townsites of Nyabing, Pingrup</w:t>
            </w:r>
          </w:p>
        </w:tc>
        <w:tc>
          <w:tcPr>
            <w:tcW w:w="1927" w:type="dxa"/>
          </w:tcPr>
          <w:p>
            <w:pPr>
              <w:pStyle w:val="yTable"/>
            </w:pPr>
            <w:r>
              <w:t>Townsites of Nyabing, Pingrup</w:t>
            </w:r>
          </w:p>
        </w:tc>
      </w:tr>
      <w:tr>
        <w:trPr>
          <w:cantSplit/>
        </w:trPr>
        <w:tc>
          <w:tcPr>
            <w:tcW w:w="1538" w:type="dxa"/>
          </w:tcPr>
          <w:p>
            <w:pPr>
              <w:pStyle w:val="yTable"/>
            </w:pPr>
            <w:r>
              <w:t>Kojonup</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Koorda</w:t>
            </w:r>
          </w:p>
        </w:tc>
        <w:tc>
          <w:tcPr>
            <w:tcW w:w="1927" w:type="dxa"/>
          </w:tcPr>
          <w:p>
            <w:pPr>
              <w:pStyle w:val="yTable"/>
            </w:pPr>
            <w:r>
              <w:t>All townsites and Avon location 16386</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Kwinana</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Lake Grace</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Laverton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All townsites</w:t>
            </w:r>
          </w:p>
        </w:tc>
      </w:tr>
      <w:tr>
        <w:trPr>
          <w:cantSplit/>
        </w:trPr>
        <w:tc>
          <w:tcPr>
            <w:tcW w:w="1538" w:type="dxa"/>
          </w:tcPr>
          <w:p>
            <w:pPr>
              <w:pStyle w:val="yTable"/>
            </w:pPr>
            <w:r>
              <w:t>Leonora</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Mandurah</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Manjimup</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Meekatharra</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All townsites</w:t>
            </w:r>
          </w:p>
        </w:tc>
      </w:tr>
      <w:tr>
        <w:trPr>
          <w:cantSplit/>
        </w:trPr>
        <w:tc>
          <w:tcPr>
            <w:tcW w:w="1538" w:type="dxa"/>
          </w:tcPr>
          <w:p>
            <w:pPr>
              <w:pStyle w:val="yTable"/>
            </w:pPr>
            <w:r>
              <w:t>Melville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Menzies</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All townsites</w:t>
            </w:r>
          </w:p>
        </w:tc>
      </w:tr>
      <w:tr>
        <w:trPr>
          <w:cantSplit/>
        </w:trPr>
        <w:tc>
          <w:tcPr>
            <w:tcW w:w="1538" w:type="dxa"/>
          </w:tcPr>
          <w:p>
            <w:pPr>
              <w:pStyle w:val="yTable"/>
            </w:pPr>
            <w:r>
              <w:t>Merredin</w:t>
            </w:r>
          </w:p>
        </w:tc>
        <w:tc>
          <w:tcPr>
            <w:tcW w:w="1927" w:type="dxa"/>
          </w:tcPr>
          <w:p>
            <w:pPr>
              <w:pStyle w:val="yTable"/>
            </w:pPr>
            <w:r>
              <w:t>Townsites of Burracoppin, Hines Hill, Korbel, Merredin, Muntadgin, Nangeenan, Nokaning, Nukarni</w:t>
            </w:r>
          </w:p>
        </w:tc>
        <w:tc>
          <w:tcPr>
            <w:tcW w:w="1927" w:type="dxa"/>
          </w:tcPr>
          <w:p>
            <w:pPr>
              <w:pStyle w:val="yTable"/>
            </w:pPr>
            <w:r>
              <w:t>Townsites of Burracoppin, Hines Hill, Korbel, Merredin, Muntadgin, Nangeenan, Nokaning, Nukarni</w:t>
            </w:r>
          </w:p>
        </w:tc>
        <w:tc>
          <w:tcPr>
            <w:tcW w:w="1927" w:type="dxa"/>
          </w:tcPr>
          <w:p>
            <w:pPr>
              <w:pStyle w:val="yTable"/>
            </w:pPr>
            <w:r>
              <w:t>Whole district</w:t>
            </w:r>
          </w:p>
        </w:tc>
      </w:tr>
      <w:tr>
        <w:trPr>
          <w:cantSplit/>
        </w:trPr>
        <w:tc>
          <w:tcPr>
            <w:tcW w:w="1538" w:type="dxa"/>
          </w:tcPr>
          <w:p>
            <w:pPr>
              <w:pStyle w:val="yTable"/>
            </w:pPr>
            <w:r>
              <w:t>Mingenew</w:t>
            </w:r>
          </w:p>
        </w:tc>
        <w:tc>
          <w:tcPr>
            <w:tcW w:w="1927" w:type="dxa"/>
          </w:tcPr>
          <w:p>
            <w:pPr>
              <w:pStyle w:val="yTable"/>
            </w:pPr>
            <w:r>
              <w:t>All townsites</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Moora</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Morawa</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Mosman Park</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Mt Marshall</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Mt Magnet</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All townsites</w:t>
            </w:r>
          </w:p>
        </w:tc>
      </w:tr>
      <w:tr>
        <w:trPr>
          <w:cantSplit/>
        </w:trPr>
        <w:tc>
          <w:tcPr>
            <w:tcW w:w="1538" w:type="dxa"/>
          </w:tcPr>
          <w:p>
            <w:pPr>
              <w:pStyle w:val="yTable"/>
            </w:pPr>
            <w:r>
              <w:t>Mukinbudin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Mullewa</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Mundaring</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Murchison</w:t>
            </w:r>
          </w:p>
        </w:tc>
        <w:tc>
          <w:tcPr>
            <w:tcW w:w="1927" w:type="dxa"/>
          </w:tcPr>
          <w:p>
            <w:pPr>
              <w:pStyle w:val="yTable"/>
            </w:pPr>
            <w:r>
              <w:t>None</w:t>
            </w:r>
          </w:p>
        </w:tc>
        <w:tc>
          <w:tcPr>
            <w:tcW w:w="1927" w:type="dxa"/>
          </w:tcPr>
          <w:p>
            <w:pPr>
              <w:pStyle w:val="yTable"/>
            </w:pPr>
            <w:r>
              <w:t>None</w:t>
            </w:r>
          </w:p>
        </w:tc>
        <w:tc>
          <w:tcPr>
            <w:tcW w:w="1927" w:type="dxa"/>
          </w:tcPr>
          <w:p>
            <w:pPr>
              <w:pStyle w:val="yTable"/>
            </w:pPr>
            <w:r>
              <w:t>None</w:t>
            </w:r>
          </w:p>
        </w:tc>
      </w:tr>
      <w:tr>
        <w:trPr>
          <w:cantSplit/>
        </w:trPr>
        <w:tc>
          <w:tcPr>
            <w:tcW w:w="1538" w:type="dxa"/>
          </w:tcPr>
          <w:p>
            <w:pPr>
              <w:pStyle w:val="yTable"/>
            </w:pPr>
            <w:r>
              <w:t>Murray</w:t>
            </w:r>
          </w:p>
        </w:tc>
        <w:tc>
          <w:tcPr>
            <w:tcW w:w="1927" w:type="dxa"/>
          </w:tcPr>
          <w:p>
            <w:pPr>
              <w:pStyle w:val="yTable"/>
            </w:pPr>
            <w:r>
              <w:t>Whole district except areas zoned rural by local laws or a town planning scheme</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Narembeen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Narrogin (Shire)</w:t>
            </w:r>
          </w:p>
        </w:tc>
        <w:tc>
          <w:tcPr>
            <w:tcW w:w="1927" w:type="dxa"/>
          </w:tcPr>
          <w:p>
            <w:pPr>
              <w:pStyle w:val="yTable"/>
            </w:pPr>
            <w:r>
              <w:t>Whole district except areas zoned for farming purposes by a town planning scheme</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Narrogin (Town)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Nedlands</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Northam (Town)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Northam (Shire)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Northampton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Nungarin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Peppermint Grove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Perenjori</w:t>
            </w:r>
          </w:p>
        </w:tc>
        <w:tc>
          <w:tcPr>
            <w:tcW w:w="1927" w:type="dxa"/>
          </w:tcPr>
          <w:p>
            <w:pPr>
              <w:pStyle w:val="yTable"/>
            </w:pPr>
            <w:r>
              <w:t>All townsites and areas subject to town planning schemes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Perth</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Plantagenet</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Port Hedland</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Quairading</w:t>
            </w:r>
          </w:p>
        </w:tc>
        <w:tc>
          <w:tcPr>
            <w:tcW w:w="1927" w:type="dxa"/>
          </w:tcPr>
          <w:p>
            <w:pPr>
              <w:pStyle w:val="yTable"/>
            </w:pPr>
            <w:r>
              <w:t>All townsites</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Ravensthorpe</w:t>
            </w:r>
          </w:p>
        </w:tc>
        <w:tc>
          <w:tcPr>
            <w:tcW w:w="1927" w:type="dxa"/>
          </w:tcPr>
          <w:p>
            <w:pPr>
              <w:pStyle w:val="yTable"/>
            </w:pPr>
            <w:r>
              <w:t>Whole district except areas zoned general agricultural by a town planning scheme</w:t>
            </w:r>
          </w:p>
        </w:tc>
        <w:tc>
          <w:tcPr>
            <w:tcW w:w="1927" w:type="dxa"/>
          </w:tcPr>
          <w:p>
            <w:pPr>
              <w:pStyle w:val="yTable"/>
            </w:pPr>
            <w:r>
              <w:t>Whole district except areas zoned general agricultural by a town planning scheme</w:t>
            </w:r>
          </w:p>
        </w:tc>
        <w:tc>
          <w:tcPr>
            <w:tcW w:w="1927" w:type="dxa"/>
          </w:tcPr>
          <w:p>
            <w:pPr>
              <w:pStyle w:val="yTable"/>
            </w:pPr>
            <w:r>
              <w:t>Whole district</w:t>
            </w:r>
          </w:p>
        </w:tc>
      </w:tr>
      <w:tr>
        <w:trPr>
          <w:cantSplit/>
        </w:trPr>
        <w:tc>
          <w:tcPr>
            <w:tcW w:w="1538" w:type="dxa"/>
          </w:tcPr>
          <w:p>
            <w:pPr>
              <w:pStyle w:val="yTable"/>
            </w:pPr>
            <w:r>
              <w:t>Rockingham</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Sandstone</w:t>
            </w:r>
          </w:p>
        </w:tc>
        <w:tc>
          <w:tcPr>
            <w:tcW w:w="1927" w:type="dxa"/>
          </w:tcPr>
          <w:p>
            <w:pPr>
              <w:pStyle w:val="yTable"/>
            </w:pPr>
            <w:r>
              <w:t>All townsites in Sandstone Ward</w:t>
            </w:r>
          </w:p>
        </w:tc>
        <w:tc>
          <w:tcPr>
            <w:tcW w:w="1927" w:type="dxa"/>
          </w:tcPr>
          <w:p>
            <w:pPr>
              <w:pStyle w:val="yTable"/>
            </w:pPr>
            <w:r>
              <w:t>Sandstone Ward</w:t>
            </w:r>
          </w:p>
        </w:tc>
        <w:tc>
          <w:tcPr>
            <w:tcW w:w="1927" w:type="dxa"/>
          </w:tcPr>
          <w:p>
            <w:pPr>
              <w:pStyle w:val="yTable"/>
            </w:pPr>
            <w:r>
              <w:t>Sandstone Ward</w:t>
            </w:r>
          </w:p>
        </w:tc>
      </w:tr>
      <w:tr>
        <w:trPr>
          <w:cantSplit/>
        </w:trPr>
        <w:tc>
          <w:tcPr>
            <w:tcW w:w="1538" w:type="dxa"/>
          </w:tcPr>
          <w:p>
            <w:pPr>
              <w:pStyle w:val="yTable"/>
            </w:pPr>
            <w:r>
              <w:t>Serpentine</w:t>
            </w:r>
            <w:r>
              <w:noBreakHyphen/>
            </w:r>
          </w:p>
          <w:p>
            <w:pPr>
              <w:pStyle w:val="yTable"/>
              <w:spacing w:before="0"/>
            </w:pPr>
            <w:r>
              <w:t>Jarrahdale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South Perth</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Stirling</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Subiaco</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Swan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Tammin</w:t>
            </w:r>
          </w:p>
        </w:tc>
        <w:tc>
          <w:tcPr>
            <w:tcW w:w="1927" w:type="dxa"/>
          </w:tcPr>
          <w:p>
            <w:pPr>
              <w:pStyle w:val="yTable"/>
            </w:pPr>
            <w:r>
              <w:t>Townsite of Tammin</w:t>
            </w:r>
          </w:p>
        </w:tc>
        <w:tc>
          <w:tcPr>
            <w:tcW w:w="1927" w:type="dxa"/>
          </w:tcPr>
          <w:p>
            <w:pPr>
              <w:pStyle w:val="yTable"/>
            </w:pPr>
            <w:r>
              <w:t>Townsite of Tammin</w:t>
            </w:r>
          </w:p>
        </w:tc>
        <w:tc>
          <w:tcPr>
            <w:tcW w:w="1927" w:type="dxa"/>
          </w:tcPr>
          <w:p>
            <w:pPr>
              <w:pStyle w:val="yTable"/>
            </w:pPr>
            <w:r>
              <w:t>Townsite of Tammin</w:t>
            </w:r>
          </w:p>
        </w:tc>
      </w:tr>
      <w:tr>
        <w:trPr>
          <w:cantSplit/>
        </w:trPr>
        <w:tc>
          <w:tcPr>
            <w:tcW w:w="1538" w:type="dxa"/>
          </w:tcPr>
          <w:p>
            <w:pPr>
              <w:pStyle w:val="yTable"/>
            </w:pPr>
            <w:r>
              <w:t>Three Springs</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Trayning</w:t>
            </w:r>
          </w:p>
        </w:tc>
        <w:tc>
          <w:tcPr>
            <w:tcW w:w="1927" w:type="dxa"/>
          </w:tcPr>
          <w:p>
            <w:pPr>
              <w:pStyle w:val="yTable"/>
            </w:pPr>
            <w:r>
              <w:t>Townsites of Trayning, Kununoppin, Yelbeni</w:t>
            </w:r>
          </w:p>
        </w:tc>
        <w:tc>
          <w:tcPr>
            <w:tcW w:w="1927" w:type="dxa"/>
          </w:tcPr>
          <w:p>
            <w:pPr>
              <w:pStyle w:val="yTable"/>
            </w:pPr>
            <w:r>
              <w:t>Townsites of Trayning, Kununoppin, Yelbeni</w:t>
            </w:r>
          </w:p>
        </w:tc>
        <w:tc>
          <w:tcPr>
            <w:tcW w:w="1927" w:type="dxa"/>
          </w:tcPr>
          <w:p>
            <w:pPr>
              <w:pStyle w:val="yTable"/>
            </w:pPr>
            <w:r>
              <w:t>Townsites of Trayning, Kununoppin, Yelbeni</w:t>
            </w:r>
          </w:p>
        </w:tc>
      </w:tr>
      <w:tr>
        <w:trPr>
          <w:cantSplit/>
        </w:trPr>
        <w:tc>
          <w:tcPr>
            <w:tcW w:w="1538" w:type="dxa"/>
          </w:tcPr>
          <w:p>
            <w:pPr>
              <w:pStyle w:val="yTable"/>
            </w:pPr>
            <w:r>
              <w:t>Victoria Park</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Victoria Plains</w:t>
            </w:r>
          </w:p>
        </w:tc>
        <w:tc>
          <w:tcPr>
            <w:tcW w:w="1927" w:type="dxa"/>
          </w:tcPr>
          <w:p>
            <w:pPr>
              <w:pStyle w:val="yTable"/>
            </w:pPr>
            <w:r>
              <w:t>Whole district</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Vincent</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Wagin</w:t>
            </w:r>
          </w:p>
        </w:tc>
        <w:tc>
          <w:tcPr>
            <w:tcW w:w="1927" w:type="dxa"/>
          </w:tcPr>
          <w:p>
            <w:pPr>
              <w:pStyle w:val="yTable"/>
            </w:pPr>
            <w:r>
              <w:t>All townsites in Town Ward or Williams loc. 440, 507, 545, 618, 945, 1165 or 5330</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Wandering</w:t>
            </w:r>
          </w:p>
        </w:tc>
        <w:tc>
          <w:tcPr>
            <w:tcW w:w="1927" w:type="dxa"/>
          </w:tcPr>
          <w:p>
            <w:pPr>
              <w:pStyle w:val="yTable"/>
            </w:pPr>
            <w:r>
              <w:t>Townsite of Wandering and areas zoned rural residential by local laws or a town planning scheme</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Wanneroo</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Waroona</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West Arthur</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Wickepin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Williams</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Wiluna</w:t>
            </w:r>
          </w:p>
        </w:tc>
        <w:tc>
          <w:tcPr>
            <w:tcW w:w="1927" w:type="dxa"/>
          </w:tcPr>
          <w:p>
            <w:pPr>
              <w:pStyle w:val="yTable"/>
            </w:pPr>
            <w:r>
              <w:t>Townsite of Wiluna</w:t>
            </w:r>
          </w:p>
        </w:tc>
        <w:tc>
          <w:tcPr>
            <w:tcW w:w="1927" w:type="dxa"/>
          </w:tcPr>
          <w:p>
            <w:pPr>
              <w:pStyle w:val="yTable"/>
            </w:pPr>
            <w:r>
              <w:t>Townsite of Wiluna</w:t>
            </w:r>
          </w:p>
        </w:tc>
        <w:tc>
          <w:tcPr>
            <w:tcW w:w="1927" w:type="dxa"/>
          </w:tcPr>
          <w:p>
            <w:pPr>
              <w:pStyle w:val="yTable"/>
            </w:pPr>
            <w:r>
              <w:t>Townsite of Wiluna</w:t>
            </w:r>
          </w:p>
        </w:tc>
      </w:tr>
      <w:tr>
        <w:trPr>
          <w:cantSplit/>
        </w:trPr>
        <w:tc>
          <w:tcPr>
            <w:tcW w:w="1538" w:type="dxa"/>
          </w:tcPr>
          <w:p>
            <w:pPr>
              <w:pStyle w:val="yTable"/>
            </w:pPr>
            <w:r>
              <w:t>Wongan</w:t>
            </w:r>
            <w:r>
              <w:noBreakHyphen/>
            </w:r>
          </w:p>
          <w:p>
            <w:pPr>
              <w:pStyle w:val="yTable"/>
              <w:spacing w:before="0"/>
            </w:pPr>
            <w:r>
              <w:t>Ballidu</w:t>
            </w:r>
          </w:p>
        </w:tc>
        <w:tc>
          <w:tcPr>
            <w:tcW w:w="1927" w:type="dxa"/>
          </w:tcPr>
          <w:p>
            <w:pPr>
              <w:pStyle w:val="yTable"/>
            </w:pPr>
            <w:r>
              <w:t>Townsites of Wongan Hills, Ballidu, Cadoux, Kondut, Burakin</w:t>
            </w:r>
          </w:p>
        </w:tc>
        <w:tc>
          <w:tcPr>
            <w:tcW w:w="1927" w:type="dxa"/>
          </w:tcPr>
          <w:p>
            <w:pPr>
              <w:pStyle w:val="yTable"/>
            </w:pPr>
            <w:r>
              <w:t>Townsites of Wongan Hills, Ballidu, Cadoux, Kondut, Burakin</w:t>
            </w:r>
          </w:p>
        </w:tc>
        <w:tc>
          <w:tcPr>
            <w:tcW w:w="1927" w:type="dxa"/>
          </w:tcPr>
          <w:p>
            <w:pPr>
              <w:pStyle w:val="yTable"/>
            </w:pPr>
            <w:r>
              <w:t>Townsites of Wongan Hills, Ballidu, Cadoux, Kondut, Burakin</w:t>
            </w:r>
          </w:p>
        </w:tc>
      </w:tr>
      <w:tr>
        <w:trPr>
          <w:cantSplit/>
        </w:trPr>
        <w:tc>
          <w:tcPr>
            <w:tcW w:w="1538" w:type="dxa"/>
          </w:tcPr>
          <w:p>
            <w:pPr>
              <w:pStyle w:val="yTable"/>
            </w:pPr>
            <w:r>
              <w:t>Woodanilling</w:t>
            </w:r>
          </w:p>
        </w:tc>
        <w:tc>
          <w:tcPr>
            <w:tcW w:w="1927" w:type="dxa"/>
          </w:tcPr>
          <w:p>
            <w:pPr>
              <w:pStyle w:val="yTable"/>
            </w:pPr>
            <w:r>
              <w:t>Townsite of Woodanilling</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Wyalkatchem</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Wyndham</w:t>
            </w:r>
            <w:r>
              <w:noBreakHyphen/>
            </w:r>
          </w:p>
          <w:p>
            <w:pPr>
              <w:pStyle w:val="yTable"/>
              <w:spacing w:before="0"/>
            </w:pPr>
            <w:r>
              <w:t>East</w:t>
            </w:r>
          </w:p>
          <w:p>
            <w:pPr>
              <w:pStyle w:val="yTable"/>
              <w:spacing w:before="0"/>
            </w:pPr>
            <w:r>
              <w:t>Kimberley</w:t>
            </w:r>
          </w:p>
        </w:tc>
        <w:tc>
          <w:tcPr>
            <w:tcW w:w="1927" w:type="dxa"/>
          </w:tcPr>
          <w:p>
            <w:pPr>
              <w:pStyle w:val="yTable"/>
            </w:pPr>
            <w:r>
              <w:rPr>
                <w:spacing w:val="-4"/>
              </w:rPr>
              <w:t>Whole district</w:t>
            </w:r>
          </w:p>
        </w:tc>
        <w:tc>
          <w:tcPr>
            <w:tcW w:w="1927" w:type="dxa"/>
          </w:tcPr>
          <w:p>
            <w:pPr>
              <w:pStyle w:val="yTable"/>
            </w:pPr>
            <w:r>
              <w:rPr>
                <w:spacing w:val="-4"/>
              </w:rPr>
              <w:t>Whole district</w:t>
            </w:r>
          </w:p>
        </w:tc>
        <w:tc>
          <w:tcPr>
            <w:tcW w:w="1927" w:type="dxa"/>
          </w:tcPr>
          <w:p>
            <w:pPr>
              <w:pStyle w:val="yTable"/>
            </w:pPr>
            <w:r>
              <w:rPr>
                <w:spacing w:val="-4"/>
              </w:rPr>
              <w:t>Whole district</w:t>
            </w:r>
          </w:p>
        </w:tc>
      </w:tr>
      <w:tr>
        <w:trPr>
          <w:cantSplit/>
        </w:trPr>
        <w:tc>
          <w:tcPr>
            <w:tcW w:w="1538" w:type="dxa"/>
          </w:tcPr>
          <w:p>
            <w:pPr>
              <w:pStyle w:val="yTable"/>
            </w:pPr>
            <w:r>
              <w:t>Yalgoo</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Yilgarn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All townsites</w:t>
            </w:r>
          </w:p>
        </w:tc>
      </w:tr>
      <w:tr>
        <w:trPr>
          <w:cantSplit/>
        </w:trPr>
        <w:tc>
          <w:tcPr>
            <w:tcW w:w="1538" w:type="dxa"/>
          </w:tcPr>
          <w:p>
            <w:pPr>
              <w:pStyle w:val="yTable"/>
            </w:pPr>
            <w:r>
              <w:t>York</w:t>
            </w:r>
          </w:p>
        </w:tc>
        <w:tc>
          <w:tcPr>
            <w:tcW w:w="1927" w:type="dxa"/>
          </w:tcPr>
          <w:p>
            <w:pPr>
              <w:pStyle w:val="yTable"/>
            </w:pPr>
            <w:r>
              <w:rPr>
                <w:spacing w:val="-4"/>
              </w:rPr>
              <w:t>Whole district</w:t>
            </w:r>
          </w:p>
        </w:tc>
        <w:tc>
          <w:tcPr>
            <w:tcW w:w="1927" w:type="dxa"/>
          </w:tcPr>
          <w:p>
            <w:pPr>
              <w:pStyle w:val="yTable"/>
            </w:pPr>
            <w:r>
              <w:rPr>
                <w:spacing w:val="-4"/>
              </w:rPr>
              <w:t>Whole district</w:t>
            </w:r>
          </w:p>
        </w:tc>
        <w:tc>
          <w:tcPr>
            <w:tcW w:w="1927" w:type="dxa"/>
          </w:tcPr>
          <w:p>
            <w:pPr>
              <w:pStyle w:val="yTable"/>
            </w:pPr>
            <w:r>
              <w:rPr>
                <w:spacing w:val="-4"/>
              </w:rPr>
              <w:t>Whole district</w:t>
            </w:r>
          </w:p>
        </w:tc>
      </w:tr>
      <w:tr>
        <w:trPr>
          <w:cantSplit/>
        </w:trPr>
        <w:tc>
          <w:tcPr>
            <w:tcW w:w="1538" w:type="dxa"/>
          </w:tcPr>
          <w:p>
            <w:pPr>
              <w:pStyle w:val="yTable"/>
            </w:pPr>
            <w:r>
              <w:t xml:space="preserve">All other districts </w:t>
            </w:r>
          </w:p>
        </w:tc>
        <w:tc>
          <w:tcPr>
            <w:tcW w:w="1927" w:type="dxa"/>
          </w:tcPr>
          <w:p>
            <w:pPr>
              <w:pStyle w:val="yTable"/>
            </w:pPr>
            <w:r>
              <w:t>Whole district</w:t>
            </w:r>
          </w:p>
        </w:tc>
        <w:tc>
          <w:tcPr>
            <w:tcW w:w="1927" w:type="dxa"/>
          </w:tcPr>
          <w:p>
            <w:pPr>
              <w:pStyle w:val="yTable"/>
            </w:pPr>
            <w:r>
              <w:t>All townsites</w:t>
            </w:r>
          </w:p>
        </w:tc>
        <w:tc>
          <w:tcPr>
            <w:tcW w:w="1927" w:type="dxa"/>
          </w:tcPr>
          <w:p>
            <w:pPr>
              <w:pStyle w:val="yTable"/>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pPr>
      <w:r>
        <w:tab/>
        <w:t>[Schedule 2 inserted in Gazette 5 Apr 2002 p. 1827</w:t>
      </w:r>
      <w:r>
        <w:noBreakHyphen/>
        <w:t>32; amended in Gazette 4 Apr 2003 p. 1026</w:t>
      </w:r>
      <w:r>
        <w:noBreakHyphen/>
        <w:t>7; 13 Aug 2004 p. 3251; 18 May 2007 p. 2257.]</w:t>
      </w:r>
    </w:p>
    <w:p>
      <w:pPr>
        <w:sectPr>
          <w:headerReference w:type="even" r:id="rId22"/>
          <w:headerReference w:type="default" r:id="rId23"/>
          <w:headerReference w:type="first" r:id="rId24"/>
          <w:pgSz w:w="11906" w:h="16838" w:code="9"/>
          <w:pgMar w:top="2381" w:right="2409" w:bottom="3543" w:left="2409" w:header="720" w:footer="3380" w:gutter="0"/>
          <w:cols w:space="720"/>
          <w:noEndnote/>
          <w:docGrid w:linePitch="326"/>
        </w:sectPr>
      </w:pPr>
    </w:p>
    <w:p>
      <w:pPr>
        <w:pStyle w:val="nHeading2"/>
      </w:pPr>
      <w:bookmarkStart w:id="769" w:name="_Toc80074636"/>
      <w:bookmarkStart w:id="770" w:name="_Toc80083722"/>
      <w:bookmarkStart w:id="771" w:name="_Toc80083782"/>
      <w:bookmarkStart w:id="772" w:name="_Toc92704453"/>
      <w:bookmarkStart w:id="773" w:name="_Toc92879914"/>
      <w:bookmarkStart w:id="774" w:name="_Toc95793345"/>
      <w:bookmarkStart w:id="775" w:name="_Toc95806293"/>
      <w:bookmarkStart w:id="776" w:name="_Toc95807139"/>
      <w:bookmarkStart w:id="777" w:name="_Toc97442130"/>
      <w:bookmarkStart w:id="778" w:name="_Toc97443185"/>
      <w:bookmarkStart w:id="779" w:name="_Toc97604610"/>
      <w:bookmarkStart w:id="780" w:name="_Toc100632688"/>
      <w:bookmarkStart w:id="781" w:name="_Toc122492909"/>
      <w:bookmarkStart w:id="782" w:name="_Toc122768110"/>
      <w:bookmarkStart w:id="783" w:name="_Toc131824979"/>
      <w:bookmarkStart w:id="784" w:name="_Toc131825038"/>
      <w:bookmarkStart w:id="785" w:name="_Toc165958191"/>
      <w:bookmarkStart w:id="786" w:name="_Toc165958250"/>
      <w:bookmarkStart w:id="787" w:name="_Toc165966399"/>
      <w:bookmarkStart w:id="788" w:name="_Toc167172715"/>
      <w:bookmarkStart w:id="789" w:name="_Toc167177375"/>
      <w:bookmarkStart w:id="790" w:name="_Toc175393056"/>
      <w:bookmarkStart w:id="791" w:name="_Toc175544469"/>
      <w:r>
        <w:t>Notes</w:t>
      </w:r>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p>
    <w:p>
      <w:pPr>
        <w:pStyle w:val="nSubsection"/>
        <w:rPr>
          <w:snapToGrid w:val="0"/>
        </w:rPr>
      </w:pPr>
      <w:r>
        <w:rPr>
          <w:snapToGrid w:val="0"/>
          <w:vertAlign w:val="superscript"/>
        </w:rPr>
        <w:t>1</w:t>
      </w:r>
      <w:r>
        <w:rPr>
          <w:snapToGrid w:val="0"/>
        </w:rPr>
        <w:tab/>
        <w:t xml:space="preserve">This is a compilation of the </w:t>
      </w:r>
      <w:r>
        <w:rPr>
          <w:i/>
          <w:noProof/>
          <w:snapToGrid w:val="0"/>
        </w:rPr>
        <w:t>Building Regulations 1989</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792" w:name="_Toc131824980"/>
      <w:bookmarkStart w:id="793" w:name="_Toc175544470"/>
      <w:bookmarkStart w:id="794" w:name="_Toc167177376"/>
      <w:r>
        <w:t>Compilation table</w:t>
      </w:r>
      <w:bookmarkEnd w:id="792"/>
      <w:bookmarkEnd w:id="793"/>
      <w:bookmarkEnd w:id="794"/>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1998</w:t>
            </w:r>
          </w:p>
        </w:tc>
        <w:tc>
          <w:tcPr>
            <w:tcW w:w="1276" w:type="dxa"/>
          </w:tcPr>
          <w:p>
            <w:pPr>
              <w:pStyle w:val="nTable"/>
              <w:spacing w:after="40"/>
              <w:rPr>
                <w:sz w:val="19"/>
              </w:rPr>
            </w:pPr>
            <w:r>
              <w:rPr>
                <w:sz w:val="19"/>
              </w:rPr>
              <w:t>8 May 1998 p. 2369</w:t>
            </w:r>
            <w:r>
              <w:rPr>
                <w:sz w:val="19"/>
              </w:rPr>
              <w:noBreakHyphen/>
              <w:t>73</w:t>
            </w:r>
          </w:p>
        </w:tc>
        <w:tc>
          <w:tcPr>
            <w:tcW w:w="2693" w:type="dxa"/>
          </w:tcPr>
          <w:p>
            <w:pPr>
              <w:pStyle w:val="nTable"/>
              <w:spacing w:after="40"/>
              <w:rPr>
                <w:sz w:val="19"/>
              </w:rPr>
            </w:pPr>
            <w:r>
              <w:rPr>
                <w:sz w:val="19"/>
              </w:rPr>
              <w:t>8 May 1998</w:t>
            </w:r>
          </w:p>
        </w:tc>
      </w:tr>
      <w:tr>
        <w:trPr>
          <w:cantSplit/>
        </w:trPr>
        <w:tc>
          <w:tcPr>
            <w:tcW w:w="3118" w:type="dxa"/>
          </w:tcPr>
          <w:p>
            <w:pPr>
              <w:pStyle w:val="nTable"/>
              <w:spacing w:after="40"/>
              <w:ind w:right="113"/>
              <w:rPr>
                <w:i/>
                <w:sz w:val="19"/>
              </w:rPr>
            </w:pPr>
            <w:r>
              <w:rPr>
                <w:i/>
                <w:sz w:val="19"/>
              </w:rPr>
              <w:t>Building Amendment Regulations (No. 2) 1998</w:t>
            </w:r>
          </w:p>
        </w:tc>
        <w:tc>
          <w:tcPr>
            <w:tcW w:w="1276" w:type="dxa"/>
          </w:tcPr>
          <w:p>
            <w:pPr>
              <w:pStyle w:val="nTable"/>
              <w:spacing w:after="40"/>
              <w:rPr>
                <w:sz w:val="19"/>
              </w:rPr>
            </w:pPr>
            <w:r>
              <w:rPr>
                <w:sz w:val="19"/>
              </w:rPr>
              <w:t>19 Jun 1998 p. 3282</w:t>
            </w:r>
            <w:r>
              <w:rPr>
                <w:sz w:val="19"/>
              </w:rPr>
              <w:noBreakHyphen/>
              <w:t>6</w:t>
            </w:r>
          </w:p>
        </w:tc>
        <w:tc>
          <w:tcPr>
            <w:tcW w:w="2693" w:type="dxa"/>
          </w:tcPr>
          <w:p>
            <w:pPr>
              <w:pStyle w:val="nTable"/>
              <w:spacing w:after="40"/>
              <w:rPr>
                <w:sz w:val="19"/>
              </w:rPr>
            </w:pPr>
            <w:r>
              <w:rPr>
                <w:sz w:val="19"/>
              </w:rPr>
              <w:t>19 Jun 1998</w:t>
            </w:r>
          </w:p>
        </w:tc>
      </w:tr>
      <w:tr>
        <w:trPr>
          <w:cantSplit/>
        </w:trPr>
        <w:tc>
          <w:tcPr>
            <w:tcW w:w="3118" w:type="dxa"/>
          </w:tcPr>
          <w:p>
            <w:pPr>
              <w:pStyle w:val="nTable"/>
              <w:spacing w:after="40"/>
              <w:ind w:right="113"/>
              <w:rPr>
                <w:i/>
                <w:sz w:val="19"/>
              </w:rPr>
            </w:pPr>
            <w:r>
              <w:rPr>
                <w:i/>
                <w:sz w:val="19"/>
              </w:rPr>
              <w:t>Building Amendment Regulations 1999</w:t>
            </w:r>
          </w:p>
        </w:tc>
        <w:tc>
          <w:tcPr>
            <w:tcW w:w="1276" w:type="dxa"/>
          </w:tcPr>
          <w:p>
            <w:pPr>
              <w:pStyle w:val="nTable"/>
              <w:spacing w:after="40"/>
              <w:rPr>
                <w:sz w:val="19"/>
              </w:rPr>
            </w:pPr>
            <w:r>
              <w:rPr>
                <w:sz w:val="19"/>
              </w:rPr>
              <w:t>12 Feb 1999 p. 479</w:t>
            </w:r>
            <w:r>
              <w:rPr>
                <w:sz w:val="19"/>
              </w:rPr>
              <w:noBreakHyphen/>
              <w:t>85</w:t>
            </w:r>
          </w:p>
        </w:tc>
        <w:tc>
          <w:tcPr>
            <w:tcW w:w="2693" w:type="dxa"/>
          </w:tcPr>
          <w:p>
            <w:pPr>
              <w:pStyle w:val="nTable"/>
              <w:spacing w:after="40"/>
              <w:rPr>
                <w:sz w:val="19"/>
              </w:rPr>
            </w:pPr>
            <w:r>
              <w:rPr>
                <w:sz w:val="19"/>
              </w:rPr>
              <w:t>12 Feb 1999</w:t>
            </w:r>
          </w:p>
        </w:tc>
      </w:tr>
      <w:tr>
        <w:trPr>
          <w:cantSplit/>
        </w:trPr>
        <w:tc>
          <w:tcPr>
            <w:tcW w:w="3118" w:type="dxa"/>
          </w:tcPr>
          <w:p>
            <w:pPr>
              <w:pStyle w:val="nTable"/>
              <w:spacing w:after="40"/>
              <w:ind w:right="113"/>
              <w:rPr>
                <w:i/>
                <w:sz w:val="19"/>
              </w:rPr>
            </w:pPr>
            <w:r>
              <w:rPr>
                <w:i/>
                <w:sz w:val="19"/>
              </w:rPr>
              <w:t>Building Amendment Regulations (No. 2) 1999</w:t>
            </w:r>
          </w:p>
        </w:tc>
        <w:tc>
          <w:tcPr>
            <w:tcW w:w="1276" w:type="dxa"/>
          </w:tcPr>
          <w:p>
            <w:pPr>
              <w:pStyle w:val="nTable"/>
              <w:spacing w:after="40"/>
              <w:rPr>
                <w:sz w:val="19"/>
              </w:rPr>
            </w:pPr>
            <w:r>
              <w:rPr>
                <w:sz w:val="19"/>
              </w:rPr>
              <w:t>24 Sep 1999 p. 4666</w:t>
            </w:r>
            <w:r>
              <w:rPr>
                <w:sz w:val="19"/>
              </w:rPr>
              <w:noBreakHyphen/>
              <w:t>7</w:t>
            </w:r>
          </w:p>
        </w:tc>
        <w:tc>
          <w:tcPr>
            <w:tcW w:w="2693" w:type="dxa"/>
          </w:tcPr>
          <w:p>
            <w:pPr>
              <w:pStyle w:val="nTable"/>
              <w:spacing w:after="40"/>
              <w:rPr>
                <w:sz w:val="19"/>
              </w:rPr>
            </w:pPr>
            <w:r>
              <w:rPr>
                <w:sz w:val="19"/>
              </w:rPr>
              <w:t>24 Sep 1999</w:t>
            </w:r>
          </w:p>
        </w:tc>
      </w:tr>
      <w:tr>
        <w:trPr>
          <w:cantSplit/>
        </w:trPr>
        <w:tc>
          <w:tcPr>
            <w:tcW w:w="3118" w:type="dxa"/>
          </w:tcPr>
          <w:p>
            <w:pPr>
              <w:pStyle w:val="nTable"/>
              <w:spacing w:after="40"/>
              <w:ind w:right="113"/>
              <w:rPr>
                <w:i/>
                <w:sz w:val="19"/>
              </w:rPr>
            </w:pPr>
            <w:r>
              <w:rPr>
                <w:i/>
                <w:sz w:val="19"/>
              </w:rPr>
              <w:t>Building Amendment Regulations 2000</w:t>
            </w:r>
          </w:p>
        </w:tc>
        <w:tc>
          <w:tcPr>
            <w:tcW w:w="1276" w:type="dxa"/>
          </w:tcPr>
          <w:p>
            <w:pPr>
              <w:pStyle w:val="nTable"/>
              <w:spacing w:after="40"/>
              <w:rPr>
                <w:sz w:val="19"/>
              </w:rPr>
            </w:pPr>
            <w:r>
              <w:rPr>
                <w:sz w:val="19"/>
              </w:rPr>
              <w:t>28 Jul 2000 p. 4013</w:t>
            </w:r>
            <w:r>
              <w:rPr>
                <w:sz w:val="19"/>
              </w:rPr>
              <w:noBreakHyphen/>
              <w:t>14</w:t>
            </w:r>
          </w:p>
        </w:tc>
        <w:tc>
          <w:tcPr>
            <w:tcW w:w="2693" w:type="dxa"/>
          </w:tcPr>
          <w:p>
            <w:pPr>
              <w:pStyle w:val="nTable"/>
              <w:spacing w:after="40"/>
              <w:rPr>
                <w:sz w:val="19"/>
              </w:rPr>
            </w:pPr>
            <w:r>
              <w:rPr>
                <w:sz w:val="19"/>
              </w:rPr>
              <w:t>28 Jul 2000</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2001</w:t>
            </w:r>
          </w:p>
        </w:tc>
        <w:tc>
          <w:tcPr>
            <w:tcW w:w="1276" w:type="dxa"/>
          </w:tcPr>
          <w:p>
            <w:pPr>
              <w:pStyle w:val="nTable"/>
              <w:spacing w:after="40"/>
              <w:rPr>
                <w:sz w:val="19"/>
              </w:rPr>
            </w:pPr>
            <w:r>
              <w:rPr>
                <w:sz w:val="19"/>
              </w:rPr>
              <w:t>19 Oct 2001 p. 5609</w:t>
            </w:r>
            <w:r>
              <w:rPr>
                <w:sz w:val="19"/>
              </w:rPr>
              <w:noBreakHyphen/>
              <w:t>12</w:t>
            </w:r>
          </w:p>
        </w:tc>
        <w:tc>
          <w:tcPr>
            <w:tcW w:w="2693" w:type="dxa"/>
          </w:tcPr>
          <w:p>
            <w:pPr>
              <w:pStyle w:val="nTable"/>
              <w:spacing w:after="40"/>
              <w:rPr>
                <w:sz w:val="19"/>
              </w:rPr>
            </w:pPr>
            <w:r>
              <w:rPr>
                <w:sz w:val="19"/>
              </w:rPr>
              <w:t>5 Nov 2001 (see r. 2)</w:t>
            </w:r>
          </w:p>
        </w:tc>
      </w:tr>
      <w:tr>
        <w:trPr>
          <w:cantSplit/>
        </w:trPr>
        <w:tc>
          <w:tcPr>
            <w:tcW w:w="3118" w:type="dxa"/>
          </w:tcPr>
          <w:p>
            <w:pPr>
              <w:pStyle w:val="nTable"/>
              <w:spacing w:after="4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after="40"/>
              <w:rPr>
                <w:sz w:val="19"/>
              </w:rPr>
            </w:pPr>
            <w:r>
              <w:rPr>
                <w:sz w:val="19"/>
              </w:rPr>
              <w:t>14 Dec 2001 p. 6399</w:t>
            </w:r>
            <w:r>
              <w:rPr>
                <w:sz w:val="19"/>
              </w:rPr>
              <w:noBreakHyphen/>
              <w:t>402</w:t>
            </w:r>
          </w:p>
        </w:tc>
        <w:tc>
          <w:tcPr>
            <w:tcW w:w="2693" w:type="dxa"/>
          </w:tcPr>
          <w:p>
            <w:pPr>
              <w:pStyle w:val="nTable"/>
              <w:spacing w:after="40"/>
              <w:rPr>
                <w:sz w:val="19"/>
              </w:rPr>
            </w:pPr>
            <w:r>
              <w:rPr>
                <w:sz w:val="19"/>
              </w:rPr>
              <w:t>18 Mar 2002 (see r. 2)</w:t>
            </w:r>
          </w:p>
        </w:tc>
      </w:tr>
      <w:tr>
        <w:trPr>
          <w:cantSplit/>
        </w:trPr>
        <w:tc>
          <w:tcPr>
            <w:tcW w:w="3118" w:type="dxa"/>
          </w:tcPr>
          <w:p>
            <w:pPr>
              <w:pStyle w:val="nTable"/>
              <w:spacing w:after="40"/>
              <w:ind w:right="113"/>
              <w:rPr>
                <w:i/>
                <w:sz w:val="19"/>
              </w:rPr>
            </w:pPr>
            <w:r>
              <w:rPr>
                <w:i/>
                <w:sz w:val="19"/>
              </w:rPr>
              <w:t>Building Amendment Regulations 2002</w:t>
            </w:r>
            <w:r>
              <w:rPr>
                <w:iCs/>
                <w:sz w:val="19"/>
                <w:vertAlign w:val="superscript"/>
              </w:rPr>
              <w:t> 4</w:t>
            </w:r>
          </w:p>
        </w:tc>
        <w:tc>
          <w:tcPr>
            <w:tcW w:w="1276" w:type="dxa"/>
          </w:tcPr>
          <w:p>
            <w:pPr>
              <w:pStyle w:val="nTable"/>
              <w:spacing w:after="40"/>
              <w:rPr>
                <w:sz w:val="19"/>
              </w:rPr>
            </w:pPr>
            <w:r>
              <w:rPr>
                <w:sz w:val="19"/>
              </w:rPr>
              <w:t>5 Apr 2002 p. 1826</w:t>
            </w:r>
            <w:r>
              <w:rPr>
                <w:sz w:val="19"/>
              </w:rPr>
              <w:noBreakHyphen/>
              <w:t>32</w:t>
            </w:r>
          </w:p>
        </w:tc>
        <w:tc>
          <w:tcPr>
            <w:tcW w:w="2693" w:type="dxa"/>
          </w:tcPr>
          <w:p>
            <w:pPr>
              <w:pStyle w:val="nTable"/>
              <w:spacing w:after="40"/>
              <w:rPr>
                <w:sz w:val="19"/>
              </w:rPr>
            </w:pPr>
            <w:r>
              <w:rPr>
                <w:sz w:val="19"/>
              </w:rPr>
              <w:t>5 Apr 2002</w:t>
            </w:r>
          </w:p>
        </w:tc>
      </w:tr>
      <w:tr>
        <w:trPr>
          <w:cantSplit/>
        </w:trPr>
        <w:tc>
          <w:tcPr>
            <w:tcW w:w="3118" w:type="dxa"/>
          </w:tcPr>
          <w:p>
            <w:pPr>
              <w:pStyle w:val="nTable"/>
              <w:spacing w:after="40"/>
              <w:ind w:right="113"/>
              <w:rPr>
                <w:i/>
                <w:sz w:val="19"/>
              </w:rPr>
            </w:pPr>
            <w:r>
              <w:rPr>
                <w:i/>
                <w:sz w:val="19"/>
              </w:rPr>
              <w:t>Building Amendment Regulations 2003</w:t>
            </w:r>
          </w:p>
        </w:tc>
        <w:tc>
          <w:tcPr>
            <w:tcW w:w="1276" w:type="dxa"/>
          </w:tcPr>
          <w:p>
            <w:pPr>
              <w:pStyle w:val="nTable"/>
              <w:spacing w:after="40"/>
              <w:rPr>
                <w:sz w:val="19"/>
              </w:rPr>
            </w:pPr>
            <w:r>
              <w:rPr>
                <w:sz w:val="19"/>
              </w:rPr>
              <w:t>4 Apr 2003 p. 1026</w:t>
            </w:r>
            <w:r>
              <w:rPr>
                <w:sz w:val="19"/>
              </w:rPr>
              <w:noBreakHyphen/>
              <w:t>7</w:t>
            </w:r>
          </w:p>
        </w:tc>
        <w:tc>
          <w:tcPr>
            <w:tcW w:w="2693" w:type="dxa"/>
          </w:tcPr>
          <w:p>
            <w:pPr>
              <w:pStyle w:val="nTable"/>
              <w:spacing w:after="40"/>
              <w:rPr>
                <w:sz w:val="19"/>
              </w:rPr>
            </w:pPr>
            <w:r>
              <w:rPr>
                <w:sz w:val="19"/>
              </w:rPr>
              <w:t>4 Apr 2003</w:t>
            </w:r>
          </w:p>
        </w:tc>
      </w:tr>
      <w:tr>
        <w:trPr>
          <w:cantSplit/>
        </w:trPr>
        <w:tc>
          <w:tcPr>
            <w:tcW w:w="3118" w:type="dxa"/>
          </w:tcPr>
          <w:p>
            <w:pPr>
              <w:pStyle w:val="nTable"/>
              <w:spacing w:after="40"/>
              <w:ind w:right="113"/>
              <w:rPr>
                <w:i/>
                <w:sz w:val="19"/>
              </w:rPr>
            </w:pPr>
            <w:r>
              <w:rPr>
                <w:i/>
                <w:sz w:val="19"/>
              </w:rPr>
              <w:t>Building Amendment Regulations (No. 2) 2003</w:t>
            </w:r>
          </w:p>
        </w:tc>
        <w:tc>
          <w:tcPr>
            <w:tcW w:w="1276" w:type="dxa"/>
          </w:tcPr>
          <w:p>
            <w:pPr>
              <w:pStyle w:val="nTable"/>
              <w:spacing w:after="40"/>
              <w:rPr>
                <w:sz w:val="19"/>
              </w:rPr>
            </w:pPr>
            <w:r>
              <w:rPr>
                <w:sz w:val="19"/>
              </w:rPr>
              <w:t>30 Sep 2003 p. 4256</w:t>
            </w:r>
            <w:r>
              <w:rPr>
                <w:sz w:val="19"/>
              </w:rPr>
              <w:noBreakHyphen/>
              <w:t>8</w:t>
            </w:r>
          </w:p>
        </w:tc>
        <w:tc>
          <w:tcPr>
            <w:tcW w:w="2693" w:type="dxa"/>
          </w:tcPr>
          <w:p>
            <w:pPr>
              <w:pStyle w:val="nTable"/>
              <w:spacing w:after="40"/>
              <w:rPr>
                <w:sz w:val="19"/>
              </w:rPr>
            </w:pPr>
            <w:r>
              <w:rPr>
                <w:sz w:val="19"/>
              </w:rPr>
              <w:t xml:space="preserve">30 Sep 2003 </w:t>
            </w:r>
          </w:p>
        </w:tc>
      </w:tr>
      <w:tr>
        <w:trPr>
          <w:cantSplit/>
        </w:trPr>
        <w:tc>
          <w:tcPr>
            <w:tcW w:w="3118" w:type="dxa"/>
          </w:tcPr>
          <w:p>
            <w:pPr>
              <w:pStyle w:val="nTable"/>
              <w:spacing w:after="40"/>
              <w:ind w:right="113"/>
              <w:rPr>
                <w:i/>
                <w:sz w:val="19"/>
              </w:rPr>
            </w:pPr>
            <w:r>
              <w:rPr>
                <w:i/>
                <w:sz w:val="19"/>
              </w:rPr>
              <w:t>Building Amendment Regulations 2004</w:t>
            </w:r>
          </w:p>
        </w:tc>
        <w:tc>
          <w:tcPr>
            <w:tcW w:w="1276" w:type="dxa"/>
          </w:tcPr>
          <w:p>
            <w:pPr>
              <w:pStyle w:val="nTable"/>
              <w:spacing w:after="40"/>
              <w:rPr>
                <w:sz w:val="19"/>
              </w:rPr>
            </w:pPr>
            <w:r>
              <w:rPr>
                <w:sz w:val="19"/>
              </w:rPr>
              <w:t>13 Aug 2004 p. 3250</w:t>
            </w:r>
            <w:r>
              <w:rPr>
                <w:sz w:val="19"/>
              </w:rPr>
              <w:noBreakHyphen/>
              <w:t>1</w:t>
            </w:r>
          </w:p>
        </w:tc>
        <w:tc>
          <w:tcPr>
            <w:tcW w:w="2693" w:type="dxa"/>
          </w:tcPr>
          <w:p>
            <w:pPr>
              <w:pStyle w:val="nTable"/>
              <w:spacing w:after="40"/>
              <w:rPr>
                <w:sz w:val="19"/>
              </w:rPr>
            </w:pPr>
            <w:r>
              <w:rPr>
                <w:sz w:val="19"/>
              </w:rPr>
              <w:t>13 Aug 2004</w:t>
            </w:r>
          </w:p>
        </w:tc>
      </w:tr>
      <w:tr>
        <w:trPr>
          <w:cantSplit/>
        </w:trPr>
        <w:tc>
          <w:tcPr>
            <w:tcW w:w="3118" w:type="dxa"/>
          </w:tcPr>
          <w:p>
            <w:pPr>
              <w:pStyle w:val="nTable"/>
              <w:spacing w:after="40"/>
              <w:ind w:right="113"/>
              <w:rPr>
                <w:i/>
                <w:sz w:val="19"/>
              </w:rPr>
            </w:pPr>
            <w:r>
              <w:rPr>
                <w:i/>
                <w:sz w:val="19"/>
              </w:rPr>
              <w:t>Building Amendment Regulations (No. 2) 2004</w:t>
            </w:r>
          </w:p>
        </w:tc>
        <w:tc>
          <w:tcPr>
            <w:tcW w:w="1276" w:type="dxa"/>
          </w:tcPr>
          <w:p>
            <w:pPr>
              <w:pStyle w:val="nTable"/>
              <w:spacing w:after="40"/>
              <w:rPr>
                <w:sz w:val="19"/>
              </w:rPr>
            </w:pPr>
            <w:r>
              <w:rPr>
                <w:sz w:val="19"/>
              </w:rPr>
              <w:t>30 Dec 2004 p. 6949</w:t>
            </w:r>
            <w:r>
              <w:rPr>
                <w:sz w:val="19"/>
              </w:rPr>
              <w:noBreakHyphen/>
              <w:t>50</w:t>
            </w:r>
          </w:p>
        </w:tc>
        <w:tc>
          <w:tcPr>
            <w:tcW w:w="2693" w:type="dxa"/>
          </w:tcPr>
          <w:p>
            <w:pPr>
              <w:pStyle w:val="nTable"/>
              <w:spacing w:after="4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after="4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2005</w:t>
            </w:r>
          </w:p>
        </w:tc>
        <w:tc>
          <w:tcPr>
            <w:tcW w:w="1276" w:type="dxa"/>
          </w:tcPr>
          <w:p>
            <w:pPr>
              <w:pStyle w:val="nTable"/>
              <w:spacing w:after="40"/>
              <w:rPr>
                <w:sz w:val="19"/>
              </w:rPr>
            </w:pPr>
            <w:r>
              <w:rPr>
                <w:sz w:val="19"/>
              </w:rPr>
              <w:t>16 Dec 2005 p. 6078-9</w:t>
            </w:r>
          </w:p>
        </w:tc>
        <w:tc>
          <w:tcPr>
            <w:tcW w:w="2693" w:type="dxa"/>
          </w:tcPr>
          <w:p>
            <w:pPr>
              <w:pStyle w:val="nTable"/>
              <w:spacing w:after="40"/>
            </w:pPr>
            <w:r>
              <w:rPr>
                <w:sz w:val="19"/>
              </w:rPr>
              <w:t>16</w:t>
            </w:r>
            <w:r>
              <w:t> Dec 2005</w:t>
            </w:r>
          </w:p>
        </w:tc>
      </w:tr>
      <w:tr>
        <w:tc>
          <w:tcPr>
            <w:tcW w:w="3118" w:type="dxa"/>
          </w:tcPr>
          <w:p>
            <w:pPr>
              <w:pStyle w:val="nTable"/>
              <w:rPr>
                <w:sz w:val="19"/>
              </w:rPr>
            </w:pPr>
            <w:r>
              <w:rPr>
                <w:i/>
                <w:sz w:val="19"/>
              </w:rPr>
              <w:t>Electricity Corporations (Consequential Amendments) Regulations 2006</w:t>
            </w:r>
            <w:r>
              <w:rPr>
                <w:iCs/>
                <w:sz w:val="19"/>
              </w:rPr>
              <w:t xml:space="preserve"> r. 68</w:t>
            </w:r>
          </w:p>
        </w:tc>
        <w:tc>
          <w:tcPr>
            <w:tcW w:w="1276" w:type="dxa"/>
          </w:tcPr>
          <w:p>
            <w:pPr>
              <w:pStyle w:val="nTable"/>
              <w:rPr>
                <w:sz w:val="19"/>
              </w:rPr>
            </w:pPr>
            <w:r>
              <w:rPr>
                <w:sz w:val="19"/>
              </w:rPr>
              <w:t>31 Mar 2006 p. 1299</w:t>
            </w:r>
            <w:r>
              <w:rPr>
                <w:sz w:val="19"/>
              </w:rPr>
              <w:noBreakHyphen/>
              <w:t>57</w:t>
            </w:r>
          </w:p>
        </w:tc>
        <w:tc>
          <w:tcPr>
            <w:tcW w:w="2693" w:type="dxa"/>
          </w:tcPr>
          <w:p>
            <w:pPr>
              <w:pStyle w:val="nTable"/>
              <w:rPr>
                <w:sz w:val="19"/>
              </w:rPr>
            </w:pPr>
            <w:r>
              <w:rPr>
                <w:sz w:val="19"/>
              </w:rPr>
              <w:t>1 Apr 2006 (see r. 2)</w:t>
            </w:r>
          </w:p>
        </w:tc>
      </w:tr>
      <w:tr>
        <w:tc>
          <w:tcPr>
            <w:tcW w:w="3118" w:type="dxa"/>
          </w:tcPr>
          <w:p>
            <w:pPr>
              <w:pStyle w:val="nTable"/>
              <w:rPr>
                <w:i/>
                <w:sz w:val="19"/>
              </w:rPr>
            </w:pPr>
            <w:r>
              <w:rPr>
                <w:i/>
                <w:sz w:val="19"/>
              </w:rPr>
              <w:t>Building Amendment Regulations 2007</w:t>
            </w:r>
          </w:p>
        </w:tc>
        <w:tc>
          <w:tcPr>
            <w:tcW w:w="1276" w:type="dxa"/>
          </w:tcPr>
          <w:p>
            <w:pPr>
              <w:pStyle w:val="nTable"/>
              <w:rPr>
                <w:sz w:val="19"/>
              </w:rPr>
            </w:pPr>
            <w:r>
              <w:rPr>
                <w:sz w:val="19"/>
              </w:rPr>
              <w:t>4 May 2007 p. 1964-5</w:t>
            </w:r>
          </w:p>
        </w:tc>
        <w:tc>
          <w:tcPr>
            <w:tcW w:w="2693" w:type="dxa"/>
          </w:tcPr>
          <w:p>
            <w:pPr>
              <w:pStyle w:val="nTable"/>
              <w:rPr>
                <w:sz w:val="19"/>
              </w:rPr>
            </w:pPr>
            <w:r>
              <w:rPr>
                <w:sz w:val="19"/>
              </w:rPr>
              <w:t>4 May 2007</w:t>
            </w:r>
          </w:p>
        </w:tc>
      </w:tr>
      <w:tr>
        <w:tc>
          <w:tcPr>
            <w:tcW w:w="3118" w:type="dxa"/>
          </w:tcPr>
          <w:p>
            <w:pPr>
              <w:pStyle w:val="nTable"/>
              <w:rPr>
                <w:i/>
                <w:sz w:val="19"/>
              </w:rPr>
            </w:pPr>
            <w:r>
              <w:rPr>
                <w:i/>
                <w:sz w:val="19"/>
              </w:rPr>
              <w:t>Building Amendment Regulations (No. 2) 2007</w:t>
            </w:r>
          </w:p>
        </w:tc>
        <w:tc>
          <w:tcPr>
            <w:tcW w:w="1276" w:type="dxa"/>
          </w:tcPr>
          <w:p>
            <w:pPr>
              <w:pStyle w:val="nTable"/>
              <w:rPr>
                <w:sz w:val="19"/>
              </w:rPr>
            </w:pPr>
            <w:r>
              <w:rPr>
                <w:sz w:val="19"/>
              </w:rPr>
              <w:t>18 May 2007 p. 2256-7</w:t>
            </w:r>
          </w:p>
        </w:tc>
        <w:tc>
          <w:tcPr>
            <w:tcW w:w="2693" w:type="dxa"/>
          </w:tcPr>
          <w:p>
            <w:pPr>
              <w:pStyle w:val="nTable"/>
              <w:rPr>
                <w:sz w:val="19"/>
              </w:rPr>
            </w:pPr>
            <w:r>
              <w:rPr>
                <w:sz w:val="19"/>
              </w:rPr>
              <w:t>18 May 2007</w:t>
            </w:r>
          </w:p>
        </w:tc>
      </w:tr>
      <w:tr>
        <w:trPr>
          <w:ins w:id="795" w:author="Master Repository Process" w:date="2021-07-31T09:49:00Z"/>
        </w:trPr>
        <w:tc>
          <w:tcPr>
            <w:tcW w:w="3118" w:type="dxa"/>
            <w:tcBorders>
              <w:bottom w:val="single" w:sz="4" w:space="0" w:color="auto"/>
            </w:tcBorders>
          </w:tcPr>
          <w:p>
            <w:pPr>
              <w:pStyle w:val="nTable"/>
              <w:keepNext/>
              <w:keepLines/>
              <w:rPr>
                <w:ins w:id="796" w:author="Master Repository Process" w:date="2021-07-31T09:49:00Z"/>
                <w:i/>
                <w:sz w:val="19"/>
              </w:rPr>
            </w:pPr>
            <w:ins w:id="797" w:author="Master Repository Process" w:date="2021-07-31T09:49:00Z">
              <w:r>
                <w:rPr>
                  <w:i/>
                  <w:sz w:val="19"/>
                </w:rPr>
                <w:t>Building Amendment Regulations (No. 3) 2007</w:t>
              </w:r>
            </w:ins>
          </w:p>
        </w:tc>
        <w:tc>
          <w:tcPr>
            <w:tcW w:w="1276" w:type="dxa"/>
            <w:tcBorders>
              <w:bottom w:val="single" w:sz="4" w:space="0" w:color="auto"/>
            </w:tcBorders>
          </w:tcPr>
          <w:p>
            <w:pPr>
              <w:pStyle w:val="nTable"/>
              <w:keepNext/>
              <w:keepLines/>
              <w:rPr>
                <w:ins w:id="798" w:author="Master Repository Process" w:date="2021-07-31T09:49:00Z"/>
                <w:sz w:val="19"/>
              </w:rPr>
            </w:pPr>
            <w:ins w:id="799" w:author="Master Repository Process" w:date="2021-07-31T09:49:00Z">
              <w:r>
                <w:rPr>
                  <w:sz w:val="19"/>
                </w:rPr>
                <w:t>21 Aug 2007 p. 4174-8</w:t>
              </w:r>
            </w:ins>
          </w:p>
        </w:tc>
        <w:tc>
          <w:tcPr>
            <w:tcW w:w="2693" w:type="dxa"/>
            <w:tcBorders>
              <w:bottom w:val="single" w:sz="4" w:space="0" w:color="auto"/>
            </w:tcBorders>
          </w:tcPr>
          <w:p>
            <w:pPr>
              <w:pStyle w:val="nTable"/>
              <w:keepNext/>
              <w:keepLines/>
              <w:rPr>
                <w:ins w:id="800" w:author="Master Repository Process" w:date="2021-07-31T09:49:00Z"/>
                <w:sz w:val="19"/>
              </w:rPr>
            </w:pPr>
            <w:ins w:id="801" w:author="Master Repository Process" w:date="2021-07-31T09:49:00Z">
              <w:r>
                <w:rPr>
                  <w:snapToGrid w:val="0"/>
                  <w:sz w:val="19"/>
                  <w:lang w:val="en-US"/>
                </w:rPr>
                <w:t>r. 1 and 2: 21 Aug 2007 (see r. 2(a));</w:t>
              </w:r>
              <w:r>
                <w:rPr>
                  <w:snapToGrid w:val="0"/>
                  <w:sz w:val="19"/>
                  <w:lang w:val="en-US"/>
                </w:rPr>
                <w:br/>
                <w:t>Regulations other than r. 1 and 2: 1 Sep 2007 (see r. 2(b))</w:t>
              </w:r>
            </w:ins>
          </w:p>
        </w:tc>
      </w:tr>
    </w:tbl>
    <w:p>
      <w:pPr>
        <w:pStyle w:val="nSubsection"/>
        <w:keepNext/>
        <w:ind w:left="450" w:hanging="450"/>
        <w:rPr>
          <w:snapToGrid w:val="0"/>
        </w:rPr>
      </w:pPr>
      <w:r>
        <w:rPr>
          <w:snapToGrid w:val="0"/>
          <w:vertAlign w:val="superscript"/>
        </w:rPr>
        <w:t>2</w:t>
      </w:r>
      <w:r>
        <w:rPr>
          <w:snapToGrid w:val="0"/>
        </w:rPr>
        <w:tab/>
        <w:t xml:space="preserve">Repealed on 1 July 1999 by No. 59 of 1997 s. 3 (Cwlth). Now see the </w:t>
      </w:r>
      <w:r>
        <w:rPr>
          <w:i/>
          <w:iCs/>
          <w:snapToGrid w:val="0"/>
        </w:rPr>
        <w:t>Telecommunications Act 1997</w:t>
      </w:r>
      <w:r>
        <w:rPr>
          <w:snapToGrid w:val="0"/>
        </w:rPr>
        <w:t xml:space="preserve"> (Cwlth).</w:t>
      </w:r>
    </w:p>
    <w:p>
      <w:pPr>
        <w:pStyle w:val="nSubsection"/>
        <w:keepNext/>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MiscOpen"/>
        <w:rPr>
          <w:rStyle w:val="CharSectno"/>
          <w:highlight w:val="cyan"/>
        </w:rPr>
      </w:pPr>
      <w:r>
        <w:rPr>
          <w:rStyle w:val="CharSectno"/>
        </w:rPr>
        <w:t>“</w:t>
      </w:r>
    </w:p>
    <w:p>
      <w:pPr>
        <w:pStyle w:val="nzHeading5"/>
      </w:pPr>
      <w:r>
        <w:rPr>
          <w:rStyle w:val="CharSectno"/>
        </w:rPr>
        <w:t>7</w:t>
      </w:r>
      <w:r>
        <w:t>.</w:t>
      </w:r>
      <w:r>
        <w:tab/>
        <w:t>Transitional</w:t>
      </w:r>
    </w:p>
    <w:p>
      <w:pPr>
        <w:pStyle w:val="nzSubsection"/>
      </w:pPr>
      <w:r>
        <w:tab/>
        <w:t>(1)</w:t>
      </w:r>
      <w:r>
        <w:tab/>
        <w:t>In this regulation —</w:t>
      </w:r>
    </w:p>
    <w:p>
      <w:pPr>
        <w:pStyle w:val="nzDefstart"/>
      </w:pPr>
      <w:r>
        <w:tab/>
      </w:r>
      <w:r>
        <w:rPr>
          <w:b/>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t>“pre</w:t>
      </w:r>
      <w:r>
        <w:rPr>
          <w:b/>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b/>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MiscClose"/>
      </w:pPr>
      <w:r>
        <w:t>”.</w:t>
      </w:r>
    </w:p>
    <w:p>
      <w:pPr>
        <w:pStyle w:val="nSubsection"/>
      </w:pPr>
      <w:r>
        <w:rPr>
          <w:vertAlign w:val="superscript"/>
        </w:rPr>
        <w:t>4</w:t>
      </w:r>
      <w:r>
        <w:tab/>
        <w:t xml:space="preserve">The </w:t>
      </w:r>
      <w:r>
        <w:rPr>
          <w:i/>
        </w:rPr>
        <w:t>Building Amendment Regulations 2002</w:t>
      </w:r>
      <w:r>
        <w:t xml:space="preserve"> r. 5 reads as follows: </w:t>
      </w:r>
    </w:p>
    <w:p>
      <w:pPr>
        <w:pStyle w:val="MiscOpen"/>
        <w:rPr>
          <w:highlight w:val="cyan"/>
        </w:rPr>
      </w:pPr>
      <w:r>
        <w:t>“</w:t>
      </w:r>
    </w:p>
    <w:p>
      <w:pPr>
        <w:pStyle w:val="nzHeading5"/>
      </w:pPr>
      <w:r>
        <w:t>5.</w:t>
      </w:r>
      <w:r>
        <w:tab/>
        <w:t>Transitional</w:t>
      </w:r>
    </w:p>
    <w:p>
      <w:pPr>
        <w:pStyle w:val="nzSubsection"/>
      </w:pPr>
      <w:r>
        <w:tab/>
        <w:t>(1)</w:t>
      </w:r>
      <w:r>
        <w:tab/>
        <w:t>In this regulation —</w:t>
      </w:r>
    </w:p>
    <w:p>
      <w:pPr>
        <w:pStyle w:val="nzDefstart"/>
      </w:pPr>
      <w:r>
        <w:tab/>
      </w:r>
      <w:r>
        <w:rPr>
          <w:b/>
        </w:rPr>
        <w:t>“pre</w:t>
      </w:r>
      <w:r>
        <w:rPr>
          <w:b/>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b/>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 xml:space="preserve">July 1992 pool even though —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MiscClose"/>
      </w:pPr>
      <w:r>
        <w:t>”.</w:t>
      </w:r>
    </w:p>
    <w:p/>
    <w:p>
      <w:pPr>
        <w:sectPr>
          <w:headerReference w:type="even" r:id="rId25"/>
          <w:headerReference w:type="default" r:id="rId26"/>
          <w:headerReference w:type="first" r:id="rId27"/>
          <w:pgSz w:w="11906" w:h="16838" w:code="9"/>
          <w:pgMar w:top="2381" w:right="2409" w:bottom="3543" w:left="2409" w:header="720" w:footer="3380" w:gutter="0"/>
          <w:cols w:space="720"/>
          <w:noEndnote/>
          <w:docGrid w:linePitch="326"/>
        </w:sectPr>
      </w:pPr>
    </w:p>
    <w:p/>
    <w:sectPr>
      <w:headerReference w:type="even" r:id="rId28"/>
      <w:headerReference w:type="default" r:id="rId29"/>
      <w:headerReference w:type="first" r:id="rId30"/>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ambria"/>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18 May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04-e0-03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Sep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04-f0-01</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18 May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04-e0-03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Sep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04-f0-01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18 May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04-e0-03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Sep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04-f0-01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fldSimple w:instr=" styleref CharPartNo ">
            <w:r>
              <w:rPr>
                <w:noProof/>
              </w:rPr>
              <w:t>Part 1</w:t>
            </w:r>
          </w:fldSimple>
        </w:p>
      </w:tc>
      <w:tc>
        <w:tcPr>
          <w:tcW w:w="6007" w:type="dxa"/>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3</w:t>
            </w:r>
          </w:fldSimple>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CellSpacing w:w="0" w:type="auto"/>
      <w:tblLayout w:type="fixed"/>
      <w:tblCellMar>
        <w:left w:w="72" w:type="dxa"/>
        <w:right w:w="72" w:type="dxa"/>
      </w:tblCellMar>
      <w:tblLook w:val="0000" w:firstRow="0" w:lastRow="0" w:firstColumn="0" w:lastColumn="0" w:noHBand="0" w:noVBand="0"/>
    </w:tblPr>
    <w:tblGrid>
      <w:gridCol w:w="1548"/>
      <w:gridCol w:w="5715"/>
    </w:tblGrid>
    <w:tr>
      <w:trPr>
        <w:cantSplit/>
        <w:tblCellSpacing w:w="0" w:type="auto"/>
      </w:trPr>
      <w:tc>
        <w:tcPr>
          <w:tcW w:w="7263" w:type="dxa"/>
          <w:gridSpan w:val="2"/>
        </w:tcPr>
        <w:p>
          <w:pPr>
            <w:pStyle w:val="HeaderActNameLeft"/>
            <w:rPr>
              <w:noProof/>
            </w:rPr>
          </w:pPr>
          <w:fldSimple w:instr=" STYLEREF &quot;Name of Act/Reg&quot; \* MERGEFORMAT ">
            <w:r>
              <w:rPr>
                <w:noProof/>
              </w:rPr>
              <w:t>Building Regulations 1989</w:t>
            </w:r>
          </w:fldSimple>
        </w:p>
      </w:tc>
    </w:tr>
    <w:tr>
      <w:tblPrEx>
        <w:tblCellSpacing w:w="0" w:type="nil"/>
      </w:tblPrEx>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blPrEx>
        <w:tblCellSpacing w:w="0" w:type="nil"/>
      </w:tblPrEx>
      <w:tc>
        <w:tcPr>
          <w:tcW w:w="1548" w:type="dxa"/>
        </w:tcPr>
        <w:p>
          <w:pPr>
            <w:pStyle w:val="HeaderNumberLeft"/>
            <w:rPr>
              <w:b w:val="0"/>
            </w:rPr>
          </w:pPr>
        </w:p>
      </w:tc>
      <w:tc>
        <w:tcPr>
          <w:tcW w:w="5715" w:type="dxa"/>
        </w:tcPr>
        <w:p>
          <w:pPr>
            <w:pStyle w:val="HeaderTextLeft"/>
          </w:pPr>
        </w:p>
      </w:tc>
    </w:tr>
    <w:tr>
      <w:tblPrEx>
        <w:tblCellSpacing w:w="0" w:type="nil"/>
      </w:tblPrEx>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E15055BA"/>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51C538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1C81664"/>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878C83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4A95C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A34278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B6B2D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24EBAE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868DAB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27A04F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15:restartNumberingAfterBreak="0">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22FF52EB"/>
    <w:multiLevelType w:val="multilevel"/>
    <w:tmpl w:val="61E855F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3C2808C0"/>
    <w:multiLevelType w:val="singleLevel"/>
    <w:tmpl w:val="54FCE18E"/>
    <w:lvl w:ilvl="0">
      <w:start w:val="1"/>
      <w:numFmt w:val="bullet"/>
      <w:pStyle w:val="NotesPerm2"/>
      <w:lvlText w:val=""/>
      <w:lvlJc w:val="left"/>
      <w:pPr>
        <w:tabs>
          <w:tab w:val="num" w:pos="1446"/>
        </w:tabs>
        <w:ind w:left="1446" w:hanging="567"/>
      </w:pPr>
      <w:rPr>
        <w:rFonts w:ascii="Symbol" w:hAnsi="Symbol" w:hint="default"/>
      </w:rPr>
    </w:lvl>
  </w:abstractNum>
  <w:abstractNum w:abstractNumId="23" w15:restartNumberingAfterBreak="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15:restartNumberingAfterBreak="0">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7"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15:restartNumberingAfterBreak="0">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15:restartNumberingAfterBreak="0">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46EA609C-9816-4E1D-AFB7-3C6941A9D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styleId="Revision">
    <w:name w:val="Revision"/>
    <w:hidden/>
    <w:uiPriority w:val="99"/>
    <w:semiHidden/>
    <w:rPr>
      <w:sz w:val="24"/>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4.xml"/><Relationship Id="rId26" Type="http://schemas.openxmlformats.org/officeDocument/2006/relationships/header" Target="header11.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header" Target="header10.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9.xml"/><Relationship Id="rId32" Type="http://schemas.microsoft.com/office/2011/relationships/people" Target="people.xml"/><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wmf"/><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12830</Words>
  <Characters>65952</Characters>
  <Application>Microsoft Office Word</Application>
  <DocSecurity>0</DocSecurity>
  <Lines>2748</Lines>
  <Paragraphs>1750</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77032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04-e0-03 - 04-f0-01</dc:title>
  <dc:subject/>
  <dc:creator/>
  <cp:keywords/>
  <dc:description/>
  <cp:lastModifiedBy>Master Repository Process</cp:lastModifiedBy>
  <cp:revision>2</cp:revision>
  <cp:lastPrinted>2005-03-22T06:02:00Z</cp:lastPrinted>
  <dcterms:created xsi:type="dcterms:W3CDTF">2021-07-31T01:49:00Z</dcterms:created>
  <dcterms:modified xsi:type="dcterms:W3CDTF">2021-07-31T01:49:00Z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20070901</vt:lpwstr>
  </property>
  <property fmtid="{D5CDD505-2E9C-101B-9397-08002B2CF9AE}" pid="4" name="DocumentType">
    <vt:lpwstr>Reg</vt:lpwstr>
  </property>
  <property fmtid="{D5CDD505-2E9C-101B-9397-08002B2CF9AE}" pid="5" name="OwlsUID">
    <vt:i4>4306</vt:i4>
  </property>
  <property fmtid="{D5CDD505-2E9C-101B-9397-08002B2CF9AE}" pid="6" name="FromSuffix">
    <vt:lpwstr>04-e0-03</vt:lpwstr>
  </property>
  <property fmtid="{D5CDD505-2E9C-101B-9397-08002B2CF9AE}" pid="7" name="FromAsAtDate">
    <vt:lpwstr>18 May 2007</vt:lpwstr>
  </property>
  <property fmtid="{D5CDD505-2E9C-101B-9397-08002B2CF9AE}" pid="8" name="ToSuffix">
    <vt:lpwstr>04-f0-01</vt:lpwstr>
  </property>
  <property fmtid="{D5CDD505-2E9C-101B-9397-08002B2CF9AE}" pid="9" name="ToAsAtDate">
    <vt:lpwstr>01 Sep 2007</vt:lpwstr>
  </property>
</Properties>
</file>