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24 Aug 2007</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08:08:00Z"/>
        </w:trPr>
        <w:tc>
          <w:tcPr>
            <w:tcW w:w="2434" w:type="dxa"/>
            <w:vMerge w:val="restart"/>
          </w:tcPr>
          <w:p>
            <w:pPr>
              <w:rPr>
                <w:ins w:id="1" w:author="Master Repository Process" w:date="2021-07-31T08:08:00Z"/>
              </w:rPr>
            </w:pPr>
          </w:p>
        </w:tc>
        <w:tc>
          <w:tcPr>
            <w:tcW w:w="2434" w:type="dxa"/>
            <w:vMerge w:val="restart"/>
          </w:tcPr>
          <w:p>
            <w:pPr>
              <w:jc w:val="center"/>
              <w:rPr>
                <w:ins w:id="2" w:author="Master Repository Process" w:date="2021-07-31T08:08:00Z"/>
              </w:rPr>
            </w:pPr>
            <w:ins w:id="3" w:author="Master Repository Process" w:date="2021-07-31T08:08:00Z">
              <w:r>
                <w:rPr>
                  <w:noProof/>
                  <w:lang w:eastAsia="en-AU"/>
                </w:rPr>
                <w:drawing>
                  <wp:inline distT="0" distB="0" distL="0" distR="0">
                    <wp:extent cx="534035" cy="467995"/>
                    <wp:effectExtent l="0" t="0" r="0" b="825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ins>
          </w:p>
        </w:tc>
        <w:tc>
          <w:tcPr>
            <w:tcW w:w="2434" w:type="dxa"/>
          </w:tcPr>
          <w:p>
            <w:pPr>
              <w:rPr>
                <w:ins w:id="4" w:author="Master Repository Process" w:date="2021-07-31T08:08:00Z"/>
              </w:rPr>
            </w:pPr>
          </w:p>
        </w:tc>
      </w:tr>
      <w:tr>
        <w:trPr>
          <w:cantSplit/>
          <w:ins w:id="5" w:author="Master Repository Process" w:date="2021-07-31T08:08:00Z"/>
        </w:trPr>
        <w:tc>
          <w:tcPr>
            <w:tcW w:w="2434" w:type="dxa"/>
            <w:vMerge/>
          </w:tcPr>
          <w:p>
            <w:pPr>
              <w:rPr>
                <w:ins w:id="6" w:author="Master Repository Process" w:date="2021-07-31T08:08:00Z"/>
              </w:rPr>
            </w:pPr>
          </w:p>
        </w:tc>
        <w:tc>
          <w:tcPr>
            <w:tcW w:w="2434" w:type="dxa"/>
            <w:vMerge/>
          </w:tcPr>
          <w:p>
            <w:pPr>
              <w:jc w:val="center"/>
              <w:rPr>
                <w:ins w:id="7" w:author="Master Repository Process" w:date="2021-07-31T08:08:00Z"/>
              </w:rPr>
            </w:pPr>
          </w:p>
        </w:tc>
        <w:tc>
          <w:tcPr>
            <w:tcW w:w="2434" w:type="dxa"/>
          </w:tcPr>
          <w:p>
            <w:pPr>
              <w:keepNext/>
              <w:rPr>
                <w:ins w:id="8" w:author="Master Repository Process" w:date="2021-07-31T08:08:00Z"/>
                <w:b/>
                <w:sz w:val="22"/>
              </w:rPr>
            </w:pPr>
            <w:ins w:id="9" w:author="Master Repository Process" w:date="2021-07-31T08:08:00Z">
              <w:r>
                <w:rPr>
                  <w:b/>
                  <w:sz w:val="22"/>
                </w:rPr>
                <w:t xml:space="preserve">Reprinted under the </w:t>
              </w:r>
              <w:r>
                <w:rPr>
                  <w:b/>
                  <w:i/>
                  <w:sz w:val="22"/>
                </w:rPr>
                <w:t>Reprints Act 1984</w:t>
              </w:r>
              <w:r>
                <w:rPr>
                  <w:b/>
                  <w:sz w:val="22"/>
                </w:rPr>
                <w:t xml:space="preserve"> as at 24</w:t>
              </w:r>
              <w:r>
                <w:rPr>
                  <w:b/>
                  <w:snapToGrid w:val="0"/>
                  <w:sz w:val="22"/>
                </w:rPr>
                <w:t xml:space="preserve"> August 2007</w:t>
              </w:r>
            </w:ins>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0" w:name="_Toc105405742"/>
      <w:bookmarkStart w:id="11" w:name="_Toc105405793"/>
      <w:bookmarkStart w:id="12" w:name="_Toc105406165"/>
      <w:bookmarkStart w:id="13" w:name="_Toc107633575"/>
      <w:bookmarkStart w:id="14" w:name="_Toc138563603"/>
      <w:bookmarkStart w:id="15" w:name="_Toc138563848"/>
      <w:bookmarkStart w:id="16" w:name="_Toc170183729"/>
      <w:bookmarkStart w:id="17" w:name="_Toc170716408"/>
      <w:bookmarkStart w:id="18" w:name="_Toc172599775"/>
      <w:bookmarkStart w:id="19" w:name="_Toc172603198"/>
      <w:bookmarkStart w:id="20" w:name="_Toc175372422"/>
      <w:r>
        <w:rPr>
          <w:rStyle w:val="CharPartNo"/>
        </w:rPr>
        <w:t>P</w:t>
      </w:r>
      <w:bookmarkStart w:id="21" w:name="_GoBack"/>
      <w:bookmarkEnd w:id="21"/>
      <w:r>
        <w:rPr>
          <w:rStyle w:val="CharPartNo"/>
        </w:rPr>
        <w:t>art I</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del w:id="22" w:author="Master Repository Process" w:date="2021-07-31T08:08:00Z">
        <w:r>
          <w:rPr>
            <w:rStyle w:val="CharPartText"/>
          </w:rPr>
          <w:delText xml:space="preserve"> </w:delText>
        </w:r>
      </w:del>
    </w:p>
    <w:p>
      <w:pPr>
        <w:pStyle w:val="Heading5"/>
        <w:rPr>
          <w:snapToGrid w:val="0"/>
        </w:rPr>
      </w:pPr>
      <w:bookmarkStart w:id="23" w:name="_Toc434725425"/>
      <w:bookmarkStart w:id="24" w:name="_Toc105405794"/>
      <w:bookmarkStart w:id="25" w:name="_Toc107633576"/>
      <w:bookmarkStart w:id="26" w:name="_Toc175372423"/>
      <w:bookmarkStart w:id="27" w:name="_Toc170716409"/>
      <w:r>
        <w:rPr>
          <w:rStyle w:val="CharSectno"/>
        </w:rPr>
        <w:t>1</w:t>
      </w:r>
      <w:r>
        <w:rPr>
          <w:snapToGrid w:val="0"/>
        </w:rPr>
        <w:t>.</w:t>
      </w:r>
      <w:r>
        <w:rPr>
          <w:snapToGrid w:val="0"/>
        </w:rPr>
        <w:tab/>
        <w:t>Citation</w:t>
      </w:r>
      <w:bookmarkEnd w:id="23"/>
      <w:bookmarkEnd w:id="24"/>
      <w:bookmarkEnd w:id="25"/>
      <w:bookmarkEnd w:id="26"/>
      <w:bookmarkEnd w:id="27"/>
      <w:del w:id="28" w:author="Master Repository Process" w:date="2021-07-31T08:08:00Z">
        <w:r>
          <w:rPr>
            <w:snapToGrid w:val="0"/>
          </w:rPr>
          <w:delText xml:space="preserve"> </w:delText>
        </w:r>
      </w:del>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del w:id="29" w:author="Master Repository Process" w:date="2021-07-31T08:08:00Z"/>
          <w:snapToGrid w:val="0"/>
        </w:rPr>
      </w:pPr>
      <w:bookmarkStart w:id="30" w:name="_Toc170716410"/>
      <w:bookmarkStart w:id="31" w:name="_Toc434725426"/>
      <w:bookmarkStart w:id="32" w:name="_Toc105405795"/>
      <w:bookmarkStart w:id="33" w:name="_Toc107633577"/>
      <w:bookmarkStart w:id="34" w:name="_Toc175372424"/>
      <w:del w:id="35" w:author="Master Repository Process" w:date="2021-07-31T08:08:00Z">
        <w:r>
          <w:rPr>
            <w:rStyle w:val="CharSectno"/>
          </w:rPr>
          <w:delText>2</w:delText>
        </w:r>
        <w:r>
          <w:rPr>
            <w:snapToGrid w:val="0"/>
          </w:rPr>
          <w:delText>.</w:delText>
        </w:r>
        <w:r>
          <w:rPr>
            <w:snapToGrid w:val="0"/>
          </w:rPr>
          <w:tab/>
          <w:delText>Interpretation</w:delText>
        </w:r>
        <w:bookmarkEnd w:id="30"/>
        <w:r>
          <w:rPr>
            <w:snapToGrid w:val="0"/>
          </w:rPr>
          <w:delText xml:space="preserve"> </w:delText>
        </w:r>
      </w:del>
    </w:p>
    <w:p>
      <w:pPr>
        <w:pStyle w:val="Heading5"/>
        <w:rPr>
          <w:ins w:id="36" w:author="Master Repository Process" w:date="2021-07-31T08:08:00Z"/>
          <w:snapToGrid w:val="0"/>
        </w:rPr>
      </w:pPr>
      <w:ins w:id="37" w:author="Master Repository Process" w:date="2021-07-31T08:08:00Z">
        <w:r>
          <w:rPr>
            <w:rStyle w:val="CharSectno"/>
          </w:rPr>
          <w:t>2</w:t>
        </w:r>
        <w:r>
          <w:rPr>
            <w:snapToGrid w:val="0"/>
          </w:rPr>
          <w:t>.</w:t>
        </w:r>
        <w:r>
          <w:rPr>
            <w:snapToGrid w:val="0"/>
          </w:rPr>
          <w:tab/>
        </w:r>
        <w:bookmarkEnd w:id="31"/>
        <w:bookmarkEnd w:id="32"/>
        <w:bookmarkEnd w:id="33"/>
        <w:r>
          <w:rPr>
            <w:snapToGrid w:val="0"/>
          </w:rPr>
          <w:t>Terms used in these regulations</w:t>
        </w:r>
        <w:bookmarkEnd w:id="34"/>
      </w:ins>
    </w:p>
    <w:p>
      <w:pPr>
        <w:pStyle w:val="Subsection"/>
        <w:rPr>
          <w:snapToGrid w:val="0"/>
        </w:rPr>
      </w:pPr>
      <w:r>
        <w:rPr>
          <w:snapToGrid w:val="0"/>
        </w:rPr>
        <w:tab/>
      </w:r>
      <w:r>
        <w:rPr>
          <w:snapToGrid w:val="0"/>
        </w:rPr>
        <w:tab/>
        <w:t>In these regulations, unless the contrary intention appears —</w:t>
      </w:r>
      <w:del w:id="38" w:author="Master Repository Process" w:date="2021-07-31T08:08:00Z">
        <w:r>
          <w:rPr>
            <w:snapToGrid w:val="0"/>
          </w:rPr>
          <w:delText> </w:delText>
        </w:r>
      </w:del>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w:t>
      </w:r>
      <w:ins w:id="39" w:author="Master Repository Process" w:date="2021-07-31T08:08:00Z">
        <w:r>
          <w:rPr>
            <w:i/>
          </w:rPr>
          <w:t> </w:t>
        </w:r>
        <w:r>
          <w:rPr>
            <w:vertAlign w:val="superscript"/>
          </w:rPr>
          <w:t>2</w:t>
        </w:r>
      </w:ins>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[Regulation 2 inserted in Gazette 6 </w:t>
      </w:r>
      <w:del w:id="40" w:author="Master Repository Process" w:date="2021-07-31T08:08:00Z">
        <w:r>
          <w:delText>June</w:delText>
        </w:r>
      </w:del>
      <w:ins w:id="41" w:author="Master Repository Process" w:date="2021-07-31T08:08:00Z">
        <w:r>
          <w:t>Jun</w:t>
        </w:r>
      </w:ins>
      <w:r>
        <w:t> 1986 p.</w:t>
      </w:r>
      <w:ins w:id="42" w:author="Master Repository Process" w:date="2021-07-31T08:08:00Z">
        <w:r>
          <w:t> </w:t>
        </w:r>
      </w:ins>
      <w:r>
        <w:t>1920.]</w:t>
      </w:r>
      <w:del w:id="43" w:author="Master Repository Process" w:date="2021-07-31T08:08:00Z">
        <w:r>
          <w:delText xml:space="preserve"> </w:delText>
        </w:r>
      </w:del>
    </w:p>
    <w:p>
      <w:pPr>
        <w:pStyle w:val="Heading5"/>
        <w:rPr>
          <w:snapToGrid w:val="0"/>
        </w:rPr>
      </w:pPr>
      <w:bookmarkStart w:id="44" w:name="_Toc434725427"/>
      <w:bookmarkStart w:id="45" w:name="_Toc105405796"/>
      <w:bookmarkStart w:id="46" w:name="_Toc107633578"/>
      <w:bookmarkStart w:id="47" w:name="_Toc175372425"/>
      <w:bookmarkStart w:id="48" w:name="_Toc170716411"/>
      <w:r>
        <w:rPr>
          <w:rStyle w:val="CharSectno"/>
        </w:rPr>
        <w:t>3</w:t>
      </w:r>
      <w:r>
        <w:rPr>
          <w:snapToGrid w:val="0"/>
        </w:rPr>
        <w:t>.</w:t>
      </w:r>
      <w:r>
        <w:rPr>
          <w:snapToGrid w:val="0"/>
        </w:rPr>
        <w:tab/>
        <w:t>Scientific name</w:t>
      </w:r>
      <w:bookmarkEnd w:id="44"/>
      <w:bookmarkEnd w:id="45"/>
      <w:bookmarkEnd w:id="46"/>
      <w:bookmarkEnd w:id="47"/>
      <w:bookmarkEnd w:id="48"/>
      <w:del w:id="49" w:author="Master Repository Process" w:date="2021-07-31T08:08:00Z">
        <w:r>
          <w:rPr>
            <w:snapToGrid w:val="0"/>
          </w:rPr>
          <w:delText xml:space="preserve"> </w:delText>
        </w:r>
      </w:del>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50" w:name="_Toc105405746"/>
      <w:bookmarkStart w:id="51" w:name="_Toc105405797"/>
      <w:bookmarkStart w:id="52" w:name="_Toc105406169"/>
      <w:bookmarkStart w:id="53" w:name="_Toc107633579"/>
      <w:bookmarkStart w:id="54" w:name="_Toc138563607"/>
      <w:bookmarkStart w:id="55" w:name="_Toc138563852"/>
      <w:bookmarkStart w:id="56" w:name="_Toc170183733"/>
      <w:bookmarkStart w:id="57" w:name="_Toc170716412"/>
      <w:bookmarkStart w:id="58" w:name="_Toc172599779"/>
      <w:bookmarkStart w:id="59" w:name="_Toc172603202"/>
      <w:bookmarkStart w:id="60" w:name="_Toc175372426"/>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50"/>
      <w:bookmarkEnd w:id="51"/>
      <w:bookmarkEnd w:id="52"/>
      <w:bookmarkEnd w:id="53"/>
      <w:bookmarkEnd w:id="54"/>
      <w:bookmarkEnd w:id="55"/>
      <w:bookmarkEnd w:id="56"/>
      <w:bookmarkEnd w:id="57"/>
      <w:bookmarkEnd w:id="58"/>
      <w:bookmarkEnd w:id="59"/>
      <w:bookmarkEnd w:id="60"/>
      <w:del w:id="61" w:author="Master Repository Process" w:date="2021-07-31T08:08:00Z">
        <w:r>
          <w:rPr>
            <w:rStyle w:val="CharPartText"/>
          </w:rPr>
          <w:delText xml:space="preserve"> </w:delText>
        </w:r>
      </w:del>
    </w:p>
    <w:p>
      <w:pPr>
        <w:pStyle w:val="Heading5"/>
        <w:spacing w:before="120"/>
        <w:rPr>
          <w:snapToGrid w:val="0"/>
        </w:rPr>
      </w:pPr>
      <w:bookmarkStart w:id="62" w:name="_Toc434725428"/>
      <w:bookmarkStart w:id="63" w:name="_Toc105405798"/>
      <w:bookmarkStart w:id="64" w:name="_Toc107633580"/>
      <w:bookmarkStart w:id="65" w:name="_Toc175372427"/>
      <w:bookmarkStart w:id="66" w:name="_Toc170716413"/>
      <w:r>
        <w:rPr>
          <w:rStyle w:val="CharSectno"/>
        </w:rPr>
        <w:t>4</w:t>
      </w:r>
      <w:r>
        <w:rPr>
          <w:snapToGrid w:val="0"/>
        </w:rPr>
        <w:t>.</w:t>
      </w:r>
      <w:r>
        <w:rPr>
          <w:snapToGrid w:val="0"/>
        </w:rPr>
        <w:tab/>
        <w:t>Permit</w:t>
      </w:r>
      <w:bookmarkEnd w:id="62"/>
      <w:bookmarkEnd w:id="63"/>
      <w:bookmarkEnd w:id="64"/>
      <w:bookmarkEnd w:id="65"/>
      <w:bookmarkEnd w:id="66"/>
      <w:del w:id="67" w:author="Master Repository Process" w:date="2021-07-31T08:08:00Z">
        <w:r>
          <w:rPr>
            <w:snapToGrid w:val="0"/>
          </w:rPr>
          <w:delText xml:space="preserve"> </w:delText>
        </w:r>
      </w:del>
    </w:p>
    <w:p>
      <w:pPr>
        <w:pStyle w:val="Subsection"/>
        <w:spacing w:before="120"/>
        <w:rPr>
          <w:snapToGrid w:val="0"/>
        </w:rPr>
      </w:pPr>
      <w:r>
        <w:rPr>
          <w:snapToGrid w:val="0"/>
        </w:rPr>
        <w:tab/>
        <w:t>(1)</w:t>
      </w:r>
      <w:r>
        <w:rPr>
          <w:snapToGrid w:val="0"/>
        </w:rPr>
        <w:tab/>
        <w:t>A person may —</w:t>
      </w:r>
      <w:del w:id="68" w:author="Master Repository Process" w:date="2021-07-31T08:08:00Z">
        <w:r>
          <w:rPr>
            <w:snapToGrid w:val="0"/>
          </w:rPr>
          <w:delText> </w:delText>
        </w:r>
      </w:del>
    </w:p>
    <w:p>
      <w:pPr>
        <w:pStyle w:val="Indenta"/>
        <w:rPr>
          <w:snapToGrid w:val="0"/>
        </w:rPr>
      </w:pPr>
      <w:r>
        <w:rPr>
          <w:snapToGrid w:val="0"/>
        </w:rPr>
        <w:tab/>
        <w:t>(a)</w:t>
      </w:r>
      <w:r>
        <w:rPr>
          <w:snapToGrid w:val="0"/>
        </w:rPr>
        <w:tab/>
        <w:t>bring into the State</w:t>
      </w:r>
      <w:del w:id="69" w:author="Master Repository Process" w:date="2021-07-31T08:08:00Z">
        <w:r>
          <w:rPr>
            <w:snapToGrid w:val="0"/>
          </w:rPr>
          <w:delText xml:space="preserve"> </w:delText>
        </w:r>
      </w:del>
      <w:ins w:id="70" w:author="Master Repository Process" w:date="2021-07-31T08:08:00Z">
        <w:r>
          <w:rPr>
            <w:snapToGrid w:val="0"/>
          </w:rPr>
          <w:t> </w:t>
        </w:r>
      </w:ins>
      <w:r>
        <w:rPr>
          <w:snapToGrid w:val="0"/>
        </w:rPr>
        <w:t>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del w:id="71" w:author="Master Repository Process" w:date="2021-07-31T08:08:00Z">
        <w:r>
          <w:rPr>
            <w:snapToGrid w:val="0"/>
          </w:rPr>
          <w:delText> </w:delText>
        </w:r>
      </w:del>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del w:id="72" w:author="Master Repository Process" w:date="2021-07-31T08:08:00Z">
        <w:r>
          <w:rPr>
            <w:snapToGrid w:val="0"/>
          </w:rPr>
          <w:delText> </w:delText>
        </w:r>
      </w:del>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w:t>
      </w:r>
      <w:del w:id="73" w:author="Master Repository Process" w:date="2021-07-31T08:08:00Z">
        <w:r>
          <w:delText>September</w:delText>
        </w:r>
      </w:del>
      <w:ins w:id="74" w:author="Master Repository Process" w:date="2021-07-31T08:08:00Z">
        <w:r>
          <w:t>Sep</w:t>
        </w:r>
      </w:ins>
      <w:r>
        <w:t> 1985 p.</w:t>
      </w:r>
      <w:ins w:id="75" w:author="Master Repository Process" w:date="2021-07-31T08:08:00Z">
        <w:r>
          <w:t> </w:t>
        </w:r>
      </w:ins>
      <w:r>
        <w:t>3497; 6 </w:t>
      </w:r>
      <w:del w:id="76" w:author="Master Repository Process" w:date="2021-07-31T08:08:00Z">
        <w:r>
          <w:delText>June</w:delText>
        </w:r>
      </w:del>
      <w:ins w:id="77" w:author="Master Repository Process" w:date="2021-07-31T08:08:00Z">
        <w:r>
          <w:t>Jun</w:t>
        </w:r>
      </w:ins>
      <w:r>
        <w:t> 1986 p.</w:t>
      </w:r>
      <w:ins w:id="78" w:author="Master Repository Process" w:date="2021-07-31T08:08:00Z">
        <w:r>
          <w:t> </w:t>
        </w:r>
      </w:ins>
      <w:r>
        <w:t>1929; 4 </w:t>
      </w:r>
      <w:del w:id="79" w:author="Master Repository Process" w:date="2021-07-31T08:08:00Z">
        <w:r>
          <w:delText>March</w:delText>
        </w:r>
      </w:del>
      <w:ins w:id="80" w:author="Master Repository Process" w:date="2021-07-31T08:08:00Z">
        <w:r>
          <w:t>Mar</w:t>
        </w:r>
      </w:ins>
      <w:r>
        <w:t> 1988 p.</w:t>
      </w:r>
      <w:ins w:id="81" w:author="Master Repository Process" w:date="2021-07-31T08:08:00Z">
        <w:r>
          <w:t> </w:t>
        </w:r>
      </w:ins>
      <w:r>
        <w:t>703; 7 </w:t>
      </w:r>
      <w:del w:id="82" w:author="Master Repository Process" w:date="2021-07-31T08:08:00Z">
        <w:r>
          <w:delText xml:space="preserve">December </w:delText>
        </w:r>
      </w:del>
      <w:ins w:id="83" w:author="Master Repository Process" w:date="2021-07-31T08:08:00Z">
        <w:r>
          <w:t>Dec </w:t>
        </w:r>
      </w:ins>
      <w:r>
        <w:t>2001 p.</w:t>
      </w:r>
      <w:ins w:id="84" w:author="Master Repository Process" w:date="2021-07-31T08:08:00Z">
        <w:r>
          <w:t> </w:t>
        </w:r>
      </w:ins>
      <w:r>
        <w:t>6181 (disallowed</w:t>
      </w:r>
      <w:del w:id="85" w:author="Master Repository Process" w:date="2021-07-31T08:08:00Z">
        <w:r>
          <w:delText>, see</w:delText>
        </w:r>
      </w:del>
      <w:ins w:id="86" w:author="Master Repository Process" w:date="2021-07-31T08:08:00Z">
        <w:r>
          <w:t xml:space="preserve"> in</w:t>
        </w:r>
      </w:ins>
      <w:r>
        <w:t xml:space="preserve"> Gazette 14 May 2002 p.</w:t>
      </w:r>
      <w:ins w:id="87" w:author="Master Repository Process" w:date="2021-07-31T08:08:00Z">
        <w:r>
          <w:t> </w:t>
        </w:r>
      </w:ins>
      <w:r>
        <w:t>2530).]</w:t>
      </w:r>
      <w:del w:id="88" w:author="Master Repository Process" w:date="2021-07-31T08:08:00Z">
        <w:r>
          <w:delText xml:space="preserve"> </w:delText>
        </w:r>
      </w:del>
    </w:p>
    <w:p>
      <w:pPr>
        <w:pStyle w:val="Heading5"/>
        <w:rPr>
          <w:snapToGrid w:val="0"/>
        </w:rPr>
      </w:pPr>
      <w:bookmarkStart w:id="89" w:name="_Toc434725429"/>
      <w:bookmarkStart w:id="90" w:name="_Toc105405799"/>
      <w:bookmarkStart w:id="91" w:name="_Toc107633581"/>
      <w:bookmarkStart w:id="92" w:name="_Toc175372428"/>
      <w:bookmarkStart w:id="93" w:name="_Toc170716414"/>
      <w:r>
        <w:rPr>
          <w:rStyle w:val="CharSectno"/>
        </w:rPr>
        <w:t>5</w:t>
      </w:r>
      <w:r>
        <w:rPr>
          <w:snapToGrid w:val="0"/>
        </w:rPr>
        <w:t>.</w:t>
      </w:r>
      <w:r>
        <w:rPr>
          <w:snapToGrid w:val="0"/>
        </w:rPr>
        <w:tab/>
        <w:t>Application for permit</w:t>
      </w:r>
      <w:bookmarkEnd w:id="89"/>
      <w:bookmarkEnd w:id="90"/>
      <w:bookmarkEnd w:id="91"/>
      <w:bookmarkEnd w:id="92"/>
      <w:bookmarkEnd w:id="93"/>
      <w:del w:id="94" w:author="Master Repository Process" w:date="2021-07-31T08:08:00Z">
        <w:r>
          <w:rPr>
            <w:snapToGrid w:val="0"/>
          </w:rPr>
          <w:delText xml:space="preserve"> </w:delText>
        </w:r>
      </w:del>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95" w:name="_Toc434725430"/>
      <w:bookmarkStart w:id="96" w:name="_Toc105405800"/>
      <w:bookmarkStart w:id="97" w:name="_Toc107633582"/>
      <w:bookmarkStart w:id="98" w:name="_Toc175372429"/>
      <w:bookmarkStart w:id="99" w:name="_Toc170716415"/>
      <w:r>
        <w:rPr>
          <w:rStyle w:val="CharSectno"/>
        </w:rPr>
        <w:t>6</w:t>
      </w:r>
      <w:r>
        <w:rPr>
          <w:snapToGrid w:val="0"/>
        </w:rPr>
        <w:t>.</w:t>
      </w:r>
      <w:r>
        <w:rPr>
          <w:snapToGrid w:val="0"/>
        </w:rPr>
        <w:tab/>
        <w:t>Evidence of security</w:t>
      </w:r>
      <w:bookmarkEnd w:id="95"/>
      <w:bookmarkEnd w:id="96"/>
      <w:bookmarkEnd w:id="97"/>
      <w:bookmarkEnd w:id="98"/>
      <w:bookmarkEnd w:id="99"/>
      <w:del w:id="100" w:author="Master Repository Process" w:date="2021-07-31T08:08:00Z">
        <w:r>
          <w:rPr>
            <w:snapToGrid w:val="0"/>
          </w:rPr>
          <w:delText xml:space="preserve"> </w:delText>
        </w:r>
      </w:del>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101" w:name="_Toc434725431"/>
      <w:bookmarkStart w:id="102" w:name="_Toc105405801"/>
      <w:bookmarkStart w:id="103" w:name="_Toc107633583"/>
      <w:bookmarkStart w:id="104" w:name="_Toc175372430"/>
      <w:bookmarkStart w:id="105" w:name="_Toc170716416"/>
      <w:r>
        <w:rPr>
          <w:rStyle w:val="CharSectno"/>
        </w:rPr>
        <w:t>7</w:t>
      </w:r>
      <w:r>
        <w:rPr>
          <w:snapToGrid w:val="0"/>
        </w:rPr>
        <w:t>.</w:t>
      </w:r>
      <w:r>
        <w:rPr>
          <w:snapToGrid w:val="0"/>
        </w:rPr>
        <w:tab/>
        <w:t>Issue of permit</w:t>
      </w:r>
      <w:bookmarkEnd w:id="101"/>
      <w:bookmarkEnd w:id="102"/>
      <w:bookmarkEnd w:id="103"/>
      <w:bookmarkEnd w:id="104"/>
      <w:bookmarkEnd w:id="105"/>
      <w:del w:id="106" w:author="Master Repository Process" w:date="2021-07-31T08:08:00Z">
        <w:r>
          <w:rPr>
            <w:snapToGrid w:val="0"/>
          </w:rPr>
          <w:delText xml:space="preserve"> </w:delText>
        </w:r>
      </w:del>
    </w:p>
    <w:p>
      <w:pPr>
        <w:pStyle w:val="Subsection"/>
        <w:rPr>
          <w:snapToGrid w:val="0"/>
        </w:rPr>
      </w:pPr>
      <w:r>
        <w:rPr>
          <w:snapToGrid w:val="0"/>
        </w:rPr>
        <w:tab/>
      </w:r>
      <w:r>
        <w:rPr>
          <w:snapToGrid w:val="0"/>
        </w:rPr>
        <w:tab/>
        <w:t>The Protection Board may, upon receipt of an application made under regulation 5 —</w:t>
      </w:r>
      <w:del w:id="107" w:author="Master Repository Process" w:date="2021-07-31T08:08:00Z">
        <w:r>
          <w:rPr>
            <w:snapToGrid w:val="0"/>
          </w:rPr>
          <w:delText> </w:delText>
        </w:r>
      </w:del>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108" w:name="_Toc434725432"/>
      <w:bookmarkStart w:id="109" w:name="_Toc105405802"/>
      <w:bookmarkStart w:id="110" w:name="_Toc107633584"/>
      <w:bookmarkStart w:id="111" w:name="_Toc175372431"/>
      <w:bookmarkStart w:id="112" w:name="_Toc170716417"/>
      <w:r>
        <w:rPr>
          <w:rStyle w:val="CharSectno"/>
        </w:rPr>
        <w:t>8</w:t>
      </w:r>
      <w:r>
        <w:rPr>
          <w:snapToGrid w:val="0"/>
        </w:rPr>
        <w:t>.</w:t>
      </w:r>
      <w:r>
        <w:rPr>
          <w:snapToGrid w:val="0"/>
        </w:rPr>
        <w:tab/>
        <w:t>Animals to be accompanied by copy of a permit</w:t>
      </w:r>
      <w:bookmarkEnd w:id="108"/>
      <w:bookmarkEnd w:id="109"/>
      <w:bookmarkEnd w:id="110"/>
      <w:bookmarkEnd w:id="111"/>
      <w:bookmarkEnd w:id="112"/>
      <w:del w:id="113" w:author="Master Repository Process" w:date="2021-07-31T08:08:00Z">
        <w:r>
          <w:rPr>
            <w:snapToGrid w:val="0"/>
          </w:rPr>
          <w:delText xml:space="preserve"> </w:delText>
        </w:r>
      </w:del>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114" w:name="_Toc434725433"/>
      <w:bookmarkStart w:id="115" w:name="_Toc105405803"/>
      <w:bookmarkStart w:id="116" w:name="_Toc107633585"/>
      <w:bookmarkStart w:id="117" w:name="_Toc175372432"/>
      <w:bookmarkStart w:id="118" w:name="_Toc170716418"/>
      <w:r>
        <w:rPr>
          <w:rStyle w:val="CharSectno"/>
        </w:rPr>
        <w:t>9</w:t>
      </w:r>
      <w:r>
        <w:rPr>
          <w:snapToGrid w:val="0"/>
        </w:rPr>
        <w:t>.</w:t>
      </w:r>
      <w:r>
        <w:rPr>
          <w:snapToGrid w:val="0"/>
        </w:rPr>
        <w:tab/>
        <w:t>Notice of arrival</w:t>
      </w:r>
      <w:bookmarkEnd w:id="114"/>
      <w:bookmarkEnd w:id="115"/>
      <w:bookmarkEnd w:id="116"/>
      <w:bookmarkEnd w:id="117"/>
      <w:bookmarkEnd w:id="118"/>
      <w:del w:id="119"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del w:id="120" w:author="Master Repository Process" w:date="2021-07-31T08:08:00Z">
        <w:r>
          <w:rPr>
            <w:snapToGrid w:val="0"/>
          </w:rPr>
          <w:delText> </w:delText>
        </w:r>
      </w:del>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w:t>
      </w:r>
      <w:del w:id="121" w:author="Master Repository Process" w:date="2021-07-31T08:08:00Z">
        <w:r>
          <w:delText>September</w:delText>
        </w:r>
      </w:del>
      <w:ins w:id="122" w:author="Master Repository Process" w:date="2021-07-31T08:08:00Z">
        <w:r>
          <w:t>Sep</w:t>
        </w:r>
      </w:ins>
      <w:r>
        <w:t> 1985 p.</w:t>
      </w:r>
      <w:ins w:id="123" w:author="Master Repository Process" w:date="2021-07-31T08:08:00Z">
        <w:r>
          <w:t> </w:t>
        </w:r>
      </w:ins>
      <w:r>
        <w:t>3497.]</w:t>
      </w:r>
      <w:del w:id="124" w:author="Master Repository Process" w:date="2021-07-31T08:08:00Z">
        <w:r>
          <w:delText xml:space="preserve"> </w:delText>
        </w:r>
      </w:del>
    </w:p>
    <w:p>
      <w:pPr>
        <w:pStyle w:val="Heading5"/>
        <w:rPr>
          <w:snapToGrid w:val="0"/>
        </w:rPr>
      </w:pPr>
      <w:bookmarkStart w:id="125" w:name="_Toc434725434"/>
      <w:bookmarkStart w:id="126" w:name="_Toc105405804"/>
      <w:bookmarkStart w:id="127" w:name="_Toc107633586"/>
      <w:bookmarkStart w:id="128" w:name="_Toc175372433"/>
      <w:bookmarkStart w:id="129" w:name="_Toc170716419"/>
      <w:r>
        <w:rPr>
          <w:rStyle w:val="CharSectno"/>
        </w:rPr>
        <w:t>10</w:t>
      </w:r>
      <w:r>
        <w:rPr>
          <w:snapToGrid w:val="0"/>
        </w:rPr>
        <w:t>.</w:t>
      </w:r>
      <w:r>
        <w:rPr>
          <w:snapToGrid w:val="0"/>
        </w:rPr>
        <w:tab/>
        <w:t>Clearance certificate or further conditions</w:t>
      </w:r>
      <w:bookmarkEnd w:id="125"/>
      <w:bookmarkEnd w:id="126"/>
      <w:bookmarkEnd w:id="127"/>
      <w:bookmarkEnd w:id="128"/>
      <w:bookmarkEnd w:id="129"/>
      <w:del w:id="130"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131" w:name="_Toc434725435"/>
      <w:bookmarkStart w:id="132" w:name="_Toc105405805"/>
      <w:bookmarkStart w:id="133" w:name="_Toc107633587"/>
      <w:bookmarkStart w:id="134" w:name="_Toc175372434"/>
      <w:bookmarkStart w:id="135" w:name="_Toc170716420"/>
      <w:r>
        <w:rPr>
          <w:rStyle w:val="CharSectno"/>
        </w:rPr>
        <w:t>11</w:t>
      </w:r>
      <w:r>
        <w:rPr>
          <w:snapToGrid w:val="0"/>
        </w:rPr>
        <w:t>.</w:t>
      </w:r>
      <w:r>
        <w:rPr>
          <w:snapToGrid w:val="0"/>
        </w:rPr>
        <w:tab/>
        <w:t>Production of permit, clearance certificate</w:t>
      </w:r>
      <w:bookmarkEnd w:id="131"/>
      <w:bookmarkEnd w:id="132"/>
      <w:bookmarkEnd w:id="133"/>
      <w:bookmarkEnd w:id="134"/>
      <w:bookmarkEnd w:id="135"/>
      <w:del w:id="136"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 xml:space="preserve">A person to whom a permit is issued under this Part shall, upon demand, produce that permit to an inspector or </w:t>
      </w:r>
      <w:del w:id="137" w:author="Master Repository Process" w:date="2021-07-31T08:08:00Z">
        <w:r>
          <w:rPr>
            <w:snapToGrid w:val="0"/>
          </w:rPr>
          <w:delText>authorized</w:delText>
        </w:r>
      </w:del>
      <w:ins w:id="138" w:author="Master Repository Process" w:date="2021-07-31T08:08:00Z">
        <w:r>
          <w:rPr>
            <w:snapToGrid w:val="0"/>
          </w:rPr>
          <w:t>authorised</w:t>
        </w:r>
      </w:ins>
      <w:r>
        <w:rPr>
          <w:snapToGrid w:val="0"/>
        </w:rPr>
        <w:t xml:space="preserve"> person.</w:t>
      </w:r>
    </w:p>
    <w:p>
      <w:pPr>
        <w:pStyle w:val="Subsection"/>
        <w:rPr>
          <w:snapToGrid w:val="0"/>
        </w:rPr>
      </w:pPr>
      <w:r>
        <w:rPr>
          <w:snapToGrid w:val="0"/>
        </w:rPr>
        <w:tab/>
        <w:t>(2)</w:t>
      </w:r>
      <w:r>
        <w:rPr>
          <w:snapToGrid w:val="0"/>
        </w:rPr>
        <w:tab/>
        <w:t xml:space="preserve">A person who is in charge of animals being brought in pursuant to a permit shall, upon demand, produce a copy of the permit and any clearance certificate relating to the animals to an inspector or </w:t>
      </w:r>
      <w:del w:id="139" w:author="Master Repository Process" w:date="2021-07-31T08:08:00Z">
        <w:r>
          <w:rPr>
            <w:snapToGrid w:val="0"/>
          </w:rPr>
          <w:delText>authorized</w:delText>
        </w:r>
      </w:del>
      <w:ins w:id="140" w:author="Master Repository Process" w:date="2021-07-31T08:08:00Z">
        <w:r>
          <w:rPr>
            <w:snapToGrid w:val="0"/>
          </w:rPr>
          <w:t>authorised</w:t>
        </w:r>
      </w:ins>
      <w:r>
        <w:rPr>
          <w:snapToGrid w:val="0"/>
        </w:rPr>
        <w:t xml:space="preserve"> person.</w:t>
      </w:r>
    </w:p>
    <w:p>
      <w:pPr>
        <w:pStyle w:val="Penstart"/>
        <w:rPr>
          <w:snapToGrid w:val="0"/>
        </w:rPr>
      </w:pPr>
      <w:r>
        <w:rPr>
          <w:snapToGrid w:val="0"/>
        </w:rPr>
        <w:tab/>
        <w:t>Penalty: $100.</w:t>
      </w:r>
    </w:p>
    <w:p>
      <w:pPr>
        <w:pStyle w:val="Footnotesection"/>
      </w:pPr>
      <w:r>
        <w:tab/>
        <w:t>[Regulation 11 amended in Gazette 6 </w:t>
      </w:r>
      <w:del w:id="141" w:author="Master Repository Process" w:date="2021-07-31T08:08:00Z">
        <w:r>
          <w:delText>September</w:delText>
        </w:r>
      </w:del>
      <w:ins w:id="142" w:author="Master Repository Process" w:date="2021-07-31T08:08:00Z">
        <w:r>
          <w:t>Sep</w:t>
        </w:r>
      </w:ins>
      <w:r>
        <w:t> 1985 p.</w:t>
      </w:r>
      <w:ins w:id="143" w:author="Master Repository Process" w:date="2021-07-31T08:08:00Z">
        <w:r>
          <w:t> </w:t>
        </w:r>
      </w:ins>
      <w:r>
        <w:t>3497.]</w:t>
      </w:r>
      <w:del w:id="144" w:author="Master Repository Process" w:date="2021-07-31T08:08:00Z">
        <w:r>
          <w:delText xml:space="preserve"> </w:delText>
        </w:r>
      </w:del>
    </w:p>
    <w:p>
      <w:pPr>
        <w:pStyle w:val="Heading5"/>
        <w:rPr>
          <w:snapToGrid w:val="0"/>
        </w:rPr>
      </w:pPr>
      <w:bookmarkStart w:id="145" w:name="_Toc434725436"/>
      <w:bookmarkStart w:id="146" w:name="_Toc105405806"/>
      <w:bookmarkStart w:id="147" w:name="_Toc107633588"/>
      <w:bookmarkStart w:id="148" w:name="_Toc175372435"/>
      <w:bookmarkStart w:id="149" w:name="_Toc170716421"/>
      <w:r>
        <w:rPr>
          <w:rStyle w:val="CharSectno"/>
        </w:rPr>
        <w:t>12</w:t>
      </w:r>
      <w:r>
        <w:rPr>
          <w:snapToGrid w:val="0"/>
        </w:rPr>
        <w:t>.</w:t>
      </w:r>
      <w:r>
        <w:rPr>
          <w:snapToGrid w:val="0"/>
        </w:rPr>
        <w:tab/>
        <w:t>Escape of declared animals</w:t>
      </w:r>
      <w:bookmarkEnd w:id="145"/>
      <w:bookmarkEnd w:id="146"/>
      <w:bookmarkEnd w:id="147"/>
      <w:bookmarkEnd w:id="148"/>
      <w:bookmarkEnd w:id="149"/>
      <w:del w:id="150" w:author="Master Repository Process" w:date="2021-07-31T08:08:00Z">
        <w:r>
          <w:rPr>
            <w:snapToGrid w:val="0"/>
          </w:rPr>
          <w:delText xml:space="preserve"> </w:delText>
        </w:r>
      </w:del>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151" w:name="_Toc105405756"/>
      <w:bookmarkStart w:id="152" w:name="_Toc105405807"/>
      <w:bookmarkStart w:id="153" w:name="_Toc105406179"/>
      <w:bookmarkStart w:id="154" w:name="_Toc107633589"/>
      <w:bookmarkStart w:id="155" w:name="_Toc138563617"/>
      <w:bookmarkStart w:id="156" w:name="_Toc138563862"/>
      <w:bookmarkStart w:id="157" w:name="_Toc170183743"/>
      <w:bookmarkStart w:id="158" w:name="_Toc170716422"/>
      <w:bookmarkStart w:id="159" w:name="_Toc172599789"/>
      <w:bookmarkStart w:id="160" w:name="_Toc172603212"/>
      <w:bookmarkStart w:id="161" w:name="_Toc175372436"/>
      <w:r>
        <w:rPr>
          <w:rStyle w:val="CharPartNo"/>
        </w:rPr>
        <w:t>Part III</w:t>
      </w:r>
      <w:r>
        <w:rPr>
          <w:rStyle w:val="CharDivNo"/>
        </w:rPr>
        <w:t> </w:t>
      </w:r>
      <w:r>
        <w:t>—</w:t>
      </w:r>
      <w:r>
        <w:rPr>
          <w:rStyle w:val="CharDivText"/>
        </w:rPr>
        <w:t> </w:t>
      </w:r>
      <w:r>
        <w:rPr>
          <w:rStyle w:val="CharPartText"/>
        </w:rPr>
        <w:t>Keeping of category A6 declared animals</w:t>
      </w:r>
      <w:bookmarkEnd w:id="151"/>
      <w:bookmarkEnd w:id="152"/>
      <w:bookmarkEnd w:id="153"/>
      <w:bookmarkEnd w:id="154"/>
      <w:bookmarkEnd w:id="155"/>
      <w:bookmarkEnd w:id="156"/>
      <w:bookmarkEnd w:id="157"/>
      <w:bookmarkEnd w:id="158"/>
      <w:bookmarkEnd w:id="159"/>
      <w:bookmarkEnd w:id="160"/>
      <w:bookmarkEnd w:id="161"/>
      <w:del w:id="162" w:author="Master Repository Process" w:date="2021-07-31T08:08:00Z">
        <w:r>
          <w:rPr>
            <w:rStyle w:val="CharPartText"/>
          </w:rPr>
          <w:delText xml:space="preserve"> </w:delText>
        </w:r>
      </w:del>
    </w:p>
    <w:p>
      <w:pPr>
        <w:pStyle w:val="Heading5"/>
        <w:rPr>
          <w:snapToGrid w:val="0"/>
        </w:rPr>
      </w:pPr>
      <w:bookmarkStart w:id="163" w:name="_Toc434725437"/>
      <w:bookmarkStart w:id="164" w:name="_Toc105405808"/>
      <w:bookmarkStart w:id="165" w:name="_Toc107633590"/>
      <w:bookmarkStart w:id="166" w:name="_Toc175372437"/>
      <w:bookmarkStart w:id="167" w:name="_Toc170716423"/>
      <w:r>
        <w:rPr>
          <w:rStyle w:val="CharSectno"/>
        </w:rPr>
        <w:t>13</w:t>
      </w:r>
      <w:r>
        <w:rPr>
          <w:snapToGrid w:val="0"/>
        </w:rPr>
        <w:t>.</w:t>
      </w:r>
      <w:r>
        <w:rPr>
          <w:snapToGrid w:val="0"/>
        </w:rPr>
        <w:tab/>
        <w:t>Permit</w:t>
      </w:r>
      <w:bookmarkEnd w:id="163"/>
      <w:bookmarkEnd w:id="164"/>
      <w:bookmarkEnd w:id="165"/>
      <w:bookmarkEnd w:id="166"/>
      <w:bookmarkEnd w:id="167"/>
      <w:del w:id="168"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A person may keep, in</w:t>
      </w:r>
      <w:del w:id="169" w:author="Master Repository Process" w:date="2021-07-31T08:08:00Z">
        <w:r>
          <w:rPr>
            <w:snapToGrid w:val="0"/>
          </w:rPr>
          <w:delText xml:space="preserve"> </w:delText>
        </w:r>
      </w:del>
      <w:ins w:id="170" w:author="Master Repository Process" w:date="2021-07-31T08:08:00Z">
        <w:r>
          <w:rPr>
            <w:snapToGrid w:val="0"/>
          </w:rPr>
          <w:t> </w:t>
        </w:r>
      </w:ins>
      <w:r>
        <w:rPr>
          <w:snapToGrid w:val="0"/>
        </w:rPr>
        <w:t>any part of the State, an animal that is a declared animal of category A6 in respect of that part of the State —</w:t>
      </w:r>
      <w:del w:id="171" w:author="Master Repository Process" w:date="2021-07-31T08:08:00Z">
        <w:r>
          <w:rPr>
            <w:snapToGrid w:val="0"/>
          </w:rPr>
          <w:delText> </w:delText>
        </w:r>
      </w:del>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del w:id="172" w:author="Master Repository Process" w:date="2021-07-31T08:08:00Z">
        <w:r>
          <w:rPr>
            <w:snapToGrid w:val="0"/>
          </w:rPr>
          <w:delText> </w:delText>
        </w:r>
      </w:del>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del w:id="173" w:author="Master Repository Process" w:date="2021-07-31T08:08:00Z">
        <w:r>
          <w:rPr>
            <w:snapToGrid w:val="0"/>
          </w:rPr>
          <w:delText> </w:delText>
        </w:r>
      </w:del>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w:t>
      </w:r>
      <w:del w:id="174" w:author="Master Repository Process" w:date="2021-07-31T08:08:00Z">
        <w:r>
          <w:rPr>
            <w:snapToGrid w:val="0"/>
          </w:rPr>
          <w:delText xml:space="preserve"> </w:delText>
        </w:r>
      </w:del>
      <w:ins w:id="175" w:author="Master Repository Process" w:date="2021-07-31T08:08:00Z">
        <w:r>
          <w:rPr>
            <w:snapToGrid w:val="0"/>
          </w:rPr>
          <w:t> </w:t>
        </w:r>
      </w:ins>
      <w:r>
        <w:rPr>
          <w:snapToGrid w:val="0"/>
        </w:rPr>
        <w:t>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w:t>
      </w:r>
      <w:del w:id="176" w:author="Master Repository Process" w:date="2021-07-31T08:08:00Z">
        <w:r>
          <w:delText>September</w:delText>
        </w:r>
      </w:del>
      <w:ins w:id="177" w:author="Master Repository Process" w:date="2021-07-31T08:08:00Z">
        <w:r>
          <w:t>Sep</w:t>
        </w:r>
      </w:ins>
      <w:r>
        <w:t> 1985 p.</w:t>
      </w:r>
      <w:ins w:id="178" w:author="Master Repository Process" w:date="2021-07-31T08:08:00Z">
        <w:r>
          <w:t> </w:t>
        </w:r>
      </w:ins>
      <w:r>
        <w:t>3497; 6 </w:t>
      </w:r>
      <w:del w:id="179" w:author="Master Repository Process" w:date="2021-07-31T08:08:00Z">
        <w:r>
          <w:delText>June</w:delText>
        </w:r>
      </w:del>
      <w:ins w:id="180" w:author="Master Repository Process" w:date="2021-07-31T08:08:00Z">
        <w:r>
          <w:t>Jun</w:t>
        </w:r>
      </w:ins>
      <w:r>
        <w:t> 1986 p.</w:t>
      </w:r>
      <w:ins w:id="181" w:author="Master Repository Process" w:date="2021-07-31T08:08:00Z">
        <w:r>
          <w:t> </w:t>
        </w:r>
      </w:ins>
      <w:r>
        <w:t>1920; 4 </w:t>
      </w:r>
      <w:del w:id="182" w:author="Master Repository Process" w:date="2021-07-31T08:08:00Z">
        <w:r>
          <w:delText>March</w:delText>
        </w:r>
      </w:del>
      <w:ins w:id="183" w:author="Master Repository Process" w:date="2021-07-31T08:08:00Z">
        <w:r>
          <w:t>Mar</w:t>
        </w:r>
      </w:ins>
      <w:r>
        <w:t> 1988 p.</w:t>
      </w:r>
      <w:ins w:id="184" w:author="Master Repository Process" w:date="2021-07-31T08:08:00Z">
        <w:r>
          <w:t> </w:t>
        </w:r>
      </w:ins>
      <w:r>
        <w:t>703; 7 </w:t>
      </w:r>
      <w:del w:id="185" w:author="Master Repository Process" w:date="2021-07-31T08:08:00Z">
        <w:r>
          <w:delText xml:space="preserve">December </w:delText>
        </w:r>
      </w:del>
      <w:ins w:id="186" w:author="Master Repository Process" w:date="2021-07-31T08:08:00Z">
        <w:r>
          <w:t>Dec </w:t>
        </w:r>
      </w:ins>
      <w:r>
        <w:t>2001 p.</w:t>
      </w:r>
      <w:ins w:id="187" w:author="Master Repository Process" w:date="2021-07-31T08:08:00Z">
        <w:r>
          <w:t> </w:t>
        </w:r>
      </w:ins>
      <w:r>
        <w:t>6181 (disallowed</w:t>
      </w:r>
      <w:del w:id="188" w:author="Master Repository Process" w:date="2021-07-31T08:08:00Z">
        <w:r>
          <w:delText>, see</w:delText>
        </w:r>
      </w:del>
      <w:ins w:id="189" w:author="Master Repository Process" w:date="2021-07-31T08:08:00Z">
        <w:r>
          <w:t xml:space="preserve"> in</w:t>
        </w:r>
      </w:ins>
      <w:r>
        <w:t xml:space="preserve"> Gazette 14 May 2002 p. 2530</w:t>
      </w:r>
      <w:del w:id="190" w:author="Master Repository Process" w:date="2021-07-31T08:08:00Z">
        <w:r>
          <w:delText>;</w:delText>
        </w:r>
      </w:del>
      <w:ins w:id="191" w:author="Master Repository Process" w:date="2021-07-31T08:08:00Z">
        <w:r>
          <w:t>);</w:t>
        </w:r>
      </w:ins>
      <w:r>
        <w:t xml:space="preserve"> 28</w:t>
      </w:r>
      <w:del w:id="192" w:author="Master Repository Process" w:date="2021-07-31T08:08:00Z">
        <w:r>
          <w:delText xml:space="preserve"> June </w:delText>
        </w:r>
      </w:del>
      <w:ins w:id="193" w:author="Master Repository Process" w:date="2021-07-31T08:08:00Z">
        <w:r>
          <w:t> Jun </w:t>
        </w:r>
      </w:ins>
      <w:r>
        <w:t>2002 p. 3038.]</w:t>
      </w:r>
      <w:del w:id="194" w:author="Master Repository Process" w:date="2021-07-31T08:08:00Z">
        <w:r>
          <w:delText xml:space="preserve"> </w:delText>
        </w:r>
      </w:del>
    </w:p>
    <w:p>
      <w:pPr>
        <w:pStyle w:val="Heading5"/>
        <w:rPr>
          <w:snapToGrid w:val="0"/>
        </w:rPr>
      </w:pPr>
      <w:bookmarkStart w:id="195" w:name="_Toc434725438"/>
      <w:bookmarkStart w:id="196" w:name="_Toc105405809"/>
      <w:bookmarkStart w:id="197" w:name="_Toc107633591"/>
      <w:bookmarkStart w:id="198" w:name="_Toc175372438"/>
      <w:bookmarkStart w:id="199" w:name="_Toc170716424"/>
      <w:r>
        <w:rPr>
          <w:rStyle w:val="CharSectno"/>
        </w:rPr>
        <w:t>14</w:t>
      </w:r>
      <w:r>
        <w:rPr>
          <w:snapToGrid w:val="0"/>
        </w:rPr>
        <w:t>.</w:t>
      </w:r>
      <w:r>
        <w:rPr>
          <w:snapToGrid w:val="0"/>
        </w:rPr>
        <w:tab/>
        <w:t>Application for permit</w:t>
      </w:r>
      <w:bookmarkEnd w:id="195"/>
      <w:bookmarkEnd w:id="196"/>
      <w:bookmarkEnd w:id="197"/>
      <w:bookmarkEnd w:id="198"/>
      <w:bookmarkEnd w:id="199"/>
      <w:del w:id="200"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201" w:name="_Toc434725439"/>
      <w:r>
        <w:tab/>
        <w:t>(2)</w:t>
      </w:r>
      <w:r>
        <w:tab/>
        <w:t>An application for the renewal of a permit issued under regulation 16 must be made at least 7 days before the date of expiry specified in the permit.</w:t>
      </w:r>
    </w:p>
    <w:p>
      <w:pPr>
        <w:pStyle w:val="Footnotesection"/>
      </w:pPr>
      <w:r>
        <w:tab/>
        <w:t>[Regulation</w:t>
      </w:r>
      <w:del w:id="202" w:author="Master Repository Process" w:date="2021-07-31T08:08:00Z">
        <w:r>
          <w:delText xml:space="preserve"> </w:delText>
        </w:r>
      </w:del>
      <w:ins w:id="203" w:author="Master Repository Process" w:date="2021-07-31T08:08:00Z">
        <w:r>
          <w:t> </w:t>
        </w:r>
      </w:ins>
      <w:r>
        <w:t>14 amended in Gazette 28</w:t>
      </w:r>
      <w:del w:id="204" w:author="Master Repository Process" w:date="2021-07-31T08:08:00Z">
        <w:r>
          <w:delText xml:space="preserve"> June </w:delText>
        </w:r>
      </w:del>
      <w:ins w:id="205" w:author="Master Repository Process" w:date="2021-07-31T08:08:00Z">
        <w:r>
          <w:t> Jun </w:t>
        </w:r>
      </w:ins>
      <w:r>
        <w:t>2002 p. 3038</w:t>
      </w:r>
      <w:del w:id="206" w:author="Master Repository Process" w:date="2021-07-31T08:08:00Z">
        <w:r>
          <w:delText>-</w:delText>
        </w:r>
      </w:del>
      <w:ins w:id="207" w:author="Master Repository Process" w:date="2021-07-31T08:08:00Z">
        <w:r>
          <w:noBreakHyphen/>
        </w:r>
      </w:ins>
      <w:r>
        <w:t>9.]</w:t>
      </w:r>
    </w:p>
    <w:p>
      <w:pPr>
        <w:pStyle w:val="Heading5"/>
        <w:rPr>
          <w:snapToGrid w:val="0"/>
        </w:rPr>
      </w:pPr>
      <w:bookmarkStart w:id="208" w:name="_Toc105405810"/>
      <w:bookmarkStart w:id="209" w:name="_Toc107633592"/>
      <w:bookmarkStart w:id="210" w:name="_Toc175372439"/>
      <w:bookmarkStart w:id="211" w:name="_Toc170716425"/>
      <w:r>
        <w:rPr>
          <w:rStyle w:val="CharSectno"/>
        </w:rPr>
        <w:t>15</w:t>
      </w:r>
      <w:r>
        <w:rPr>
          <w:snapToGrid w:val="0"/>
        </w:rPr>
        <w:t>.</w:t>
      </w:r>
      <w:r>
        <w:rPr>
          <w:snapToGrid w:val="0"/>
        </w:rPr>
        <w:tab/>
        <w:t>Security requirements</w:t>
      </w:r>
      <w:bookmarkEnd w:id="201"/>
      <w:bookmarkEnd w:id="208"/>
      <w:bookmarkEnd w:id="209"/>
      <w:bookmarkEnd w:id="210"/>
      <w:bookmarkEnd w:id="211"/>
      <w:del w:id="212"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$136.50 which may be recovered from the applicant in a court of competent jurisdiction as a debt due to the Crown.</w:t>
      </w:r>
    </w:p>
    <w:p>
      <w:pPr>
        <w:pStyle w:val="Footnotesection"/>
      </w:pPr>
      <w:r>
        <w:tab/>
        <w:t>[Regulation</w:t>
      </w:r>
      <w:del w:id="213" w:author="Master Repository Process" w:date="2021-07-31T08:08:00Z">
        <w:r>
          <w:delText xml:space="preserve"> </w:delText>
        </w:r>
      </w:del>
      <w:ins w:id="214" w:author="Master Repository Process" w:date="2021-07-31T08:08:00Z">
        <w:r>
          <w:t> </w:t>
        </w:r>
      </w:ins>
      <w:r>
        <w:t>15 amended in Gazette 31 May 2005 p. 2395; 16 Jun 2006 p. 2112; 15 Jun 2007 p. 2752.]</w:t>
      </w:r>
    </w:p>
    <w:p>
      <w:pPr>
        <w:pStyle w:val="Heading5"/>
      </w:pPr>
      <w:bookmarkStart w:id="215" w:name="_Toc105405811"/>
      <w:bookmarkStart w:id="216" w:name="_Toc107633593"/>
      <w:bookmarkStart w:id="217" w:name="_Toc175372440"/>
      <w:bookmarkStart w:id="218" w:name="_Toc170716426"/>
      <w:bookmarkStart w:id="219" w:name="_Toc434725441"/>
      <w:r>
        <w:rPr>
          <w:rStyle w:val="CharSectno"/>
        </w:rPr>
        <w:t>16</w:t>
      </w:r>
      <w:r>
        <w:t>.</w:t>
      </w:r>
      <w:r>
        <w:tab/>
        <w:t>Issue or renewal of permit</w:t>
      </w:r>
      <w:bookmarkEnd w:id="215"/>
      <w:bookmarkEnd w:id="216"/>
      <w:bookmarkEnd w:id="217"/>
      <w:bookmarkEnd w:id="218"/>
    </w:p>
    <w:p>
      <w:pPr>
        <w:pStyle w:val="Subsection"/>
      </w:pPr>
      <w:r>
        <w:tab/>
        <w:t>(1)</w:t>
      </w:r>
      <w:r>
        <w:tab/>
        <w:t>The Protection Board may, on receipt of an application under regulation 14 for the issue or renewal of a permit, and on payment of the fee required by subregulation (2) to be paid —</w:t>
      </w:r>
      <w:del w:id="220" w:author="Master Repository Process" w:date="2021-07-31T08:08:00Z">
        <w:r>
          <w:delText xml:space="preserve"> </w:delText>
        </w:r>
      </w:del>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del w:id="221" w:author="Master Repository Process" w:date="2021-07-31T08:08:00Z">
        <w:r>
          <w:delText xml:space="preserve"> </w:delText>
        </w:r>
      </w:del>
    </w:p>
    <w:p>
      <w:pPr>
        <w:pStyle w:val="Indenta"/>
      </w:pPr>
      <w:r>
        <w:tab/>
        <w:t>(a)</w:t>
      </w:r>
      <w:r>
        <w:tab/>
        <w:t>for a permit to keep rabbits (</w:t>
      </w:r>
      <w:r>
        <w:rPr>
          <w:i/>
        </w:rPr>
        <w:t>Oryctolagus cuniculus</w:t>
      </w:r>
      <w:r>
        <w:t>) for commercial purposes — $200;</w:t>
      </w:r>
      <w:del w:id="222" w:author="Master Repository Process" w:date="2021-07-31T08:08:00Z">
        <w:r>
          <w:delText xml:space="preserve"> </w:delText>
        </w:r>
      </w:del>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w:t>
      </w:r>
      <w:del w:id="223" w:author="Master Repository Process" w:date="2021-07-31T08:08:00Z">
        <w:r>
          <w:delText xml:space="preserve"> </w:delText>
        </w:r>
      </w:del>
      <w:ins w:id="224" w:author="Master Repository Process" w:date="2021-07-31T08:08:00Z">
        <w:r>
          <w:t> </w:t>
        </w:r>
      </w:ins>
      <w:r>
        <w:t>16 inserted in Gazette 28</w:t>
      </w:r>
      <w:del w:id="225" w:author="Master Repository Process" w:date="2021-07-31T08:08:00Z">
        <w:r>
          <w:delText xml:space="preserve"> June </w:delText>
        </w:r>
      </w:del>
      <w:ins w:id="226" w:author="Master Repository Process" w:date="2021-07-31T08:08:00Z">
        <w:r>
          <w:t> Jun </w:t>
        </w:r>
      </w:ins>
      <w:r>
        <w:t>2002 p. 3039; amended in Gazette 31 May 2005 p. 2396.]</w:t>
      </w:r>
    </w:p>
    <w:p>
      <w:pPr>
        <w:pStyle w:val="Heading5"/>
      </w:pPr>
      <w:bookmarkStart w:id="227" w:name="_Toc105405812"/>
      <w:bookmarkStart w:id="228" w:name="_Toc107633594"/>
      <w:bookmarkStart w:id="229" w:name="_Toc175372441"/>
      <w:bookmarkStart w:id="230" w:name="_Toc170716427"/>
      <w:r>
        <w:rPr>
          <w:rStyle w:val="CharSectno"/>
        </w:rPr>
        <w:t>16A</w:t>
      </w:r>
      <w:r>
        <w:t>.</w:t>
      </w:r>
      <w:r>
        <w:tab/>
        <w:t>Revocation of permits</w:t>
      </w:r>
      <w:bookmarkEnd w:id="227"/>
      <w:bookmarkEnd w:id="228"/>
      <w:bookmarkEnd w:id="229"/>
      <w:bookmarkEnd w:id="230"/>
    </w:p>
    <w:p>
      <w:pPr>
        <w:pStyle w:val="Subsection"/>
      </w:pPr>
      <w:r>
        <w:tab/>
      </w:r>
      <w:r>
        <w:tab/>
        <w:t>The Protection Board may revoke a permit if the holder of the permit —</w:t>
      </w:r>
      <w:del w:id="231" w:author="Master Repository Process" w:date="2021-07-31T08:08:00Z">
        <w:r>
          <w:delText xml:space="preserve"> </w:delText>
        </w:r>
      </w:del>
    </w:p>
    <w:p>
      <w:pPr>
        <w:pStyle w:val="Indenta"/>
      </w:pPr>
      <w:r>
        <w:tab/>
        <w:t>(a)</w:t>
      </w:r>
      <w:r>
        <w:tab/>
        <w:t>does not comply with a condition or limitation endorsed on the permit; or</w:t>
      </w:r>
      <w:del w:id="232" w:author="Master Repository Process" w:date="2021-07-31T08:08:00Z">
        <w:r>
          <w:delText xml:space="preserve"> </w:delText>
        </w:r>
      </w:del>
    </w:p>
    <w:p>
      <w:pPr>
        <w:pStyle w:val="Indenta"/>
      </w:pPr>
      <w:r>
        <w:tab/>
        <w:t>(b)</w:t>
      </w:r>
      <w:r>
        <w:tab/>
        <w:t>no longer keeps the animals covered by the permit.</w:t>
      </w:r>
    </w:p>
    <w:p>
      <w:pPr>
        <w:pStyle w:val="Footnotesection"/>
      </w:pPr>
      <w:r>
        <w:tab/>
        <w:t>[Regulation</w:t>
      </w:r>
      <w:del w:id="233" w:author="Master Repository Process" w:date="2021-07-31T08:08:00Z">
        <w:r>
          <w:delText xml:space="preserve"> </w:delText>
        </w:r>
      </w:del>
      <w:ins w:id="234" w:author="Master Repository Process" w:date="2021-07-31T08:08:00Z">
        <w:r>
          <w:t> </w:t>
        </w:r>
      </w:ins>
      <w:r>
        <w:t>16A inserted in Gazette 28</w:t>
      </w:r>
      <w:del w:id="235" w:author="Master Repository Process" w:date="2021-07-31T08:08:00Z">
        <w:r>
          <w:delText xml:space="preserve"> June </w:delText>
        </w:r>
      </w:del>
      <w:ins w:id="236" w:author="Master Repository Process" w:date="2021-07-31T08:08:00Z">
        <w:r>
          <w:t> Jun </w:t>
        </w:r>
      </w:ins>
      <w:r>
        <w:t>2002 p. 3039.]</w:t>
      </w:r>
    </w:p>
    <w:p>
      <w:pPr>
        <w:pStyle w:val="Heading5"/>
        <w:rPr>
          <w:snapToGrid w:val="0"/>
        </w:rPr>
      </w:pPr>
      <w:bookmarkStart w:id="237" w:name="_Toc105405813"/>
      <w:bookmarkStart w:id="238" w:name="_Toc107633595"/>
      <w:bookmarkStart w:id="239" w:name="_Toc175372442"/>
      <w:bookmarkStart w:id="240" w:name="_Toc170716428"/>
      <w:r>
        <w:rPr>
          <w:rStyle w:val="CharSectno"/>
        </w:rPr>
        <w:t>17</w:t>
      </w:r>
      <w:r>
        <w:rPr>
          <w:snapToGrid w:val="0"/>
        </w:rPr>
        <w:t>.</w:t>
      </w:r>
      <w:r>
        <w:rPr>
          <w:snapToGrid w:val="0"/>
        </w:rPr>
        <w:tab/>
        <w:t>Production of permit</w:t>
      </w:r>
      <w:bookmarkEnd w:id="219"/>
      <w:bookmarkEnd w:id="237"/>
      <w:bookmarkEnd w:id="238"/>
      <w:bookmarkEnd w:id="239"/>
      <w:bookmarkEnd w:id="240"/>
      <w:del w:id="241"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 xml:space="preserve">A person to whom a permit is issued under regulation 16 shall, upon demand, produce that permit to an inspector or </w:t>
      </w:r>
      <w:del w:id="242" w:author="Master Repository Process" w:date="2021-07-31T08:08:00Z">
        <w:r>
          <w:rPr>
            <w:snapToGrid w:val="0"/>
          </w:rPr>
          <w:delText>authorized</w:delText>
        </w:r>
      </w:del>
      <w:ins w:id="243" w:author="Master Repository Process" w:date="2021-07-31T08:08:00Z">
        <w:r>
          <w:rPr>
            <w:snapToGrid w:val="0"/>
          </w:rPr>
          <w:t>authorised</w:t>
        </w:r>
      </w:ins>
      <w:r>
        <w:rPr>
          <w:snapToGrid w:val="0"/>
        </w:rPr>
        <w:t xml:space="preserve"> person.</w:t>
      </w:r>
    </w:p>
    <w:p>
      <w:pPr>
        <w:pStyle w:val="Subsection"/>
        <w:rPr>
          <w:snapToGrid w:val="0"/>
        </w:rPr>
      </w:pPr>
      <w:r>
        <w:rPr>
          <w:snapToGrid w:val="0"/>
        </w:rPr>
        <w:tab/>
        <w:t>(3)</w:t>
      </w:r>
      <w:r>
        <w:rPr>
          <w:snapToGrid w:val="0"/>
        </w:rPr>
        <w:tab/>
        <w:t xml:space="preserve">A person to whom a copy of a permit is by subregulation (1) required to be given shall, upon demand made within 12 months of the issue of the permit, produce that copy to an inspector or </w:t>
      </w:r>
      <w:del w:id="244" w:author="Master Repository Process" w:date="2021-07-31T08:08:00Z">
        <w:r>
          <w:rPr>
            <w:snapToGrid w:val="0"/>
          </w:rPr>
          <w:delText>authorized</w:delText>
        </w:r>
      </w:del>
      <w:ins w:id="245" w:author="Master Repository Process" w:date="2021-07-31T08:08:00Z">
        <w:r>
          <w:rPr>
            <w:snapToGrid w:val="0"/>
          </w:rPr>
          <w:t>authorised</w:t>
        </w:r>
      </w:ins>
      <w:r>
        <w:rPr>
          <w:snapToGrid w:val="0"/>
        </w:rPr>
        <w:t xml:space="preserve"> person.</w:t>
      </w:r>
    </w:p>
    <w:p>
      <w:pPr>
        <w:pStyle w:val="Penstart"/>
        <w:rPr>
          <w:snapToGrid w:val="0"/>
        </w:rPr>
      </w:pPr>
      <w:r>
        <w:rPr>
          <w:snapToGrid w:val="0"/>
        </w:rPr>
        <w:tab/>
        <w:t>Penalty: $100.</w:t>
      </w:r>
    </w:p>
    <w:p>
      <w:pPr>
        <w:pStyle w:val="Footnotesection"/>
      </w:pPr>
      <w:r>
        <w:tab/>
        <w:t>[Regulation 17 amended in Gazette 6 </w:t>
      </w:r>
      <w:del w:id="246" w:author="Master Repository Process" w:date="2021-07-31T08:08:00Z">
        <w:r>
          <w:delText>September</w:delText>
        </w:r>
      </w:del>
      <w:ins w:id="247" w:author="Master Repository Process" w:date="2021-07-31T08:08:00Z">
        <w:r>
          <w:t>Sep</w:t>
        </w:r>
      </w:ins>
      <w:r>
        <w:t> 1985 p.</w:t>
      </w:r>
      <w:ins w:id="248" w:author="Master Repository Process" w:date="2021-07-31T08:08:00Z">
        <w:r>
          <w:t> </w:t>
        </w:r>
      </w:ins>
      <w:r>
        <w:t>3497.]</w:t>
      </w:r>
      <w:del w:id="249" w:author="Master Repository Process" w:date="2021-07-31T08:08:00Z">
        <w:r>
          <w:delText xml:space="preserve"> </w:delText>
        </w:r>
      </w:del>
    </w:p>
    <w:p>
      <w:pPr>
        <w:pStyle w:val="Heading5"/>
        <w:rPr>
          <w:snapToGrid w:val="0"/>
        </w:rPr>
      </w:pPr>
      <w:bookmarkStart w:id="250" w:name="_Toc434725442"/>
      <w:bookmarkStart w:id="251" w:name="_Toc105405814"/>
      <w:bookmarkStart w:id="252" w:name="_Toc107633596"/>
      <w:bookmarkStart w:id="253" w:name="_Toc175372443"/>
      <w:bookmarkStart w:id="254" w:name="_Toc170716429"/>
      <w:r>
        <w:rPr>
          <w:rStyle w:val="CharSectno"/>
        </w:rPr>
        <w:t>18</w:t>
      </w:r>
      <w:r>
        <w:rPr>
          <w:snapToGrid w:val="0"/>
        </w:rPr>
        <w:t>.</w:t>
      </w:r>
      <w:r>
        <w:rPr>
          <w:snapToGrid w:val="0"/>
        </w:rPr>
        <w:tab/>
        <w:t>Notice of death or disposal</w:t>
      </w:r>
      <w:bookmarkEnd w:id="250"/>
      <w:bookmarkEnd w:id="251"/>
      <w:bookmarkEnd w:id="252"/>
      <w:bookmarkEnd w:id="253"/>
      <w:bookmarkEnd w:id="254"/>
      <w:del w:id="255" w:author="Master Repository Process" w:date="2021-07-31T08:08:00Z">
        <w:r>
          <w:rPr>
            <w:snapToGrid w:val="0"/>
          </w:rPr>
          <w:delText xml:space="preserve"> </w:delText>
        </w:r>
      </w:del>
    </w:p>
    <w:p>
      <w:pPr>
        <w:pStyle w:val="Subsection"/>
        <w:rPr>
          <w:snapToGrid w:val="0"/>
        </w:rPr>
      </w:pPr>
      <w:r>
        <w:rPr>
          <w:snapToGrid w:val="0"/>
        </w:rPr>
        <w:tab/>
      </w:r>
      <w:r>
        <w:rPr>
          <w:snapToGrid w:val="0"/>
        </w:rPr>
        <w:tab/>
        <w:t>A person to whom a permit is issued shall forthwith notify the Protection Board in writing —</w:t>
      </w:r>
      <w:del w:id="256" w:author="Master Repository Process" w:date="2021-07-31T08:08:00Z">
        <w:r>
          <w:rPr>
            <w:snapToGrid w:val="0"/>
          </w:rPr>
          <w:delText> </w:delText>
        </w:r>
      </w:del>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w:t>
      </w:r>
      <w:del w:id="257" w:author="Master Repository Process" w:date="2021-07-31T08:08:00Z">
        <w:r>
          <w:delText>March</w:delText>
        </w:r>
      </w:del>
      <w:ins w:id="258" w:author="Master Repository Process" w:date="2021-07-31T08:08:00Z">
        <w:r>
          <w:t>Mar</w:t>
        </w:r>
      </w:ins>
      <w:r>
        <w:t> 1988 p.</w:t>
      </w:r>
      <w:ins w:id="259" w:author="Master Repository Process" w:date="2021-07-31T08:08:00Z">
        <w:r>
          <w:t> </w:t>
        </w:r>
      </w:ins>
      <w:r>
        <w:t>704.]</w:t>
      </w:r>
      <w:del w:id="260" w:author="Master Repository Process" w:date="2021-07-31T08:08:00Z">
        <w:r>
          <w:delText xml:space="preserve"> </w:delText>
        </w:r>
      </w:del>
    </w:p>
    <w:p>
      <w:pPr>
        <w:pStyle w:val="Heading5"/>
        <w:rPr>
          <w:snapToGrid w:val="0"/>
        </w:rPr>
      </w:pPr>
      <w:bookmarkStart w:id="261" w:name="_Toc434725443"/>
      <w:bookmarkStart w:id="262" w:name="_Toc105405815"/>
      <w:bookmarkStart w:id="263" w:name="_Toc107633597"/>
      <w:bookmarkStart w:id="264" w:name="_Toc175372444"/>
      <w:bookmarkStart w:id="265" w:name="_Toc170716430"/>
      <w:r>
        <w:rPr>
          <w:rStyle w:val="CharSectno"/>
        </w:rPr>
        <w:t>19</w:t>
      </w:r>
      <w:r>
        <w:rPr>
          <w:snapToGrid w:val="0"/>
        </w:rPr>
        <w:t>.</w:t>
      </w:r>
      <w:r>
        <w:rPr>
          <w:snapToGrid w:val="0"/>
        </w:rPr>
        <w:tab/>
        <w:t>Variation of permit</w:t>
      </w:r>
      <w:bookmarkEnd w:id="261"/>
      <w:bookmarkEnd w:id="262"/>
      <w:bookmarkEnd w:id="263"/>
      <w:bookmarkEnd w:id="264"/>
      <w:bookmarkEnd w:id="265"/>
      <w:del w:id="266" w:author="Master Repository Process" w:date="2021-07-31T08:08:00Z">
        <w:r>
          <w:rPr>
            <w:snapToGrid w:val="0"/>
          </w:rPr>
          <w:delText xml:space="preserve"> </w:delText>
        </w:r>
      </w:del>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del w:id="267" w:author="Master Repository Process" w:date="2021-07-31T08:08:00Z">
        <w:r>
          <w:rPr>
            <w:snapToGrid w:val="0"/>
          </w:rPr>
          <w:delText> </w:delText>
        </w:r>
      </w:del>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268" w:name="_Toc105405765"/>
      <w:bookmarkStart w:id="269" w:name="_Toc105405816"/>
      <w:bookmarkStart w:id="270" w:name="_Toc105406188"/>
      <w:bookmarkStart w:id="271" w:name="_Toc107633598"/>
      <w:bookmarkStart w:id="272" w:name="_Toc138563626"/>
      <w:bookmarkStart w:id="273" w:name="_Toc138563871"/>
      <w:bookmarkStart w:id="274" w:name="_Toc170183752"/>
      <w:bookmarkStart w:id="275" w:name="_Toc170716431"/>
      <w:bookmarkStart w:id="276" w:name="_Toc172599798"/>
      <w:bookmarkStart w:id="277" w:name="_Toc172603221"/>
      <w:bookmarkStart w:id="278" w:name="_Toc175372445"/>
      <w:r>
        <w:rPr>
          <w:rStyle w:val="CharPartNo"/>
        </w:rPr>
        <w:t>Part IV</w:t>
      </w:r>
      <w:r>
        <w:rPr>
          <w:rStyle w:val="CharDivNo"/>
        </w:rPr>
        <w:t> </w:t>
      </w:r>
      <w:r>
        <w:t>—</w:t>
      </w:r>
      <w:r>
        <w:rPr>
          <w:rStyle w:val="CharDivText"/>
        </w:rPr>
        <w:t> </w:t>
      </w:r>
      <w:r>
        <w:rPr>
          <w:rStyle w:val="CharPartText"/>
        </w:rPr>
        <w:t>Scientific or educational purposes</w:t>
      </w:r>
      <w:bookmarkEnd w:id="268"/>
      <w:bookmarkEnd w:id="269"/>
      <w:bookmarkEnd w:id="270"/>
      <w:bookmarkEnd w:id="271"/>
      <w:bookmarkEnd w:id="272"/>
      <w:bookmarkEnd w:id="273"/>
      <w:bookmarkEnd w:id="274"/>
      <w:bookmarkEnd w:id="275"/>
      <w:bookmarkEnd w:id="276"/>
      <w:bookmarkEnd w:id="277"/>
      <w:bookmarkEnd w:id="278"/>
      <w:del w:id="279" w:author="Master Repository Process" w:date="2021-07-31T08:08:00Z">
        <w:r>
          <w:rPr>
            <w:rStyle w:val="CharPartText"/>
          </w:rPr>
          <w:delText xml:space="preserve"> </w:delText>
        </w:r>
      </w:del>
    </w:p>
    <w:p>
      <w:pPr>
        <w:pStyle w:val="Heading5"/>
        <w:rPr>
          <w:snapToGrid w:val="0"/>
        </w:rPr>
      </w:pPr>
      <w:bookmarkStart w:id="280" w:name="_Toc434725444"/>
      <w:bookmarkStart w:id="281" w:name="_Toc105405817"/>
      <w:bookmarkStart w:id="282" w:name="_Toc107633599"/>
      <w:bookmarkStart w:id="283" w:name="_Toc175372446"/>
      <w:bookmarkStart w:id="284" w:name="_Toc170716432"/>
      <w:r>
        <w:rPr>
          <w:rStyle w:val="CharSectno"/>
        </w:rPr>
        <w:t>20</w:t>
      </w:r>
      <w:r>
        <w:rPr>
          <w:snapToGrid w:val="0"/>
        </w:rPr>
        <w:t>.</w:t>
      </w:r>
      <w:r>
        <w:rPr>
          <w:snapToGrid w:val="0"/>
        </w:rPr>
        <w:tab/>
        <w:t>Application for permission</w:t>
      </w:r>
      <w:bookmarkEnd w:id="280"/>
      <w:bookmarkEnd w:id="281"/>
      <w:bookmarkEnd w:id="282"/>
      <w:bookmarkEnd w:id="283"/>
      <w:bookmarkEnd w:id="284"/>
      <w:del w:id="285" w:author="Master Repository Process" w:date="2021-07-31T08:08:00Z">
        <w:r>
          <w:rPr>
            <w:snapToGrid w:val="0"/>
          </w:rPr>
          <w:delText xml:space="preserve"> </w:delText>
        </w:r>
      </w:del>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286" w:name="_Toc434725445"/>
      <w:bookmarkStart w:id="287" w:name="_Toc105405818"/>
      <w:bookmarkStart w:id="288" w:name="_Toc107633600"/>
      <w:bookmarkStart w:id="289" w:name="_Toc175372447"/>
      <w:bookmarkStart w:id="290" w:name="_Toc170716433"/>
      <w:r>
        <w:rPr>
          <w:rStyle w:val="CharSectno"/>
        </w:rPr>
        <w:t>21</w:t>
      </w:r>
      <w:r>
        <w:rPr>
          <w:snapToGrid w:val="0"/>
        </w:rPr>
        <w:t>.</w:t>
      </w:r>
      <w:r>
        <w:rPr>
          <w:snapToGrid w:val="0"/>
        </w:rPr>
        <w:tab/>
        <w:t>Records and returns</w:t>
      </w:r>
      <w:bookmarkEnd w:id="286"/>
      <w:bookmarkEnd w:id="287"/>
      <w:bookmarkEnd w:id="288"/>
      <w:bookmarkEnd w:id="289"/>
      <w:bookmarkEnd w:id="290"/>
      <w:del w:id="291" w:author="Master Repository Process" w:date="2021-07-31T08:08:00Z">
        <w:r>
          <w:rPr>
            <w:snapToGrid w:val="0"/>
          </w:rPr>
          <w:delText xml:space="preserve"> </w:delText>
        </w:r>
      </w:del>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w:t>
      </w:r>
      <w:del w:id="292" w:author="Master Repository Process" w:date="2021-07-31T08:08:00Z">
        <w:r>
          <w:rPr>
            <w:snapToGrid w:val="0"/>
          </w:rPr>
          <w:delText xml:space="preserve"> </w:delText>
        </w:r>
      </w:del>
      <w:ins w:id="293" w:author="Master Repository Process" w:date="2021-07-31T08:08:00Z">
        <w:r>
          <w:rPr>
            <w:snapToGrid w:val="0"/>
          </w:rPr>
          <w:t> </w:t>
        </w:r>
      </w:ins>
      <w:r>
        <w:rPr>
          <w:snapToGrid w:val="0"/>
        </w:rPr>
        <w:t>June, shall —</w:t>
      </w:r>
      <w:del w:id="294" w:author="Master Repository Process" w:date="2021-07-31T08:08:00Z">
        <w:r>
          <w:rPr>
            <w:snapToGrid w:val="0"/>
          </w:rPr>
          <w:delText> </w:delText>
        </w:r>
      </w:del>
    </w:p>
    <w:p>
      <w:pPr>
        <w:pStyle w:val="Indenta"/>
        <w:rPr>
          <w:snapToGrid w:val="0"/>
        </w:rPr>
      </w:pPr>
      <w:r>
        <w:rPr>
          <w:snapToGrid w:val="0"/>
        </w:rPr>
        <w:tab/>
        <w:t>(a)</w:t>
      </w:r>
      <w:r>
        <w:rPr>
          <w:snapToGrid w:val="0"/>
        </w:rPr>
        <w:tab/>
        <w:t xml:space="preserve">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w:t>
      </w:r>
      <w:del w:id="295" w:author="Master Repository Process" w:date="2021-07-31T08:08:00Z">
        <w:r>
          <w:rPr>
            <w:snapToGrid w:val="0"/>
          </w:rPr>
          <w:delText>authorized</w:delText>
        </w:r>
      </w:del>
      <w:ins w:id="296" w:author="Master Repository Process" w:date="2021-07-31T08:08:00Z">
        <w:r>
          <w:rPr>
            <w:snapToGrid w:val="0"/>
          </w:rPr>
          <w:t>authorised</w:t>
        </w:r>
      </w:ins>
      <w:r>
        <w:rPr>
          <w:snapToGrid w:val="0"/>
        </w:rPr>
        <w:t xml:space="preserve"> person;</w:t>
      </w:r>
    </w:p>
    <w:p>
      <w:pPr>
        <w:pStyle w:val="Indenta"/>
        <w:rPr>
          <w:snapToGrid w:val="0"/>
        </w:rPr>
      </w:pPr>
      <w:r>
        <w:rPr>
          <w:snapToGrid w:val="0"/>
        </w:rPr>
        <w:tab/>
        <w:t>(b)</w:t>
      </w:r>
      <w:r>
        <w:rPr>
          <w:snapToGrid w:val="0"/>
        </w:rPr>
        <w:tab/>
        <w:t>submit to the Protection Board a return as at 30</w:t>
      </w:r>
      <w:del w:id="297" w:author="Master Repository Process" w:date="2021-07-31T08:08:00Z">
        <w:r>
          <w:rPr>
            <w:snapToGrid w:val="0"/>
          </w:rPr>
          <w:delText xml:space="preserve"> </w:delText>
        </w:r>
      </w:del>
      <w:ins w:id="298" w:author="Master Repository Process" w:date="2021-07-31T08:08:00Z">
        <w:r>
          <w:rPr>
            <w:snapToGrid w:val="0"/>
          </w:rPr>
          <w:t> </w:t>
        </w:r>
      </w:ins>
      <w:r>
        <w:rPr>
          <w:snapToGrid w:val="0"/>
        </w:rPr>
        <w:t>June in each year, in respect of each description of declared animals of category A1 or A3 and any eggs of such animals showing —</w:t>
      </w:r>
      <w:del w:id="299" w:author="Master Repository Process" w:date="2021-07-31T08:08:00Z">
        <w:r>
          <w:rPr>
            <w:snapToGrid w:val="0"/>
          </w:rPr>
          <w:delText> </w:delText>
        </w:r>
      </w:del>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w:t>
      </w:r>
      <w:del w:id="300" w:author="Master Repository Process" w:date="2021-07-31T08:08:00Z">
        <w:r>
          <w:delText>November</w:delText>
        </w:r>
      </w:del>
      <w:ins w:id="301" w:author="Master Repository Process" w:date="2021-07-31T08:08:00Z">
        <w:r>
          <w:t>Nov</w:t>
        </w:r>
      </w:ins>
      <w:r>
        <w:t> 1986 p.</w:t>
      </w:r>
      <w:ins w:id="302" w:author="Master Repository Process" w:date="2021-07-31T08:08:00Z">
        <w:r>
          <w:t> </w:t>
        </w:r>
      </w:ins>
      <w:r>
        <w:t>4173.]</w:t>
      </w:r>
      <w:del w:id="303" w:author="Master Repository Process" w:date="2021-07-31T08:08:00Z">
        <w:r>
          <w:delText xml:space="preserve"> </w:delText>
        </w:r>
      </w:del>
    </w:p>
    <w:p>
      <w:pPr>
        <w:pStyle w:val="Heading5"/>
        <w:rPr>
          <w:del w:id="304" w:author="Master Repository Process" w:date="2021-07-31T08:08:00Z"/>
          <w:snapToGrid w:val="0"/>
        </w:rPr>
      </w:pPr>
      <w:ins w:id="305" w:author="Master Repository Process" w:date="2021-07-31T08:08:00Z">
        <w:r>
          <w:t>[</w:t>
        </w:r>
      </w:ins>
      <w:bookmarkStart w:id="306" w:name="_Toc434725446"/>
      <w:bookmarkStart w:id="307" w:name="_Toc105405819"/>
      <w:bookmarkStart w:id="308" w:name="_Toc107633601"/>
      <w:bookmarkStart w:id="309" w:name="_Toc170716434"/>
      <w:r>
        <w:rPr>
          <w:bCs/>
        </w:rPr>
        <w:t>22.</w:t>
      </w:r>
      <w:r>
        <w:tab/>
      </w:r>
      <w:del w:id="310" w:author="Master Repository Process" w:date="2021-07-31T08:08:00Z">
        <w:r>
          <w:rPr>
            <w:snapToGrid w:val="0"/>
          </w:rPr>
          <w:delText>Repeal</w:delText>
        </w:r>
        <w:bookmarkEnd w:id="306"/>
        <w:bookmarkEnd w:id="307"/>
        <w:bookmarkEnd w:id="308"/>
        <w:bookmarkEnd w:id="309"/>
        <w:r>
          <w:rPr>
            <w:snapToGrid w:val="0"/>
          </w:rPr>
          <w:delText xml:space="preserve"> </w:delText>
        </w:r>
      </w:del>
    </w:p>
    <w:p>
      <w:pPr>
        <w:pStyle w:val="Ednotesection"/>
      </w:pPr>
      <w:del w:id="311" w:author="Master Repository Process" w:date="2021-07-31T08:08:00Z">
        <w:r>
          <w:rPr>
            <w:rStyle w:val="CharDivText"/>
          </w:rPr>
          <w:tab/>
        </w:r>
        <w:r>
          <w:rPr>
            <w:rStyle w:val="CharDivText"/>
          </w:rPr>
          <w:tab/>
        </w:r>
        <w:r>
          <w:delText>[</w:delText>
        </w:r>
      </w:del>
      <w:r>
        <w:t>Omitted under the</w:t>
      </w:r>
      <w:del w:id="312" w:author="Master Repository Process" w:date="2021-07-31T08:08:00Z">
        <w:r>
          <w:delText xml:space="preserve"> </w:delText>
        </w:r>
      </w:del>
      <w:ins w:id="313" w:author="Master Repository Process" w:date="2021-07-31T08:08:00Z">
        <w:r>
          <w:t> </w:t>
        </w:r>
      </w:ins>
      <w:r>
        <w:t>Reprints Act</w:t>
      </w:r>
      <w:del w:id="314" w:author="Master Repository Process" w:date="2021-07-31T08:08:00Z">
        <w:r>
          <w:delText xml:space="preserve"> </w:delText>
        </w:r>
      </w:del>
      <w:ins w:id="315" w:author="Master Repository Process" w:date="2021-07-31T08:08:00Z">
        <w:r>
          <w:t> </w:t>
        </w:r>
      </w:ins>
      <w:r>
        <w:t>1984 s.</w:t>
      </w:r>
      <w:ins w:id="316" w:author="Master Repository Process" w:date="2021-07-31T08:08:00Z">
        <w:r>
          <w:t> </w:t>
        </w:r>
      </w:ins>
      <w:r>
        <w:t>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17" w:name="_Toc105405769"/>
      <w:bookmarkStart w:id="318" w:name="_Toc105405820"/>
      <w:bookmarkStart w:id="319" w:name="_Toc107633602"/>
      <w:bookmarkStart w:id="320" w:name="_Toc138563630"/>
      <w:bookmarkStart w:id="321" w:name="_Toc138563875"/>
      <w:bookmarkStart w:id="322" w:name="_Toc170183756"/>
      <w:bookmarkStart w:id="323" w:name="_Toc170716435"/>
      <w:bookmarkStart w:id="324" w:name="_Toc172599802"/>
      <w:bookmarkStart w:id="325" w:name="_Toc172603225"/>
      <w:bookmarkStart w:id="326" w:name="_Toc175372448"/>
      <w:r>
        <w:rPr>
          <w:rStyle w:val="CharSchNo"/>
        </w:rPr>
        <w:t>Schedule 1</w:t>
      </w:r>
      <w:bookmarkEnd w:id="317"/>
      <w:bookmarkEnd w:id="318"/>
      <w:bookmarkEnd w:id="319"/>
      <w:bookmarkEnd w:id="320"/>
      <w:bookmarkEnd w:id="321"/>
      <w:bookmarkEnd w:id="322"/>
      <w:bookmarkEnd w:id="323"/>
      <w:bookmarkEnd w:id="324"/>
      <w:bookmarkEnd w:id="325"/>
      <w:bookmarkEnd w:id="326"/>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 xml:space="preserve">No. </w:t>
      </w:r>
      <w:del w:id="327" w:author="Master Repository Process" w:date="2021-07-31T08:08:00Z">
        <w:r>
          <w:rPr>
            <w:snapToGrid w:val="0"/>
          </w:rPr>
          <w:delText>. . . . . . . . . . . .</w:delText>
        </w:r>
      </w:del>
      <w:ins w:id="328" w:author="Master Repository Process" w:date="2021-07-31T08:08:00Z">
        <w:r>
          <w:rPr>
            <w:snapToGrid w:val="0"/>
          </w:rPr>
          <w:t>........................</w:t>
        </w:r>
      </w:ins>
    </w:p>
    <w:p>
      <w:pPr>
        <w:pStyle w:val="yTable"/>
        <w:spacing w:before="120"/>
        <w:rPr>
          <w:snapToGrid w:val="0"/>
        </w:rPr>
      </w:pPr>
      <w:r>
        <w:rPr>
          <w:snapToGrid w:val="0"/>
        </w:rPr>
        <w:t>The under</w:t>
      </w:r>
      <w:del w:id="329" w:author="Master Repository Process" w:date="2021-07-31T08:08:00Z">
        <w:r>
          <w:rPr>
            <w:snapToGrid w:val="0"/>
          </w:rPr>
          <w:delText>-</w:delText>
        </w:r>
      </w:del>
      <w:ins w:id="330" w:author="Master Repository Process" w:date="2021-07-31T08:08:00Z">
        <w:r>
          <w:rPr>
            <w:snapToGrid w:val="0"/>
          </w:rPr>
          <w:noBreakHyphen/>
        </w:r>
      </w:ins>
      <w:r>
        <w:rPr>
          <w:snapToGrid w:val="0"/>
        </w:rPr>
        <w:t>mentioned person is permitted to introduce into the State, or part of the State, the declared animals listed on this permit on the date and by the means of transport herein stated.</w:t>
      </w:r>
    </w:p>
    <w:p>
      <w:pPr>
        <w:pStyle w:val="yTable"/>
        <w:spacing w:before="0"/>
        <w:rPr>
          <w:del w:id="331" w:author="Master Repository Process" w:date="2021-07-31T08:08:00Z"/>
          <w:snapToGrid w:val="0"/>
        </w:rPr>
      </w:pPr>
      <w:del w:id="332" w:author="Master Repository Process" w:date="2021-07-31T08:08:00Z">
        <w:r>
          <w:rPr>
            <w:snapToGrid w:val="0"/>
          </w:rPr>
          <w:delText>Name: . . . . . . . . . . . . . . . . . . . . . . . . . . . . . . . . . . . . . . . . . . . . . . . . . . . . . . . . . . .</w:delText>
        </w:r>
      </w:del>
    </w:p>
    <w:p>
      <w:pPr>
        <w:pStyle w:val="yTable"/>
        <w:spacing w:before="0"/>
        <w:rPr>
          <w:del w:id="333" w:author="Master Repository Process" w:date="2021-07-31T08:08:00Z"/>
          <w:snapToGrid w:val="0"/>
        </w:rPr>
      </w:pPr>
      <w:del w:id="334" w:author="Master Repository Process" w:date="2021-07-31T08:08:00Z">
        <w:r>
          <w:rPr>
            <w:snapToGrid w:val="0"/>
          </w:rPr>
          <w:delText>Address: . . . . . . . . . . . . . . . . . . . . . . . . . . . . . . . . . . . . . . . . . . . . . . . . . . . . . . . . .</w:delText>
        </w:r>
      </w:del>
    </w:p>
    <w:p>
      <w:pPr>
        <w:pStyle w:val="yTable"/>
        <w:spacing w:before="0"/>
        <w:ind w:left="567"/>
        <w:rPr>
          <w:del w:id="335" w:author="Master Repository Process" w:date="2021-07-31T08:08:00Z"/>
          <w:snapToGrid w:val="0"/>
        </w:rPr>
      </w:pPr>
      <w:del w:id="336" w:author="Master Repository Process" w:date="2021-07-31T08:08:00Z">
        <w:r>
          <w:rPr>
            <w:snapToGrid w:val="0"/>
          </w:rPr>
          <w:delText xml:space="preserve">. . . . . . . . . . . . . . . . . . . . . . . . . . . . . . . . . . . . . . . . . . . . . . . . . . . . . . . . . . . </w:delText>
        </w:r>
      </w:del>
    </w:p>
    <w:p>
      <w:pPr>
        <w:pStyle w:val="yTable"/>
        <w:spacing w:before="0"/>
        <w:ind w:left="567"/>
        <w:rPr>
          <w:del w:id="337" w:author="Master Repository Process" w:date="2021-07-31T08:08:00Z"/>
          <w:snapToGrid w:val="0"/>
        </w:rPr>
      </w:pPr>
      <w:del w:id="338" w:author="Master Repository Process" w:date="2021-07-31T08:08:00Z">
        <w:r>
          <w:rPr>
            <w:snapToGrid w:val="0"/>
          </w:rPr>
          <w:delText xml:space="preserve">. . . . . . . . . . . . . . . . . . . . . . . . . . . . . . . . . . . . . . . . . . . . . . . . . . . . . . . . . . . </w:delText>
        </w:r>
      </w:del>
    </w:p>
    <w:p>
      <w:pPr>
        <w:pStyle w:val="yTable"/>
        <w:spacing w:before="0"/>
        <w:rPr>
          <w:ins w:id="339" w:author="Master Repository Process" w:date="2021-07-31T08:08:00Z"/>
          <w:snapToGrid w:val="0"/>
        </w:rPr>
      </w:pPr>
      <w:ins w:id="340" w:author="Master Repository Process" w:date="2021-07-31T08:08:00Z">
        <w:r>
          <w:rPr>
            <w:snapToGrid w:val="0"/>
          </w:rPr>
          <w:t>Name: .....................................................................................................................</w:t>
        </w:r>
      </w:ins>
    </w:p>
    <w:p>
      <w:pPr>
        <w:pStyle w:val="yTable"/>
        <w:spacing w:before="0"/>
        <w:rPr>
          <w:ins w:id="341" w:author="Master Repository Process" w:date="2021-07-31T08:08:00Z"/>
          <w:snapToGrid w:val="0"/>
        </w:rPr>
      </w:pPr>
      <w:ins w:id="342" w:author="Master Repository Process" w:date="2021-07-31T08:08:00Z">
        <w:r>
          <w:rPr>
            <w:snapToGrid w:val="0"/>
          </w:rPr>
          <w:t>Address: .................................................................................................................</w:t>
        </w:r>
      </w:ins>
    </w:p>
    <w:p>
      <w:pPr>
        <w:pStyle w:val="yTable"/>
        <w:spacing w:before="0"/>
        <w:ind w:left="567"/>
        <w:rPr>
          <w:ins w:id="343" w:author="Master Repository Process" w:date="2021-07-31T08:08:00Z"/>
          <w:snapToGrid w:val="0"/>
        </w:rPr>
      </w:pPr>
      <w:ins w:id="344" w:author="Master Repository Process" w:date="2021-07-31T08:08:00Z">
        <w:r>
          <w:rPr>
            <w:snapToGrid w:val="0"/>
          </w:rPr>
          <w:t>......................................................................................................................</w:t>
        </w:r>
      </w:ins>
    </w:p>
    <w:p>
      <w:pPr>
        <w:pStyle w:val="yTable"/>
        <w:spacing w:before="0"/>
        <w:ind w:left="567"/>
        <w:rPr>
          <w:ins w:id="345" w:author="Master Repository Process" w:date="2021-07-31T08:08:00Z"/>
          <w:snapToGrid w:val="0"/>
        </w:rPr>
      </w:pPr>
      <w:ins w:id="346" w:author="Master Repository Process" w:date="2021-07-31T08:08:00Z">
        <w:r>
          <w:rPr>
            <w:snapToGrid w:val="0"/>
          </w:rPr>
          <w:t>......................................................................................................................</w:t>
        </w:r>
      </w:ins>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del w:id="347" w:author="Master Repository Process" w:date="2021-07-31T08:08:00Z">
        <w:r>
          <w:rPr>
            <w:snapToGrid w:val="0"/>
          </w:rPr>
          <w:delText xml:space="preserve"> </w:delText>
        </w:r>
      </w:del>
    </w:p>
    <w:p>
      <w:pPr>
        <w:pStyle w:val="yTable"/>
        <w:spacing w:before="0"/>
        <w:rPr>
          <w:del w:id="348" w:author="Master Repository Process" w:date="2021-07-31T08:08:00Z"/>
          <w:snapToGrid w:val="0"/>
        </w:rPr>
      </w:pPr>
      <w:del w:id="349" w:author="Master Repository Process" w:date="2021-07-31T08:08:00Z">
        <w:r>
          <w:rPr>
            <w:snapToGrid w:val="0"/>
          </w:rPr>
          <w:delText xml:space="preserve">. . . . . . . . . . . . . . . . . . . . . . . . . . . . . . . . . . . . . . . . . . . . . . </w:delText>
        </w:r>
        <w:r>
          <w:rPr>
            <w:snapToGrid w:val="0"/>
          </w:rPr>
          <w:tab/>
          <w:delText xml:space="preserve"> . . . . . . . . . . . </w:delText>
        </w:r>
      </w:del>
    </w:p>
    <w:p>
      <w:pPr>
        <w:pStyle w:val="yTable"/>
        <w:spacing w:before="0"/>
        <w:rPr>
          <w:del w:id="350" w:author="Master Repository Process" w:date="2021-07-31T08:08:00Z"/>
          <w:snapToGrid w:val="0"/>
        </w:rPr>
      </w:pPr>
      <w:del w:id="351" w:author="Master Repository Process" w:date="2021-07-31T08:08:00Z">
        <w:r>
          <w:rPr>
            <w:snapToGrid w:val="0"/>
          </w:rPr>
          <w:delText xml:space="preserve">. . . . . . . . . . . . . . . . . . . . . . . . . . . . . . . . . . . . . . . . . . . . . . </w:delText>
        </w:r>
        <w:r>
          <w:rPr>
            <w:snapToGrid w:val="0"/>
          </w:rPr>
          <w:tab/>
          <w:delText xml:space="preserve"> . . . . . . . . . . . </w:delText>
        </w:r>
      </w:del>
    </w:p>
    <w:p>
      <w:pPr>
        <w:pStyle w:val="yTable"/>
        <w:spacing w:before="0"/>
        <w:rPr>
          <w:del w:id="352" w:author="Master Repository Process" w:date="2021-07-31T08:08:00Z"/>
          <w:snapToGrid w:val="0"/>
        </w:rPr>
      </w:pPr>
      <w:del w:id="353" w:author="Master Repository Process" w:date="2021-07-31T08:08:00Z">
        <w:r>
          <w:rPr>
            <w:snapToGrid w:val="0"/>
          </w:rPr>
          <w:delText xml:space="preserve">. . . . . . . . . . . . . . . . . . . . . . . . . . . . . . . . . . . . . . . . . . . . . . </w:delText>
        </w:r>
        <w:r>
          <w:rPr>
            <w:snapToGrid w:val="0"/>
          </w:rPr>
          <w:tab/>
          <w:delText xml:space="preserve"> . . . . . . . . . . . </w:delText>
        </w:r>
      </w:del>
    </w:p>
    <w:p>
      <w:pPr>
        <w:pStyle w:val="yTable"/>
        <w:spacing w:before="0"/>
        <w:rPr>
          <w:del w:id="354" w:author="Master Repository Process" w:date="2021-07-31T08:08:00Z"/>
          <w:snapToGrid w:val="0"/>
        </w:rPr>
      </w:pPr>
      <w:del w:id="355" w:author="Master Repository Process" w:date="2021-07-31T08:08:00Z">
        <w:r>
          <w:rPr>
            <w:snapToGrid w:val="0"/>
          </w:rPr>
          <w:delText xml:space="preserve">. . . . . . . . . . . . . . . . . . . . . . . . . . . . . . . . . . . . . . . . . . . . . . </w:delText>
        </w:r>
        <w:r>
          <w:rPr>
            <w:snapToGrid w:val="0"/>
          </w:rPr>
          <w:tab/>
          <w:delText xml:space="preserve"> . . . . . . . . . . . </w:delText>
        </w:r>
      </w:del>
    </w:p>
    <w:p>
      <w:pPr>
        <w:pStyle w:val="yTable"/>
        <w:spacing w:before="0"/>
        <w:rPr>
          <w:del w:id="356" w:author="Master Repository Process" w:date="2021-07-31T08:08:00Z"/>
          <w:snapToGrid w:val="0"/>
        </w:rPr>
      </w:pPr>
      <w:del w:id="357" w:author="Master Repository Process" w:date="2021-07-31T08:08:00Z">
        <w:r>
          <w:rPr>
            <w:snapToGrid w:val="0"/>
          </w:rPr>
          <w:delText xml:space="preserve">. . . . . . . . . . . . . . . . . . . . . . . . . . . . . . . . . . . . . . . . . . . . . . </w:delText>
        </w:r>
        <w:r>
          <w:rPr>
            <w:snapToGrid w:val="0"/>
          </w:rPr>
          <w:tab/>
          <w:delText xml:space="preserve"> . . . . . . . . . . . </w:delText>
        </w:r>
      </w:del>
    </w:p>
    <w:p>
      <w:pPr>
        <w:pStyle w:val="yTable"/>
        <w:spacing w:before="0"/>
        <w:rPr>
          <w:ins w:id="358" w:author="Master Repository Process" w:date="2021-07-31T08:08:00Z"/>
          <w:snapToGrid w:val="0"/>
        </w:rPr>
      </w:pPr>
      <w:ins w:id="359" w:author="Master Repository Process" w:date="2021-07-31T08:08:00Z">
        <w:r>
          <w:rPr>
            <w:snapToGrid w:val="0"/>
          </w:rPr>
          <w:t xml:space="preserve">........................................................................................... </w:t>
        </w:r>
        <w:r>
          <w:rPr>
            <w:snapToGrid w:val="0"/>
          </w:rPr>
          <w:tab/>
          <w:t xml:space="preserve"> .......................</w:t>
        </w:r>
      </w:ins>
    </w:p>
    <w:p>
      <w:pPr>
        <w:pStyle w:val="yTable"/>
        <w:spacing w:before="0"/>
        <w:rPr>
          <w:ins w:id="360" w:author="Master Repository Process" w:date="2021-07-31T08:08:00Z"/>
          <w:snapToGrid w:val="0"/>
        </w:rPr>
      </w:pPr>
      <w:ins w:id="361" w:author="Master Repository Process" w:date="2021-07-31T08:08:00Z">
        <w:r>
          <w:rPr>
            <w:snapToGrid w:val="0"/>
          </w:rPr>
          <w:t xml:space="preserve">........................................................................................... </w:t>
        </w:r>
        <w:r>
          <w:rPr>
            <w:snapToGrid w:val="0"/>
          </w:rPr>
          <w:tab/>
          <w:t xml:space="preserve"> .......................</w:t>
        </w:r>
      </w:ins>
    </w:p>
    <w:p>
      <w:pPr>
        <w:pStyle w:val="yTable"/>
        <w:spacing w:before="0"/>
        <w:rPr>
          <w:ins w:id="362" w:author="Master Repository Process" w:date="2021-07-31T08:08:00Z"/>
          <w:snapToGrid w:val="0"/>
        </w:rPr>
      </w:pPr>
      <w:ins w:id="363" w:author="Master Repository Process" w:date="2021-07-31T08:08:00Z">
        <w:r>
          <w:rPr>
            <w:snapToGrid w:val="0"/>
          </w:rPr>
          <w:t xml:space="preserve">........................................................................................... </w:t>
        </w:r>
        <w:r>
          <w:rPr>
            <w:snapToGrid w:val="0"/>
          </w:rPr>
          <w:tab/>
          <w:t xml:space="preserve"> .......................</w:t>
        </w:r>
      </w:ins>
    </w:p>
    <w:p>
      <w:pPr>
        <w:pStyle w:val="yTable"/>
        <w:spacing w:before="0"/>
        <w:rPr>
          <w:ins w:id="364" w:author="Master Repository Process" w:date="2021-07-31T08:08:00Z"/>
          <w:snapToGrid w:val="0"/>
        </w:rPr>
      </w:pPr>
      <w:ins w:id="365" w:author="Master Repository Process" w:date="2021-07-31T08:08:00Z">
        <w:r>
          <w:rPr>
            <w:snapToGrid w:val="0"/>
          </w:rPr>
          <w:t xml:space="preserve">........................................................................................... </w:t>
        </w:r>
        <w:r>
          <w:rPr>
            <w:snapToGrid w:val="0"/>
          </w:rPr>
          <w:tab/>
          <w:t xml:space="preserve"> .......................</w:t>
        </w:r>
      </w:ins>
    </w:p>
    <w:p>
      <w:pPr>
        <w:pStyle w:val="yTable"/>
        <w:spacing w:before="0"/>
        <w:rPr>
          <w:ins w:id="366" w:author="Master Repository Process" w:date="2021-07-31T08:08:00Z"/>
          <w:snapToGrid w:val="0"/>
        </w:rPr>
      </w:pPr>
      <w:ins w:id="367" w:author="Master Repository Process" w:date="2021-07-31T08:08:00Z">
        <w:r>
          <w:rPr>
            <w:snapToGrid w:val="0"/>
          </w:rPr>
          <w:t xml:space="preserve">........................................................................................... </w:t>
        </w:r>
        <w:r>
          <w:rPr>
            <w:snapToGrid w:val="0"/>
          </w:rPr>
          <w:tab/>
          <w:t xml:space="preserve"> .......................</w:t>
        </w:r>
      </w:ins>
    </w:p>
    <w:p>
      <w:pPr>
        <w:pStyle w:val="yTable"/>
        <w:spacing w:before="0"/>
        <w:rPr>
          <w:snapToGrid w:val="0"/>
        </w:rPr>
      </w:pPr>
      <w:r>
        <w:rPr>
          <w:snapToGrid w:val="0"/>
        </w:rPr>
        <w:t xml:space="preserve">Date of Introduction: </w:t>
      </w:r>
      <w:del w:id="368" w:author="Master Repository Process" w:date="2021-07-31T08:08:00Z">
        <w:r>
          <w:rPr>
            <w:snapToGrid w:val="0"/>
          </w:rPr>
          <w:delText>. . . . . . . . . . . . . . . . . . . . . . . . . . . . . . . . . . . . . . . . . . . . . . .</w:delText>
        </w:r>
      </w:del>
      <w:ins w:id="369" w:author="Master Repository Process" w:date="2021-07-31T08:08:00Z">
        <w:r>
          <w:rPr>
            <w:snapToGrid w:val="0"/>
          </w:rPr>
          <w:t>..............................................................................................</w:t>
        </w:r>
      </w:ins>
    </w:p>
    <w:p>
      <w:pPr>
        <w:pStyle w:val="yTable"/>
        <w:spacing w:before="0"/>
        <w:rPr>
          <w:snapToGrid w:val="0"/>
        </w:rPr>
      </w:pPr>
      <w:r>
        <w:rPr>
          <w:snapToGrid w:val="0"/>
        </w:rPr>
        <w:t xml:space="preserve">Method of Transport (Air, Road, Sea): </w:t>
      </w:r>
      <w:del w:id="370" w:author="Master Repository Process" w:date="2021-07-31T08:08:00Z">
        <w:r>
          <w:rPr>
            <w:snapToGrid w:val="0"/>
          </w:rPr>
          <w:delText>. . . . . . . . . . . . . . . . . . . . . . . . . . . . . . . . .</w:delText>
        </w:r>
      </w:del>
      <w:ins w:id="371" w:author="Master Repository Process" w:date="2021-07-31T08:08:00Z">
        <w:r>
          <w:rPr>
            <w:snapToGrid w:val="0"/>
          </w:rPr>
          <w:t>..................................................................</w:t>
        </w:r>
      </w:ins>
    </w:p>
    <w:p>
      <w:pPr>
        <w:pStyle w:val="yTable"/>
        <w:spacing w:before="0"/>
        <w:rPr>
          <w:snapToGrid w:val="0"/>
        </w:rPr>
      </w:pPr>
      <w:r>
        <w:rPr>
          <w:snapToGrid w:val="0"/>
        </w:rPr>
        <w:t xml:space="preserve">Place of Inspection on Arrival: </w:t>
      </w:r>
      <w:del w:id="372" w:author="Master Repository Process" w:date="2021-07-31T08:08:00Z">
        <w:r>
          <w:rPr>
            <w:snapToGrid w:val="0"/>
          </w:rPr>
          <w:delText>. . . . . . . . . . . . . . . . . . . . . . . . . . . . . . . . . . . . . . .</w:delText>
        </w:r>
      </w:del>
      <w:ins w:id="373" w:author="Master Repository Process" w:date="2021-07-31T08:08:00Z">
        <w:r>
          <w:rPr>
            <w:snapToGrid w:val="0"/>
          </w:rPr>
          <w:t>..............................................................................</w:t>
        </w:r>
      </w:ins>
    </w:p>
    <w:p>
      <w:pPr>
        <w:pStyle w:val="yTable"/>
        <w:spacing w:before="0"/>
        <w:rPr>
          <w:snapToGrid w:val="0"/>
        </w:rPr>
      </w:pPr>
      <w:r>
        <w:rPr>
          <w:snapToGrid w:val="0"/>
        </w:rPr>
        <w:t xml:space="preserve">Consignee: Name: </w:t>
      </w:r>
      <w:del w:id="374" w:author="Master Repository Process" w:date="2021-07-31T08:08:00Z">
        <w:r>
          <w:rPr>
            <w:snapToGrid w:val="0"/>
          </w:rPr>
          <w:delText>. . . . . . . . . . . . . . . . . . . . . . . . . . . . . . . . . . . . . . . . . . . . . . . . .</w:delText>
        </w:r>
      </w:del>
      <w:ins w:id="375" w:author="Master Repository Process" w:date="2021-07-31T08:08:00Z">
        <w:r>
          <w:rPr>
            <w:snapToGrid w:val="0"/>
          </w:rPr>
          <w:t>..................................................................................................</w:t>
        </w:r>
      </w:ins>
    </w:p>
    <w:p>
      <w:pPr>
        <w:pStyle w:val="yTable"/>
        <w:spacing w:before="0"/>
        <w:rPr>
          <w:del w:id="376" w:author="Master Repository Process" w:date="2021-07-31T08:08:00Z"/>
          <w:snapToGrid w:val="0"/>
        </w:rPr>
      </w:pPr>
      <w:del w:id="377" w:author="Master Repository Process" w:date="2021-07-31T08:08:00Z">
        <w:r>
          <w:rPr>
            <w:snapToGrid w:val="0"/>
          </w:rPr>
          <w:delText xml:space="preserve">Address: . . . . . . . . . . . . . . . . . . . . . . . . . . . . . . . . . . . . . . . . . . . . . . . . . . . . . . . .  </w:delText>
        </w:r>
      </w:del>
    </w:p>
    <w:p>
      <w:pPr>
        <w:pStyle w:val="yTable"/>
        <w:spacing w:before="0"/>
        <w:rPr>
          <w:ins w:id="378" w:author="Master Repository Process" w:date="2021-07-31T08:08:00Z"/>
          <w:snapToGrid w:val="0"/>
        </w:rPr>
      </w:pPr>
      <w:ins w:id="379" w:author="Master Repository Process" w:date="2021-07-31T08:08:00Z">
        <w:r>
          <w:rPr>
            <w:snapToGrid w:val="0"/>
          </w:rPr>
          <w:t>Address: .................................................................................................................</w:t>
        </w:r>
      </w:ins>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w:t>
      </w:r>
      <w:del w:id="380" w:author="Master Repository Process" w:date="2021-07-31T08:08:00Z">
        <w:r>
          <w:rPr>
            <w:snapToGrid w:val="0"/>
          </w:rPr>
          <w:delText xml:space="preserve"> </w:delText>
        </w:r>
      </w:del>
      <w:ins w:id="381" w:author="Master Repository Process" w:date="2021-07-31T08:08:00Z">
        <w:r>
          <w:rPr>
            <w:snapToGrid w:val="0"/>
          </w:rPr>
          <w:t> </w:t>
        </w:r>
      </w:ins>
      <w:r>
        <w:rPr>
          <w:snapToGrid w:val="0"/>
        </w:rPr>
        <w:t xml:space="preserve">hours’ prior notice of introduction of the animals is to be given to an </w:t>
      </w:r>
      <w:del w:id="382" w:author="Master Repository Process" w:date="2021-07-31T08:08:00Z">
        <w:r>
          <w:rPr>
            <w:snapToGrid w:val="0"/>
          </w:rPr>
          <w:delText>authorized</w:delText>
        </w:r>
      </w:del>
      <w:ins w:id="383" w:author="Master Repository Process" w:date="2021-07-31T08:08:00Z">
        <w:r>
          <w:rPr>
            <w:snapToGrid w:val="0"/>
          </w:rPr>
          <w:t>authorised</w:t>
        </w:r>
      </w:ins>
      <w:r>
        <w:rPr>
          <w:snapToGrid w:val="0"/>
        </w:rPr>
        <w:t xml:space="preserve"> person.</w:t>
      </w:r>
    </w:p>
    <w:p>
      <w:pPr>
        <w:pStyle w:val="yTable"/>
        <w:keepLines/>
        <w:tabs>
          <w:tab w:val="left" w:pos="426"/>
        </w:tabs>
        <w:spacing w:before="0"/>
        <w:ind w:left="426" w:hanging="426"/>
        <w:rPr>
          <w:snapToGrid w:val="0"/>
        </w:rPr>
      </w:pPr>
      <w:r>
        <w:rPr>
          <w:snapToGrid w:val="0"/>
        </w:rPr>
        <w:t>2.</w:t>
      </w:r>
      <w:r>
        <w:rPr>
          <w:snapToGrid w:val="0"/>
        </w:rPr>
        <w:tab/>
        <w:t xml:space="preserve">The proposed time of arrival at the place of inspection is to be given to an </w:t>
      </w:r>
      <w:del w:id="384" w:author="Master Repository Process" w:date="2021-07-31T08:08:00Z">
        <w:r>
          <w:rPr>
            <w:snapToGrid w:val="0"/>
          </w:rPr>
          <w:delText>authorized</w:delText>
        </w:r>
      </w:del>
      <w:ins w:id="385" w:author="Master Repository Process" w:date="2021-07-31T08:08:00Z">
        <w:r>
          <w:rPr>
            <w:snapToGrid w:val="0"/>
          </w:rPr>
          <w:t>authorised</w:t>
        </w:r>
      </w:ins>
      <w:r>
        <w:rPr>
          <w:snapToGrid w:val="0"/>
        </w:rPr>
        <w:t xml:space="preserve">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del w:id="386" w:author="Master Repository Process" w:date="2021-07-31T08:08:00Z">
        <w:r>
          <w:rPr>
            <w:snapToGrid w:val="0"/>
          </w:rPr>
          <w:delText> </w:delText>
        </w:r>
      </w:del>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del w:id="387" w:author="Master Repository Process" w:date="2021-07-31T08:08:00Z"/>
          <w:snapToGrid w:val="0"/>
        </w:rPr>
      </w:pPr>
      <w:del w:id="388" w:author="Master Repository Process" w:date="2021-07-31T08:08:00Z">
        <w:r>
          <w:rPr>
            <w:snapToGrid w:val="0"/>
          </w:rPr>
          <w:tab/>
          <w:delText xml:space="preserve">. . . . . . . . . . . . . . . . . . . . . . . . . . . . . . . . . . . . . . . . . . . . . . . . . . . . . . . . . . . . </w:delText>
        </w:r>
      </w:del>
    </w:p>
    <w:p>
      <w:pPr>
        <w:pStyle w:val="yTable"/>
        <w:tabs>
          <w:tab w:val="left" w:pos="426"/>
        </w:tabs>
        <w:spacing w:before="0"/>
        <w:ind w:left="426" w:hanging="426"/>
        <w:rPr>
          <w:del w:id="389" w:author="Master Repository Process" w:date="2021-07-31T08:08:00Z"/>
          <w:snapToGrid w:val="0"/>
        </w:rPr>
      </w:pPr>
      <w:del w:id="390" w:author="Master Repository Process" w:date="2021-07-31T08:08:00Z">
        <w:r>
          <w:rPr>
            <w:snapToGrid w:val="0"/>
          </w:rPr>
          <w:tab/>
          <w:delText xml:space="preserve">. . . . . . . . . . . . . . . . . . . . . . . . . . . . . . . . . . . . . . . . . . . . . . . . . . . . . . . . . . . . </w:delText>
        </w:r>
      </w:del>
    </w:p>
    <w:p>
      <w:pPr>
        <w:pStyle w:val="yTable"/>
        <w:tabs>
          <w:tab w:val="left" w:pos="426"/>
        </w:tabs>
        <w:spacing w:before="0"/>
        <w:ind w:left="426" w:hanging="426"/>
        <w:rPr>
          <w:ins w:id="391" w:author="Master Repository Process" w:date="2021-07-31T08:08:00Z"/>
          <w:snapToGrid w:val="0"/>
        </w:rPr>
      </w:pPr>
      <w:ins w:id="392" w:author="Master Repository Process" w:date="2021-07-31T08:08:00Z">
        <w:r>
          <w:rPr>
            <w:snapToGrid w:val="0"/>
          </w:rPr>
          <w:tab/>
          <w:t>.........................................................................................................................</w:t>
        </w:r>
      </w:ins>
    </w:p>
    <w:p>
      <w:pPr>
        <w:pStyle w:val="yTable"/>
        <w:tabs>
          <w:tab w:val="left" w:pos="426"/>
        </w:tabs>
        <w:spacing w:before="0"/>
        <w:ind w:left="426" w:hanging="426"/>
        <w:rPr>
          <w:ins w:id="393" w:author="Master Repository Process" w:date="2021-07-31T08:08:00Z"/>
          <w:snapToGrid w:val="0"/>
        </w:rPr>
      </w:pPr>
      <w:ins w:id="394" w:author="Master Repository Process" w:date="2021-07-31T08:08:00Z">
        <w:r>
          <w:rPr>
            <w:snapToGrid w:val="0"/>
          </w:rPr>
          <w:tab/>
          <w:t>.........................................................................................................................</w:t>
        </w:r>
      </w:ins>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del w:id="395" w:author="Master Repository Process" w:date="2021-07-31T08:08:00Z"/>
          <w:snapToGrid w:val="0"/>
        </w:rPr>
      </w:pPr>
      <w:del w:id="396" w:author="Master Repository Process" w:date="2021-07-31T08:08:00Z">
        <w:r>
          <w:rPr>
            <w:snapToGrid w:val="0"/>
          </w:rPr>
          <w:tab/>
          <w:delText xml:space="preserve">. . . . . . . . . . . . . . . . . . . . . . . . . . . . . . . . . . . . . . . . . . . . . . . . . . . . . . . . . . . . </w:delText>
        </w:r>
      </w:del>
    </w:p>
    <w:p>
      <w:pPr>
        <w:pStyle w:val="yTable"/>
        <w:tabs>
          <w:tab w:val="left" w:pos="426"/>
        </w:tabs>
        <w:spacing w:before="0"/>
        <w:ind w:left="426" w:hanging="426"/>
        <w:rPr>
          <w:del w:id="397" w:author="Master Repository Process" w:date="2021-07-31T08:08:00Z"/>
          <w:snapToGrid w:val="0"/>
        </w:rPr>
      </w:pPr>
      <w:del w:id="398" w:author="Master Repository Process" w:date="2021-07-31T08:08:00Z">
        <w:r>
          <w:rPr>
            <w:snapToGrid w:val="0"/>
          </w:rPr>
          <w:tab/>
          <w:delText xml:space="preserve">. . . . . . . . . . . . . . . . . . . . . . . . . . . . . . . . . . . . . . . . . . . . . . . . . . . . . . . . . . . . </w:delText>
        </w:r>
      </w:del>
    </w:p>
    <w:p>
      <w:pPr>
        <w:pStyle w:val="yTable"/>
        <w:tabs>
          <w:tab w:val="left" w:pos="426"/>
        </w:tabs>
        <w:spacing w:before="0"/>
        <w:ind w:left="426" w:hanging="426"/>
        <w:rPr>
          <w:del w:id="399" w:author="Master Repository Process" w:date="2021-07-31T08:08:00Z"/>
          <w:snapToGrid w:val="0"/>
        </w:rPr>
      </w:pPr>
      <w:del w:id="400" w:author="Master Repository Process" w:date="2021-07-31T08:08:00Z">
        <w:r>
          <w:rPr>
            <w:snapToGrid w:val="0"/>
          </w:rPr>
          <w:tab/>
          <w:delText xml:space="preserve">. . . . . . . . . . . . . . . . . . . . . . . . . . . . . . . . . . . . . . . . . . . . . . . . . . . . . . . . . . . . </w:delText>
        </w:r>
      </w:del>
    </w:p>
    <w:p>
      <w:pPr>
        <w:pStyle w:val="yTable"/>
        <w:spacing w:before="0"/>
        <w:rPr>
          <w:del w:id="401" w:author="Master Repository Process" w:date="2021-07-31T08:08:00Z"/>
          <w:snapToGrid w:val="0"/>
        </w:rPr>
      </w:pPr>
      <w:del w:id="402" w:author="Master Repository Process" w:date="2021-07-31T08:08:00Z">
        <w:r>
          <w:rPr>
            <w:snapToGrid w:val="0"/>
          </w:rPr>
          <w:delText xml:space="preserve">Date: . . . . . . . . . . . . . . . . . </w:delText>
        </w:r>
        <w:r>
          <w:rPr>
            <w:snapToGrid w:val="0"/>
          </w:rPr>
          <w:tab/>
        </w:r>
        <w:r>
          <w:rPr>
            <w:snapToGrid w:val="0"/>
          </w:rPr>
          <w:tab/>
          <w:delText>. . . . . . . . . . . . . . . . . . . . . . . . . . . . . . . .</w:delText>
        </w:r>
      </w:del>
    </w:p>
    <w:p>
      <w:pPr>
        <w:pStyle w:val="yTable"/>
        <w:tabs>
          <w:tab w:val="left" w:pos="426"/>
        </w:tabs>
        <w:spacing w:before="0"/>
        <w:ind w:left="426" w:hanging="426"/>
        <w:rPr>
          <w:ins w:id="403" w:author="Master Repository Process" w:date="2021-07-31T08:08:00Z"/>
          <w:snapToGrid w:val="0"/>
        </w:rPr>
      </w:pPr>
      <w:ins w:id="404" w:author="Master Repository Process" w:date="2021-07-31T08:08:00Z">
        <w:r>
          <w:rPr>
            <w:snapToGrid w:val="0"/>
          </w:rPr>
          <w:tab/>
          <w:t>.........................................................................................................................</w:t>
        </w:r>
      </w:ins>
    </w:p>
    <w:p>
      <w:pPr>
        <w:pStyle w:val="yTable"/>
        <w:tabs>
          <w:tab w:val="left" w:pos="426"/>
        </w:tabs>
        <w:spacing w:before="0"/>
        <w:ind w:left="426" w:hanging="426"/>
        <w:rPr>
          <w:ins w:id="405" w:author="Master Repository Process" w:date="2021-07-31T08:08:00Z"/>
          <w:snapToGrid w:val="0"/>
        </w:rPr>
      </w:pPr>
      <w:ins w:id="406" w:author="Master Repository Process" w:date="2021-07-31T08:08:00Z">
        <w:r>
          <w:rPr>
            <w:snapToGrid w:val="0"/>
          </w:rPr>
          <w:tab/>
          <w:t>.........................................................................................................................</w:t>
        </w:r>
      </w:ins>
    </w:p>
    <w:p>
      <w:pPr>
        <w:pStyle w:val="yTable"/>
        <w:tabs>
          <w:tab w:val="left" w:pos="426"/>
        </w:tabs>
        <w:spacing w:before="0"/>
        <w:ind w:left="426" w:hanging="426"/>
        <w:rPr>
          <w:ins w:id="407" w:author="Master Repository Process" w:date="2021-07-31T08:08:00Z"/>
          <w:snapToGrid w:val="0"/>
        </w:rPr>
      </w:pPr>
      <w:ins w:id="408" w:author="Master Repository Process" w:date="2021-07-31T08:08:00Z">
        <w:r>
          <w:rPr>
            <w:snapToGrid w:val="0"/>
          </w:rPr>
          <w:tab/>
          <w:t>.........................................................................................................................</w:t>
        </w:r>
      </w:ins>
    </w:p>
    <w:p>
      <w:pPr>
        <w:pStyle w:val="yTable"/>
        <w:spacing w:before="0"/>
        <w:rPr>
          <w:ins w:id="409" w:author="Master Repository Process" w:date="2021-07-31T08:08:00Z"/>
          <w:snapToGrid w:val="0"/>
        </w:rPr>
      </w:pPr>
      <w:ins w:id="410" w:author="Master Repository Process" w:date="2021-07-31T08:08:00Z">
        <w:r>
          <w:rPr>
            <w:snapToGrid w:val="0"/>
          </w:rPr>
          <w:t xml:space="preserve">Date: ................................. </w:t>
        </w:r>
        <w:r>
          <w:rPr>
            <w:snapToGrid w:val="0"/>
          </w:rPr>
          <w:tab/>
        </w:r>
        <w:r>
          <w:rPr>
            <w:snapToGrid w:val="0"/>
          </w:rPr>
          <w:tab/>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w:t>
      </w:r>
      <w:del w:id="411" w:author="Master Repository Process" w:date="2021-07-31T08:08:00Z">
        <w:r>
          <w:rPr>
            <w:snapToGrid w:val="0"/>
          </w:rPr>
          <w:delText>Authorized</w:delText>
        </w:r>
      </w:del>
      <w:ins w:id="412" w:author="Master Repository Process" w:date="2021-07-31T08:08:00Z">
        <w:r>
          <w:rPr>
            <w:snapToGrid w:val="0"/>
          </w:rPr>
          <w:t>Authorised</w:t>
        </w:r>
      </w:ins>
      <w:r>
        <w:rPr>
          <w:snapToGrid w:val="0"/>
        </w:rPr>
        <w:t xml:space="preserve"> Person.</w:t>
      </w:r>
    </w:p>
    <w:p>
      <w:pPr>
        <w:pStyle w:val="yTable"/>
        <w:spacing w:before="0"/>
        <w:rPr>
          <w:del w:id="413" w:author="Master Repository Process" w:date="2021-07-31T08:08:00Z"/>
          <w:snapToGrid w:val="0"/>
        </w:rPr>
      </w:pPr>
      <w:del w:id="414" w:author="Master Repository Process" w:date="2021-07-31T08:08:00Z">
        <w:r>
          <w:rPr>
            <w:snapToGrid w:val="0"/>
          </w:rPr>
          <w:delText xml:space="preserve">. . . . . . . . . . . . . . . . . . . . . . . . . . . . . . . . . . . . . . . . . . . . . . . . . . . . . . . . . . . . . . . . </w:delText>
        </w:r>
      </w:del>
    </w:p>
    <w:p>
      <w:pPr>
        <w:pStyle w:val="yTable"/>
        <w:spacing w:before="0"/>
        <w:rPr>
          <w:ins w:id="415" w:author="Master Repository Process" w:date="2021-07-31T08:08:00Z"/>
          <w:snapToGrid w:val="0"/>
        </w:rPr>
      </w:pPr>
      <w:ins w:id="416" w:author="Master Repository Process" w:date="2021-07-31T08:08:00Z">
        <w:r>
          <w:rPr>
            <w:snapToGrid w:val="0"/>
          </w:rPr>
          <w:t>.................................................................................................................................</w:t>
        </w:r>
      </w:ins>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del w:id="417" w:author="Master Repository Process" w:date="2021-07-31T08:08:00Z"/>
          <w:snapToGrid w:val="0"/>
        </w:rPr>
      </w:pPr>
      <w:del w:id="418" w:author="Master Repository Process" w:date="2021-07-31T08:08:00Z">
        <w:r>
          <w:rPr>
            <w:snapToGrid w:val="0"/>
          </w:rPr>
          <w:delText>Date: . . . . . . . . . . . . . . . . . . .</w:delText>
        </w:r>
        <w:r>
          <w:rPr>
            <w:snapToGrid w:val="0"/>
          </w:rPr>
          <w:tab/>
        </w:r>
        <w:r>
          <w:rPr>
            <w:snapToGrid w:val="0"/>
          </w:rPr>
          <w:tab/>
          <w:delText>. . . . . . . . . . . . . . . . . . . . . . . . . . . . . . . .</w:delText>
        </w:r>
      </w:del>
    </w:p>
    <w:p>
      <w:pPr>
        <w:pStyle w:val="yTable"/>
        <w:spacing w:before="0"/>
        <w:rPr>
          <w:ins w:id="419" w:author="Master Repository Process" w:date="2021-07-31T08:08:00Z"/>
          <w:snapToGrid w:val="0"/>
        </w:rPr>
      </w:pPr>
      <w:ins w:id="420" w:author="Master Repository Process" w:date="2021-07-31T08:08:00Z">
        <w:r>
          <w:rPr>
            <w:snapToGrid w:val="0"/>
          </w:rPr>
          <w:t>Date: .....................................</w:t>
        </w:r>
        <w:r>
          <w:rPr>
            <w:snapToGrid w:val="0"/>
          </w:rPr>
          <w:tab/>
        </w:r>
        <w:r>
          <w:rPr>
            <w:snapToGrid w:val="0"/>
          </w:rPr>
          <w:tab/>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w:t>
      </w:r>
      <w:del w:id="421" w:author="Master Repository Process" w:date="2021-07-31T08:08:00Z">
        <w:r>
          <w:rPr>
            <w:snapToGrid w:val="0"/>
          </w:rPr>
          <w:delText>Authorized</w:delText>
        </w:r>
      </w:del>
      <w:ins w:id="422" w:author="Master Repository Process" w:date="2021-07-31T08:08:00Z">
        <w:r>
          <w:rPr>
            <w:snapToGrid w:val="0"/>
          </w:rPr>
          <w:t>Authorised</w:t>
        </w:r>
      </w:ins>
      <w:r>
        <w:rPr>
          <w:snapToGrid w:val="0"/>
        </w:rPr>
        <w:t xml:space="preserve">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 xml:space="preserve">No. </w:t>
      </w:r>
      <w:del w:id="423" w:author="Master Repository Process" w:date="2021-07-31T08:08:00Z">
        <w:r>
          <w:rPr>
            <w:snapToGrid w:val="0"/>
          </w:rPr>
          <w:delText>. . . . . . . . . . . . . . . . . . .</w:delText>
        </w:r>
      </w:del>
      <w:ins w:id="424" w:author="Master Repository Process" w:date="2021-07-31T08:08:00Z">
        <w:r>
          <w:rPr>
            <w:snapToGrid w:val="0"/>
          </w:rPr>
          <w:t>......................................</w:t>
        </w:r>
      </w:ins>
    </w:p>
    <w:p>
      <w:pPr>
        <w:pStyle w:val="yTable"/>
        <w:keepNext/>
        <w:keepLines/>
        <w:spacing w:before="0"/>
        <w:rPr>
          <w:del w:id="425" w:author="Master Repository Process" w:date="2021-07-31T08:08:00Z"/>
          <w:snapToGrid w:val="0"/>
        </w:rPr>
      </w:pPr>
      <w:del w:id="426" w:author="Master Repository Process" w:date="2021-07-31T08:08:00Z">
        <w:r>
          <w:rPr>
            <w:snapToGrid w:val="0"/>
          </w:rPr>
          <w:delText xml:space="preserve">Name: . . . . . . . . . . . . . . . . . . . . . . . . . . . . . . . . . . . . . . . . . . . . . . . . . . . . . . . . . . </w:delText>
        </w:r>
      </w:del>
    </w:p>
    <w:p>
      <w:pPr>
        <w:pStyle w:val="yTable"/>
        <w:keepNext/>
        <w:keepLines/>
        <w:spacing w:before="0"/>
        <w:rPr>
          <w:del w:id="427" w:author="Master Repository Process" w:date="2021-07-31T08:08:00Z"/>
          <w:snapToGrid w:val="0"/>
        </w:rPr>
      </w:pPr>
      <w:del w:id="428" w:author="Master Repository Process" w:date="2021-07-31T08:08:00Z">
        <w:r>
          <w:rPr>
            <w:snapToGrid w:val="0"/>
          </w:rPr>
          <w:delText xml:space="preserve">Address: . . . . . . . . . . . . . . . . . . . . . . . . . . . . . . . . . . . . . . . . . . . . . . . . . . . . . . . . </w:delText>
        </w:r>
      </w:del>
    </w:p>
    <w:p>
      <w:pPr>
        <w:pStyle w:val="yTable"/>
        <w:keepNext/>
        <w:keepLines/>
        <w:spacing w:before="0"/>
        <w:rPr>
          <w:ins w:id="429" w:author="Master Repository Process" w:date="2021-07-31T08:08:00Z"/>
          <w:snapToGrid w:val="0"/>
        </w:rPr>
      </w:pPr>
      <w:ins w:id="430" w:author="Master Repository Process" w:date="2021-07-31T08:08:00Z">
        <w:r>
          <w:rPr>
            <w:snapToGrid w:val="0"/>
          </w:rPr>
          <w:t>Name: .....................................................................................................................</w:t>
        </w:r>
      </w:ins>
    </w:p>
    <w:p>
      <w:pPr>
        <w:pStyle w:val="yTable"/>
        <w:keepNext/>
        <w:keepLines/>
        <w:spacing w:before="0"/>
        <w:rPr>
          <w:ins w:id="431" w:author="Master Repository Process" w:date="2021-07-31T08:08:00Z"/>
          <w:snapToGrid w:val="0"/>
        </w:rPr>
      </w:pPr>
      <w:ins w:id="432" w:author="Master Repository Process" w:date="2021-07-31T08:08:00Z">
        <w:r>
          <w:rPr>
            <w:snapToGrid w:val="0"/>
          </w:rPr>
          <w:t>Address: .................................................................................................................</w:t>
        </w:r>
      </w:ins>
    </w:p>
    <w:p>
      <w:pPr>
        <w:pStyle w:val="yTable"/>
        <w:keepNext/>
        <w:keepLines/>
        <w:spacing w:before="0"/>
        <w:rPr>
          <w:snapToGrid w:val="0"/>
        </w:rPr>
      </w:pPr>
      <w:r>
        <w:rPr>
          <w:snapToGrid w:val="0"/>
        </w:rPr>
        <w:t xml:space="preserve">Telephone: (Home) </w:t>
      </w:r>
      <w:del w:id="433" w:author="Master Repository Process" w:date="2021-07-31T08:08:00Z">
        <w:r>
          <w:rPr>
            <w:snapToGrid w:val="0"/>
          </w:rPr>
          <w:delText>. . . . . . . . . . . . . . . . . . . .(</w:delText>
        </w:r>
      </w:del>
      <w:ins w:id="434" w:author="Master Repository Process" w:date="2021-07-31T08:08:00Z">
        <w:r>
          <w:rPr>
            <w:snapToGrid w:val="0"/>
          </w:rPr>
          <w:t>...................................... (</w:t>
        </w:r>
      </w:ins>
      <w:r>
        <w:rPr>
          <w:snapToGrid w:val="0"/>
        </w:rPr>
        <w:t xml:space="preserve">Work) </w:t>
      </w:r>
      <w:del w:id="435" w:author="Master Repository Process" w:date="2021-07-31T08:08:00Z">
        <w:r>
          <w:rPr>
            <w:snapToGrid w:val="0"/>
          </w:rPr>
          <w:delText>. . . . . . . . . . . . . . . . . . . . . .</w:delText>
        </w:r>
      </w:del>
      <w:ins w:id="436" w:author="Master Repository Process" w:date="2021-07-31T08:08:00Z">
        <w:r>
          <w:rPr>
            <w:snapToGrid w:val="0"/>
          </w:rPr>
          <w:t>............................................</w:t>
        </w:r>
      </w:ins>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del w:id="437" w:author="Master Repository Process" w:date="2021-07-31T08:08:00Z">
        <w:r>
          <w:rPr>
            <w:snapToGrid w:val="0"/>
          </w:rPr>
          <w:delText xml:space="preserve"> </w:delText>
        </w:r>
      </w:del>
    </w:p>
    <w:p>
      <w:pPr>
        <w:pStyle w:val="yTable"/>
        <w:spacing w:before="0"/>
        <w:rPr>
          <w:del w:id="438" w:author="Master Repository Process" w:date="2021-07-31T08:08:00Z"/>
          <w:snapToGrid w:val="0"/>
        </w:rPr>
      </w:pPr>
      <w:del w:id="439"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spacing w:before="0"/>
        <w:rPr>
          <w:del w:id="440" w:author="Master Repository Process" w:date="2021-07-31T08:08:00Z"/>
          <w:snapToGrid w:val="0"/>
        </w:rPr>
      </w:pPr>
      <w:del w:id="441"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spacing w:before="0"/>
        <w:rPr>
          <w:del w:id="442" w:author="Master Repository Process" w:date="2021-07-31T08:08:00Z"/>
          <w:snapToGrid w:val="0"/>
        </w:rPr>
      </w:pPr>
      <w:del w:id="443"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spacing w:before="0"/>
        <w:rPr>
          <w:del w:id="444" w:author="Master Repository Process" w:date="2021-07-31T08:08:00Z"/>
          <w:snapToGrid w:val="0"/>
        </w:rPr>
      </w:pPr>
      <w:del w:id="445"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spacing w:before="0"/>
        <w:rPr>
          <w:del w:id="446" w:author="Master Repository Process" w:date="2021-07-31T08:08:00Z"/>
          <w:snapToGrid w:val="0"/>
        </w:rPr>
      </w:pPr>
      <w:del w:id="447"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spacing w:before="0"/>
        <w:rPr>
          <w:ins w:id="448" w:author="Master Repository Process" w:date="2021-07-31T08:08:00Z"/>
          <w:snapToGrid w:val="0"/>
        </w:rPr>
      </w:pPr>
      <w:ins w:id="449" w:author="Master Repository Process" w:date="2021-07-31T08:08:00Z">
        <w:r>
          <w:rPr>
            <w:snapToGrid w:val="0"/>
          </w:rPr>
          <w:t>.......................................................................................</w:t>
        </w:r>
        <w:r>
          <w:rPr>
            <w:snapToGrid w:val="0"/>
          </w:rPr>
          <w:tab/>
        </w:r>
        <w:r>
          <w:rPr>
            <w:snapToGrid w:val="0"/>
          </w:rPr>
          <w:tab/>
          <w:t>.......................</w:t>
        </w:r>
      </w:ins>
    </w:p>
    <w:p>
      <w:pPr>
        <w:pStyle w:val="yTable"/>
        <w:spacing w:before="0"/>
        <w:rPr>
          <w:ins w:id="450" w:author="Master Repository Process" w:date="2021-07-31T08:08:00Z"/>
          <w:snapToGrid w:val="0"/>
        </w:rPr>
      </w:pPr>
      <w:ins w:id="451" w:author="Master Repository Process" w:date="2021-07-31T08:08:00Z">
        <w:r>
          <w:rPr>
            <w:snapToGrid w:val="0"/>
          </w:rPr>
          <w:t>.......................................................................................</w:t>
        </w:r>
        <w:r>
          <w:rPr>
            <w:snapToGrid w:val="0"/>
          </w:rPr>
          <w:tab/>
        </w:r>
        <w:r>
          <w:rPr>
            <w:snapToGrid w:val="0"/>
          </w:rPr>
          <w:tab/>
          <w:t>.......................</w:t>
        </w:r>
      </w:ins>
    </w:p>
    <w:p>
      <w:pPr>
        <w:pStyle w:val="yTable"/>
        <w:spacing w:before="0"/>
        <w:rPr>
          <w:ins w:id="452" w:author="Master Repository Process" w:date="2021-07-31T08:08:00Z"/>
          <w:snapToGrid w:val="0"/>
        </w:rPr>
      </w:pPr>
      <w:ins w:id="453" w:author="Master Repository Process" w:date="2021-07-31T08:08:00Z">
        <w:r>
          <w:rPr>
            <w:snapToGrid w:val="0"/>
          </w:rPr>
          <w:t>.......................................................................................</w:t>
        </w:r>
        <w:r>
          <w:rPr>
            <w:snapToGrid w:val="0"/>
          </w:rPr>
          <w:tab/>
        </w:r>
        <w:r>
          <w:rPr>
            <w:snapToGrid w:val="0"/>
          </w:rPr>
          <w:tab/>
          <w:t>.......................</w:t>
        </w:r>
      </w:ins>
    </w:p>
    <w:p>
      <w:pPr>
        <w:pStyle w:val="yTable"/>
        <w:spacing w:before="0"/>
        <w:rPr>
          <w:ins w:id="454" w:author="Master Repository Process" w:date="2021-07-31T08:08:00Z"/>
          <w:snapToGrid w:val="0"/>
        </w:rPr>
      </w:pPr>
      <w:ins w:id="455" w:author="Master Repository Process" w:date="2021-07-31T08:08:00Z">
        <w:r>
          <w:rPr>
            <w:snapToGrid w:val="0"/>
          </w:rPr>
          <w:t>.......................................................................................</w:t>
        </w:r>
        <w:r>
          <w:rPr>
            <w:snapToGrid w:val="0"/>
          </w:rPr>
          <w:tab/>
        </w:r>
        <w:r>
          <w:rPr>
            <w:snapToGrid w:val="0"/>
          </w:rPr>
          <w:tab/>
          <w:t>.......................</w:t>
        </w:r>
      </w:ins>
    </w:p>
    <w:p>
      <w:pPr>
        <w:pStyle w:val="yTable"/>
        <w:spacing w:before="0"/>
        <w:rPr>
          <w:ins w:id="456" w:author="Master Repository Process" w:date="2021-07-31T08:08:00Z"/>
          <w:snapToGrid w:val="0"/>
        </w:rPr>
      </w:pPr>
      <w:ins w:id="457" w:author="Master Repository Process" w:date="2021-07-31T08:08:00Z">
        <w:r>
          <w:rPr>
            <w:snapToGrid w:val="0"/>
          </w:rPr>
          <w:t>.......................................................................................</w:t>
        </w:r>
        <w:r>
          <w:rPr>
            <w:snapToGrid w:val="0"/>
          </w:rPr>
          <w:tab/>
        </w:r>
        <w:r>
          <w:rPr>
            <w:snapToGrid w:val="0"/>
          </w:rPr>
          <w:tab/>
          <w:t>.......................</w:t>
        </w:r>
      </w:ins>
    </w:p>
    <w:p>
      <w:pPr>
        <w:pStyle w:val="yTable"/>
        <w:spacing w:before="0"/>
        <w:rPr>
          <w:snapToGrid w:val="0"/>
        </w:rPr>
      </w:pPr>
      <w:r>
        <w:rPr>
          <w:snapToGrid w:val="0"/>
        </w:rPr>
        <w:t xml:space="preserve">Date of Introduction: </w:t>
      </w:r>
      <w:del w:id="458" w:author="Master Repository Process" w:date="2021-07-31T08:08:00Z">
        <w:r>
          <w:rPr>
            <w:snapToGrid w:val="0"/>
          </w:rPr>
          <w:delText>. . . . . . . . . . . . . . . . . . . . . . . . . . . . . . . . . . . . . . . . . . . . . . .</w:delText>
        </w:r>
      </w:del>
      <w:ins w:id="459" w:author="Master Repository Process" w:date="2021-07-31T08:08:00Z">
        <w:r>
          <w:rPr>
            <w:snapToGrid w:val="0"/>
          </w:rPr>
          <w:t>.............................................................................................</w:t>
        </w:r>
      </w:ins>
    </w:p>
    <w:p>
      <w:pPr>
        <w:pStyle w:val="yTable"/>
        <w:spacing w:before="0"/>
        <w:rPr>
          <w:snapToGrid w:val="0"/>
        </w:rPr>
      </w:pPr>
      <w:r>
        <w:rPr>
          <w:snapToGrid w:val="0"/>
        </w:rPr>
        <w:t xml:space="preserve">Method of Transport (Air, Road, Sea): </w:t>
      </w:r>
      <w:del w:id="460" w:author="Master Repository Process" w:date="2021-07-31T08:08:00Z">
        <w:r>
          <w:rPr>
            <w:snapToGrid w:val="0"/>
          </w:rPr>
          <w:delText>. . . . . . . . . . . . . . . . . . . . . . . . . . . . . . . . .</w:delText>
        </w:r>
      </w:del>
      <w:ins w:id="461" w:author="Master Repository Process" w:date="2021-07-31T08:08:00Z">
        <w:r>
          <w:rPr>
            <w:snapToGrid w:val="0"/>
          </w:rPr>
          <w:t>.................................................................</w:t>
        </w:r>
      </w:ins>
    </w:p>
    <w:p>
      <w:pPr>
        <w:pStyle w:val="yTable"/>
        <w:spacing w:before="0"/>
        <w:rPr>
          <w:snapToGrid w:val="0"/>
        </w:rPr>
      </w:pPr>
      <w:r>
        <w:rPr>
          <w:snapToGrid w:val="0"/>
        </w:rPr>
        <w:t xml:space="preserve">Consignee: Name: </w:t>
      </w:r>
      <w:del w:id="462" w:author="Master Repository Process" w:date="2021-07-31T08:08:00Z">
        <w:r>
          <w:rPr>
            <w:snapToGrid w:val="0"/>
          </w:rPr>
          <w:delText>. . . . . . . . . . . . . . . . . . . . . . . . . . . . . . . . . . . . . . . . . . . . . . . . .</w:delText>
        </w:r>
      </w:del>
      <w:ins w:id="463" w:author="Master Repository Process" w:date="2021-07-31T08:08:00Z">
        <w:r>
          <w:rPr>
            <w:snapToGrid w:val="0"/>
          </w:rPr>
          <w:t>.................................................................................................</w:t>
        </w:r>
      </w:ins>
    </w:p>
    <w:p>
      <w:pPr>
        <w:pStyle w:val="yTable"/>
        <w:spacing w:before="0"/>
        <w:rPr>
          <w:del w:id="464" w:author="Master Repository Process" w:date="2021-07-31T08:08:00Z"/>
          <w:snapToGrid w:val="0"/>
        </w:rPr>
      </w:pPr>
      <w:del w:id="465" w:author="Master Repository Process" w:date="2021-07-31T08:08:00Z">
        <w:r>
          <w:rPr>
            <w:snapToGrid w:val="0"/>
          </w:rPr>
          <w:delText xml:space="preserve">Address: . . . . . . . . . . . . . . . . . . . . . . . . . . . . . . . . . . . . . . . . . . . . . . . . . . . . . . . . </w:delText>
        </w:r>
      </w:del>
    </w:p>
    <w:p>
      <w:pPr>
        <w:pStyle w:val="yTable"/>
        <w:spacing w:before="0"/>
        <w:rPr>
          <w:ins w:id="466" w:author="Master Repository Process" w:date="2021-07-31T08:08:00Z"/>
          <w:snapToGrid w:val="0"/>
        </w:rPr>
      </w:pPr>
      <w:ins w:id="467" w:author="Master Repository Process" w:date="2021-07-31T08:08:00Z">
        <w:r>
          <w:rPr>
            <w:snapToGrid w:val="0"/>
          </w:rPr>
          <w:t>Address: ................................................................................................................</w:t>
        </w:r>
      </w:ins>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del w:id="468" w:author="Master Repository Process" w:date="2021-07-31T08:08:00Z"/>
          <w:snapToGrid w:val="0"/>
        </w:rPr>
      </w:pPr>
      <w:del w:id="469" w:author="Master Repository Process" w:date="2021-07-31T08:08:00Z">
        <w:r>
          <w:rPr>
            <w:snapToGrid w:val="0"/>
          </w:rPr>
          <w:delText xml:space="preserve">Date: . . . . . . . . . . . . . . . </w:delText>
        </w:r>
        <w:r>
          <w:rPr>
            <w:snapToGrid w:val="0"/>
          </w:rPr>
          <w:tab/>
        </w:r>
        <w:r>
          <w:rPr>
            <w:snapToGrid w:val="0"/>
          </w:rPr>
          <w:tab/>
          <w:delText xml:space="preserve">. . . . . . . . . . . . . . . . . . . . . . . . . . . . . . . </w:delText>
        </w:r>
      </w:del>
    </w:p>
    <w:p>
      <w:pPr>
        <w:pStyle w:val="yTable"/>
        <w:rPr>
          <w:ins w:id="470" w:author="Master Repository Process" w:date="2021-07-31T08:08:00Z"/>
          <w:snapToGrid w:val="0"/>
        </w:rPr>
      </w:pPr>
      <w:ins w:id="471" w:author="Master Repository Process" w:date="2021-07-31T08:08:00Z">
        <w:r>
          <w:rPr>
            <w:snapToGrid w:val="0"/>
          </w:rPr>
          <w:t xml:space="preserve">Date: ............................. </w:t>
        </w:r>
        <w:r>
          <w:rPr>
            <w:snapToGrid w:val="0"/>
          </w:rPr>
          <w:tab/>
        </w:r>
        <w:r>
          <w:rPr>
            <w:snapToGrid w:val="0"/>
          </w:rPr>
          <w:tab/>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 xml:space="preserve">No. </w:t>
      </w:r>
      <w:del w:id="472" w:author="Master Repository Process" w:date="2021-07-31T08:08:00Z">
        <w:r>
          <w:rPr>
            <w:snapToGrid w:val="0"/>
          </w:rPr>
          <w:delText>. . . . . . . . . . . . . . .</w:delText>
        </w:r>
      </w:del>
      <w:ins w:id="473" w:author="Master Repository Process" w:date="2021-07-31T08:08:00Z">
        <w:r>
          <w:rPr>
            <w:snapToGrid w:val="0"/>
          </w:rPr>
          <w:t>..............................</w:t>
        </w:r>
      </w:ins>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del w:id="474" w:author="Master Repository Process" w:date="2021-07-31T08:08:00Z">
        <w:r>
          <w:rPr>
            <w:snapToGrid w:val="0"/>
          </w:rPr>
          <w:delText>-</w:delText>
        </w:r>
      </w:del>
      <w:ins w:id="475" w:author="Master Repository Process" w:date="2021-07-31T08:08:00Z">
        <w:r>
          <w:rPr>
            <w:snapToGrid w:val="0"/>
          </w:rPr>
          <w:noBreakHyphen/>
        </w:r>
      </w:ins>
      <w:r>
        <w:rPr>
          <w:snapToGrid w:val="0"/>
        </w:rPr>
        <w:t>mentioned person is permitted to keep the declared animals listed subject to any conditions specified.</w:t>
      </w:r>
    </w:p>
    <w:p>
      <w:pPr>
        <w:pStyle w:val="yTable"/>
        <w:keepNext/>
        <w:keepLines/>
        <w:spacing w:before="0"/>
        <w:rPr>
          <w:del w:id="476" w:author="Master Repository Process" w:date="2021-07-31T08:08:00Z"/>
          <w:snapToGrid w:val="0"/>
        </w:rPr>
      </w:pPr>
      <w:del w:id="477" w:author="Master Repository Process" w:date="2021-07-31T08:08:00Z">
        <w:r>
          <w:rPr>
            <w:snapToGrid w:val="0"/>
          </w:rPr>
          <w:delText>Name: . . . . . . . . . . . . . . . . . . . . . . . . . . . . . . . . . . . . . . . . . . . . . . . . . . . . . . . . . . .</w:delText>
        </w:r>
      </w:del>
    </w:p>
    <w:p>
      <w:pPr>
        <w:pStyle w:val="yTable"/>
        <w:keepNext/>
        <w:keepLines/>
        <w:spacing w:before="0"/>
        <w:rPr>
          <w:del w:id="478" w:author="Master Repository Process" w:date="2021-07-31T08:08:00Z"/>
          <w:snapToGrid w:val="0"/>
        </w:rPr>
      </w:pPr>
      <w:del w:id="479" w:author="Master Repository Process" w:date="2021-07-31T08:08:00Z">
        <w:r>
          <w:rPr>
            <w:snapToGrid w:val="0"/>
          </w:rPr>
          <w:delText>Address: . . . . . . . . . . . . . . . . . . . . . . . . . . . . . . . . . . . . . . . . . . . . . . . . . . . . . . . . .</w:delText>
        </w:r>
      </w:del>
    </w:p>
    <w:p>
      <w:pPr>
        <w:pStyle w:val="yTable"/>
        <w:keepNext/>
        <w:keepLines/>
        <w:spacing w:before="0"/>
        <w:rPr>
          <w:ins w:id="480" w:author="Master Repository Process" w:date="2021-07-31T08:08:00Z"/>
          <w:snapToGrid w:val="0"/>
        </w:rPr>
      </w:pPr>
      <w:ins w:id="481" w:author="Master Repository Process" w:date="2021-07-31T08:08:00Z">
        <w:r>
          <w:rPr>
            <w:snapToGrid w:val="0"/>
          </w:rPr>
          <w:t>Name: .....................................................................................................................</w:t>
        </w:r>
      </w:ins>
    </w:p>
    <w:p>
      <w:pPr>
        <w:pStyle w:val="yTable"/>
        <w:keepNext/>
        <w:keepLines/>
        <w:spacing w:before="0"/>
        <w:rPr>
          <w:ins w:id="482" w:author="Master Repository Process" w:date="2021-07-31T08:08:00Z"/>
          <w:snapToGrid w:val="0"/>
        </w:rPr>
      </w:pPr>
      <w:ins w:id="483" w:author="Master Repository Process" w:date="2021-07-31T08:08:00Z">
        <w:r>
          <w:rPr>
            <w:snapToGrid w:val="0"/>
          </w:rPr>
          <w:t>Address: .................................................................................................................</w:t>
        </w:r>
      </w:ins>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del w:id="484" w:author="Master Repository Process" w:date="2021-07-31T08:08:00Z">
        <w:r>
          <w:rPr>
            <w:snapToGrid w:val="0"/>
          </w:rPr>
          <w:delText xml:space="preserve"> </w:delText>
        </w:r>
      </w:del>
    </w:p>
    <w:p>
      <w:pPr>
        <w:pStyle w:val="yTable"/>
        <w:spacing w:before="0"/>
        <w:rPr>
          <w:del w:id="485" w:author="Master Repository Process" w:date="2021-07-31T08:08:00Z"/>
          <w:snapToGrid w:val="0"/>
        </w:rPr>
      </w:pPr>
      <w:del w:id="486" w:author="Master Repository Process" w:date="2021-07-31T08:08:00Z">
        <w:r>
          <w:rPr>
            <w:snapToGrid w:val="0"/>
          </w:rPr>
          <w:delText>. . . . . . . . . . . . . . . . . . . . . . . . . . . . . . . . . . . . .</w:delText>
        </w:r>
        <w:r>
          <w:rPr>
            <w:snapToGrid w:val="0"/>
          </w:rPr>
          <w:tab/>
        </w:r>
        <w:r>
          <w:rPr>
            <w:snapToGrid w:val="0"/>
          </w:rPr>
          <w:tab/>
        </w:r>
        <w:r>
          <w:rPr>
            <w:snapToGrid w:val="0"/>
          </w:rPr>
          <w:tab/>
          <w:delText>. . . . . . . . . . . .</w:delText>
        </w:r>
      </w:del>
    </w:p>
    <w:p>
      <w:pPr>
        <w:pStyle w:val="yTable"/>
        <w:spacing w:before="0"/>
        <w:rPr>
          <w:del w:id="487" w:author="Master Repository Process" w:date="2021-07-31T08:08:00Z"/>
          <w:snapToGrid w:val="0"/>
        </w:rPr>
      </w:pPr>
      <w:del w:id="488" w:author="Master Repository Process" w:date="2021-07-31T08:08:00Z">
        <w:r>
          <w:rPr>
            <w:snapToGrid w:val="0"/>
          </w:rPr>
          <w:delText>. . . . . . . . . . . . . . . . . . . . . . . . . . . . . . . . . . . . .</w:delText>
        </w:r>
        <w:r>
          <w:rPr>
            <w:snapToGrid w:val="0"/>
          </w:rPr>
          <w:tab/>
        </w:r>
        <w:r>
          <w:rPr>
            <w:snapToGrid w:val="0"/>
          </w:rPr>
          <w:tab/>
        </w:r>
        <w:r>
          <w:rPr>
            <w:snapToGrid w:val="0"/>
          </w:rPr>
          <w:tab/>
          <w:delText>. . . . . . . . . . . .</w:delText>
        </w:r>
      </w:del>
    </w:p>
    <w:p>
      <w:pPr>
        <w:pStyle w:val="yTable"/>
        <w:spacing w:before="0"/>
        <w:rPr>
          <w:del w:id="489" w:author="Master Repository Process" w:date="2021-07-31T08:08:00Z"/>
          <w:snapToGrid w:val="0"/>
        </w:rPr>
      </w:pPr>
      <w:del w:id="490" w:author="Master Repository Process" w:date="2021-07-31T08:08:00Z">
        <w:r>
          <w:rPr>
            <w:snapToGrid w:val="0"/>
          </w:rPr>
          <w:delText>. . . . . . . . . . . . . . . . . . . . . . . . . . . . . . . . . . . . .</w:delText>
        </w:r>
        <w:r>
          <w:rPr>
            <w:snapToGrid w:val="0"/>
          </w:rPr>
          <w:tab/>
        </w:r>
        <w:r>
          <w:rPr>
            <w:snapToGrid w:val="0"/>
          </w:rPr>
          <w:tab/>
        </w:r>
        <w:r>
          <w:rPr>
            <w:snapToGrid w:val="0"/>
          </w:rPr>
          <w:tab/>
          <w:delText>. . . . . . . . . . . .</w:delText>
        </w:r>
      </w:del>
    </w:p>
    <w:p>
      <w:pPr>
        <w:pStyle w:val="yTable"/>
        <w:spacing w:before="0"/>
        <w:rPr>
          <w:del w:id="491" w:author="Master Repository Process" w:date="2021-07-31T08:08:00Z"/>
          <w:snapToGrid w:val="0"/>
        </w:rPr>
      </w:pPr>
      <w:del w:id="492" w:author="Master Repository Process" w:date="2021-07-31T08:08:00Z">
        <w:r>
          <w:rPr>
            <w:snapToGrid w:val="0"/>
          </w:rPr>
          <w:delText>. . . . . . . . . . . . . . . . . . . . . . . . . . . . . . . . . . . . .</w:delText>
        </w:r>
        <w:r>
          <w:rPr>
            <w:snapToGrid w:val="0"/>
          </w:rPr>
          <w:tab/>
        </w:r>
        <w:r>
          <w:rPr>
            <w:snapToGrid w:val="0"/>
          </w:rPr>
          <w:tab/>
        </w:r>
        <w:r>
          <w:rPr>
            <w:snapToGrid w:val="0"/>
          </w:rPr>
          <w:tab/>
          <w:delText>. . . . . . . . . . . .</w:delText>
        </w:r>
      </w:del>
    </w:p>
    <w:p>
      <w:pPr>
        <w:pStyle w:val="yTable"/>
        <w:spacing w:before="0"/>
        <w:rPr>
          <w:del w:id="493" w:author="Master Repository Process" w:date="2021-07-31T08:08:00Z"/>
          <w:snapToGrid w:val="0"/>
        </w:rPr>
      </w:pPr>
      <w:del w:id="494" w:author="Master Repository Process" w:date="2021-07-31T08:08:00Z">
        <w:r>
          <w:rPr>
            <w:snapToGrid w:val="0"/>
          </w:rPr>
          <w:delText>. . . . . . . . . . . . . . . . . . . . . . . . . . . . . . . . . . . . .</w:delText>
        </w:r>
        <w:r>
          <w:rPr>
            <w:snapToGrid w:val="0"/>
          </w:rPr>
          <w:tab/>
        </w:r>
        <w:r>
          <w:rPr>
            <w:snapToGrid w:val="0"/>
          </w:rPr>
          <w:tab/>
        </w:r>
        <w:r>
          <w:rPr>
            <w:snapToGrid w:val="0"/>
          </w:rPr>
          <w:tab/>
          <w:delText>. . . . . . . . . . . .</w:delText>
        </w:r>
      </w:del>
    </w:p>
    <w:p>
      <w:pPr>
        <w:pStyle w:val="yTable"/>
        <w:spacing w:before="0"/>
        <w:rPr>
          <w:ins w:id="495" w:author="Master Repository Process" w:date="2021-07-31T08:08:00Z"/>
          <w:snapToGrid w:val="0"/>
        </w:rPr>
      </w:pPr>
      <w:ins w:id="496" w:author="Master Repository Process" w:date="2021-07-31T08:08:00Z">
        <w:r>
          <w:rPr>
            <w:snapToGrid w:val="0"/>
          </w:rPr>
          <w:t>.........................................................................</w:t>
        </w:r>
        <w:r>
          <w:rPr>
            <w:snapToGrid w:val="0"/>
          </w:rPr>
          <w:tab/>
        </w:r>
        <w:r>
          <w:rPr>
            <w:snapToGrid w:val="0"/>
          </w:rPr>
          <w:tab/>
        </w:r>
        <w:r>
          <w:rPr>
            <w:snapToGrid w:val="0"/>
          </w:rPr>
          <w:tab/>
          <w:t>........................</w:t>
        </w:r>
      </w:ins>
    </w:p>
    <w:p>
      <w:pPr>
        <w:pStyle w:val="yTable"/>
        <w:spacing w:before="0"/>
        <w:rPr>
          <w:ins w:id="497" w:author="Master Repository Process" w:date="2021-07-31T08:08:00Z"/>
          <w:snapToGrid w:val="0"/>
        </w:rPr>
      </w:pPr>
      <w:ins w:id="498" w:author="Master Repository Process" w:date="2021-07-31T08:08:00Z">
        <w:r>
          <w:rPr>
            <w:snapToGrid w:val="0"/>
          </w:rPr>
          <w:t>.........................................................................</w:t>
        </w:r>
        <w:r>
          <w:rPr>
            <w:snapToGrid w:val="0"/>
          </w:rPr>
          <w:tab/>
        </w:r>
        <w:r>
          <w:rPr>
            <w:snapToGrid w:val="0"/>
          </w:rPr>
          <w:tab/>
        </w:r>
        <w:r>
          <w:rPr>
            <w:snapToGrid w:val="0"/>
          </w:rPr>
          <w:tab/>
          <w:t>........................</w:t>
        </w:r>
      </w:ins>
    </w:p>
    <w:p>
      <w:pPr>
        <w:pStyle w:val="yTable"/>
        <w:spacing w:before="0"/>
        <w:rPr>
          <w:ins w:id="499" w:author="Master Repository Process" w:date="2021-07-31T08:08:00Z"/>
          <w:snapToGrid w:val="0"/>
        </w:rPr>
      </w:pPr>
      <w:ins w:id="500" w:author="Master Repository Process" w:date="2021-07-31T08:08:00Z">
        <w:r>
          <w:rPr>
            <w:snapToGrid w:val="0"/>
          </w:rPr>
          <w:t>.........................................................................</w:t>
        </w:r>
        <w:r>
          <w:rPr>
            <w:snapToGrid w:val="0"/>
          </w:rPr>
          <w:tab/>
        </w:r>
        <w:r>
          <w:rPr>
            <w:snapToGrid w:val="0"/>
          </w:rPr>
          <w:tab/>
        </w:r>
        <w:r>
          <w:rPr>
            <w:snapToGrid w:val="0"/>
          </w:rPr>
          <w:tab/>
          <w:t>........................</w:t>
        </w:r>
      </w:ins>
    </w:p>
    <w:p>
      <w:pPr>
        <w:pStyle w:val="yTable"/>
        <w:spacing w:before="0"/>
        <w:rPr>
          <w:ins w:id="501" w:author="Master Repository Process" w:date="2021-07-31T08:08:00Z"/>
          <w:snapToGrid w:val="0"/>
        </w:rPr>
      </w:pPr>
      <w:ins w:id="502" w:author="Master Repository Process" w:date="2021-07-31T08:08:00Z">
        <w:r>
          <w:rPr>
            <w:snapToGrid w:val="0"/>
          </w:rPr>
          <w:t>.........................................................................</w:t>
        </w:r>
        <w:r>
          <w:rPr>
            <w:snapToGrid w:val="0"/>
          </w:rPr>
          <w:tab/>
        </w:r>
        <w:r>
          <w:rPr>
            <w:snapToGrid w:val="0"/>
          </w:rPr>
          <w:tab/>
        </w:r>
        <w:r>
          <w:rPr>
            <w:snapToGrid w:val="0"/>
          </w:rPr>
          <w:tab/>
          <w:t>........................</w:t>
        </w:r>
      </w:ins>
    </w:p>
    <w:p>
      <w:pPr>
        <w:pStyle w:val="yTable"/>
        <w:spacing w:before="0"/>
        <w:rPr>
          <w:ins w:id="503" w:author="Master Repository Process" w:date="2021-07-31T08:08:00Z"/>
          <w:snapToGrid w:val="0"/>
        </w:rPr>
      </w:pPr>
      <w:ins w:id="504" w:author="Master Repository Process" w:date="2021-07-31T08:08:00Z">
        <w:r>
          <w:rPr>
            <w:snapToGrid w:val="0"/>
          </w:rPr>
          <w:t>.........................................................................</w:t>
        </w:r>
        <w:r>
          <w:rPr>
            <w:snapToGrid w:val="0"/>
          </w:rPr>
          <w:tab/>
        </w:r>
        <w:r>
          <w:rPr>
            <w:snapToGrid w:val="0"/>
          </w:rPr>
          <w:tab/>
        </w:r>
        <w:r>
          <w:rPr>
            <w:snapToGrid w:val="0"/>
          </w:rPr>
          <w:tab/>
          <w:t>........................</w:t>
        </w:r>
      </w:ins>
    </w:p>
    <w:p>
      <w:pPr>
        <w:pStyle w:val="yTable"/>
        <w:spacing w:before="0"/>
        <w:rPr>
          <w:snapToGrid w:val="0"/>
        </w:rPr>
      </w:pPr>
      <w:r>
        <w:rPr>
          <w:snapToGrid w:val="0"/>
        </w:rPr>
        <w:t xml:space="preserve">Name and address of owner of animals: </w:t>
      </w:r>
      <w:del w:id="505" w:author="Master Repository Process" w:date="2021-07-31T08:08:00Z">
        <w:r>
          <w:rPr>
            <w:snapToGrid w:val="0"/>
          </w:rPr>
          <w:delText>. . . . . . . . . . . . . . . . . . . . . . . . . . . . . . . .</w:delText>
        </w:r>
      </w:del>
      <w:ins w:id="506" w:author="Master Repository Process" w:date="2021-07-31T08:08:00Z">
        <w:r>
          <w:rPr>
            <w:snapToGrid w:val="0"/>
          </w:rPr>
          <w:t>................................................................</w:t>
        </w:r>
      </w:ins>
    </w:p>
    <w:p>
      <w:pPr>
        <w:pStyle w:val="yTable"/>
        <w:spacing w:before="0"/>
        <w:rPr>
          <w:del w:id="507" w:author="Master Repository Process" w:date="2021-07-31T08:08:00Z"/>
          <w:snapToGrid w:val="0"/>
        </w:rPr>
      </w:pPr>
      <w:del w:id="508" w:author="Master Repository Process" w:date="2021-07-31T08:08:00Z">
        <w:r>
          <w:rPr>
            <w:snapToGrid w:val="0"/>
          </w:rPr>
          <w:delText xml:space="preserve">. . . . . . . . . . . . . . . . . . . . . . . . . . . . . . . . . . . . . . . . . . . . . . . . . . . . . . . . . . . . . . . . </w:delText>
        </w:r>
      </w:del>
    </w:p>
    <w:p>
      <w:pPr>
        <w:pStyle w:val="yTable"/>
        <w:spacing w:before="0"/>
        <w:rPr>
          <w:ins w:id="509" w:author="Master Repository Process" w:date="2021-07-31T08:08:00Z"/>
          <w:snapToGrid w:val="0"/>
        </w:rPr>
      </w:pPr>
      <w:ins w:id="510" w:author="Master Repository Process" w:date="2021-07-31T08:08:00Z">
        <w:r>
          <w:rPr>
            <w:snapToGrid w:val="0"/>
          </w:rPr>
          <w:t>.................................................................................................................................</w:t>
        </w:r>
      </w:ins>
    </w:p>
    <w:p>
      <w:pPr>
        <w:pStyle w:val="yTable"/>
        <w:spacing w:before="0"/>
        <w:rPr>
          <w:snapToGrid w:val="0"/>
        </w:rPr>
      </w:pPr>
      <w:r>
        <w:rPr>
          <w:snapToGrid w:val="0"/>
        </w:rPr>
        <w:t xml:space="preserve">Place of Keeping: </w:t>
      </w:r>
      <w:del w:id="511" w:author="Master Repository Process" w:date="2021-07-31T08:08:00Z">
        <w:r>
          <w:rPr>
            <w:snapToGrid w:val="0"/>
          </w:rPr>
          <w:delText xml:space="preserve">. . . . . . . . . . . . . . . . . . . . . . . . . . . . . . . . . . . . . . . . . . . . . . . . . </w:delText>
        </w:r>
      </w:del>
      <w:ins w:id="512" w:author="Master Repository Process" w:date="2021-07-31T08:08:00Z">
        <w:r>
          <w:rPr>
            <w:snapToGrid w:val="0"/>
          </w:rPr>
          <w:t>...................................................................................................</w:t>
        </w:r>
      </w:ins>
    </w:p>
    <w:p>
      <w:pPr>
        <w:pStyle w:val="yTable"/>
        <w:spacing w:before="0"/>
        <w:rPr>
          <w:snapToGrid w:val="0"/>
        </w:rPr>
      </w:pPr>
      <w:r>
        <w:rPr>
          <w:snapToGrid w:val="0"/>
        </w:rPr>
        <w:t xml:space="preserve">Name of Supplier: </w:t>
      </w:r>
      <w:del w:id="513" w:author="Master Repository Process" w:date="2021-07-31T08:08:00Z">
        <w:r>
          <w:rPr>
            <w:snapToGrid w:val="0"/>
          </w:rPr>
          <w:delText>. . . . . . . . . . . . . . . . . . . . . . . . . . . . . . . . . . . . . . . . . . . . . . . . .</w:delText>
        </w:r>
      </w:del>
      <w:ins w:id="514" w:author="Master Repository Process" w:date="2021-07-31T08:08:00Z">
        <w:r>
          <w:rPr>
            <w:snapToGrid w:val="0"/>
          </w:rPr>
          <w:t>..................................................................................................</w:t>
        </w:r>
      </w:ins>
    </w:p>
    <w:p>
      <w:pPr>
        <w:pStyle w:val="yTable"/>
        <w:spacing w:before="0"/>
        <w:rPr>
          <w:snapToGrid w:val="0"/>
        </w:rPr>
      </w:pPr>
      <w:r>
        <w:rPr>
          <w:snapToGrid w:val="0"/>
        </w:rPr>
        <w:t xml:space="preserve">Address of Supplier: </w:t>
      </w:r>
      <w:del w:id="515" w:author="Master Repository Process" w:date="2021-07-31T08:08:00Z">
        <w:r>
          <w:rPr>
            <w:snapToGrid w:val="0"/>
          </w:rPr>
          <w:delText>. . . . . . . . . . . . . . . . . . . . . . . . . . . . . . . . . . . . . . . . . . . . . . .</w:delText>
        </w:r>
      </w:del>
      <w:ins w:id="516" w:author="Master Repository Process" w:date="2021-07-31T08:08:00Z">
        <w:r>
          <w:rPr>
            <w:snapToGrid w:val="0"/>
          </w:rPr>
          <w:t>..............................................................................................</w:t>
        </w:r>
      </w:ins>
    </w:p>
    <w:p>
      <w:pPr>
        <w:pStyle w:val="yTable"/>
        <w:spacing w:before="0"/>
        <w:rPr>
          <w:del w:id="517" w:author="Master Repository Process" w:date="2021-07-31T08:08:00Z"/>
          <w:snapToGrid w:val="0"/>
        </w:rPr>
      </w:pPr>
      <w:del w:id="518" w:author="Master Repository Process" w:date="2021-07-31T08:08:00Z">
        <w:r>
          <w:rPr>
            <w:snapToGrid w:val="0"/>
          </w:rPr>
          <w:delText>Date of Supply: . . . . . . . . . . . . . . . . . . . . . . . . . . . . . . . . . . . . . . . . . . . . . . . . . . .</w:delText>
        </w:r>
      </w:del>
    </w:p>
    <w:p>
      <w:pPr>
        <w:pStyle w:val="yTable"/>
        <w:spacing w:before="0"/>
        <w:rPr>
          <w:ins w:id="519" w:author="Master Repository Process" w:date="2021-07-31T08:08:00Z"/>
          <w:snapToGrid w:val="0"/>
        </w:rPr>
      </w:pPr>
      <w:ins w:id="520" w:author="Master Repository Process" w:date="2021-07-31T08:08:00Z">
        <w:r>
          <w:rPr>
            <w:snapToGrid w:val="0"/>
          </w:rPr>
          <w:t>Date of Supply: ......................................................................................................</w:t>
        </w:r>
      </w:ins>
    </w:p>
    <w:p>
      <w:pPr>
        <w:pStyle w:val="yTable"/>
        <w:spacing w:before="0"/>
        <w:rPr>
          <w:snapToGrid w:val="0"/>
        </w:rPr>
      </w:pPr>
      <w:r>
        <w:rPr>
          <w:snapToGrid w:val="0"/>
        </w:rPr>
        <w:t xml:space="preserve">Date of Issue of Permit: </w:t>
      </w:r>
      <w:del w:id="521" w:author="Master Repository Process" w:date="2021-07-31T08:08:00Z">
        <w:r>
          <w:rPr>
            <w:snapToGrid w:val="0"/>
          </w:rPr>
          <w:delText xml:space="preserve">. . . . . . . . . . . . . . . . . . . . . . . . . . . . . . . . . . . . . . . . . . . . </w:delText>
        </w:r>
      </w:del>
      <w:ins w:id="522" w:author="Master Repository Process" w:date="2021-07-31T08:08:00Z">
        <w:r>
          <w:rPr>
            <w:snapToGrid w:val="0"/>
          </w:rPr>
          <w:t>.........................................................................................</w:t>
        </w:r>
      </w:ins>
    </w:p>
    <w:p>
      <w:pPr>
        <w:pStyle w:val="yTable"/>
        <w:spacing w:before="0"/>
        <w:rPr>
          <w:snapToGrid w:val="0"/>
        </w:rPr>
      </w:pPr>
      <w:r>
        <w:rPr>
          <w:snapToGrid w:val="0"/>
        </w:rPr>
        <w:t xml:space="preserve">Date of Expiry of Permit: </w:t>
      </w:r>
      <w:del w:id="523" w:author="Master Repository Process" w:date="2021-07-31T08:08:00Z">
        <w:r>
          <w:rPr>
            <w:snapToGrid w:val="0"/>
          </w:rPr>
          <w:delText xml:space="preserve">. . . . . . . . . . . . . . . . . . . . . . . . . . . . . . . . . . . . . . . . . . . </w:delText>
        </w:r>
      </w:del>
      <w:ins w:id="524" w:author="Master Repository Process" w:date="2021-07-31T08:08:00Z">
        <w:r>
          <w:rPr>
            <w:snapToGrid w:val="0"/>
          </w:rPr>
          <w:t>......................................................................................</w:t>
        </w:r>
      </w:ins>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w:t>
      </w:r>
      <w:del w:id="525" w:author="Master Repository Process" w:date="2021-07-31T08:08:00Z">
        <w:r>
          <w:rPr>
            <w:snapToGrid w:val="0"/>
          </w:rPr>
          <w:delText xml:space="preserve">. . . . . . . . . . . . . . . . . . . . . . . . </w:delText>
        </w:r>
      </w:del>
      <w:ins w:id="526" w:author="Master Repository Process" w:date="2021-07-31T08:08:00Z">
        <w:r>
          <w:rPr>
            <w:snapToGrid w:val="0"/>
          </w:rPr>
          <w:t>.................................................</w:t>
        </w:r>
      </w:ins>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del w:id="527" w:author="Master Repository Process" w:date="2021-07-31T08:08:00Z">
        <w:r>
          <w:rPr>
            <w:snapToGrid w:val="0"/>
          </w:rPr>
          <w:delText> </w:delText>
        </w:r>
      </w:del>
    </w:p>
    <w:p>
      <w:pPr>
        <w:pStyle w:val="yTable"/>
        <w:keepNext/>
        <w:keepLines/>
        <w:tabs>
          <w:tab w:val="left" w:pos="426"/>
        </w:tabs>
        <w:spacing w:before="0"/>
        <w:ind w:firstLine="426"/>
        <w:rPr>
          <w:del w:id="528" w:author="Master Repository Process" w:date="2021-07-31T08:08:00Z"/>
          <w:snapToGrid w:val="0"/>
        </w:rPr>
      </w:pPr>
      <w:del w:id="529" w:author="Master Repository Process" w:date="2021-07-31T08:08:00Z">
        <w:r>
          <w:rPr>
            <w:snapToGrid w:val="0"/>
          </w:rPr>
          <w:delText>. . . . . . . . . . . . . . . . . . . . . . . . . . . . . . . . . . . . . . . . . . . . . . . . . . . . . . . . . . . . .</w:delText>
        </w:r>
      </w:del>
    </w:p>
    <w:p>
      <w:pPr>
        <w:pStyle w:val="yTable"/>
        <w:keepNext/>
        <w:keepLines/>
        <w:spacing w:before="0"/>
        <w:ind w:firstLine="426"/>
        <w:rPr>
          <w:del w:id="530" w:author="Master Repository Process" w:date="2021-07-31T08:08:00Z"/>
          <w:snapToGrid w:val="0"/>
        </w:rPr>
      </w:pPr>
      <w:del w:id="531" w:author="Master Repository Process" w:date="2021-07-31T08:08:00Z">
        <w:r>
          <w:rPr>
            <w:snapToGrid w:val="0"/>
          </w:rPr>
          <w:delText>. . . . . . . . . . . . . . . . . . . . . . . . . . . . . . . . . . . . . . . . . . . . . . . . . . . . . . . . . . . . .</w:delText>
        </w:r>
      </w:del>
    </w:p>
    <w:p>
      <w:pPr>
        <w:pStyle w:val="yTable"/>
        <w:keepNext/>
        <w:keepLines/>
        <w:tabs>
          <w:tab w:val="left" w:pos="426"/>
        </w:tabs>
        <w:spacing w:before="0"/>
        <w:ind w:firstLine="426"/>
        <w:rPr>
          <w:del w:id="532" w:author="Master Repository Process" w:date="2021-07-31T08:08:00Z"/>
          <w:snapToGrid w:val="0"/>
        </w:rPr>
      </w:pPr>
      <w:del w:id="533" w:author="Master Repository Process" w:date="2021-07-31T08:08:00Z">
        <w:r>
          <w:rPr>
            <w:snapToGrid w:val="0"/>
          </w:rPr>
          <w:delText>. . . . . . . . . . . . . . . . . . . . . . . . . . . . . . . . . . . . . . . . . . . . . . . . . . . . . . . . . . . . .</w:delText>
        </w:r>
      </w:del>
    </w:p>
    <w:p>
      <w:pPr>
        <w:pStyle w:val="yTable"/>
        <w:keepNext/>
        <w:keepLines/>
        <w:tabs>
          <w:tab w:val="left" w:pos="426"/>
        </w:tabs>
        <w:spacing w:before="0"/>
        <w:ind w:firstLine="426"/>
        <w:rPr>
          <w:del w:id="534" w:author="Master Repository Process" w:date="2021-07-31T08:08:00Z"/>
          <w:snapToGrid w:val="0"/>
        </w:rPr>
      </w:pPr>
      <w:del w:id="535" w:author="Master Repository Process" w:date="2021-07-31T08:08:00Z">
        <w:r>
          <w:rPr>
            <w:snapToGrid w:val="0"/>
          </w:rPr>
          <w:delText>. . . . . . . . . . . . . . . . . . . . . . . . . . . . . . . . . . . . . . . . . . . . . . . . . . . . . . . . . . . . .</w:delText>
        </w:r>
      </w:del>
    </w:p>
    <w:p>
      <w:pPr>
        <w:pStyle w:val="yTable"/>
        <w:keepNext/>
        <w:keepLines/>
        <w:tabs>
          <w:tab w:val="left" w:pos="426"/>
        </w:tabs>
        <w:spacing w:before="0"/>
        <w:ind w:firstLine="426"/>
        <w:rPr>
          <w:ins w:id="536" w:author="Master Repository Process" w:date="2021-07-31T08:08:00Z"/>
          <w:snapToGrid w:val="0"/>
        </w:rPr>
      </w:pPr>
      <w:ins w:id="537" w:author="Master Repository Process" w:date="2021-07-31T08:08:00Z">
        <w:r>
          <w:rPr>
            <w:snapToGrid w:val="0"/>
          </w:rPr>
          <w:t>.........................................................................................................................</w:t>
        </w:r>
      </w:ins>
    </w:p>
    <w:p>
      <w:pPr>
        <w:pStyle w:val="yTable"/>
        <w:keepNext/>
        <w:keepLines/>
        <w:spacing w:before="0"/>
        <w:ind w:firstLine="426"/>
        <w:rPr>
          <w:ins w:id="538" w:author="Master Repository Process" w:date="2021-07-31T08:08:00Z"/>
          <w:snapToGrid w:val="0"/>
        </w:rPr>
      </w:pPr>
      <w:ins w:id="539" w:author="Master Repository Process" w:date="2021-07-31T08:08:00Z">
        <w:r>
          <w:rPr>
            <w:snapToGrid w:val="0"/>
          </w:rPr>
          <w:t>.........................................................................................................................</w:t>
        </w:r>
      </w:ins>
    </w:p>
    <w:p>
      <w:pPr>
        <w:pStyle w:val="yTable"/>
        <w:keepNext/>
        <w:keepLines/>
        <w:tabs>
          <w:tab w:val="left" w:pos="426"/>
        </w:tabs>
        <w:spacing w:before="0"/>
        <w:ind w:firstLine="426"/>
        <w:rPr>
          <w:ins w:id="540" w:author="Master Repository Process" w:date="2021-07-31T08:08:00Z"/>
          <w:snapToGrid w:val="0"/>
        </w:rPr>
      </w:pPr>
      <w:ins w:id="541" w:author="Master Repository Process" w:date="2021-07-31T08:08:00Z">
        <w:r>
          <w:rPr>
            <w:snapToGrid w:val="0"/>
          </w:rPr>
          <w:t>.........................................................................................................................</w:t>
        </w:r>
      </w:ins>
    </w:p>
    <w:p>
      <w:pPr>
        <w:pStyle w:val="yTable"/>
        <w:keepNext/>
        <w:keepLines/>
        <w:tabs>
          <w:tab w:val="left" w:pos="426"/>
        </w:tabs>
        <w:spacing w:before="0"/>
        <w:ind w:firstLine="426"/>
        <w:rPr>
          <w:ins w:id="542" w:author="Master Repository Process" w:date="2021-07-31T08:08:00Z"/>
          <w:snapToGrid w:val="0"/>
        </w:rPr>
      </w:pPr>
      <w:ins w:id="543" w:author="Master Repository Process" w:date="2021-07-31T08:08:00Z">
        <w:r>
          <w:rPr>
            <w:snapToGrid w:val="0"/>
          </w:rPr>
          <w:t>.........................................................................................................................</w:t>
        </w:r>
      </w:ins>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del w:id="544" w:author="Master Repository Process" w:date="2021-07-31T08:08:00Z"/>
          <w:snapToGrid w:val="0"/>
        </w:rPr>
      </w:pPr>
      <w:del w:id="545" w:author="Master Repository Process" w:date="2021-07-31T08:08:00Z">
        <w:r>
          <w:rPr>
            <w:snapToGrid w:val="0"/>
          </w:rPr>
          <w:delText>4.</w:delText>
        </w:r>
        <w:r>
          <w:rPr>
            <w:snapToGrid w:val="0"/>
          </w:rPr>
          <w:tab/>
          <w:delText>Other: . . . . . . . . . . . . . . . . . . . . . . . . . . . . . . . . . . . . . . . . . . . . . . . . . . . . . . .</w:delText>
        </w:r>
      </w:del>
    </w:p>
    <w:p>
      <w:pPr>
        <w:pStyle w:val="yTable"/>
        <w:tabs>
          <w:tab w:val="left" w:pos="426"/>
        </w:tabs>
        <w:spacing w:before="0"/>
        <w:ind w:firstLine="426"/>
        <w:rPr>
          <w:del w:id="546" w:author="Master Repository Process" w:date="2021-07-31T08:08:00Z"/>
          <w:snapToGrid w:val="0"/>
        </w:rPr>
      </w:pPr>
      <w:del w:id="547" w:author="Master Repository Process" w:date="2021-07-31T08:08:00Z">
        <w:r>
          <w:rPr>
            <w:snapToGrid w:val="0"/>
          </w:rPr>
          <w:delText xml:space="preserve">. . . . . . . . . . . . . . . . . . . . . . . . . . . . . . . . . . . . . . . . . . . . . . . . . . . . . . . . . . . . </w:delText>
        </w:r>
      </w:del>
    </w:p>
    <w:p>
      <w:pPr>
        <w:pStyle w:val="yTable"/>
        <w:tabs>
          <w:tab w:val="left" w:pos="426"/>
        </w:tabs>
        <w:spacing w:before="0"/>
        <w:ind w:firstLine="426"/>
        <w:rPr>
          <w:del w:id="548" w:author="Master Repository Process" w:date="2021-07-31T08:08:00Z"/>
          <w:snapToGrid w:val="0"/>
        </w:rPr>
      </w:pPr>
      <w:del w:id="549" w:author="Master Repository Process" w:date="2021-07-31T08:08:00Z">
        <w:r>
          <w:rPr>
            <w:snapToGrid w:val="0"/>
          </w:rPr>
          <w:delText xml:space="preserve">. . . . . . . . . . . . . . . . . . . . . . . . . . . . . . . . . . . . . . . . . . . . . . . . . . . . . . . . . . . . </w:delText>
        </w:r>
      </w:del>
    </w:p>
    <w:p>
      <w:pPr>
        <w:pStyle w:val="yTable"/>
        <w:tabs>
          <w:tab w:val="left" w:pos="426"/>
        </w:tabs>
        <w:spacing w:before="0"/>
        <w:ind w:firstLine="426"/>
        <w:rPr>
          <w:del w:id="550" w:author="Master Repository Process" w:date="2021-07-31T08:08:00Z"/>
          <w:snapToGrid w:val="0"/>
        </w:rPr>
      </w:pPr>
      <w:del w:id="551" w:author="Master Repository Process" w:date="2021-07-31T08:08:00Z">
        <w:r>
          <w:rPr>
            <w:snapToGrid w:val="0"/>
          </w:rPr>
          <w:delText xml:space="preserve">. . . . . . . . . . . . . . . . . . . . . . . . . . . . . . . . . . . . . . . . . . . . . . . . . . . . . . . . . . . . </w:delText>
        </w:r>
      </w:del>
    </w:p>
    <w:p>
      <w:pPr>
        <w:pStyle w:val="yTable"/>
        <w:spacing w:before="0"/>
        <w:rPr>
          <w:del w:id="552" w:author="Master Repository Process" w:date="2021-07-31T08:08:00Z"/>
          <w:snapToGrid w:val="0"/>
        </w:rPr>
      </w:pPr>
      <w:del w:id="553" w:author="Master Repository Process" w:date="2021-07-31T08:08:00Z">
        <w:r>
          <w:rPr>
            <w:snapToGrid w:val="0"/>
          </w:rPr>
          <w:delText>Date: . . . . . . . . . . . . . . . . . . . . . . . . . . . . .</w:delText>
        </w:r>
      </w:del>
    </w:p>
    <w:p>
      <w:pPr>
        <w:pStyle w:val="yTable"/>
        <w:tabs>
          <w:tab w:val="left" w:pos="426"/>
        </w:tabs>
        <w:spacing w:before="0"/>
        <w:ind w:left="426" w:hanging="426"/>
        <w:rPr>
          <w:ins w:id="554" w:author="Master Repository Process" w:date="2021-07-31T08:08:00Z"/>
          <w:snapToGrid w:val="0"/>
        </w:rPr>
      </w:pPr>
      <w:ins w:id="555" w:author="Master Repository Process" w:date="2021-07-31T08:08:00Z">
        <w:r>
          <w:rPr>
            <w:snapToGrid w:val="0"/>
          </w:rPr>
          <w:t>4.</w:t>
        </w:r>
        <w:r>
          <w:rPr>
            <w:snapToGrid w:val="0"/>
          </w:rPr>
          <w:tab/>
          <w:t>Other: ..............................................................................................................</w:t>
        </w:r>
      </w:ins>
    </w:p>
    <w:p>
      <w:pPr>
        <w:pStyle w:val="yTable"/>
        <w:tabs>
          <w:tab w:val="left" w:pos="426"/>
        </w:tabs>
        <w:spacing w:before="0"/>
        <w:ind w:firstLine="426"/>
        <w:rPr>
          <w:ins w:id="556" w:author="Master Repository Process" w:date="2021-07-31T08:08:00Z"/>
          <w:snapToGrid w:val="0"/>
        </w:rPr>
      </w:pPr>
      <w:ins w:id="557" w:author="Master Repository Process" w:date="2021-07-31T08:08:00Z">
        <w:r>
          <w:rPr>
            <w:snapToGrid w:val="0"/>
          </w:rPr>
          <w:t>.........................................................................................................................</w:t>
        </w:r>
      </w:ins>
    </w:p>
    <w:p>
      <w:pPr>
        <w:pStyle w:val="yTable"/>
        <w:tabs>
          <w:tab w:val="left" w:pos="426"/>
        </w:tabs>
        <w:spacing w:before="0"/>
        <w:ind w:firstLine="426"/>
        <w:rPr>
          <w:ins w:id="558" w:author="Master Repository Process" w:date="2021-07-31T08:08:00Z"/>
          <w:snapToGrid w:val="0"/>
        </w:rPr>
      </w:pPr>
      <w:ins w:id="559" w:author="Master Repository Process" w:date="2021-07-31T08:08:00Z">
        <w:r>
          <w:rPr>
            <w:snapToGrid w:val="0"/>
          </w:rPr>
          <w:t>.........................................................................................................................</w:t>
        </w:r>
      </w:ins>
    </w:p>
    <w:p>
      <w:pPr>
        <w:pStyle w:val="yTable"/>
        <w:tabs>
          <w:tab w:val="left" w:pos="426"/>
        </w:tabs>
        <w:spacing w:before="0"/>
        <w:ind w:firstLine="426"/>
        <w:rPr>
          <w:ins w:id="560" w:author="Master Repository Process" w:date="2021-07-31T08:08:00Z"/>
          <w:snapToGrid w:val="0"/>
        </w:rPr>
      </w:pPr>
      <w:ins w:id="561" w:author="Master Repository Process" w:date="2021-07-31T08:08:00Z">
        <w:r>
          <w:rPr>
            <w:snapToGrid w:val="0"/>
          </w:rPr>
          <w:t>.........................................................................................................................</w:t>
        </w:r>
      </w:ins>
    </w:p>
    <w:p>
      <w:pPr>
        <w:pStyle w:val="yTable"/>
        <w:spacing w:before="0"/>
        <w:rPr>
          <w:ins w:id="562" w:author="Master Repository Process" w:date="2021-07-31T08:08:00Z"/>
          <w:snapToGrid w:val="0"/>
        </w:rPr>
      </w:pPr>
      <w:ins w:id="563" w:author="Master Repository Process" w:date="2021-07-31T08:08:00Z">
        <w:r>
          <w:rPr>
            <w:snapToGrid w:val="0"/>
          </w:rPr>
          <w:t>Date: .........................................................</w:t>
        </w:r>
      </w:ins>
    </w:p>
    <w:p>
      <w:pPr>
        <w:pStyle w:val="yTable"/>
        <w:spacing w:before="0"/>
        <w:rPr>
          <w:snapToGrid w:val="0"/>
        </w:rPr>
      </w:pPr>
      <w:r>
        <w:rPr>
          <w:snapToGrid w:val="0"/>
        </w:rPr>
        <w:t>Receipt No</w:t>
      </w:r>
      <w:del w:id="564" w:author="Master Repository Process" w:date="2021-07-31T08:08:00Z">
        <w:r>
          <w:rPr>
            <w:snapToGrid w:val="0"/>
          </w:rPr>
          <w:delText>: . . . . . . . . . . . . . . . . . . . . . . . . . . . . .</w:delText>
        </w:r>
      </w:del>
      <w:ins w:id="565" w:author="Master Repository Process" w:date="2021-07-31T08:08:00Z">
        <w:r>
          <w:rPr>
            <w:snapToGrid w:val="0"/>
          </w:rPr>
          <w:t>.: .........................................................</w:t>
        </w:r>
      </w:ins>
    </w:p>
    <w:p>
      <w:pPr>
        <w:pStyle w:val="yTable"/>
        <w:spacing w:before="0"/>
        <w:jc w:val="right"/>
        <w:rPr>
          <w:snapToGrid w:val="0"/>
        </w:rPr>
      </w:pPr>
      <w:del w:id="566" w:author="Master Repository Process" w:date="2021-07-31T08:08:00Z">
        <w:r>
          <w:rPr>
            <w:snapToGrid w:val="0"/>
          </w:rPr>
          <w:delText xml:space="preserve">. . . . . . . . . . . . . . . . . . . . . . . . . </w:delText>
        </w:r>
      </w:del>
      <w:ins w:id="567" w:author="Master Repository Process" w:date="2021-07-31T08:08:00Z">
        <w:r>
          <w:rPr>
            <w:snapToGrid w:val="0"/>
          </w:rPr>
          <w:t>..................................................</w:t>
        </w:r>
      </w:ins>
      <w:r>
        <w:rPr>
          <w:snapToGrid w:val="0"/>
        </w:rPr>
        <w:t xml:space="preserve">Signature of </w:t>
      </w:r>
      <w:del w:id="568" w:author="Master Repository Process" w:date="2021-07-31T08:08:00Z">
        <w:r>
          <w:rPr>
            <w:snapToGrid w:val="0"/>
          </w:rPr>
          <w:delText>Authorized</w:delText>
        </w:r>
      </w:del>
      <w:ins w:id="569" w:author="Master Repository Process" w:date="2021-07-31T08:08:00Z">
        <w:r>
          <w:rPr>
            <w:snapToGrid w:val="0"/>
          </w:rPr>
          <w:t>Authorised</w:t>
        </w:r>
      </w:ins>
      <w:r>
        <w:rPr>
          <w:snapToGrid w:val="0"/>
        </w:rPr>
        <w:t xml:space="preserve">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del w:id="570" w:author="Master Repository Process" w:date="2021-07-31T08:08:00Z"/>
          <w:snapToGrid w:val="0"/>
        </w:rPr>
      </w:pPr>
      <w:del w:id="571" w:author="Master Repository Process" w:date="2021-07-31T08:08:00Z">
        <w:r>
          <w:rPr>
            <w:snapToGrid w:val="0"/>
          </w:rPr>
          <w:delText>Name: . . . . . . . . . . . . . . . . . . . . . . . . . . . . . . . . . . . . . . . . . . . . . . . . . . . . . . . . . . .</w:delText>
        </w:r>
      </w:del>
    </w:p>
    <w:p>
      <w:pPr>
        <w:pStyle w:val="yTable"/>
        <w:keepNext/>
        <w:keepLines/>
        <w:spacing w:before="0"/>
        <w:rPr>
          <w:del w:id="572" w:author="Master Repository Process" w:date="2021-07-31T08:08:00Z"/>
          <w:snapToGrid w:val="0"/>
        </w:rPr>
      </w:pPr>
      <w:del w:id="573" w:author="Master Repository Process" w:date="2021-07-31T08:08:00Z">
        <w:r>
          <w:rPr>
            <w:snapToGrid w:val="0"/>
          </w:rPr>
          <w:delText>Address: . . . . . . . . . . . . . . . . . . . . . . . . . . . . . . . . . . . . . . . . . . . . . . . . . . . . . . . . .</w:delText>
        </w:r>
      </w:del>
    </w:p>
    <w:p>
      <w:pPr>
        <w:pStyle w:val="yTable"/>
        <w:keepNext/>
        <w:keepLines/>
        <w:spacing w:before="120"/>
        <w:rPr>
          <w:ins w:id="574" w:author="Master Repository Process" w:date="2021-07-31T08:08:00Z"/>
          <w:snapToGrid w:val="0"/>
        </w:rPr>
      </w:pPr>
      <w:ins w:id="575" w:author="Master Repository Process" w:date="2021-07-31T08:08:00Z">
        <w:r>
          <w:rPr>
            <w:snapToGrid w:val="0"/>
          </w:rPr>
          <w:t>Name: .....................................................................................................................</w:t>
        </w:r>
      </w:ins>
    </w:p>
    <w:p>
      <w:pPr>
        <w:pStyle w:val="yTable"/>
        <w:keepNext/>
        <w:keepLines/>
        <w:spacing w:before="0"/>
        <w:rPr>
          <w:ins w:id="576" w:author="Master Repository Process" w:date="2021-07-31T08:08:00Z"/>
          <w:snapToGrid w:val="0"/>
        </w:rPr>
      </w:pPr>
      <w:ins w:id="577" w:author="Master Repository Process" w:date="2021-07-31T08:08:00Z">
        <w:r>
          <w:rPr>
            <w:snapToGrid w:val="0"/>
          </w:rPr>
          <w:t>Address: .................................................................................................................</w:t>
        </w:r>
      </w:ins>
    </w:p>
    <w:p>
      <w:pPr>
        <w:pStyle w:val="yTable"/>
        <w:keepNext/>
        <w:keepLines/>
        <w:spacing w:before="0"/>
        <w:rPr>
          <w:snapToGrid w:val="0"/>
        </w:rPr>
      </w:pPr>
      <w:r>
        <w:rPr>
          <w:snapToGrid w:val="0"/>
        </w:rPr>
        <w:t xml:space="preserve">Telephone: (Home) </w:t>
      </w:r>
      <w:del w:id="578" w:author="Master Repository Process" w:date="2021-07-31T08:08:00Z">
        <w:r>
          <w:rPr>
            <w:snapToGrid w:val="0"/>
          </w:rPr>
          <w:delText>. . . . . . . . . . . . . . . . .</w:delText>
        </w:r>
      </w:del>
      <w:ins w:id="579" w:author="Master Repository Process" w:date="2021-07-31T08:08:00Z">
        <w:r>
          <w:rPr>
            <w:snapToGrid w:val="0"/>
          </w:rPr>
          <w:t>.................................</w:t>
        </w:r>
      </w:ins>
      <w:r>
        <w:rPr>
          <w:snapToGrid w:val="0"/>
        </w:rPr>
        <w:t xml:space="preserve"> (Work) </w:t>
      </w:r>
      <w:del w:id="580" w:author="Master Repository Process" w:date="2021-07-31T08:08:00Z">
        <w:r>
          <w:rPr>
            <w:snapToGrid w:val="0"/>
          </w:rPr>
          <w:delText>. . . . . . . . . . . . . . . . . . . . . . . . .</w:delText>
        </w:r>
      </w:del>
      <w:ins w:id="581" w:author="Master Repository Process" w:date="2021-07-31T08:08:00Z">
        <w:r>
          <w:rPr>
            <w:snapToGrid w:val="0"/>
          </w:rPr>
          <w:t>.................................................</w:t>
        </w:r>
      </w:ins>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del w:id="582" w:author="Master Repository Process" w:date="2021-07-31T08:08:00Z">
        <w:r>
          <w:rPr>
            <w:snapToGrid w:val="0"/>
          </w:rPr>
          <w:delText xml:space="preserve"> </w:delText>
        </w:r>
      </w:del>
    </w:p>
    <w:p>
      <w:pPr>
        <w:pStyle w:val="yTable"/>
        <w:keepNext/>
        <w:keepLines/>
        <w:spacing w:before="0"/>
        <w:rPr>
          <w:del w:id="583" w:author="Master Repository Process" w:date="2021-07-31T08:08:00Z"/>
          <w:snapToGrid w:val="0"/>
        </w:rPr>
      </w:pPr>
      <w:del w:id="584"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keepNext/>
        <w:keepLines/>
        <w:spacing w:before="0"/>
        <w:rPr>
          <w:del w:id="585" w:author="Master Repository Process" w:date="2021-07-31T08:08:00Z"/>
          <w:snapToGrid w:val="0"/>
        </w:rPr>
      </w:pPr>
      <w:del w:id="586" w:author="Master Repository Process" w:date="2021-07-31T08:08:00Z">
        <w:r>
          <w:rPr>
            <w:snapToGrid w:val="0"/>
          </w:rPr>
          <w:delText>. . . . . . . . . . . . . . . . . . . . . . . . . . . . . . . . . . . . . . . . . . . .</w:delText>
        </w:r>
        <w:r>
          <w:rPr>
            <w:snapToGrid w:val="0"/>
          </w:rPr>
          <w:tab/>
        </w:r>
        <w:r>
          <w:rPr>
            <w:snapToGrid w:val="0"/>
          </w:rPr>
          <w:tab/>
          <w:delText>. . . . . . . . . . . .</w:delText>
        </w:r>
      </w:del>
    </w:p>
    <w:p>
      <w:pPr>
        <w:pStyle w:val="yTable"/>
        <w:keepNext/>
        <w:keepLines/>
        <w:spacing w:before="0"/>
        <w:rPr>
          <w:del w:id="587" w:author="Master Repository Process" w:date="2021-07-31T08:08:00Z"/>
          <w:snapToGrid w:val="0"/>
        </w:rPr>
      </w:pPr>
      <w:del w:id="588" w:author="Master Repository Process" w:date="2021-07-31T08:08:00Z">
        <w:r>
          <w:rPr>
            <w:snapToGrid w:val="0"/>
          </w:rPr>
          <w:delText xml:space="preserve">. . . . . . . . . . . . . . . . . . . . . . . . . . . . . . . . . . . . . . . . . . . . </w:delText>
        </w:r>
        <w:r>
          <w:rPr>
            <w:snapToGrid w:val="0"/>
          </w:rPr>
          <w:tab/>
        </w:r>
        <w:r>
          <w:rPr>
            <w:snapToGrid w:val="0"/>
          </w:rPr>
          <w:tab/>
          <w:delText>. . . . . . . . . . . .</w:delText>
        </w:r>
      </w:del>
    </w:p>
    <w:p>
      <w:pPr>
        <w:pStyle w:val="yTable"/>
        <w:keepNext/>
        <w:keepLines/>
        <w:spacing w:before="0"/>
        <w:rPr>
          <w:del w:id="589" w:author="Master Repository Process" w:date="2021-07-31T08:08:00Z"/>
          <w:snapToGrid w:val="0"/>
        </w:rPr>
      </w:pPr>
      <w:del w:id="590" w:author="Master Repository Process" w:date="2021-07-31T08:08:00Z">
        <w:r>
          <w:rPr>
            <w:snapToGrid w:val="0"/>
          </w:rPr>
          <w:delText xml:space="preserve">. . . . . . . . . . . . . . . . . . . . . . . . . . . . . . . . . . . . . . . . . . . . </w:delText>
        </w:r>
        <w:r>
          <w:rPr>
            <w:snapToGrid w:val="0"/>
          </w:rPr>
          <w:tab/>
        </w:r>
        <w:r>
          <w:rPr>
            <w:snapToGrid w:val="0"/>
          </w:rPr>
          <w:tab/>
          <w:delText>. . . . . . . . . . . .</w:delText>
        </w:r>
      </w:del>
    </w:p>
    <w:p>
      <w:pPr>
        <w:pStyle w:val="yTable"/>
        <w:keepNext/>
        <w:keepLines/>
        <w:spacing w:before="0"/>
        <w:rPr>
          <w:del w:id="591" w:author="Master Repository Process" w:date="2021-07-31T08:08:00Z"/>
          <w:snapToGrid w:val="0"/>
        </w:rPr>
      </w:pPr>
      <w:del w:id="592" w:author="Master Repository Process" w:date="2021-07-31T08:08:00Z">
        <w:r>
          <w:rPr>
            <w:snapToGrid w:val="0"/>
          </w:rPr>
          <w:delText xml:space="preserve">. . . . . . . . . . . . . . . . . . . . . . . . . . . . . . . . . . . . . . . . . . . . </w:delText>
        </w:r>
        <w:r>
          <w:rPr>
            <w:snapToGrid w:val="0"/>
          </w:rPr>
          <w:tab/>
        </w:r>
        <w:r>
          <w:rPr>
            <w:snapToGrid w:val="0"/>
          </w:rPr>
          <w:tab/>
          <w:delText>. . . . . . . . . . . .</w:delText>
        </w:r>
      </w:del>
    </w:p>
    <w:p>
      <w:pPr>
        <w:pStyle w:val="yTable"/>
        <w:spacing w:before="0"/>
        <w:rPr>
          <w:del w:id="593" w:author="Master Repository Process" w:date="2021-07-31T08:08:00Z"/>
          <w:snapToGrid w:val="0"/>
        </w:rPr>
      </w:pPr>
      <w:del w:id="594" w:author="Master Repository Process" w:date="2021-07-31T08:08:00Z">
        <w:r>
          <w:rPr>
            <w:snapToGrid w:val="0"/>
          </w:rPr>
          <w:delText>Place of Keeping:. . . . . . . . . . . . . . . . . . . . . . . . . . . . . . . . . . . . . . . . . . . . . . . . . .</w:delText>
        </w:r>
      </w:del>
    </w:p>
    <w:p>
      <w:pPr>
        <w:pStyle w:val="yTable"/>
        <w:spacing w:before="0"/>
        <w:rPr>
          <w:del w:id="595" w:author="Master Repository Process" w:date="2021-07-31T08:08:00Z"/>
          <w:snapToGrid w:val="0"/>
        </w:rPr>
      </w:pPr>
      <w:del w:id="596" w:author="Master Repository Process" w:date="2021-07-31T08:08:00Z">
        <w:r>
          <w:rPr>
            <w:snapToGrid w:val="0"/>
          </w:rPr>
          <w:delText xml:space="preserve">Name of Supplier:. . . . . . . . . . . . . . . . . . . . . . . . . . . . . . . . . . . . . . . . . . . . . . . . . </w:delText>
        </w:r>
      </w:del>
    </w:p>
    <w:p>
      <w:pPr>
        <w:pStyle w:val="yTable"/>
        <w:keepNext/>
        <w:keepLines/>
        <w:spacing w:before="0"/>
        <w:rPr>
          <w:ins w:id="597" w:author="Master Repository Process" w:date="2021-07-31T08:08:00Z"/>
          <w:snapToGrid w:val="0"/>
        </w:rPr>
      </w:pPr>
      <w:ins w:id="598" w:author="Master Repository Process" w:date="2021-07-31T08:08:00Z">
        <w:r>
          <w:rPr>
            <w:snapToGrid w:val="0"/>
          </w:rPr>
          <w:t>.......................................................................................</w:t>
        </w:r>
        <w:r>
          <w:rPr>
            <w:snapToGrid w:val="0"/>
          </w:rPr>
          <w:tab/>
        </w:r>
        <w:r>
          <w:rPr>
            <w:snapToGrid w:val="0"/>
          </w:rPr>
          <w:tab/>
          <w:t>........................</w:t>
        </w:r>
      </w:ins>
    </w:p>
    <w:p>
      <w:pPr>
        <w:pStyle w:val="yTable"/>
        <w:keepNext/>
        <w:keepLines/>
        <w:spacing w:before="0"/>
        <w:rPr>
          <w:ins w:id="599" w:author="Master Repository Process" w:date="2021-07-31T08:08:00Z"/>
          <w:snapToGrid w:val="0"/>
        </w:rPr>
      </w:pPr>
      <w:ins w:id="600" w:author="Master Repository Process" w:date="2021-07-31T08:08:00Z">
        <w:r>
          <w:rPr>
            <w:snapToGrid w:val="0"/>
          </w:rPr>
          <w:t>.......................................................................................</w:t>
        </w:r>
        <w:r>
          <w:rPr>
            <w:snapToGrid w:val="0"/>
          </w:rPr>
          <w:tab/>
        </w:r>
        <w:r>
          <w:rPr>
            <w:snapToGrid w:val="0"/>
          </w:rPr>
          <w:tab/>
          <w:t>........................</w:t>
        </w:r>
      </w:ins>
    </w:p>
    <w:p>
      <w:pPr>
        <w:pStyle w:val="yTable"/>
        <w:keepNext/>
        <w:keepLines/>
        <w:spacing w:before="0"/>
        <w:rPr>
          <w:ins w:id="601" w:author="Master Repository Process" w:date="2021-07-31T08:08:00Z"/>
          <w:snapToGrid w:val="0"/>
        </w:rPr>
      </w:pPr>
      <w:ins w:id="602" w:author="Master Repository Process" w:date="2021-07-31T08:08:00Z">
        <w:r>
          <w:rPr>
            <w:snapToGrid w:val="0"/>
          </w:rPr>
          <w:t xml:space="preserve">....................................................................................... </w:t>
        </w:r>
        <w:r>
          <w:rPr>
            <w:snapToGrid w:val="0"/>
          </w:rPr>
          <w:tab/>
        </w:r>
        <w:r>
          <w:rPr>
            <w:snapToGrid w:val="0"/>
          </w:rPr>
          <w:tab/>
          <w:t>........................</w:t>
        </w:r>
      </w:ins>
    </w:p>
    <w:p>
      <w:pPr>
        <w:pStyle w:val="yTable"/>
        <w:keepNext/>
        <w:keepLines/>
        <w:spacing w:before="0"/>
        <w:rPr>
          <w:ins w:id="603" w:author="Master Repository Process" w:date="2021-07-31T08:08:00Z"/>
          <w:snapToGrid w:val="0"/>
        </w:rPr>
      </w:pPr>
      <w:ins w:id="604" w:author="Master Repository Process" w:date="2021-07-31T08:08:00Z">
        <w:r>
          <w:rPr>
            <w:snapToGrid w:val="0"/>
          </w:rPr>
          <w:t xml:space="preserve">....................................................................................... </w:t>
        </w:r>
        <w:r>
          <w:rPr>
            <w:snapToGrid w:val="0"/>
          </w:rPr>
          <w:tab/>
        </w:r>
        <w:r>
          <w:rPr>
            <w:snapToGrid w:val="0"/>
          </w:rPr>
          <w:tab/>
          <w:t>........................</w:t>
        </w:r>
      </w:ins>
    </w:p>
    <w:p>
      <w:pPr>
        <w:pStyle w:val="yTable"/>
        <w:keepNext/>
        <w:keepLines/>
        <w:spacing w:before="0"/>
        <w:rPr>
          <w:ins w:id="605" w:author="Master Repository Process" w:date="2021-07-31T08:08:00Z"/>
          <w:snapToGrid w:val="0"/>
        </w:rPr>
      </w:pPr>
      <w:ins w:id="606" w:author="Master Repository Process" w:date="2021-07-31T08:08:00Z">
        <w:r>
          <w:rPr>
            <w:snapToGrid w:val="0"/>
          </w:rPr>
          <w:t xml:space="preserve">....................................................................................... </w:t>
        </w:r>
        <w:r>
          <w:rPr>
            <w:snapToGrid w:val="0"/>
          </w:rPr>
          <w:tab/>
        </w:r>
        <w:r>
          <w:rPr>
            <w:snapToGrid w:val="0"/>
          </w:rPr>
          <w:tab/>
          <w:t>........................</w:t>
        </w:r>
      </w:ins>
    </w:p>
    <w:p>
      <w:pPr>
        <w:pStyle w:val="yTable"/>
        <w:spacing w:before="0"/>
        <w:rPr>
          <w:ins w:id="607" w:author="Master Repository Process" w:date="2021-07-31T08:08:00Z"/>
          <w:snapToGrid w:val="0"/>
        </w:rPr>
      </w:pPr>
      <w:ins w:id="608" w:author="Master Repository Process" w:date="2021-07-31T08:08:00Z">
        <w:r>
          <w:rPr>
            <w:snapToGrid w:val="0"/>
          </w:rPr>
          <w:t>Place of Keeping:....................................................................................................</w:t>
        </w:r>
      </w:ins>
    </w:p>
    <w:p>
      <w:pPr>
        <w:pStyle w:val="yTable"/>
        <w:spacing w:before="0"/>
        <w:rPr>
          <w:ins w:id="609" w:author="Master Repository Process" w:date="2021-07-31T08:08:00Z"/>
          <w:snapToGrid w:val="0"/>
        </w:rPr>
      </w:pPr>
      <w:ins w:id="610" w:author="Master Repository Process" w:date="2021-07-31T08:08:00Z">
        <w:r>
          <w:rPr>
            <w:snapToGrid w:val="0"/>
          </w:rPr>
          <w:t>Name of Supplier:...................................................................................................</w:t>
        </w:r>
      </w:ins>
    </w:p>
    <w:p>
      <w:pPr>
        <w:pStyle w:val="yTable"/>
        <w:spacing w:before="0"/>
        <w:rPr>
          <w:snapToGrid w:val="0"/>
        </w:rPr>
      </w:pPr>
      <w:r>
        <w:rPr>
          <w:snapToGrid w:val="0"/>
        </w:rPr>
        <w:t>Address of Supplier</w:t>
      </w:r>
      <w:del w:id="611" w:author="Master Repository Process" w:date="2021-07-31T08:08:00Z">
        <w:r>
          <w:rPr>
            <w:snapToGrid w:val="0"/>
          </w:rPr>
          <w:delText xml:space="preserve">:. . . . . . . . . . . . . . . . . . . . . . . . . . . . . . . . . . . . . . . . . . . . . . . </w:delText>
        </w:r>
      </w:del>
      <w:ins w:id="612" w:author="Master Repository Process" w:date="2021-07-31T08:08:00Z">
        <w:r>
          <w:rPr>
            <w:snapToGrid w:val="0"/>
          </w:rPr>
          <w:t>:...............................................................................................</w:t>
        </w:r>
      </w:ins>
    </w:p>
    <w:p>
      <w:pPr>
        <w:pStyle w:val="yTable"/>
        <w:spacing w:before="0"/>
        <w:rPr>
          <w:snapToGrid w:val="0"/>
        </w:rPr>
      </w:pPr>
      <w:r>
        <w:rPr>
          <w:snapToGrid w:val="0"/>
        </w:rPr>
        <w:t xml:space="preserve">Intended Date of Purchase: </w:t>
      </w:r>
      <w:del w:id="613" w:author="Master Repository Process" w:date="2021-07-31T08:08:00Z">
        <w:r>
          <w:rPr>
            <w:snapToGrid w:val="0"/>
          </w:rPr>
          <w:delText xml:space="preserve">. . . . . . . . . . . . . . . . . . . . . . . . . . . . . . . . . . . . . . . . . </w:delText>
        </w:r>
      </w:del>
      <w:ins w:id="614" w:author="Master Repository Process" w:date="2021-07-31T08:08:00Z">
        <w:r>
          <w:rPr>
            <w:snapToGrid w:val="0"/>
          </w:rPr>
          <w:t>....................................................................................</w:t>
        </w:r>
      </w:ins>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del w:id="615" w:author="Master Repository Process" w:date="2021-07-31T08:08:00Z"/>
          <w:snapToGrid w:val="0"/>
        </w:rPr>
      </w:pPr>
      <w:del w:id="616" w:author="Master Repository Process" w:date="2021-07-31T08:08:00Z">
        <w:r>
          <w:rPr>
            <w:snapToGrid w:val="0"/>
          </w:rPr>
          <w:delText>Date: . . . . . . . . . . . . . . . . . . . .</w:delText>
        </w:r>
        <w:r>
          <w:rPr>
            <w:snapToGrid w:val="0"/>
          </w:rPr>
          <w:tab/>
        </w:r>
        <w:r>
          <w:rPr>
            <w:snapToGrid w:val="0"/>
          </w:rPr>
          <w:tab/>
          <w:delText xml:space="preserve">. . . . . . . . . . . . . . . . . . . . . . . . . . . . . . . </w:delText>
        </w:r>
      </w:del>
    </w:p>
    <w:p>
      <w:pPr>
        <w:pStyle w:val="yTable"/>
        <w:spacing w:before="0"/>
        <w:rPr>
          <w:ins w:id="617" w:author="Master Repository Process" w:date="2021-07-31T08:08:00Z"/>
          <w:snapToGrid w:val="0"/>
        </w:rPr>
      </w:pPr>
      <w:ins w:id="618" w:author="Master Repository Process" w:date="2021-07-31T08:08:00Z">
        <w:r>
          <w:rPr>
            <w:snapToGrid w:val="0"/>
          </w:rPr>
          <w:t>Date: .......................................</w:t>
        </w:r>
        <w:r>
          <w:rPr>
            <w:snapToGrid w:val="0"/>
          </w:rPr>
          <w:tab/>
        </w:r>
        <w:r>
          <w:rPr>
            <w:snapToGrid w:val="0"/>
          </w:rPr>
          <w:tab/>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 xml:space="preserve">Receipt No.: </w:t>
      </w:r>
      <w:del w:id="619" w:author="Master Repository Process" w:date="2021-07-31T08:08:00Z">
        <w:r>
          <w:rPr>
            <w:snapToGrid w:val="0"/>
          </w:rPr>
          <w:delText>. . . . . . . . . . . . . . . . . . . . . . . . . . .</w:delText>
        </w:r>
      </w:del>
      <w:ins w:id="620" w:author="Master Repository Process" w:date="2021-07-31T08:08:00Z">
        <w:r>
          <w:rPr>
            <w:snapToGrid w:val="0"/>
          </w:rPr>
          <w:t>.....................................................</w:t>
        </w:r>
      </w:ins>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 xml:space="preserve">Enclosure approved for holding on </w:t>
      </w:r>
      <w:del w:id="621" w:author="Master Repository Process" w:date="2021-07-31T08:08:00Z">
        <w:r>
          <w:rPr>
            <w:snapToGrid w:val="0"/>
          </w:rPr>
          <w:delText>. . . . . . . . . . . . . . . . . . . . . . . . . . . . . . . . . . . .</w:delText>
        </w:r>
      </w:del>
      <w:ins w:id="622" w:author="Master Repository Process" w:date="2021-07-31T08:08:00Z">
        <w:r>
          <w:rPr>
            <w:snapToGrid w:val="0"/>
          </w:rPr>
          <w:t>........................................................................</w:t>
        </w:r>
      </w:ins>
    </w:p>
    <w:p>
      <w:pPr>
        <w:pStyle w:val="yTable"/>
        <w:keepNext/>
        <w:keepLines/>
        <w:spacing w:before="0"/>
        <w:rPr>
          <w:del w:id="623" w:author="Master Repository Process" w:date="2021-07-31T08:08:00Z"/>
          <w:snapToGrid w:val="0"/>
        </w:rPr>
      </w:pPr>
      <w:del w:id="624" w:author="Master Repository Process" w:date="2021-07-31T08:08:00Z">
        <w:r>
          <w:rPr>
            <w:snapToGrid w:val="0"/>
          </w:rPr>
          <w:delText xml:space="preserve">. . . . . . . . . . . . . . . . . . . . . . . . . . . . . . . . . . . . . . . . . . . . . . . . . . . . . . . . . . . . . . . . </w:delText>
        </w:r>
      </w:del>
    </w:p>
    <w:p>
      <w:pPr>
        <w:pStyle w:val="yTable"/>
        <w:keepNext/>
        <w:keepLines/>
        <w:spacing w:before="0"/>
        <w:rPr>
          <w:del w:id="625" w:author="Master Repository Process" w:date="2021-07-31T08:08:00Z"/>
          <w:snapToGrid w:val="0"/>
        </w:rPr>
      </w:pPr>
      <w:del w:id="626" w:author="Master Repository Process" w:date="2021-07-31T08:08:00Z">
        <w:r>
          <w:rPr>
            <w:snapToGrid w:val="0"/>
          </w:rPr>
          <w:delText>Permit No. . . . . . . . . . . . . . . . .</w:delText>
        </w:r>
        <w:r>
          <w:rPr>
            <w:snapToGrid w:val="0"/>
          </w:rPr>
          <w:tab/>
        </w:r>
        <w:r>
          <w:rPr>
            <w:snapToGrid w:val="0"/>
          </w:rPr>
          <w:tab/>
          <w:delText>. . . . . . . . . . . . . . . . . . . . . . . . . . . . . . . .</w:delText>
        </w:r>
      </w:del>
    </w:p>
    <w:p>
      <w:pPr>
        <w:pStyle w:val="yTable"/>
        <w:keepNext/>
        <w:keepLines/>
        <w:spacing w:before="0"/>
        <w:rPr>
          <w:ins w:id="627" w:author="Master Repository Process" w:date="2021-07-31T08:08:00Z"/>
          <w:snapToGrid w:val="0"/>
        </w:rPr>
      </w:pPr>
      <w:ins w:id="628" w:author="Master Repository Process" w:date="2021-07-31T08:08:00Z">
        <w:r>
          <w:rPr>
            <w:snapToGrid w:val="0"/>
          </w:rPr>
          <w:t>.................................................................................................................................</w:t>
        </w:r>
      </w:ins>
    </w:p>
    <w:p>
      <w:pPr>
        <w:pStyle w:val="yTable"/>
        <w:keepNext/>
        <w:keepLines/>
        <w:spacing w:before="0"/>
        <w:rPr>
          <w:ins w:id="629" w:author="Master Repository Process" w:date="2021-07-31T08:08:00Z"/>
          <w:snapToGrid w:val="0"/>
        </w:rPr>
      </w:pPr>
      <w:ins w:id="630" w:author="Master Repository Process" w:date="2021-07-31T08:08:00Z">
        <w:r>
          <w:rPr>
            <w:snapToGrid w:val="0"/>
          </w:rPr>
          <w:t>Permit No. ................................</w:t>
        </w:r>
        <w:r>
          <w:rPr>
            <w:snapToGrid w:val="0"/>
          </w:rPr>
          <w:tab/>
        </w:r>
        <w:r>
          <w:rPr>
            <w:snapToGrid w:val="0"/>
          </w:rPr>
          <w:tab/>
          <w:t>...............................................................</w:t>
        </w:r>
      </w:ins>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 xml:space="preserve">Signature of </w:t>
      </w:r>
      <w:del w:id="631" w:author="Master Repository Process" w:date="2021-07-31T08:08:00Z">
        <w:r>
          <w:rPr>
            <w:snapToGrid w:val="0"/>
          </w:rPr>
          <w:delText>Authorized</w:delText>
        </w:r>
      </w:del>
      <w:ins w:id="632" w:author="Master Repository Process" w:date="2021-07-31T08:08:00Z">
        <w:r>
          <w:rPr>
            <w:snapToGrid w:val="0"/>
          </w:rPr>
          <w:t>Authorised</w:t>
        </w:r>
      </w:ins>
      <w:r>
        <w:rPr>
          <w:snapToGrid w:val="0"/>
        </w:rPr>
        <w:t xml:space="preserve"> Person.</w:t>
      </w:r>
    </w:p>
    <w:p>
      <w:pPr>
        <w:pStyle w:val="yTable"/>
        <w:keepNext/>
        <w:keepLines/>
        <w:spacing w:before="0"/>
        <w:rPr>
          <w:del w:id="633" w:author="Master Repository Process" w:date="2021-07-31T08:08:00Z"/>
          <w:snapToGrid w:val="0"/>
        </w:rPr>
      </w:pPr>
      <w:del w:id="634" w:author="Master Repository Process" w:date="2021-07-31T08:08:00Z">
        <w:r>
          <w:rPr>
            <w:snapToGrid w:val="0"/>
          </w:rPr>
          <w:delText>Date: . . . . . . . . . . . . . . . . . . . . . .</w:delText>
        </w:r>
      </w:del>
    </w:p>
    <w:p>
      <w:pPr>
        <w:pStyle w:val="yTable"/>
        <w:keepNext/>
        <w:keepLines/>
        <w:spacing w:before="0"/>
        <w:rPr>
          <w:ins w:id="635" w:author="Master Repository Process" w:date="2021-07-31T08:08:00Z"/>
          <w:snapToGrid w:val="0"/>
        </w:rPr>
      </w:pPr>
      <w:ins w:id="636" w:author="Master Repository Process" w:date="2021-07-31T08:08:00Z">
        <w:r>
          <w:rPr>
            <w:snapToGrid w:val="0"/>
          </w:rPr>
          <w:t>Date: ...........................................</w:t>
        </w:r>
      </w:ins>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del w:id="637" w:author="Master Repository Process" w:date="2021-07-31T08:08:00Z"/>
          <w:snapToGrid w:val="0"/>
        </w:rPr>
      </w:pPr>
      <w:del w:id="638" w:author="Master Repository Process" w:date="2021-07-31T08:08:00Z">
        <w:r>
          <w:rPr>
            <w:snapToGrid w:val="0"/>
          </w:rPr>
          <w:delText>Name:. . . . . . . . . . . . . . . . . . . . . . . . . . . . . . . . . . . . . . . . . . . . . . . . . . . . . . . . . . .</w:delText>
        </w:r>
      </w:del>
    </w:p>
    <w:p>
      <w:pPr>
        <w:pStyle w:val="yTable"/>
        <w:keepNext/>
        <w:keepLines/>
        <w:spacing w:before="0"/>
        <w:rPr>
          <w:del w:id="639" w:author="Master Repository Process" w:date="2021-07-31T08:08:00Z"/>
          <w:snapToGrid w:val="0"/>
        </w:rPr>
      </w:pPr>
      <w:del w:id="640" w:author="Master Repository Process" w:date="2021-07-31T08:08:00Z">
        <w:r>
          <w:rPr>
            <w:snapToGrid w:val="0"/>
          </w:rPr>
          <w:delText>Address:. . . . . . . . . . . . . . . . . . . . . . . . . . . . . . . . . . . . . . . . . . . . . . . . . . . . . . . . .</w:delText>
        </w:r>
      </w:del>
    </w:p>
    <w:p>
      <w:pPr>
        <w:pStyle w:val="yTable"/>
        <w:keepNext/>
        <w:keepLines/>
        <w:spacing w:before="0"/>
        <w:rPr>
          <w:del w:id="641" w:author="Master Repository Process" w:date="2021-07-31T08:08:00Z"/>
          <w:snapToGrid w:val="0"/>
        </w:rPr>
      </w:pPr>
      <w:del w:id="642" w:author="Master Repository Process" w:date="2021-07-31T08:08:00Z">
        <w:r>
          <w:rPr>
            <w:snapToGrid w:val="0"/>
          </w:rPr>
          <w:tab/>
          <w:delText xml:space="preserve">. . . . . . . . . . . . . . . . . . . . . . . . . . . . . . . . . . . . . . . . . . . . . . . . . . . . . . . . . </w:delText>
        </w:r>
      </w:del>
    </w:p>
    <w:p>
      <w:pPr>
        <w:pStyle w:val="yTable"/>
        <w:keepNext/>
        <w:keepLines/>
        <w:spacing w:before="120"/>
        <w:rPr>
          <w:ins w:id="643" w:author="Master Repository Process" w:date="2021-07-31T08:08:00Z"/>
          <w:snapToGrid w:val="0"/>
        </w:rPr>
      </w:pPr>
      <w:ins w:id="644" w:author="Master Repository Process" w:date="2021-07-31T08:08:00Z">
        <w:r>
          <w:rPr>
            <w:snapToGrid w:val="0"/>
          </w:rPr>
          <w:t>Name:......................................................................................................................</w:t>
        </w:r>
      </w:ins>
    </w:p>
    <w:p>
      <w:pPr>
        <w:pStyle w:val="yTable"/>
        <w:keepNext/>
        <w:keepLines/>
        <w:spacing w:before="0"/>
        <w:rPr>
          <w:ins w:id="645" w:author="Master Repository Process" w:date="2021-07-31T08:08:00Z"/>
          <w:snapToGrid w:val="0"/>
        </w:rPr>
      </w:pPr>
      <w:ins w:id="646" w:author="Master Repository Process" w:date="2021-07-31T08:08:00Z">
        <w:r>
          <w:rPr>
            <w:snapToGrid w:val="0"/>
          </w:rPr>
          <w:t>Address:..................................................................................................................</w:t>
        </w:r>
      </w:ins>
    </w:p>
    <w:p>
      <w:pPr>
        <w:pStyle w:val="yTable"/>
        <w:keepNext/>
        <w:keepLines/>
        <w:spacing w:before="0"/>
        <w:rPr>
          <w:ins w:id="647" w:author="Master Repository Process" w:date="2021-07-31T08:08:00Z"/>
          <w:snapToGrid w:val="0"/>
        </w:rPr>
      </w:pPr>
      <w:ins w:id="648" w:author="Master Repository Process" w:date="2021-07-31T08:08:00Z">
        <w:r>
          <w:rPr>
            <w:snapToGrid w:val="0"/>
          </w:rPr>
          <w:tab/>
          <w:t>...................................................................................................................</w:t>
        </w:r>
      </w:ins>
    </w:p>
    <w:p>
      <w:pPr>
        <w:pStyle w:val="yTable"/>
        <w:keepNext/>
        <w:keepLines/>
        <w:spacing w:before="0"/>
        <w:rPr>
          <w:snapToGrid w:val="0"/>
        </w:rPr>
      </w:pPr>
      <w:r>
        <w:rPr>
          <w:snapToGrid w:val="0"/>
        </w:rPr>
        <w:t>I wish to apply for the following declared animals to be added to my Permit No. </w:t>
      </w:r>
      <w:del w:id="649" w:author="Master Repository Process" w:date="2021-07-31T08:08:00Z">
        <w:r>
          <w:rPr>
            <w:snapToGrid w:val="0"/>
          </w:rPr>
          <w:delText>. . . . . . . . . . . . . . . . . . . . . . . . . . . . . . . . . . . . . . . . . . . . . . . . . . . . . .</w:delText>
        </w:r>
      </w:del>
      <w:ins w:id="650" w:author="Master Repository Process" w:date="2021-07-31T08:08:00Z">
        <w:r>
          <w:rPr>
            <w:snapToGrid w:val="0"/>
          </w:rPr>
          <w:t>..............................................................................................................</w:t>
        </w:r>
      </w:ins>
    </w:p>
    <w:p>
      <w:pPr>
        <w:pStyle w:val="yTable"/>
        <w:keepNext/>
        <w:keepLines/>
        <w:spacing w:before="0"/>
        <w:rPr>
          <w:del w:id="651" w:author="Master Repository Process" w:date="2021-07-31T08:08:00Z"/>
          <w:snapToGrid w:val="0"/>
        </w:rPr>
      </w:pPr>
      <w:del w:id="652" w:author="Master Repository Process" w:date="2021-07-31T08:08:00Z">
        <w:r>
          <w:rPr>
            <w:snapToGrid w:val="0"/>
          </w:rPr>
          <w:delText>. . . . . . . . . . . . . . . . . . . . . . . . . . . . . . . . . . . . . . . . . . . . . . . . . . . . . . . . . . . . . . . .</w:delText>
        </w:r>
      </w:del>
    </w:p>
    <w:p>
      <w:pPr>
        <w:pStyle w:val="yTable"/>
        <w:keepNext/>
        <w:keepLines/>
        <w:spacing w:before="0"/>
        <w:rPr>
          <w:del w:id="653" w:author="Master Repository Process" w:date="2021-07-31T08:08:00Z"/>
          <w:snapToGrid w:val="0"/>
        </w:rPr>
      </w:pPr>
      <w:del w:id="654" w:author="Master Repository Process" w:date="2021-07-31T08:08:00Z">
        <w:r>
          <w:rPr>
            <w:snapToGrid w:val="0"/>
          </w:rPr>
          <w:delText>. . . . . . . . . . . . . . . . . . . . . . . . . . . . . . . . . . . . . . . . . . . . . . . . . . . . . . . . . . . . . . . .</w:delText>
        </w:r>
      </w:del>
    </w:p>
    <w:p>
      <w:pPr>
        <w:pStyle w:val="yTable"/>
        <w:keepNext/>
        <w:keepLines/>
        <w:spacing w:before="0"/>
        <w:rPr>
          <w:del w:id="655" w:author="Master Repository Process" w:date="2021-07-31T08:08:00Z"/>
          <w:snapToGrid w:val="0"/>
        </w:rPr>
      </w:pPr>
      <w:del w:id="656" w:author="Master Repository Process" w:date="2021-07-31T08:08:00Z">
        <w:r>
          <w:rPr>
            <w:snapToGrid w:val="0"/>
          </w:rPr>
          <w:delText>. . . . . . . . . . . . . . . . . . . . . . . . . . . . . . . . . . . . . . . . . . . . . . . . . . . . . . . . . . . . . . . .</w:delText>
        </w:r>
      </w:del>
    </w:p>
    <w:p>
      <w:pPr>
        <w:pStyle w:val="yTable"/>
        <w:keepNext/>
        <w:keepLines/>
        <w:spacing w:before="0"/>
        <w:rPr>
          <w:del w:id="657" w:author="Master Repository Process" w:date="2021-07-31T08:08:00Z"/>
          <w:snapToGrid w:val="0"/>
        </w:rPr>
      </w:pPr>
      <w:del w:id="658" w:author="Master Repository Process" w:date="2021-07-31T08:08:00Z">
        <w:r>
          <w:rPr>
            <w:snapToGrid w:val="0"/>
          </w:rPr>
          <w:delText>. . . . . . . . . . . . . . . . . . . . . . . . . . . . . . . . . . . . . . . . . . . . . . . . . . . . . . . . . . . . . . . .</w:delText>
        </w:r>
      </w:del>
    </w:p>
    <w:p>
      <w:pPr>
        <w:pStyle w:val="yTable"/>
        <w:keepNext/>
        <w:keepLines/>
        <w:spacing w:before="0"/>
        <w:rPr>
          <w:del w:id="659" w:author="Master Repository Process" w:date="2021-07-31T08:08:00Z"/>
          <w:snapToGrid w:val="0"/>
        </w:rPr>
      </w:pPr>
      <w:del w:id="660" w:author="Master Repository Process" w:date="2021-07-31T08:08:00Z">
        <w:r>
          <w:rPr>
            <w:snapToGrid w:val="0"/>
          </w:rPr>
          <w:delText>. . . . . . . . . . . . . . . . . . . . . . . . . . . . . . . . . . . . . . . . . . . . . . . . . . . . . . . . . . . . . . . .</w:delText>
        </w:r>
      </w:del>
    </w:p>
    <w:p>
      <w:pPr>
        <w:pStyle w:val="yTable"/>
        <w:spacing w:before="0"/>
        <w:rPr>
          <w:del w:id="661" w:author="Master Repository Process" w:date="2021-07-31T08:08:00Z"/>
          <w:snapToGrid w:val="0"/>
        </w:rPr>
      </w:pPr>
      <w:del w:id="662" w:author="Master Repository Process" w:date="2021-07-31T08:08:00Z">
        <w:r>
          <w:rPr>
            <w:snapToGrid w:val="0"/>
          </w:rPr>
          <w:delText xml:space="preserve">Date: . . . . . . . . . . . . . . . . . </w:delText>
        </w:r>
        <w:r>
          <w:rPr>
            <w:snapToGrid w:val="0"/>
          </w:rPr>
          <w:tab/>
        </w:r>
        <w:r>
          <w:rPr>
            <w:snapToGrid w:val="0"/>
          </w:rPr>
          <w:tab/>
          <w:delText>. . . . . . . . . . . . . . . . . . . . . . . . . . . . . . .</w:delText>
        </w:r>
      </w:del>
    </w:p>
    <w:p>
      <w:pPr>
        <w:pStyle w:val="yTable"/>
        <w:keepNext/>
        <w:keepLines/>
        <w:spacing w:before="0"/>
        <w:rPr>
          <w:ins w:id="663" w:author="Master Repository Process" w:date="2021-07-31T08:08:00Z"/>
          <w:snapToGrid w:val="0"/>
        </w:rPr>
      </w:pPr>
      <w:ins w:id="664" w:author="Master Repository Process" w:date="2021-07-31T08:08:00Z">
        <w:r>
          <w:rPr>
            <w:snapToGrid w:val="0"/>
          </w:rPr>
          <w:t>.................................................................................................................................</w:t>
        </w:r>
      </w:ins>
    </w:p>
    <w:p>
      <w:pPr>
        <w:pStyle w:val="yTable"/>
        <w:keepNext/>
        <w:keepLines/>
        <w:spacing w:before="0"/>
        <w:rPr>
          <w:ins w:id="665" w:author="Master Repository Process" w:date="2021-07-31T08:08:00Z"/>
          <w:snapToGrid w:val="0"/>
        </w:rPr>
      </w:pPr>
      <w:ins w:id="666" w:author="Master Repository Process" w:date="2021-07-31T08:08:00Z">
        <w:r>
          <w:rPr>
            <w:snapToGrid w:val="0"/>
          </w:rPr>
          <w:t>.................................................................................................................................</w:t>
        </w:r>
      </w:ins>
    </w:p>
    <w:p>
      <w:pPr>
        <w:pStyle w:val="yTable"/>
        <w:keepNext/>
        <w:keepLines/>
        <w:spacing w:before="0"/>
        <w:rPr>
          <w:ins w:id="667" w:author="Master Repository Process" w:date="2021-07-31T08:08:00Z"/>
          <w:snapToGrid w:val="0"/>
        </w:rPr>
      </w:pPr>
      <w:ins w:id="668" w:author="Master Repository Process" w:date="2021-07-31T08:08:00Z">
        <w:r>
          <w:rPr>
            <w:snapToGrid w:val="0"/>
          </w:rPr>
          <w:t>.................................................................................................................................</w:t>
        </w:r>
      </w:ins>
    </w:p>
    <w:p>
      <w:pPr>
        <w:pStyle w:val="yTable"/>
        <w:keepNext/>
        <w:keepLines/>
        <w:spacing w:before="0"/>
        <w:rPr>
          <w:ins w:id="669" w:author="Master Repository Process" w:date="2021-07-31T08:08:00Z"/>
          <w:snapToGrid w:val="0"/>
        </w:rPr>
      </w:pPr>
      <w:ins w:id="670" w:author="Master Repository Process" w:date="2021-07-31T08:08:00Z">
        <w:r>
          <w:rPr>
            <w:snapToGrid w:val="0"/>
          </w:rPr>
          <w:t>.................................................................................................................................</w:t>
        </w:r>
      </w:ins>
    </w:p>
    <w:p>
      <w:pPr>
        <w:pStyle w:val="yTable"/>
        <w:keepNext/>
        <w:keepLines/>
        <w:spacing w:before="0"/>
        <w:rPr>
          <w:ins w:id="671" w:author="Master Repository Process" w:date="2021-07-31T08:08:00Z"/>
          <w:snapToGrid w:val="0"/>
        </w:rPr>
      </w:pPr>
      <w:ins w:id="672" w:author="Master Repository Process" w:date="2021-07-31T08:08:00Z">
        <w:r>
          <w:rPr>
            <w:snapToGrid w:val="0"/>
          </w:rPr>
          <w:t>................................................................................................................................</w:t>
        </w:r>
      </w:ins>
    </w:p>
    <w:p>
      <w:pPr>
        <w:pStyle w:val="yTable"/>
        <w:spacing w:before="0"/>
        <w:rPr>
          <w:ins w:id="673" w:author="Master Repository Process" w:date="2021-07-31T08:08:00Z"/>
          <w:snapToGrid w:val="0"/>
        </w:rPr>
      </w:pPr>
      <w:ins w:id="674" w:author="Master Repository Process" w:date="2021-07-31T08:08:00Z">
        <w:r>
          <w:rPr>
            <w:snapToGrid w:val="0"/>
          </w:rPr>
          <w:t xml:space="preserve">Date: ................................. </w:t>
        </w:r>
        <w:r>
          <w:rPr>
            <w:snapToGrid w:val="0"/>
          </w:rPr>
          <w:tab/>
        </w:r>
        <w:r>
          <w:rPr>
            <w:snapToGrid w:val="0"/>
          </w:rPr>
          <w:tab/>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del w:id="675" w:author="Master Repository Process" w:date="2021-07-31T08:08:00Z"/>
          <w:snapToGrid w:val="0"/>
        </w:rPr>
      </w:pPr>
      <w:del w:id="676" w:author="Master Repository Process" w:date="2021-07-31T08:08:00Z">
        <w:r>
          <w:rPr>
            <w:snapToGrid w:val="0"/>
          </w:rPr>
          <w:delText>. . . . . . . . . . . . . . . . . . . . . . . . . . . . . . . . . . . . . . . . . . . . . . . . . . . . . . . . . . . . . . . .</w:delText>
        </w:r>
      </w:del>
    </w:p>
    <w:p>
      <w:pPr>
        <w:pStyle w:val="yTable"/>
        <w:spacing w:before="0"/>
        <w:rPr>
          <w:ins w:id="677" w:author="Master Repository Process" w:date="2021-07-31T08:08:00Z"/>
          <w:snapToGrid w:val="0"/>
        </w:rPr>
      </w:pPr>
      <w:ins w:id="678" w:author="Master Repository Process" w:date="2021-07-31T08:08:00Z">
        <w:r>
          <w:rPr>
            <w:snapToGrid w:val="0"/>
          </w:rPr>
          <w:t>.................................................................................................................................</w:t>
        </w:r>
      </w:ins>
    </w:p>
    <w:p>
      <w:pPr>
        <w:pStyle w:val="yTable"/>
        <w:spacing w:before="0"/>
        <w:jc w:val="center"/>
        <w:rPr>
          <w:snapToGrid w:val="0"/>
        </w:rPr>
      </w:pPr>
      <w:r>
        <w:rPr>
          <w:snapToGrid w:val="0"/>
        </w:rPr>
        <w:t>OFFICE USE ONLY</w:t>
      </w:r>
    </w:p>
    <w:p>
      <w:pPr>
        <w:pStyle w:val="yTable"/>
        <w:spacing w:before="0"/>
        <w:rPr>
          <w:snapToGrid w:val="0"/>
        </w:rPr>
      </w:pPr>
      <w:r>
        <w:rPr>
          <w:snapToGrid w:val="0"/>
        </w:rPr>
        <w:t xml:space="preserve">Enclosure approved for addition of </w:t>
      </w:r>
      <w:del w:id="679" w:author="Master Repository Process" w:date="2021-07-31T08:08:00Z">
        <w:r>
          <w:rPr>
            <w:snapToGrid w:val="0"/>
          </w:rPr>
          <w:delText>. . . . . . . . . . . . . . . . . . . . . . . . . . . . . . . . . . . .</w:delText>
        </w:r>
      </w:del>
      <w:ins w:id="680" w:author="Master Repository Process" w:date="2021-07-31T08:08:00Z">
        <w:r>
          <w:rPr>
            <w:snapToGrid w:val="0"/>
          </w:rPr>
          <w:t>........................................................................</w:t>
        </w:r>
      </w:ins>
    </w:p>
    <w:p>
      <w:pPr>
        <w:pStyle w:val="yTable"/>
        <w:spacing w:before="0"/>
        <w:rPr>
          <w:del w:id="681" w:author="Master Repository Process" w:date="2021-07-31T08:08:00Z"/>
          <w:snapToGrid w:val="0"/>
        </w:rPr>
      </w:pPr>
      <w:del w:id="682" w:author="Master Repository Process" w:date="2021-07-31T08:08:00Z">
        <w:r>
          <w:rPr>
            <w:snapToGrid w:val="0"/>
          </w:rPr>
          <w:delText xml:space="preserve">. . . . . . . . . . . . . . . . . . . . . . . . . . . . . . . . . . . . . . . . . . . . . . . . . . . . . . . . . . . . . . . . </w:delText>
        </w:r>
      </w:del>
    </w:p>
    <w:p>
      <w:pPr>
        <w:pStyle w:val="yTable"/>
        <w:spacing w:before="0"/>
        <w:rPr>
          <w:del w:id="683" w:author="Master Repository Process" w:date="2021-07-31T08:08:00Z"/>
          <w:snapToGrid w:val="0"/>
        </w:rPr>
      </w:pPr>
      <w:del w:id="684" w:author="Master Repository Process" w:date="2021-07-31T08:08:00Z">
        <w:r>
          <w:rPr>
            <w:snapToGrid w:val="0"/>
          </w:rPr>
          <w:delText>Permit No. . . . . . . . . . . . . . .</w:delText>
        </w:r>
        <w:r>
          <w:rPr>
            <w:snapToGrid w:val="0"/>
          </w:rPr>
          <w:tab/>
        </w:r>
        <w:r>
          <w:rPr>
            <w:snapToGrid w:val="0"/>
          </w:rPr>
          <w:tab/>
          <w:delText>. . . . . . . . . . . . . . . . . . . . . . . . . . . . . . .</w:delText>
        </w:r>
      </w:del>
    </w:p>
    <w:p>
      <w:pPr>
        <w:pStyle w:val="yTable"/>
        <w:spacing w:before="0"/>
        <w:rPr>
          <w:ins w:id="685" w:author="Master Repository Process" w:date="2021-07-31T08:08:00Z"/>
          <w:snapToGrid w:val="0"/>
        </w:rPr>
      </w:pPr>
      <w:ins w:id="686" w:author="Master Repository Process" w:date="2021-07-31T08:08:00Z">
        <w:r>
          <w:rPr>
            <w:snapToGrid w:val="0"/>
          </w:rPr>
          <w:t>.................................................................................................................................</w:t>
        </w:r>
      </w:ins>
    </w:p>
    <w:p>
      <w:pPr>
        <w:pStyle w:val="yTable"/>
        <w:spacing w:before="0"/>
        <w:rPr>
          <w:ins w:id="687" w:author="Master Repository Process" w:date="2021-07-31T08:08:00Z"/>
          <w:snapToGrid w:val="0"/>
        </w:rPr>
      </w:pPr>
      <w:ins w:id="688" w:author="Master Repository Process" w:date="2021-07-31T08:08:00Z">
        <w:r>
          <w:rPr>
            <w:snapToGrid w:val="0"/>
          </w:rPr>
          <w:t>Permit No. ............................</w:t>
        </w:r>
        <w:r>
          <w:rPr>
            <w:snapToGrid w:val="0"/>
          </w:rPr>
          <w:tab/>
        </w:r>
        <w:r>
          <w:rPr>
            <w:snapToGrid w:val="0"/>
          </w:rPr>
          <w:tab/>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Signature of </w:t>
      </w:r>
      <w:del w:id="689" w:author="Master Repository Process" w:date="2021-07-31T08:08:00Z">
        <w:r>
          <w:rPr>
            <w:snapToGrid w:val="0"/>
          </w:rPr>
          <w:delText>Authorized</w:delText>
        </w:r>
      </w:del>
      <w:ins w:id="690" w:author="Master Repository Process" w:date="2021-07-31T08:08:00Z">
        <w:r>
          <w:rPr>
            <w:snapToGrid w:val="0"/>
          </w:rPr>
          <w:t>Authorised</w:t>
        </w:r>
      </w:ins>
      <w:r>
        <w:rPr>
          <w:snapToGrid w:val="0"/>
        </w:rPr>
        <w:t xml:space="preserve"> Person.</w:t>
      </w:r>
    </w:p>
    <w:p>
      <w:pPr>
        <w:pStyle w:val="yTable"/>
        <w:spacing w:before="0"/>
        <w:rPr>
          <w:del w:id="691" w:author="Master Repository Process" w:date="2021-07-31T08:08:00Z"/>
          <w:snapToGrid w:val="0"/>
        </w:rPr>
      </w:pPr>
      <w:del w:id="692" w:author="Master Repository Process" w:date="2021-07-31T08:08:00Z">
        <w:r>
          <w:rPr>
            <w:snapToGrid w:val="0"/>
          </w:rPr>
          <w:delText>Date: . . . . . . . . . . . . . . . . . . . . .</w:delText>
        </w:r>
      </w:del>
    </w:p>
    <w:p>
      <w:pPr>
        <w:pStyle w:val="yTable"/>
        <w:spacing w:before="0"/>
        <w:rPr>
          <w:ins w:id="693" w:author="Master Repository Process" w:date="2021-07-31T08:08:00Z"/>
          <w:snapToGrid w:val="0"/>
        </w:rPr>
      </w:pPr>
      <w:ins w:id="694" w:author="Master Repository Process" w:date="2021-07-31T08:08:00Z">
        <w:r>
          <w:rPr>
            <w:snapToGrid w:val="0"/>
          </w:rPr>
          <w:t>Date: .........................................</w:t>
        </w:r>
      </w:ins>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 xml:space="preserve">for the month ending </w:t>
      </w:r>
      <w:del w:id="695" w:author="Master Repository Process" w:date="2021-07-31T08:08:00Z">
        <w:r>
          <w:rPr>
            <w:snapToGrid w:val="0"/>
          </w:rPr>
          <w:delText>. . . . . . . . . . . . . . . . . . . . . . . . . . . . . . . . . . . . . . . . . . . . . . .</w:delText>
        </w:r>
      </w:del>
      <w:ins w:id="696" w:author="Master Repository Process" w:date="2021-07-31T08:08:00Z">
        <w:r>
          <w:rPr>
            <w:snapToGrid w:val="0"/>
          </w:rPr>
          <w:t>..............................................................................................</w:t>
        </w:r>
      </w:ins>
    </w:p>
    <w:p>
      <w:pPr>
        <w:pStyle w:val="yTable"/>
        <w:spacing w:before="0"/>
        <w:rPr>
          <w:del w:id="697" w:author="Master Repository Process" w:date="2021-07-31T08:08:00Z"/>
          <w:snapToGrid w:val="0"/>
        </w:rPr>
      </w:pPr>
      <w:del w:id="698" w:author="Master Repository Process" w:date="2021-07-31T08:08:00Z">
        <w:r>
          <w:rPr>
            <w:snapToGrid w:val="0"/>
          </w:rPr>
          <w:delText>Period from . . . . . . . . . . . . . 19. . . . . . . . . . . . to . . . . . . . . . . . . . 19. . . . . . . . . .</w:delText>
        </w:r>
      </w:del>
    </w:p>
    <w:p>
      <w:pPr>
        <w:pStyle w:val="yTable"/>
        <w:spacing w:before="0"/>
        <w:rPr>
          <w:del w:id="699" w:author="Master Repository Process" w:date="2021-07-31T08:08:00Z"/>
          <w:snapToGrid w:val="0"/>
        </w:rPr>
      </w:pPr>
      <w:del w:id="700" w:author="Master Repository Process" w:date="2021-07-31T08:08:00Z">
        <w:r>
          <w:rPr>
            <w:snapToGrid w:val="0"/>
          </w:rPr>
          <w:delText xml:space="preserve">Name: . . . . . . . . . . . . . . . . . . . . . . . . . . . . . . . . . . . . . . . . . . . . . . . . . . . . . . . . . . </w:delText>
        </w:r>
      </w:del>
    </w:p>
    <w:p>
      <w:pPr>
        <w:pStyle w:val="yTable"/>
        <w:spacing w:before="0"/>
        <w:rPr>
          <w:del w:id="701" w:author="Master Repository Process" w:date="2021-07-31T08:08:00Z"/>
          <w:snapToGrid w:val="0"/>
        </w:rPr>
      </w:pPr>
      <w:del w:id="702" w:author="Master Repository Process" w:date="2021-07-31T08:08:00Z">
        <w:r>
          <w:rPr>
            <w:snapToGrid w:val="0"/>
          </w:rPr>
          <w:delText xml:space="preserve">Address: . . . . . . . . . . . . . . . . . . . . . . . . . . . . . . . . . . . . . . . . . . . . . . . . . . . . . . . . </w:delText>
        </w:r>
      </w:del>
    </w:p>
    <w:p>
      <w:pPr>
        <w:pStyle w:val="yTable"/>
        <w:spacing w:before="0"/>
        <w:rPr>
          <w:ins w:id="703" w:author="Master Repository Process" w:date="2021-07-31T08:08:00Z"/>
          <w:snapToGrid w:val="0"/>
        </w:rPr>
      </w:pPr>
      <w:ins w:id="704" w:author="Master Repository Process" w:date="2021-07-31T08:08:00Z">
        <w:r>
          <w:rPr>
            <w:snapToGrid w:val="0"/>
          </w:rPr>
          <w:t>Period from ......................... 20....................... to .......................... 20...................</w:t>
        </w:r>
      </w:ins>
    </w:p>
    <w:p>
      <w:pPr>
        <w:pStyle w:val="yTable"/>
        <w:spacing w:before="0"/>
        <w:rPr>
          <w:ins w:id="705" w:author="Master Repository Process" w:date="2021-07-31T08:08:00Z"/>
          <w:snapToGrid w:val="0"/>
        </w:rPr>
      </w:pPr>
      <w:ins w:id="706" w:author="Master Repository Process" w:date="2021-07-31T08:08:00Z">
        <w:r>
          <w:rPr>
            <w:snapToGrid w:val="0"/>
          </w:rPr>
          <w:t>Name: .....................................................................................................................</w:t>
        </w:r>
      </w:ins>
    </w:p>
    <w:p>
      <w:pPr>
        <w:pStyle w:val="yTable"/>
        <w:spacing w:before="0"/>
        <w:rPr>
          <w:ins w:id="707" w:author="Master Repository Process" w:date="2021-07-31T08:08:00Z"/>
          <w:snapToGrid w:val="0"/>
        </w:rPr>
      </w:pPr>
      <w:ins w:id="708" w:author="Master Repository Process" w:date="2021-07-31T08:08:00Z">
        <w:r>
          <w:rPr>
            <w:snapToGrid w:val="0"/>
          </w:rPr>
          <w:t>Address: .................................................................................................................</w:t>
        </w:r>
      </w:ins>
    </w:p>
    <w:p>
      <w:pPr>
        <w:pStyle w:val="yTable"/>
        <w:spacing w:before="300" w:after="120"/>
        <w:rPr>
          <w:snapToGrid w:val="0"/>
        </w:rPr>
      </w:pPr>
      <w:r>
        <w:rPr>
          <w:i/>
          <w:snapToGrid w:val="0"/>
        </w:rPr>
        <w:t>Wildlife Conservation Regulations 1970</w:t>
      </w:r>
      <w:r>
        <w:rPr>
          <w:snapToGrid w:val="0"/>
        </w:rPr>
        <w:t xml:space="preserve"> Licence No</w:t>
      </w:r>
      <w:del w:id="709" w:author="Master Repository Process" w:date="2021-07-31T08:08:00Z">
        <w:r>
          <w:rPr>
            <w:snapToGrid w:val="0"/>
          </w:rPr>
          <w:delText xml:space="preserve">.. . . . . . . . . . . . . . . . . . . . . . </w:delText>
        </w:r>
      </w:del>
      <w:ins w:id="710" w:author="Master Repository Process" w:date="2021-07-31T08:08:00Z">
        <w:r>
          <w:rPr>
            <w:snapToGrid w:val="0"/>
          </w:rPr>
          <w:t>. ...........................................</w:t>
        </w:r>
      </w:ins>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before="0"/>
              <w:rPr>
                <w:del w:id="711" w:author="Master Repository Process" w:date="2021-07-31T08:08:00Z"/>
                <w:snapToGrid w:val="0"/>
                <w:sz w:val="14"/>
              </w:rPr>
            </w:pPr>
          </w:p>
          <w:p>
            <w:pPr>
              <w:pStyle w:val="yTable"/>
              <w:spacing w:after="60"/>
              <w:rPr>
                <w:snapToGrid w:val="0"/>
                <w:sz w:val="14"/>
              </w:rPr>
            </w:pPr>
            <w:r>
              <w:rPr>
                <w:snapToGrid w:val="0"/>
                <w:sz w:val="14"/>
              </w:rPr>
              <w:t>Date</w:t>
            </w:r>
          </w:p>
        </w:tc>
        <w:tc>
          <w:tcPr>
            <w:tcW w:w="670" w:type="dxa"/>
            <w:vMerge w:val="restart"/>
            <w:vAlign w:val="center"/>
          </w:tcPr>
          <w:p>
            <w:pPr>
              <w:pStyle w:val="yTable"/>
              <w:spacing w:before="0"/>
              <w:rPr>
                <w:del w:id="712" w:author="Master Repository Process" w:date="2021-07-31T08:08:00Z"/>
                <w:snapToGrid w:val="0"/>
                <w:sz w:val="14"/>
              </w:rPr>
            </w:pPr>
          </w:p>
          <w:p>
            <w:pPr>
              <w:pStyle w:val="yTable"/>
              <w:spacing w:after="60"/>
              <w:rPr>
                <w:snapToGrid w:val="0"/>
                <w:sz w:val="14"/>
              </w:rPr>
            </w:pPr>
            <w:r>
              <w:rPr>
                <w:snapToGrid w:val="0"/>
                <w:sz w:val="14"/>
              </w:rPr>
              <w:t>Species</w:t>
            </w:r>
          </w:p>
        </w:tc>
        <w:tc>
          <w:tcPr>
            <w:tcW w:w="727" w:type="dxa"/>
            <w:vMerge w:val="restart"/>
            <w:vAlign w:val="center"/>
          </w:tcPr>
          <w:p>
            <w:pPr>
              <w:pStyle w:val="yTable"/>
              <w:spacing w:before="0"/>
              <w:jc w:val="center"/>
              <w:rPr>
                <w:del w:id="713" w:author="Master Repository Process" w:date="2021-07-31T08:08:00Z"/>
                <w:snapToGrid w:val="0"/>
                <w:sz w:val="14"/>
              </w:rPr>
            </w:pPr>
          </w:p>
          <w:p>
            <w:pPr>
              <w:pStyle w:val="yTable"/>
              <w:spacing w:before="0"/>
              <w:jc w:val="center"/>
              <w:rPr>
                <w:del w:id="714" w:author="Master Repository Process" w:date="2021-07-31T08:08:00Z"/>
                <w:snapToGrid w:val="0"/>
                <w:sz w:val="14"/>
              </w:rPr>
            </w:pPr>
            <w:r>
              <w:rPr>
                <w:snapToGrid w:val="0"/>
                <w:sz w:val="14"/>
              </w:rPr>
              <w:t>No.</w:t>
            </w:r>
          </w:p>
          <w:p>
            <w:pPr>
              <w:pStyle w:val="yTable"/>
              <w:spacing w:after="60"/>
              <w:jc w:val="center"/>
              <w:rPr>
                <w:snapToGrid w:val="0"/>
                <w:sz w:val="14"/>
              </w:rPr>
            </w:pPr>
            <w:del w:id="715" w:author="Master Repository Process" w:date="2021-07-31T08:08:00Z">
              <w:r>
                <w:rPr>
                  <w:snapToGrid w:val="0"/>
                  <w:sz w:val="14"/>
                </w:rPr>
                <w:delText>Import-ed</w:delText>
              </w:r>
            </w:del>
            <w:ins w:id="716" w:author="Master Repository Process" w:date="2021-07-31T08:08:00Z">
              <w:r>
                <w:rPr>
                  <w:snapToGrid w:val="0"/>
                  <w:sz w:val="14"/>
                </w:rPr>
                <w:br/>
                <w:t>Imported</w:t>
              </w:r>
            </w:ins>
          </w:p>
        </w:tc>
        <w:tc>
          <w:tcPr>
            <w:tcW w:w="1691" w:type="dxa"/>
            <w:gridSpan w:val="3"/>
            <w:vAlign w:val="center"/>
          </w:tcPr>
          <w:p>
            <w:pPr>
              <w:pStyle w:val="yTable"/>
              <w:spacing w:before="0"/>
              <w:jc w:val="center"/>
              <w:rPr>
                <w:del w:id="717" w:author="Master Repository Process" w:date="2021-07-31T08:08:00Z"/>
                <w:snapToGrid w:val="0"/>
                <w:sz w:val="14"/>
              </w:rPr>
            </w:pPr>
            <w:r>
              <w:rPr>
                <w:snapToGrid w:val="0"/>
                <w:sz w:val="14"/>
              </w:rPr>
              <w:t>Purchased in W.A.</w:t>
            </w:r>
          </w:p>
          <w:p>
            <w:pPr>
              <w:pStyle w:val="yTable"/>
              <w:spacing w:after="60"/>
              <w:jc w:val="center"/>
              <w:rPr>
                <w:snapToGrid w:val="0"/>
                <w:sz w:val="14"/>
              </w:rPr>
            </w:pP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before="0"/>
              <w:jc w:val="center"/>
              <w:rPr>
                <w:del w:id="718" w:author="Master Repository Process" w:date="2021-07-31T08:08:00Z"/>
                <w:snapToGrid w:val="0"/>
                <w:sz w:val="14"/>
              </w:rPr>
            </w:pPr>
            <w:r>
              <w:rPr>
                <w:snapToGrid w:val="0"/>
                <w:sz w:val="14"/>
              </w:rPr>
              <w:t>Seller’s</w:t>
            </w:r>
          </w:p>
          <w:p>
            <w:pPr>
              <w:pStyle w:val="yTable"/>
              <w:spacing w:after="60"/>
              <w:jc w:val="center"/>
              <w:rPr>
                <w:snapToGrid w:val="0"/>
                <w:sz w:val="14"/>
              </w:rPr>
            </w:pPr>
            <w:ins w:id="719" w:author="Master Repository Process" w:date="2021-07-31T08:08:00Z">
              <w:r>
                <w:rPr>
                  <w:snapToGrid w:val="0"/>
                  <w:sz w:val="14"/>
                </w:rPr>
                <w:br/>
              </w:r>
            </w:ins>
            <w:r>
              <w:rPr>
                <w:snapToGrid w:val="0"/>
                <w:sz w:val="14"/>
              </w:rPr>
              <w:t>Name</w:t>
            </w:r>
          </w:p>
        </w:tc>
        <w:tc>
          <w:tcPr>
            <w:tcW w:w="503" w:type="dxa"/>
            <w:vAlign w:val="center"/>
          </w:tcPr>
          <w:p>
            <w:pPr>
              <w:pStyle w:val="yTable"/>
              <w:spacing w:before="0"/>
              <w:jc w:val="center"/>
              <w:rPr>
                <w:del w:id="720" w:author="Master Repository Process" w:date="2021-07-31T08:08:00Z"/>
                <w:snapToGrid w:val="0"/>
                <w:sz w:val="14"/>
              </w:rPr>
            </w:pPr>
            <w:r>
              <w:rPr>
                <w:snapToGrid w:val="0"/>
                <w:sz w:val="14"/>
              </w:rPr>
              <w:t>Per</w:t>
            </w:r>
            <w:del w:id="721" w:author="Master Repository Process" w:date="2021-07-31T08:08:00Z">
              <w:r>
                <w:rPr>
                  <w:snapToGrid w:val="0"/>
                  <w:sz w:val="14"/>
                </w:rPr>
                <w:delText>-</w:delText>
              </w:r>
            </w:del>
          </w:p>
          <w:p>
            <w:pPr>
              <w:pStyle w:val="yTable"/>
              <w:spacing w:after="60"/>
              <w:jc w:val="center"/>
              <w:rPr>
                <w:snapToGrid w:val="0"/>
                <w:sz w:val="14"/>
              </w:rPr>
            </w:pPr>
            <w:ins w:id="722" w:author="Master Repository Process" w:date="2021-07-31T08:08:00Z">
              <w:r>
                <w:rPr>
                  <w:snapToGrid w:val="0"/>
                  <w:sz w:val="14"/>
                </w:rPr>
                <w:noBreakHyphen/>
              </w:r>
              <w:r>
                <w:rPr>
                  <w:snapToGrid w:val="0"/>
                  <w:sz w:val="14"/>
                </w:rPr>
                <w:br/>
              </w:r>
            </w:ins>
            <w:r>
              <w:rPr>
                <w:snapToGrid w:val="0"/>
                <w:sz w:val="14"/>
              </w:rP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before="0"/>
              <w:jc w:val="center"/>
              <w:rPr>
                <w:del w:id="723" w:author="Master Repository Process" w:date="2021-07-31T08:08:00Z"/>
                <w:snapToGrid w:val="0"/>
                <w:sz w:val="14"/>
              </w:rPr>
            </w:pPr>
            <w:r>
              <w:rPr>
                <w:snapToGrid w:val="0"/>
                <w:sz w:val="14"/>
              </w:rPr>
              <w:t>Pur</w:t>
            </w:r>
            <w:del w:id="724" w:author="Master Repository Process" w:date="2021-07-31T08:08:00Z">
              <w:r>
                <w:rPr>
                  <w:snapToGrid w:val="0"/>
                  <w:sz w:val="14"/>
                </w:rPr>
                <w:delText>-</w:delText>
              </w:r>
            </w:del>
          </w:p>
          <w:p>
            <w:pPr>
              <w:pStyle w:val="yTable"/>
              <w:spacing w:before="0"/>
              <w:jc w:val="center"/>
              <w:rPr>
                <w:del w:id="725" w:author="Master Repository Process" w:date="2021-07-31T08:08:00Z"/>
                <w:snapToGrid w:val="0"/>
                <w:sz w:val="14"/>
              </w:rPr>
            </w:pPr>
            <w:ins w:id="726" w:author="Master Repository Process" w:date="2021-07-31T08:08:00Z">
              <w:r>
                <w:rPr>
                  <w:snapToGrid w:val="0"/>
                  <w:sz w:val="14"/>
                </w:rPr>
                <w:noBreakHyphen/>
              </w:r>
              <w:r>
                <w:rPr>
                  <w:snapToGrid w:val="0"/>
                  <w:sz w:val="14"/>
                </w:rPr>
                <w:br/>
              </w:r>
            </w:ins>
            <w:r>
              <w:rPr>
                <w:snapToGrid w:val="0"/>
                <w:sz w:val="14"/>
              </w:rPr>
              <w:t>chaser’s</w:t>
            </w:r>
          </w:p>
          <w:p>
            <w:pPr>
              <w:pStyle w:val="yTable"/>
              <w:spacing w:after="60"/>
              <w:jc w:val="center"/>
              <w:rPr>
                <w:snapToGrid w:val="0"/>
                <w:sz w:val="14"/>
              </w:rPr>
            </w:pPr>
            <w:ins w:id="727" w:author="Master Repository Process" w:date="2021-07-31T08:08:00Z">
              <w:r>
                <w:rPr>
                  <w:snapToGrid w:val="0"/>
                  <w:sz w:val="14"/>
                </w:rPr>
                <w:br/>
              </w:r>
            </w:ins>
            <w:r>
              <w:rPr>
                <w:snapToGrid w:val="0"/>
                <w:sz w:val="14"/>
              </w:rPr>
              <w:t>Name</w:t>
            </w:r>
          </w:p>
        </w:tc>
        <w:tc>
          <w:tcPr>
            <w:tcW w:w="531" w:type="dxa"/>
            <w:vAlign w:val="center"/>
          </w:tcPr>
          <w:p>
            <w:pPr>
              <w:pStyle w:val="yTable"/>
              <w:spacing w:before="0"/>
              <w:jc w:val="center"/>
              <w:rPr>
                <w:del w:id="728" w:author="Master Repository Process" w:date="2021-07-31T08:08:00Z"/>
                <w:snapToGrid w:val="0"/>
                <w:sz w:val="14"/>
              </w:rPr>
            </w:pPr>
            <w:r>
              <w:rPr>
                <w:snapToGrid w:val="0"/>
                <w:sz w:val="14"/>
              </w:rPr>
              <w:t>Per</w:t>
            </w:r>
            <w:del w:id="729" w:author="Master Repository Process" w:date="2021-07-31T08:08:00Z">
              <w:r>
                <w:rPr>
                  <w:snapToGrid w:val="0"/>
                  <w:sz w:val="14"/>
                </w:rPr>
                <w:delText>-</w:delText>
              </w:r>
            </w:del>
          </w:p>
          <w:p>
            <w:pPr>
              <w:pStyle w:val="yTable"/>
              <w:spacing w:after="60"/>
              <w:jc w:val="center"/>
              <w:rPr>
                <w:snapToGrid w:val="0"/>
                <w:sz w:val="14"/>
              </w:rPr>
            </w:pPr>
            <w:ins w:id="730" w:author="Master Repository Process" w:date="2021-07-31T08:08:00Z">
              <w:r>
                <w:rPr>
                  <w:snapToGrid w:val="0"/>
                  <w:sz w:val="14"/>
                </w:rPr>
                <w:noBreakHyphen/>
              </w:r>
              <w:r>
                <w:rPr>
                  <w:snapToGrid w:val="0"/>
                  <w:sz w:val="14"/>
                </w:rPr>
                <w:br/>
              </w:r>
            </w:ins>
            <w:r>
              <w:rPr>
                <w:snapToGrid w:val="0"/>
                <w:sz w:val="14"/>
              </w:rPr>
              <w:t>mit</w:t>
            </w:r>
          </w:p>
        </w:tc>
        <w:tc>
          <w:tcPr>
            <w:tcW w:w="531" w:type="dxa"/>
            <w:vAlign w:val="center"/>
          </w:tcPr>
          <w:p>
            <w:pPr>
              <w:pStyle w:val="yTable"/>
              <w:spacing w:after="60"/>
              <w:jc w:val="center"/>
              <w:rPr>
                <w:snapToGrid w:val="0"/>
                <w:sz w:val="14"/>
              </w:rPr>
            </w:pPr>
            <w:r>
              <w:rPr>
                <w:snapToGrid w:val="0"/>
                <w:sz w:val="14"/>
              </w:rPr>
              <w:t>Pre</w:t>
            </w:r>
            <w:del w:id="731" w:author="Master Repository Process" w:date="2021-07-31T08:08:00Z">
              <w:r>
                <w:rPr>
                  <w:snapToGrid w:val="0"/>
                  <w:sz w:val="14"/>
                </w:rPr>
                <w:delText>-</w:delText>
              </w:r>
            </w:del>
            <w:ins w:id="732" w:author="Master Repository Process" w:date="2021-07-31T08:08:00Z">
              <w:r>
                <w:rPr>
                  <w:snapToGrid w:val="0"/>
                  <w:sz w:val="14"/>
                </w:rPr>
                <w:noBreakHyphen/>
              </w:r>
              <w:r>
                <w:rPr>
                  <w:snapToGrid w:val="0"/>
                  <w:sz w:val="14"/>
                </w:rPr>
                <w:br/>
              </w:r>
            </w:ins>
            <w:r>
              <w:rPr>
                <w:snapToGrid w:val="0"/>
                <w:sz w:val="14"/>
              </w:rP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733" w:name="_Toc105405770"/>
      <w:bookmarkStart w:id="734" w:name="_Toc105405821"/>
      <w:bookmarkStart w:id="735" w:name="_Toc107633603"/>
      <w:bookmarkStart w:id="736" w:name="_Toc138563631"/>
      <w:bookmarkStart w:id="737" w:name="_Toc138563876"/>
      <w:bookmarkStart w:id="738" w:name="_Toc170183757"/>
      <w:bookmarkStart w:id="739" w:name="_Toc170716436"/>
      <w:bookmarkStart w:id="740" w:name="_Toc172599803"/>
      <w:bookmarkStart w:id="741" w:name="_Toc172603226"/>
      <w:bookmarkStart w:id="742" w:name="_Toc175372449"/>
      <w:r>
        <w:rPr>
          <w:rStyle w:val="CharSchNo"/>
        </w:rPr>
        <w:t>Schedule</w:t>
      </w:r>
      <w:del w:id="743" w:author="Master Repository Process" w:date="2021-07-31T08:08:00Z">
        <w:r>
          <w:rPr>
            <w:rStyle w:val="CharSchNo"/>
          </w:rPr>
          <w:delText xml:space="preserve"> </w:delText>
        </w:r>
      </w:del>
      <w:ins w:id="744" w:author="Master Repository Process" w:date="2021-07-31T08:08:00Z">
        <w:r>
          <w:rPr>
            <w:rStyle w:val="CharSchNo"/>
          </w:rPr>
          <w:t> </w:t>
        </w:r>
      </w:ins>
      <w:r>
        <w:rPr>
          <w:rStyle w:val="CharSchNo"/>
        </w:rPr>
        <w:t>1A</w:t>
      </w:r>
      <w:bookmarkEnd w:id="733"/>
      <w:bookmarkEnd w:id="734"/>
      <w:bookmarkEnd w:id="735"/>
      <w:bookmarkEnd w:id="736"/>
      <w:bookmarkEnd w:id="737"/>
      <w:bookmarkEnd w:id="738"/>
      <w:bookmarkEnd w:id="739"/>
      <w:bookmarkEnd w:id="740"/>
      <w:bookmarkEnd w:id="741"/>
      <w:bookmarkEnd w:id="742"/>
    </w:p>
    <w:p>
      <w:pPr>
        <w:pStyle w:val="yShoulderClause"/>
      </w:pPr>
      <w:r>
        <w:t>[Reg. 4(1)]</w:t>
      </w:r>
    </w:p>
    <w:p>
      <w:pPr>
        <w:pStyle w:val="yHeading2"/>
      </w:pPr>
      <w:bookmarkStart w:id="745" w:name="_Toc172603227"/>
      <w:bookmarkStart w:id="746" w:name="_Toc175372450"/>
      <w:r>
        <w:rPr>
          <w:rStyle w:val="CharSchText"/>
        </w:rPr>
        <w:t>Case where permit not required for introduction of category A4 declared animals</w:t>
      </w:r>
      <w:bookmarkEnd w:id="745"/>
      <w:bookmarkEnd w:id="746"/>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del w:id="747" w:author="Master Repository Process" w:date="2021-07-31T08:08:00Z">
              <w:r>
                <w:rPr>
                  <w:snapToGrid w:val="0"/>
                </w:rPr>
                <w:delText xml:space="preserve"> </w:delText>
              </w:r>
            </w:del>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 xml:space="preserve">the rabbits shall be effectively enclosed, and such other precautions as in the opinion of an inspector or </w:t>
            </w:r>
            <w:del w:id="748" w:author="Master Repository Process" w:date="2021-07-31T08:08:00Z">
              <w:r>
                <w:rPr>
                  <w:snapToGrid w:val="0"/>
                </w:rPr>
                <w:delText>authorized</w:delText>
              </w:r>
            </w:del>
            <w:ins w:id="749" w:author="Master Repository Process" w:date="2021-07-31T08:08:00Z">
              <w:r>
                <w:rPr>
                  <w:snapToGrid w:val="0"/>
                </w:rPr>
                <w:t>authorised</w:t>
              </w:r>
            </w:ins>
            <w:r>
              <w:rPr>
                <w:snapToGrid w:val="0"/>
              </w:rPr>
              <w:t xml:space="preserve">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w:t>
            </w:r>
            <w:del w:id="750" w:author="Master Repository Process" w:date="2021-07-31T08:08:00Z">
              <w:r>
                <w:rPr>
                  <w:snapToGrid w:val="0"/>
                </w:rPr>
                <w:delText xml:space="preserve"> </w:delText>
              </w:r>
            </w:del>
            <w:ins w:id="751" w:author="Master Repository Process" w:date="2021-07-31T08:08:00Z">
              <w:r>
                <w:rPr>
                  <w:snapToGrid w:val="0"/>
                </w:rPr>
                <w:t> </w:t>
              </w:r>
            </w:ins>
            <w:r>
              <w:rPr>
                <w:snapToGrid w:val="0"/>
              </w:rPr>
              <w:t>months;</w:t>
            </w:r>
            <w:del w:id="752" w:author="Master Repository Process" w:date="2021-07-31T08:08:00Z">
              <w:r>
                <w:rPr>
                  <w:snapToGrid w:val="0"/>
                </w:rPr>
                <w:tab/>
              </w:r>
            </w:del>
            <w:ins w:id="753" w:author="Master Repository Process" w:date="2021-07-31T08:08:00Z">
              <w:r>
                <w:rPr>
                  <w:snapToGrid w:val="0"/>
                </w:rPr>
                <w:t xml:space="preserve"> </w:t>
              </w:r>
            </w:ins>
            <w:r>
              <w:rPr>
                <w:snapToGrid w:val="0"/>
              </w:rPr>
              <w:t>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w:t>
            </w:r>
            <w:del w:id="754" w:author="Master Repository Process" w:date="2021-07-31T08:08:00Z">
              <w:r>
                <w:rPr>
                  <w:snapToGrid w:val="0"/>
                </w:rPr>
                <w:delText xml:space="preserve"> </w:delText>
              </w:r>
            </w:del>
            <w:ins w:id="755" w:author="Master Repository Process" w:date="2021-07-31T08:08:00Z">
              <w:r>
                <w:rPr>
                  <w:snapToGrid w:val="0"/>
                </w:rPr>
                <w:t> </w:t>
              </w:r>
            </w:ins>
            <w:r>
              <w:rPr>
                <w:snapToGrid w:val="0"/>
              </w:rPr>
              <w:t>months.</w:t>
            </w:r>
          </w:p>
        </w:tc>
        <w:tc>
          <w:tcPr>
            <w:tcW w:w="2888" w:type="dxa"/>
          </w:tcPr>
          <w:p>
            <w:pPr>
              <w:pStyle w:val="yTable"/>
              <w:rPr>
                <w:snapToGrid w:val="0"/>
              </w:rPr>
            </w:pPr>
          </w:p>
        </w:tc>
      </w:tr>
    </w:tbl>
    <w:p>
      <w:pPr>
        <w:pStyle w:val="yFootnotesection"/>
      </w:pPr>
      <w:ins w:id="756" w:author="Master Repository Process" w:date="2021-07-31T08:08:00Z">
        <w:r>
          <w:tab/>
        </w:r>
      </w:ins>
      <w:r>
        <w:t>[Schedule</w:t>
      </w:r>
      <w:del w:id="757" w:author="Master Repository Process" w:date="2021-07-31T08:08:00Z">
        <w:r>
          <w:delText xml:space="preserve"> </w:delText>
        </w:r>
      </w:del>
      <w:ins w:id="758" w:author="Master Repository Process" w:date="2021-07-31T08:08:00Z">
        <w:r>
          <w:t> </w:t>
        </w:r>
      </w:ins>
      <w:r>
        <w:t>1A inserted in Gazette 6</w:t>
      </w:r>
      <w:del w:id="759" w:author="Master Repository Process" w:date="2021-07-31T08:08:00Z">
        <w:r>
          <w:delText xml:space="preserve"> June </w:delText>
        </w:r>
      </w:del>
      <w:ins w:id="760" w:author="Master Repository Process" w:date="2021-07-31T08:08:00Z">
        <w:r>
          <w:t> Jun </w:t>
        </w:r>
      </w:ins>
      <w:r>
        <w:t>1986 p.</w:t>
      </w:r>
      <w:ins w:id="761" w:author="Master Repository Process" w:date="2021-07-31T08:08:00Z">
        <w:r>
          <w:t> </w:t>
        </w:r>
      </w:ins>
      <w:r>
        <w:t>1921; amended in Gazette 17 </w:t>
      </w:r>
      <w:del w:id="762" w:author="Master Repository Process" w:date="2021-07-31T08:08:00Z">
        <w:r>
          <w:delText xml:space="preserve">February </w:delText>
        </w:r>
      </w:del>
      <w:ins w:id="763" w:author="Master Repository Process" w:date="2021-07-31T08:08:00Z">
        <w:r>
          <w:t>Feb </w:t>
        </w:r>
      </w:ins>
      <w:r>
        <w:t>1989 p.</w:t>
      </w:r>
      <w:ins w:id="764" w:author="Master Repository Process" w:date="2021-07-31T08:08:00Z">
        <w:r>
          <w:t> </w:t>
        </w:r>
      </w:ins>
      <w:r>
        <w:t>496; repealed in Gazette 7 </w:t>
      </w:r>
      <w:del w:id="765" w:author="Master Repository Process" w:date="2021-07-31T08:08:00Z">
        <w:r>
          <w:delText>December</w:delText>
        </w:r>
      </w:del>
      <w:ins w:id="766" w:author="Master Repository Process" w:date="2021-07-31T08:08:00Z">
        <w:r>
          <w:t>Dec</w:t>
        </w:r>
      </w:ins>
      <w:r>
        <w:t> 2001 p.</w:t>
      </w:r>
      <w:ins w:id="767" w:author="Master Repository Process" w:date="2021-07-31T08:08:00Z">
        <w:r>
          <w:t> </w:t>
        </w:r>
      </w:ins>
      <w:r>
        <w:t>6181 (disallowed</w:t>
      </w:r>
      <w:del w:id="768" w:author="Master Repository Process" w:date="2021-07-31T08:08:00Z">
        <w:r>
          <w:delText>, see</w:delText>
        </w:r>
      </w:del>
      <w:ins w:id="769" w:author="Master Repository Process" w:date="2021-07-31T08:08:00Z">
        <w:r>
          <w:t xml:space="preserve"> in</w:t>
        </w:r>
      </w:ins>
      <w:r>
        <w:t xml:space="preserve"> Gazette 14 May 2002 p.</w:t>
      </w:r>
      <w:ins w:id="770" w:author="Master Repository Process" w:date="2021-07-31T08:08:00Z">
        <w:r>
          <w:t> </w:t>
        </w:r>
      </w:ins>
      <w:r>
        <w:t>2530</w:t>
      </w:r>
      <w:del w:id="771" w:author="Master Repository Process" w:date="2021-07-31T08:08:00Z">
        <w:r>
          <w:delText xml:space="preserve">.] </w:delText>
        </w:r>
      </w:del>
      <w:ins w:id="772" w:author="Master Repository Process" w:date="2021-07-31T08:08:00Z">
        <w:r>
          <w:t>).]</w:t>
        </w:r>
      </w:ins>
    </w:p>
    <w:p>
      <w:pPr>
        <w:pStyle w:val="yScheduleHeading"/>
      </w:pPr>
      <w:bookmarkStart w:id="773" w:name="_Toc105405771"/>
      <w:bookmarkStart w:id="774" w:name="_Toc105405822"/>
      <w:bookmarkStart w:id="775" w:name="_Toc107633604"/>
      <w:bookmarkStart w:id="776" w:name="_Toc138563632"/>
      <w:bookmarkStart w:id="777" w:name="_Toc138563877"/>
      <w:bookmarkStart w:id="778" w:name="_Toc170183758"/>
      <w:bookmarkStart w:id="779" w:name="_Toc170716437"/>
      <w:bookmarkStart w:id="780" w:name="_Toc172599804"/>
      <w:bookmarkStart w:id="781" w:name="_Toc172603228"/>
      <w:bookmarkStart w:id="782" w:name="_Toc175372451"/>
      <w:r>
        <w:rPr>
          <w:rStyle w:val="CharSchNo"/>
        </w:rPr>
        <w:t>Schedule 2</w:t>
      </w:r>
      <w:bookmarkEnd w:id="773"/>
      <w:bookmarkEnd w:id="774"/>
      <w:bookmarkEnd w:id="775"/>
      <w:bookmarkEnd w:id="776"/>
      <w:bookmarkEnd w:id="777"/>
      <w:bookmarkEnd w:id="778"/>
      <w:bookmarkEnd w:id="779"/>
      <w:bookmarkEnd w:id="780"/>
      <w:bookmarkEnd w:id="781"/>
      <w:bookmarkEnd w:id="782"/>
      <w:del w:id="783" w:author="Master Repository Process" w:date="2021-07-31T08:08:00Z">
        <w:r>
          <w:delText xml:space="preserve"> </w:delText>
        </w:r>
      </w:del>
    </w:p>
    <w:p>
      <w:pPr>
        <w:pStyle w:val="yShoulderClause"/>
        <w:rPr>
          <w:snapToGrid w:val="0"/>
        </w:rPr>
      </w:pPr>
      <w:r>
        <w:rPr>
          <w:snapToGrid w:val="0"/>
        </w:rPr>
        <w:t>[Reg. 13(1)]</w:t>
      </w:r>
    </w:p>
    <w:p>
      <w:pPr>
        <w:pStyle w:val="yHeading2"/>
        <w:spacing w:before="120"/>
      </w:pPr>
      <w:bookmarkStart w:id="784" w:name="_Toc172603229"/>
      <w:bookmarkStart w:id="785" w:name="_Toc175372452"/>
      <w:r>
        <w:rPr>
          <w:rStyle w:val="CharSchText"/>
        </w:rPr>
        <w:t>Case where permit</w:t>
      </w:r>
      <w:del w:id="786" w:author="Master Repository Process" w:date="2021-07-31T08:08:00Z">
        <w:r>
          <w:delText xml:space="preserve"> </w:delText>
        </w:r>
      </w:del>
      <w:ins w:id="787" w:author="Master Repository Process" w:date="2021-07-31T08:08:00Z">
        <w:r>
          <w:rPr>
            <w:rStyle w:val="CharSchText"/>
          </w:rPr>
          <w:t> </w:t>
        </w:r>
      </w:ins>
      <w:r>
        <w:rPr>
          <w:rStyle w:val="CharSchText"/>
        </w:rPr>
        <w:t>not required for keeping of category A6 declared animals</w:t>
      </w:r>
      <w:bookmarkEnd w:id="784"/>
      <w:bookmarkEnd w:id="785"/>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del w:id="788" w:author="Master Repository Process" w:date="2021-07-31T08:08:00Z">
              <w:r>
                <w:rPr>
                  <w:i/>
                  <w:sz w:val="20"/>
                </w:rPr>
                <w:delText>Copra</w:delText>
              </w:r>
            </w:del>
            <w:ins w:id="789" w:author="Master Repository Process" w:date="2021-07-31T08:08:00Z">
              <w:r>
                <w:rPr>
                  <w:i/>
                </w:rPr>
                <w:t>Capra</w:t>
              </w:r>
            </w:ins>
            <w:r>
              <w:rPr>
                <w:i/>
              </w:rPr>
              <w:t>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del w:id="790" w:author="Master Repository Process" w:date="2021-07-31T08:08:00Z">
              <w:r>
                <w:rPr>
                  <w:rFonts w:ascii="Symbol" w:hAnsi="Symbol"/>
                  <w:snapToGrid w:val="0"/>
                  <w:color w:val="000000"/>
                  <w:sz w:val="20"/>
                </w:rPr>
                <w:delText></w:delText>
              </w:r>
              <w:r>
                <w:rPr>
                  <w:snapToGrid w:val="0"/>
                  <w:color w:val="000000"/>
                  <w:sz w:val="20"/>
                </w:rPr>
                <w:delText xml:space="preserve"> </w:delText>
              </w:r>
            </w:del>
            <w:ins w:id="791" w:author="Master Repository Process" w:date="2021-07-31T08:08:00Z">
              <w:r>
                <w:t>—</w:t>
              </w:r>
            </w:ins>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w:t>
            </w:r>
            <w:del w:id="792" w:author="Master Repository Process" w:date="2021-07-31T08:08:00Z">
              <w:r>
                <w:rPr>
                  <w:snapToGrid w:val="0"/>
                  <w:color w:val="000000"/>
                  <w:sz w:val="20"/>
                </w:rPr>
                <w:delText xml:space="preserve"> </w:delText>
              </w:r>
            </w:del>
            <w:ins w:id="793" w:author="Master Repository Process" w:date="2021-07-31T08:08:00Z">
              <w:r>
                <w:rPr>
                  <w:snapToGrid w:val="0"/>
                  <w:color w:val="000000"/>
                </w:rPr>
                <w:t> </w:t>
              </w:r>
            </w:ins>
            <w:r>
              <w:rPr>
                <w:snapToGrid w:val="0"/>
                <w:color w:val="000000"/>
              </w:rPr>
              <w:t>months;</w:t>
            </w:r>
          </w:p>
        </w:tc>
        <w:tc>
          <w:tcPr>
            <w:tcW w:w="3240" w:type="dxa"/>
            <w:tcMar>
              <w:left w:w="113" w:type="dxa"/>
            </w:tcMar>
          </w:tcPr>
          <w:p>
            <w:pPr>
              <w:pStyle w:val="yTable"/>
            </w:pPr>
            <w:r>
              <w:rPr>
                <w:snapToGrid w:val="0"/>
                <w:color w:val="000000"/>
              </w:rPr>
              <w:t xml:space="preserve">the rabbits shall be effectively enclosed, and such other precautions as in the opinion of an inspector or </w:t>
            </w:r>
            <w:del w:id="794" w:author="Master Repository Process" w:date="2021-07-31T08:08:00Z">
              <w:r>
                <w:rPr>
                  <w:snapToGrid w:val="0"/>
                  <w:color w:val="000000"/>
                  <w:sz w:val="20"/>
                </w:rPr>
                <w:delText>authorized</w:delText>
              </w:r>
            </w:del>
            <w:ins w:id="795" w:author="Master Repository Process" w:date="2021-07-31T08:08:00Z">
              <w:r>
                <w:rPr>
                  <w:snapToGrid w:val="0"/>
                  <w:color w:val="000000"/>
                </w:rPr>
                <w:t>authorised</w:t>
              </w:r>
            </w:ins>
            <w:r>
              <w:rPr>
                <w:snapToGrid w:val="0"/>
                <w:color w:val="000000"/>
              </w:rPr>
              <w:t xml:space="preserve">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del w:id="796" w:author="Master Repository Process" w:date="2021-07-31T08:08:00Z">
              <w:r>
                <w:rPr>
                  <w:rFonts w:ascii="Symbol" w:hAnsi="Symbol"/>
                  <w:snapToGrid w:val="0"/>
                  <w:color w:val="000000"/>
                  <w:sz w:val="20"/>
                </w:rPr>
                <w:delText></w:delText>
              </w:r>
              <w:r>
                <w:rPr>
                  <w:snapToGrid w:val="0"/>
                  <w:color w:val="000000"/>
                  <w:sz w:val="20"/>
                </w:rPr>
                <w:delText xml:space="preserve"> </w:delText>
              </w:r>
            </w:del>
            <w:ins w:id="797" w:author="Master Repository Process" w:date="2021-07-31T08:08:00Z">
              <w:r>
                <w:t>—</w:t>
              </w:r>
            </w:ins>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w:t>
            </w:r>
            <w:del w:id="798" w:author="Master Repository Process" w:date="2021-07-31T08:08:00Z">
              <w:r>
                <w:rPr>
                  <w:snapToGrid w:val="0"/>
                  <w:color w:val="000000"/>
                  <w:sz w:val="20"/>
                </w:rPr>
                <w:delText xml:space="preserve"> </w:delText>
              </w:r>
            </w:del>
            <w:ins w:id="799" w:author="Master Repository Process" w:date="2021-07-31T08:08:00Z">
              <w:r>
                <w:rPr>
                  <w:snapToGrid w:val="0"/>
                  <w:color w:val="000000"/>
                  <w:sz w:val="22"/>
                </w:rPr>
                <w:t> </w:t>
              </w:r>
            </w:ins>
            <w:r>
              <w:rPr>
                <w:snapToGrid w:val="0"/>
                <w:color w:val="000000"/>
                <w:sz w:val="22"/>
              </w:rPr>
              <w:t>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w:t>
            </w:r>
            <w:del w:id="800" w:author="Master Repository Process" w:date="2021-07-31T08:08:00Z">
              <w:r>
                <w:rPr>
                  <w:snapToGrid w:val="0"/>
                  <w:color w:val="000000"/>
                  <w:sz w:val="20"/>
                </w:rPr>
                <w:delText xml:space="preserve"> </w:delText>
              </w:r>
            </w:del>
            <w:ins w:id="801" w:author="Master Repository Process" w:date="2021-07-31T08:08:00Z">
              <w:r>
                <w:rPr>
                  <w:snapToGrid w:val="0"/>
                  <w:color w:val="000000"/>
                  <w:sz w:val="22"/>
                </w:rPr>
                <w:t> </w:t>
              </w:r>
            </w:ins>
            <w:r>
              <w:rPr>
                <w:snapToGrid w:val="0"/>
                <w:color w:val="000000"/>
                <w:sz w:val="22"/>
              </w:rPr>
              <w:t>months.</w:t>
            </w:r>
          </w:p>
        </w:tc>
        <w:tc>
          <w:tcPr>
            <w:tcW w:w="3240" w:type="dxa"/>
          </w:tcPr>
          <w:p>
            <w:pPr>
              <w:pStyle w:val="yTable"/>
              <w:keepNext/>
              <w:rPr>
                <w:snapToGrid w:val="0"/>
                <w:color w:val="000000"/>
              </w:rPr>
            </w:pPr>
          </w:p>
        </w:tc>
      </w:tr>
      <w:tr>
        <w:tblPrEx>
          <w:tblCellMar>
            <w:left w:w="360" w:type="dxa"/>
            <w:right w:w="360" w:type="dxa"/>
          </w:tblCellMar>
        </w:tblPrEx>
        <w:trPr>
          <w:del w:id="802" w:author="Master Repository Process" w:date="2021-07-31T08:08:00Z"/>
        </w:trPr>
        <w:tc>
          <w:tcPr>
            <w:tcW w:w="3686" w:type="dxa"/>
          </w:tcPr>
          <w:p>
            <w:pPr>
              <w:pStyle w:val="yTable"/>
              <w:ind w:left="349" w:hanging="349"/>
              <w:rPr>
                <w:del w:id="803" w:author="Master Repository Process" w:date="2021-07-31T08:08:00Z"/>
                <w:i/>
                <w:sz w:val="20"/>
              </w:rPr>
            </w:pPr>
            <w:del w:id="804" w:author="Master Repository Process" w:date="2021-07-31T08:08:00Z">
              <w:r>
                <w:rPr>
                  <w:i/>
                  <w:sz w:val="20"/>
                </w:rPr>
                <w:delText>[3.</w:delText>
              </w:r>
              <w:r>
                <w:rPr>
                  <w:i/>
                  <w:sz w:val="20"/>
                </w:rPr>
                <w:tab/>
                <w:delText>deleted]</w:delText>
              </w:r>
            </w:del>
          </w:p>
        </w:tc>
        <w:tc>
          <w:tcPr>
            <w:tcW w:w="3686" w:type="dxa"/>
          </w:tcPr>
          <w:p>
            <w:pPr>
              <w:pStyle w:val="yTable"/>
              <w:keepNext/>
              <w:rPr>
                <w:del w:id="805" w:author="Master Repository Process" w:date="2021-07-31T08:08:00Z"/>
                <w:sz w:val="20"/>
              </w:rPr>
            </w:pPr>
          </w:p>
        </w:tc>
      </w:tr>
    </w:tbl>
    <w:p>
      <w:pPr>
        <w:pStyle w:val="yFootnotesection"/>
      </w:pPr>
      <w:r>
        <w:tab/>
        <w:t>[Schedule 2 amended in Gazette 6 </w:t>
      </w:r>
      <w:del w:id="806" w:author="Master Repository Process" w:date="2021-07-31T08:08:00Z">
        <w:r>
          <w:delText>June</w:delText>
        </w:r>
      </w:del>
      <w:ins w:id="807" w:author="Master Repository Process" w:date="2021-07-31T08:08:00Z">
        <w:r>
          <w:t>Jun</w:t>
        </w:r>
      </w:ins>
      <w:r>
        <w:t xml:space="preserve"> 1986 </w:t>
      </w:r>
      <w:del w:id="808" w:author="Master Repository Process" w:date="2021-07-31T08:08:00Z">
        <w:r>
          <w:delText>pp.</w:delText>
        </w:r>
      </w:del>
      <w:ins w:id="809" w:author="Master Repository Process" w:date="2021-07-31T08:08:00Z">
        <w:r>
          <w:t>p. </w:t>
        </w:r>
      </w:ins>
      <w:r>
        <w:t>1921</w:t>
      </w:r>
      <w:r>
        <w:noBreakHyphen/>
        <w:t>2; 13 </w:t>
      </w:r>
      <w:del w:id="810" w:author="Master Repository Process" w:date="2021-07-31T08:08:00Z">
        <w:r>
          <w:delText>March</w:delText>
        </w:r>
      </w:del>
      <w:ins w:id="811" w:author="Master Repository Process" w:date="2021-07-31T08:08:00Z">
        <w:r>
          <w:t>Mar</w:t>
        </w:r>
      </w:ins>
      <w:r>
        <w:t> 1987 p.</w:t>
      </w:r>
      <w:ins w:id="812" w:author="Master Repository Process" w:date="2021-07-31T08:08:00Z">
        <w:r>
          <w:t> </w:t>
        </w:r>
      </w:ins>
      <w:r>
        <w:t>664; 17 </w:t>
      </w:r>
      <w:del w:id="813" w:author="Master Repository Process" w:date="2021-07-31T08:08:00Z">
        <w:r>
          <w:delText>February</w:delText>
        </w:r>
      </w:del>
      <w:ins w:id="814" w:author="Master Repository Process" w:date="2021-07-31T08:08:00Z">
        <w:r>
          <w:t>Feb</w:t>
        </w:r>
      </w:ins>
      <w:r>
        <w:t> 1989 p.</w:t>
      </w:r>
      <w:ins w:id="815" w:author="Master Repository Process" w:date="2021-07-31T08:08:00Z">
        <w:r>
          <w:t> </w:t>
        </w:r>
      </w:ins>
      <w:r>
        <w:t>496; 7 </w:t>
      </w:r>
      <w:del w:id="816" w:author="Master Repository Process" w:date="2021-07-31T08:08:00Z">
        <w:r>
          <w:delText xml:space="preserve">December </w:delText>
        </w:r>
      </w:del>
      <w:ins w:id="817" w:author="Master Repository Process" w:date="2021-07-31T08:08:00Z">
        <w:r>
          <w:t>Dec </w:t>
        </w:r>
      </w:ins>
      <w:r>
        <w:t>2001 p.</w:t>
      </w:r>
      <w:ins w:id="818" w:author="Master Repository Process" w:date="2021-07-31T08:08:00Z">
        <w:r>
          <w:t> </w:t>
        </w:r>
      </w:ins>
      <w:r>
        <w:t>6181 (disallowed</w:t>
      </w:r>
      <w:del w:id="819" w:author="Master Repository Process" w:date="2021-07-31T08:08:00Z">
        <w:r>
          <w:delText>, see</w:delText>
        </w:r>
      </w:del>
      <w:ins w:id="820" w:author="Master Repository Process" w:date="2021-07-31T08:08:00Z">
        <w:r>
          <w:t xml:space="preserve"> in</w:t>
        </w:r>
      </w:ins>
      <w:r>
        <w:t xml:space="preserve"> Gazette 14 May 2002 p.</w:t>
      </w:r>
      <w:ins w:id="821" w:author="Master Repository Process" w:date="2021-07-31T08:08:00Z">
        <w:r>
          <w:t> </w:t>
        </w:r>
      </w:ins>
      <w:r>
        <w:t>2530</w:t>
      </w:r>
      <w:del w:id="822" w:author="Master Repository Process" w:date="2021-07-31T08:08:00Z">
        <w:r>
          <w:delText>;</w:delText>
        </w:r>
      </w:del>
      <w:ins w:id="823" w:author="Master Repository Process" w:date="2021-07-31T08:08:00Z">
        <w:r>
          <w:t>);</w:t>
        </w:r>
      </w:ins>
      <w:r>
        <w:t xml:space="preserve"> 28</w:t>
      </w:r>
      <w:del w:id="824" w:author="Master Repository Process" w:date="2021-07-31T08:08:00Z">
        <w:r>
          <w:delText xml:space="preserve"> June </w:delText>
        </w:r>
      </w:del>
      <w:ins w:id="825" w:author="Master Repository Process" w:date="2021-07-31T08:08:00Z">
        <w:r>
          <w:t> Jun </w:t>
        </w:r>
      </w:ins>
      <w:r>
        <w:t>2002 p.</w:t>
      </w:r>
      <w:ins w:id="826" w:author="Master Repository Process" w:date="2021-07-31T08:08:00Z">
        <w:r>
          <w:t> </w:t>
        </w:r>
      </w:ins>
      <w:r>
        <w:t>3040.]</w:t>
      </w:r>
      <w:del w:id="827" w:author="Master Repository Process" w:date="2021-07-31T08:08:00Z">
        <w:r>
          <w:delText xml:space="preserve"> </w:delText>
        </w:r>
      </w:del>
    </w:p>
    <w:p>
      <w:pPr>
        <w:pStyle w:val="yScheduleHeading"/>
      </w:pPr>
      <w:bookmarkStart w:id="828" w:name="_Toc105405772"/>
      <w:bookmarkStart w:id="829" w:name="_Toc105405823"/>
      <w:bookmarkStart w:id="830" w:name="_Toc107633605"/>
      <w:bookmarkStart w:id="831" w:name="_Toc138563633"/>
      <w:bookmarkStart w:id="832" w:name="_Toc138563878"/>
      <w:bookmarkStart w:id="833" w:name="_Toc170183759"/>
      <w:bookmarkStart w:id="834" w:name="_Toc170716438"/>
      <w:bookmarkStart w:id="835" w:name="_Toc172599805"/>
      <w:bookmarkStart w:id="836" w:name="_Toc172603230"/>
      <w:bookmarkStart w:id="837" w:name="_Toc175372453"/>
      <w:r>
        <w:rPr>
          <w:rStyle w:val="CharSchNo"/>
        </w:rPr>
        <w:t>Schedule 3</w:t>
      </w:r>
      <w:r>
        <w:t> — </w:t>
      </w:r>
      <w:r>
        <w:rPr>
          <w:rStyle w:val="CharSchText"/>
        </w:rPr>
        <w:t>Category A6 birds that are exempt from permit fees</w:t>
      </w:r>
      <w:bookmarkEnd w:id="828"/>
      <w:bookmarkEnd w:id="829"/>
      <w:bookmarkEnd w:id="830"/>
      <w:bookmarkEnd w:id="831"/>
      <w:bookmarkEnd w:id="832"/>
      <w:bookmarkEnd w:id="833"/>
      <w:bookmarkEnd w:id="834"/>
      <w:bookmarkEnd w:id="835"/>
      <w:bookmarkEnd w:id="836"/>
      <w:bookmarkEnd w:id="837"/>
      <w:del w:id="838" w:author="Master Repository Process" w:date="2021-07-31T08:08:00Z">
        <w:r>
          <w:delText xml:space="preserve"> </w:delText>
        </w:r>
      </w:del>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ins w:id="839" w:author="Master Repository Process" w:date="2021-07-31T08:08:00Z">
        <w:r>
          <w:tab/>
        </w:r>
      </w:ins>
      <w:r>
        <w:t>[Schedule</w:t>
      </w:r>
      <w:del w:id="840" w:author="Master Repository Process" w:date="2021-07-31T08:08:00Z">
        <w:r>
          <w:delText xml:space="preserve"> </w:delText>
        </w:r>
      </w:del>
      <w:ins w:id="841" w:author="Master Repository Process" w:date="2021-07-31T08:08:00Z">
        <w:r>
          <w:t> </w:t>
        </w:r>
      </w:ins>
      <w:r>
        <w:t>3 inserted in Gazette 28</w:t>
      </w:r>
      <w:del w:id="842" w:author="Master Repository Process" w:date="2021-07-31T08:08:00Z">
        <w:r>
          <w:delText xml:space="preserve"> June </w:delText>
        </w:r>
      </w:del>
      <w:ins w:id="843" w:author="Master Repository Process" w:date="2021-07-31T08:08:00Z">
        <w:r>
          <w:t> Jun </w:t>
        </w:r>
      </w:ins>
      <w:r>
        <w:t>2002 p. 3040</w:t>
      </w:r>
      <w:del w:id="844" w:author="Master Repository Process" w:date="2021-07-31T08:08:00Z">
        <w:r>
          <w:delText>-</w:delText>
        </w:r>
      </w:del>
      <w:ins w:id="845" w:author="Master Repository Process" w:date="2021-07-31T08:08:00Z">
        <w:r>
          <w:noBreakHyphen/>
        </w:r>
      </w:ins>
      <w:r>
        <w:t>1.]</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846" w:name="_Toc105405773"/>
      <w:bookmarkStart w:id="847" w:name="_Toc105405824"/>
      <w:bookmarkStart w:id="848" w:name="_Toc105406196"/>
      <w:bookmarkStart w:id="849" w:name="_Toc107633606"/>
      <w:bookmarkStart w:id="850" w:name="_Toc138563634"/>
      <w:bookmarkStart w:id="851" w:name="_Toc138563879"/>
      <w:bookmarkStart w:id="852" w:name="_Toc170183760"/>
      <w:bookmarkStart w:id="853" w:name="_Toc170716439"/>
      <w:bookmarkStart w:id="854" w:name="_Toc172599806"/>
      <w:bookmarkStart w:id="855" w:name="_Toc172603231"/>
      <w:bookmarkStart w:id="856" w:name="_Toc175372454"/>
      <w:r>
        <w:t>Notes</w:t>
      </w:r>
      <w:bookmarkEnd w:id="846"/>
      <w:bookmarkEnd w:id="847"/>
      <w:bookmarkEnd w:id="848"/>
      <w:bookmarkEnd w:id="849"/>
      <w:bookmarkEnd w:id="850"/>
      <w:bookmarkEnd w:id="851"/>
      <w:bookmarkEnd w:id="852"/>
      <w:bookmarkEnd w:id="853"/>
      <w:bookmarkEnd w:id="854"/>
      <w:bookmarkEnd w:id="855"/>
      <w:bookmarkEnd w:id="856"/>
    </w:p>
    <w:p>
      <w:pPr>
        <w:pStyle w:val="nSubsection"/>
        <w:rPr>
          <w:snapToGrid w:val="0"/>
        </w:rPr>
      </w:pPr>
      <w:r>
        <w:rPr>
          <w:snapToGrid w:val="0"/>
          <w:vertAlign w:val="superscript"/>
        </w:rPr>
        <w:t>1</w:t>
      </w:r>
      <w:r>
        <w:rPr>
          <w:snapToGrid w:val="0"/>
        </w:rPr>
        <w:tab/>
        <w:t xml:space="preserve">This </w:t>
      </w:r>
      <w:ins w:id="857" w:author="Master Repository Process" w:date="2021-07-31T08:08:00Z">
        <w:r>
          <w:rPr>
            <w:snapToGrid w:val="0"/>
          </w:rPr>
          <w:t xml:space="preserve">reprint </w:t>
        </w:r>
      </w:ins>
      <w:r>
        <w:rPr>
          <w:snapToGrid w:val="0"/>
        </w:rPr>
        <w:t xml:space="preserve">is a compilation </w:t>
      </w:r>
      <w:ins w:id="858" w:author="Master Repository Process" w:date="2021-07-31T08:08:00Z">
        <w:r>
          <w:rPr>
            <w:snapToGrid w:val="0"/>
          </w:rPr>
          <w:t xml:space="preserve">as at 24 August 2007 </w:t>
        </w:r>
      </w:ins>
      <w:r>
        <w:rPr>
          <w:snapToGrid w:val="0"/>
        </w:rPr>
        <w:t xml:space="preserve">of the </w:t>
      </w:r>
      <w:r>
        <w:rPr>
          <w:i/>
          <w:noProof/>
          <w:snapToGrid w:val="0"/>
        </w:rPr>
        <w:t>Agriculture and Related</w:t>
      </w:r>
      <w:del w:id="859" w:author="Master Repository Process" w:date="2021-07-31T08:08:00Z">
        <w:r>
          <w:rPr>
            <w:i/>
            <w:snapToGrid w:val="0"/>
          </w:rPr>
          <w:delText> </w:delText>
        </w:r>
      </w:del>
      <w:ins w:id="860" w:author="Master Repository Process" w:date="2021-07-31T08:08:00Z">
        <w:r>
          <w:rPr>
            <w:i/>
            <w:noProof/>
            <w:snapToGrid w:val="0"/>
          </w:rPr>
          <w:t xml:space="preserve"> </w:t>
        </w:r>
      </w:ins>
      <w:r>
        <w:rPr>
          <w:i/>
          <w:noProof/>
          <w:snapToGrid w:val="0"/>
        </w:rPr>
        <w:t>Resources</w:t>
      </w:r>
      <w:del w:id="861" w:author="Master Repository Process" w:date="2021-07-31T08:08:00Z">
        <w:r>
          <w:rPr>
            <w:i/>
            <w:snapToGrid w:val="0"/>
          </w:rPr>
          <w:delText> </w:delText>
        </w:r>
      </w:del>
      <w:ins w:id="862" w:author="Master Repository Process" w:date="2021-07-31T08:08:00Z">
        <w:r>
          <w:rPr>
            <w:i/>
            <w:noProof/>
            <w:snapToGrid w:val="0"/>
          </w:rPr>
          <w:t xml:space="preserve"> </w:t>
        </w:r>
      </w:ins>
      <w:r>
        <w:rPr>
          <w:i/>
          <w:noProof/>
          <w:snapToGrid w:val="0"/>
        </w:rPr>
        <w:t>Protection (Declared Animals) Regulations</w:t>
      </w:r>
      <w:del w:id="863" w:author="Master Repository Process" w:date="2021-07-31T08:08:00Z">
        <w:r>
          <w:rPr>
            <w:i/>
            <w:snapToGrid w:val="0"/>
          </w:rPr>
          <w:delText> </w:delText>
        </w:r>
      </w:del>
      <w:ins w:id="864" w:author="Master Repository Process" w:date="2021-07-31T08:08:00Z">
        <w:r>
          <w:rPr>
            <w:i/>
            <w:noProof/>
            <w:snapToGrid w:val="0"/>
          </w:rPr>
          <w:t xml:space="preserve"> </w:t>
        </w:r>
      </w:ins>
      <w:r>
        <w:rPr>
          <w:i/>
          <w:noProof/>
          <w:snapToGrid w:val="0"/>
        </w:rPr>
        <w:t>1985</w:t>
      </w:r>
      <w:r>
        <w:rPr>
          <w:snapToGrid w:val="0"/>
        </w:rPr>
        <w:t xml:space="preserve"> and includes the amendments made by the other written laws referred to in the following table.</w:t>
      </w:r>
      <w:ins w:id="865" w:author="Master Repository Process" w:date="2021-07-31T08:08:00Z">
        <w:r>
          <w:rPr>
            <w:snapToGrid w:val="0"/>
          </w:rPr>
          <w:t xml:space="preserve">  The table also contains information about any reprint.</w:t>
        </w:r>
      </w:ins>
    </w:p>
    <w:p>
      <w:pPr>
        <w:pStyle w:val="nHeading3"/>
        <w:rPr>
          <w:snapToGrid w:val="0"/>
        </w:rPr>
      </w:pPr>
      <w:bookmarkStart w:id="866" w:name="_Toc175372455"/>
      <w:bookmarkStart w:id="867" w:name="_Toc107633607"/>
      <w:bookmarkStart w:id="868" w:name="_Toc170716440"/>
      <w:r>
        <w:rPr>
          <w:snapToGrid w:val="0"/>
        </w:rPr>
        <w:t>Compilation table</w:t>
      </w:r>
      <w:bookmarkEnd w:id="866"/>
      <w:bookmarkEnd w:id="867"/>
      <w:bookmarkEnd w:id="86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w:t>
            </w:r>
            <w:del w:id="869" w:author="Master Repository Process" w:date="2021-07-31T08:08:00Z">
              <w:r>
                <w:rPr>
                  <w:sz w:val="19"/>
                </w:rPr>
                <w:delText xml:space="preserve"> </w:delText>
              </w:r>
            </w:del>
            <w:ins w:id="870" w:author="Master Repository Process" w:date="2021-07-31T08:08:00Z">
              <w:r>
                <w:rPr>
                  <w:sz w:val="19"/>
                </w:rPr>
                <w:t> </w:t>
              </w:r>
            </w:ins>
            <w:r>
              <w:rPr>
                <w:sz w:val="19"/>
              </w:rPr>
              <w:t>1985 p. 2523</w:t>
            </w:r>
            <w:r>
              <w:rPr>
                <w:sz w:val="19"/>
              </w:rPr>
              <w:noBreakHyphen/>
              <w:t>32</w:t>
            </w:r>
          </w:p>
        </w:tc>
        <w:tc>
          <w:tcPr>
            <w:tcW w:w="2693" w:type="dxa"/>
          </w:tcPr>
          <w:p>
            <w:pPr>
              <w:pStyle w:val="nTable"/>
              <w:spacing w:after="40"/>
              <w:rPr>
                <w:sz w:val="19"/>
              </w:rPr>
            </w:pPr>
            <w:r>
              <w:rPr>
                <w:sz w:val="19"/>
              </w:rPr>
              <w:t>19 Jul</w:t>
            </w:r>
            <w:del w:id="871" w:author="Master Repository Process" w:date="2021-07-31T08:08:00Z">
              <w:r>
                <w:rPr>
                  <w:sz w:val="19"/>
                </w:rPr>
                <w:delText xml:space="preserve"> </w:delText>
              </w:r>
            </w:del>
            <w:ins w:id="872" w:author="Master Repository Process" w:date="2021-07-31T08:08:00Z">
              <w:r>
                <w:rPr>
                  <w:sz w:val="19"/>
                </w:rPr>
                <w:t> </w:t>
              </w:r>
            </w:ins>
            <w:r>
              <w:rPr>
                <w:sz w:val="19"/>
              </w:rPr>
              <w:t>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w:t>
            </w:r>
            <w:del w:id="873" w:author="Master Repository Process" w:date="2021-07-31T08:08:00Z">
              <w:r>
                <w:rPr>
                  <w:sz w:val="19"/>
                </w:rPr>
                <w:delText xml:space="preserve"> </w:delText>
              </w:r>
            </w:del>
            <w:ins w:id="874" w:author="Master Repository Process" w:date="2021-07-31T08:08:00Z">
              <w:r>
                <w:rPr>
                  <w:sz w:val="19"/>
                </w:rPr>
                <w:t> </w:t>
              </w:r>
            </w:ins>
            <w:r>
              <w:rPr>
                <w:sz w:val="19"/>
              </w:rPr>
              <w:t>1986 p. 1818</w:t>
            </w:r>
            <w:r>
              <w:rPr>
                <w:sz w:val="19"/>
              </w:rPr>
              <w:noBreakHyphen/>
              <w:t>21</w:t>
            </w:r>
          </w:p>
        </w:tc>
        <w:tc>
          <w:tcPr>
            <w:tcW w:w="2693" w:type="dxa"/>
          </w:tcPr>
          <w:p>
            <w:pPr>
              <w:pStyle w:val="nTable"/>
              <w:spacing w:after="40"/>
              <w:rPr>
                <w:sz w:val="19"/>
              </w:rPr>
            </w:pPr>
            <w:r>
              <w:rPr>
                <w:sz w:val="19"/>
              </w:rPr>
              <w:t>30 May</w:t>
            </w:r>
            <w:del w:id="875" w:author="Master Repository Process" w:date="2021-07-31T08:08:00Z">
              <w:r>
                <w:rPr>
                  <w:sz w:val="19"/>
                </w:rPr>
                <w:delText xml:space="preserve"> </w:delText>
              </w:r>
            </w:del>
            <w:ins w:id="876" w:author="Master Repository Process" w:date="2021-07-31T08:08:00Z">
              <w:r>
                <w:rPr>
                  <w:sz w:val="19"/>
                </w:rPr>
                <w:t> </w:t>
              </w:r>
            </w:ins>
            <w:r>
              <w:rPr>
                <w:sz w:val="19"/>
              </w:rPr>
              <w:t>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w:t>
            </w:r>
            <w:del w:id="877" w:author="Master Repository Process" w:date="2021-07-31T08:08:00Z">
              <w:r>
                <w:rPr>
                  <w:i/>
                  <w:sz w:val="19"/>
                </w:rPr>
                <w:delText xml:space="preserve"> </w:delText>
              </w:r>
            </w:del>
            <w:ins w:id="878" w:author="Master Repository Process" w:date="2021-07-31T08:08:00Z">
              <w:r>
                <w:rPr>
                  <w:i/>
                  <w:sz w:val="19"/>
                </w:rPr>
                <w:t> </w:t>
              </w:r>
            </w:ins>
            <w:r>
              <w:rPr>
                <w:i/>
                <w:sz w:val="19"/>
              </w:rPr>
              <w:t>2)</w:t>
            </w:r>
            <w:del w:id="879" w:author="Master Repository Process" w:date="2021-07-31T08:08:00Z">
              <w:r>
                <w:rPr>
                  <w:i/>
                  <w:sz w:val="19"/>
                </w:rPr>
                <w:delText xml:space="preserve"> </w:delText>
              </w:r>
            </w:del>
            <w:ins w:id="880" w:author="Master Repository Process" w:date="2021-07-31T08:08:00Z">
              <w:r>
                <w:rPr>
                  <w:i/>
                  <w:sz w:val="19"/>
                </w:rPr>
                <w:t> </w:t>
              </w:r>
            </w:ins>
            <w:r>
              <w:rPr>
                <w:i/>
                <w:sz w:val="19"/>
              </w:rPr>
              <w:t>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w:t>
            </w:r>
            <w:del w:id="881" w:author="Master Repository Process" w:date="2021-07-31T08:08:00Z">
              <w:r>
                <w:rPr>
                  <w:sz w:val="19"/>
                </w:rPr>
                <w:delText xml:space="preserve"> </w:delText>
              </w:r>
            </w:del>
            <w:ins w:id="882" w:author="Master Repository Process" w:date="2021-07-31T08:08:00Z">
              <w:r>
                <w:rPr>
                  <w:sz w:val="19"/>
                </w:rPr>
                <w:t> </w:t>
              </w:r>
            </w:ins>
            <w:r>
              <w:rPr>
                <w:sz w:val="19"/>
              </w:rPr>
              <w:t>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 xml:space="preserve">13 Mar 1987 </w:t>
            </w:r>
            <w:del w:id="883" w:author="Master Repository Process" w:date="2021-07-31T08:08:00Z">
              <w:r>
                <w:rPr>
                  <w:sz w:val="19"/>
                </w:rPr>
                <w:br/>
              </w:r>
            </w:del>
            <w:r>
              <w:rPr>
                <w:sz w:val="19"/>
              </w:rPr>
              <w:t>p. 664</w:t>
            </w:r>
          </w:p>
        </w:tc>
        <w:tc>
          <w:tcPr>
            <w:tcW w:w="2693" w:type="dxa"/>
          </w:tcPr>
          <w:p>
            <w:pPr>
              <w:pStyle w:val="nTable"/>
              <w:spacing w:after="40"/>
              <w:rPr>
                <w:sz w:val="19"/>
              </w:rPr>
            </w:pPr>
            <w:r>
              <w:rPr>
                <w:sz w:val="19"/>
              </w:rPr>
              <w:t>13 Mar</w:t>
            </w:r>
            <w:del w:id="884" w:author="Master Repository Process" w:date="2021-07-31T08:08:00Z">
              <w:r>
                <w:rPr>
                  <w:sz w:val="19"/>
                </w:rPr>
                <w:delText xml:space="preserve"> </w:delText>
              </w:r>
            </w:del>
            <w:ins w:id="885" w:author="Master Repository Process" w:date="2021-07-31T08:08:00Z">
              <w:r>
                <w:rPr>
                  <w:sz w:val="19"/>
                </w:rPr>
                <w:t> </w:t>
              </w:r>
            </w:ins>
            <w:r>
              <w:rPr>
                <w:sz w:val="19"/>
              </w:rPr>
              <w:t>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w:t>
            </w:r>
            <w:del w:id="886" w:author="Master Repository Process" w:date="2021-07-31T08:08:00Z">
              <w:r>
                <w:rPr>
                  <w:sz w:val="19"/>
                </w:rPr>
                <w:delText xml:space="preserve"> </w:delText>
              </w:r>
            </w:del>
            <w:ins w:id="887" w:author="Master Repository Process" w:date="2021-07-31T08:08:00Z">
              <w:r>
                <w:rPr>
                  <w:sz w:val="19"/>
                </w:rPr>
                <w:t> </w:t>
              </w:r>
            </w:ins>
            <w:r>
              <w:rPr>
                <w:sz w:val="19"/>
              </w:rPr>
              <w:t>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w:t>
            </w:r>
            <w:del w:id="888" w:author="Master Repository Process" w:date="2021-07-31T08:08:00Z">
              <w:r>
                <w:rPr>
                  <w:sz w:val="19"/>
                </w:rPr>
                <w:delText xml:space="preserve"> </w:delText>
              </w:r>
            </w:del>
            <w:ins w:id="889" w:author="Master Repository Process" w:date="2021-07-31T08:08:00Z">
              <w:r>
                <w:rPr>
                  <w:sz w:val="19"/>
                </w:rPr>
                <w:t> </w:t>
              </w:r>
            </w:ins>
            <w:r>
              <w:rPr>
                <w:sz w:val="19"/>
              </w:rPr>
              <w:t>1989</w:t>
            </w:r>
          </w:p>
        </w:tc>
      </w:tr>
      <w:tr>
        <w:trPr>
          <w:cantSplit/>
          <w:ins w:id="890" w:author="Master Repository Process" w:date="2021-07-31T08:08:00Z"/>
        </w:trPr>
        <w:tc>
          <w:tcPr>
            <w:tcW w:w="7087" w:type="dxa"/>
            <w:gridSpan w:val="3"/>
          </w:tcPr>
          <w:p>
            <w:pPr>
              <w:pStyle w:val="nTable"/>
              <w:spacing w:after="40"/>
              <w:rPr>
                <w:ins w:id="891" w:author="Master Repository Process" w:date="2021-07-31T08:08:00Z"/>
                <w:sz w:val="19"/>
              </w:rPr>
            </w:pPr>
            <w:ins w:id="892" w:author="Master Repository Process" w:date="2021-07-31T08:08:00Z">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ins>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w:t>
            </w:r>
            <w:del w:id="893" w:author="Master Repository Process" w:date="2021-07-31T08:08:00Z">
              <w:r>
                <w:rPr>
                  <w:sz w:val="19"/>
                </w:rPr>
                <w:delText xml:space="preserve"> </w:delText>
              </w:r>
            </w:del>
            <w:ins w:id="894" w:author="Master Repository Process" w:date="2021-07-31T08:08:00Z">
              <w:r>
                <w:rPr>
                  <w:sz w:val="19"/>
                </w:rPr>
                <w:t> </w:t>
              </w:r>
            </w:ins>
            <w:r>
              <w:rPr>
                <w:sz w:val="19"/>
              </w:rPr>
              <w:t>Dec</w:t>
            </w:r>
            <w:del w:id="895" w:author="Master Repository Process" w:date="2021-07-31T08:08:00Z">
              <w:r>
                <w:rPr>
                  <w:sz w:val="19"/>
                </w:rPr>
                <w:delText xml:space="preserve"> </w:delText>
              </w:r>
            </w:del>
            <w:ins w:id="896" w:author="Master Repository Process" w:date="2021-07-31T08:08:00Z">
              <w:r>
                <w:rPr>
                  <w:sz w:val="19"/>
                </w:rPr>
                <w:t> </w:t>
              </w:r>
            </w:ins>
            <w:r>
              <w:rPr>
                <w:sz w:val="19"/>
              </w:rPr>
              <w:t>2001 p. 6180</w:t>
            </w:r>
            <w:del w:id="897" w:author="Master Repository Process" w:date="2021-07-31T08:08:00Z">
              <w:r>
                <w:rPr>
                  <w:sz w:val="19"/>
                </w:rPr>
                <w:delText>-</w:delText>
              </w:r>
            </w:del>
            <w:ins w:id="898" w:author="Master Repository Process" w:date="2021-07-31T08:08:00Z">
              <w:r>
                <w:rPr>
                  <w:sz w:val="19"/>
                </w:rPr>
                <w:noBreakHyphen/>
              </w:r>
            </w:ins>
            <w:r>
              <w:rPr>
                <w:sz w:val="19"/>
              </w:rPr>
              <w:t>1</w:t>
            </w:r>
            <w:r>
              <w:rPr>
                <w:sz w:val="19"/>
              </w:rPr>
              <w:br/>
              <w:t>(</w:t>
            </w:r>
            <w:del w:id="899" w:author="Master Repository Process" w:date="2021-07-31T08:08:00Z">
              <w:r>
                <w:rPr>
                  <w:sz w:val="19"/>
                </w:rPr>
                <w:delText>Disallowed</w:delText>
              </w:r>
            </w:del>
            <w:ins w:id="900" w:author="Master Repository Process" w:date="2021-07-31T08:08:00Z">
              <w:r>
                <w:rPr>
                  <w:sz w:val="19"/>
                </w:rPr>
                <w:t>disallowed</w:t>
              </w:r>
            </w:ins>
            <w:r>
              <w:rPr>
                <w:sz w:val="19"/>
              </w:rPr>
              <w:t xml:space="preserve"> 8 May 2002 see </w:t>
            </w:r>
            <w:r>
              <w:rPr>
                <w:i/>
                <w:sz w:val="19"/>
              </w:rPr>
              <w:t>Gazette</w:t>
            </w:r>
            <w:r>
              <w:rPr>
                <w:sz w:val="19"/>
              </w:rPr>
              <w:t xml:space="preserve"> 14 May 2002 p. 2530)</w:t>
            </w:r>
          </w:p>
        </w:tc>
        <w:tc>
          <w:tcPr>
            <w:tcW w:w="2693" w:type="dxa"/>
          </w:tcPr>
          <w:p>
            <w:pPr>
              <w:pStyle w:val="nTable"/>
              <w:spacing w:after="40"/>
              <w:rPr>
                <w:sz w:val="19"/>
              </w:rPr>
            </w:pPr>
            <w:r>
              <w:rPr>
                <w:sz w:val="19"/>
              </w:rPr>
              <w:t>7</w:t>
            </w:r>
            <w:del w:id="901" w:author="Master Repository Process" w:date="2021-07-31T08:08:00Z">
              <w:r>
                <w:rPr>
                  <w:sz w:val="19"/>
                </w:rPr>
                <w:delText xml:space="preserve"> </w:delText>
              </w:r>
            </w:del>
            <w:ins w:id="902" w:author="Master Repository Process" w:date="2021-07-31T08:08:00Z">
              <w:r>
                <w:rPr>
                  <w:sz w:val="19"/>
                </w:rPr>
                <w:t> </w:t>
              </w:r>
            </w:ins>
            <w:r>
              <w:rPr>
                <w:sz w:val="19"/>
              </w:rPr>
              <w:t>Dec</w:t>
            </w:r>
            <w:del w:id="903" w:author="Master Repository Process" w:date="2021-07-31T08:08:00Z">
              <w:r>
                <w:rPr>
                  <w:sz w:val="19"/>
                </w:rPr>
                <w:delText xml:space="preserve"> </w:delText>
              </w:r>
            </w:del>
            <w:ins w:id="904" w:author="Master Repository Process" w:date="2021-07-31T08:08:00Z">
              <w:r>
                <w:rPr>
                  <w:sz w:val="19"/>
                </w:rPr>
                <w:t> </w:t>
              </w:r>
            </w:ins>
            <w:r>
              <w:rPr>
                <w:sz w:val="19"/>
              </w:rPr>
              <w:t>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del w:id="905" w:author="Master Repository Process" w:date="2021-07-31T08:08:00Z">
              <w:r>
                <w:rPr>
                  <w:sz w:val="19"/>
                </w:rPr>
                <w:delText>-</w:delText>
              </w:r>
            </w:del>
            <w:ins w:id="906" w:author="Master Repository Process" w:date="2021-07-31T08:08:00Z">
              <w:r>
                <w:rPr>
                  <w:sz w:val="19"/>
                </w:rPr>
                <w:noBreakHyphen/>
              </w:r>
            </w:ins>
            <w:r>
              <w:rPr>
                <w:sz w:val="19"/>
              </w:rPr>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del w:id="907" w:author="Master Repository Process" w:date="2021-07-31T08:08:00Z">
              <w:r>
                <w:rPr>
                  <w:sz w:val="19"/>
                </w:rPr>
                <w:delText>-</w:delText>
              </w:r>
            </w:del>
            <w:ins w:id="908" w:author="Master Repository Process" w:date="2021-07-31T08:08:00Z">
              <w:r>
                <w:rPr>
                  <w:sz w:val="19"/>
                </w:rPr>
                <w:noBreakHyphen/>
              </w:r>
            </w:ins>
            <w:r>
              <w:rPr>
                <w:sz w:val="19"/>
              </w:rPr>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rPr>
                <w:del w:id="909" w:author="Master Repository Process" w:date="2021-07-31T08:08:00Z"/>
                <w:sz w:val="19"/>
              </w:rPr>
            </w:pPr>
            <w:r>
              <w:rPr>
                <w:sz w:val="19"/>
              </w:rPr>
              <w:t>r. 1 and 2: 15 Jun 2007 (see r. 2(a));</w:t>
            </w:r>
          </w:p>
          <w:p>
            <w:pPr>
              <w:pStyle w:val="nTable"/>
              <w:spacing w:after="40"/>
              <w:rPr>
                <w:sz w:val="19"/>
              </w:rPr>
            </w:pPr>
            <w:ins w:id="910" w:author="Master Repository Process" w:date="2021-07-31T08:08:00Z">
              <w:r>
                <w:rPr>
                  <w:sz w:val="19"/>
                </w:rPr>
                <w:br/>
              </w:r>
            </w:ins>
            <w:r>
              <w:rPr>
                <w:sz w:val="19"/>
              </w:rPr>
              <w:t>Regulations other than r. 1 and 2: 1 Jul 2007 (see r. 2(b))</w:t>
            </w:r>
          </w:p>
        </w:tc>
      </w:tr>
      <w:tr>
        <w:trPr>
          <w:cantSplit/>
          <w:ins w:id="911" w:author="Master Repository Process" w:date="2021-07-31T08:08:00Z"/>
        </w:trPr>
        <w:tc>
          <w:tcPr>
            <w:tcW w:w="7087" w:type="dxa"/>
            <w:gridSpan w:val="3"/>
            <w:tcBorders>
              <w:bottom w:val="single" w:sz="8" w:space="0" w:color="auto"/>
            </w:tcBorders>
          </w:tcPr>
          <w:p>
            <w:pPr>
              <w:pStyle w:val="nTable"/>
              <w:spacing w:after="40"/>
              <w:rPr>
                <w:ins w:id="912" w:author="Master Repository Process" w:date="2021-07-31T08:08:00Z"/>
                <w:sz w:val="19"/>
              </w:rPr>
            </w:pPr>
            <w:ins w:id="913" w:author="Master Repository Process" w:date="2021-07-31T08:08:00Z">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ins>
          </w:p>
        </w:tc>
      </w:tr>
    </w:tbl>
    <w:p>
      <w:pPr>
        <w:pStyle w:val="nSubsection"/>
        <w:spacing w:before="120"/>
        <w:rPr>
          <w:ins w:id="914" w:author="Master Repository Process" w:date="2021-07-31T08:08:00Z"/>
          <w:rFonts w:ascii="Arial" w:hAnsi="Arial"/>
        </w:rPr>
      </w:pPr>
      <w:ins w:id="915" w:author="Master Repository Process" w:date="2021-07-31T08:08:00Z">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433"/>
    <w:docVar w:name="WAFER_20151204123433" w:val="RemoveTrackChanges"/>
    <w:docVar w:name="WAFER_20151204123433_GUID" w:val="f0437139-30ea-4449-acea-bb9b6744c2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D32FB6F-D7C0-4EB3-8CDB-70EEB416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6628</Words>
  <Characters>45739</Characters>
  <Application>Microsoft Office Word</Application>
  <DocSecurity>0</DocSecurity>
  <Lines>1236</Lines>
  <Paragraphs>781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51586</CharactersWithSpaces>
  <SharedDoc>false</SharedDoc>
  <HLinks>
    <vt:vector size="12" baseType="variant">
      <vt:variant>
        <vt:i4>3014716</vt:i4>
      </vt:variant>
      <vt:variant>
        <vt:i4>3556</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01-e0-02 - 02-a0-02</dc:title>
  <dc:subject/>
  <dc:creator/>
  <cp:keywords/>
  <dc:description/>
  <cp:lastModifiedBy>Master Repository Process</cp:lastModifiedBy>
  <cp:revision>2</cp:revision>
  <cp:lastPrinted>2007-08-21T00:32:00Z</cp:lastPrinted>
  <dcterms:created xsi:type="dcterms:W3CDTF">2021-07-31T00:08:00Z</dcterms:created>
  <dcterms:modified xsi:type="dcterms:W3CDTF">2021-07-31T00:08:00Z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20070824</vt:lpwstr>
  </property>
  <property fmtid="{D5CDD505-2E9C-101B-9397-08002B2CF9AE}" pid="4" name="DocumentType">
    <vt:lpwstr>Reg</vt:lpwstr>
  </property>
  <property fmtid="{D5CDD505-2E9C-101B-9397-08002B2CF9AE}" pid="5" name="OwlsUID">
    <vt:i4>4266</vt:i4>
  </property>
  <property fmtid="{D5CDD505-2E9C-101B-9397-08002B2CF9AE}" pid="6" name="ReprintedAsAt">
    <vt:filetime>2007-08-23T16:00:00Z</vt:filetime>
  </property>
  <property fmtid="{D5CDD505-2E9C-101B-9397-08002B2CF9AE}" pid="7" name="ReprintNo">
    <vt:lpwstr>2</vt:lpwstr>
  </property>
  <property fmtid="{D5CDD505-2E9C-101B-9397-08002B2CF9AE}" pid="8" name="FromSuffix">
    <vt:lpwstr>01-e0-02</vt:lpwstr>
  </property>
  <property fmtid="{D5CDD505-2E9C-101B-9397-08002B2CF9AE}" pid="9" name="FromAsAtDate">
    <vt:lpwstr>01 Jul 2007</vt:lpwstr>
  </property>
  <property fmtid="{D5CDD505-2E9C-101B-9397-08002B2CF9AE}" pid="10" name="ToSuffix">
    <vt:lpwstr>02-a0-02</vt:lpwstr>
  </property>
  <property fmtid="{D5CDD505-2E9C-101B-9397-08002B2CF9AE}" pid="11" name="ToAsAtDate">
    <vt:lpwstr>24 Aug 2007</vt:lpwstr>
  </property>
</Properties>
</file>