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03-b0-07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5T16:14:00Z"/>
        </w:trPr>
        <w:tc>
          <w:tcPr>
            <w:tcW w:w="2434" w:type="dxa"/>
            <w:vMerge w:val="restart"/>
          </w:tcPr>
          <w:p>
            <w:pPr>
              <w:rPr>
                <w:del w:id="2" w:author="svcMRProcess" w:date="2018-09-05T16:14:00Z"/>
              </w:rPr>
            </w:pPr>
          </w:p>
        </w:tc>
        <w:tc>
          <w:tcPr>
            <w:tcW w:w="2434" w:type="dxa"/>
            <w:vMerge w:val="restart"/>
          </w:tcPr>
          <w:p>
            <w:pPr>
              <w:jc w:val="center"/>
              <w:rPr>
                <w:del w:id="3" w:author="svcMRProcess" w:date="2018-09-05T16:14:00Z"/>
              </w:rPr>
            </w:pPr>
            <w:del w:id="4" w:author="svcMRProcess" w:date="2018-09-05T16:14: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5T16:14:00Z"/>
              </w:rPr>
            </w:pPr>
          </w:p>
        </w:tc>
      </w:tr>
      <w:tr>
        <w:trPr>
          <w:cantSplit/>
          <w:del w:id="6" w:author="svcMRProcess" w:date="2018-09-05T16:14:00Z"/>
        </w:trPr>
        <w:tc>
          <w:tcPr>
            <w:tcW w:w="2434" w:type="dxa"/>
            <w:vMerge/>
          </w:tcPr>
          <w:p>
            <w:pPr>
              <w:rPr>
                <w:del w:id="7" w:author="svcMRProcess" w:date="2018-09-05T16:14:00Z"/>
              </w:rPr>
            </w:pPr>
          </w:p>
        </w:tc>
        <w:tc>
          <w:tcPr>
            <w:tcW w:w="2434" w:type="dxa"/>
            <w:vMerge/>
          </w:tcPr>
          <w:p>
            <w:pPr>
              <w:jc w:val="center"/>
              <w:rPr>
                <w:del w:id="8" w:author="svcMRProcess" w:date="2018-09-05T16:14:00Z"/>
              </w:rPr>
            </w:pPr>
          </w:p>
        </w:tc>
        <w:tc>
          <w:tcPr>
            <w:tcW w:w="2434" w:type="dxa"/>
          </w:tcPr>
          <w:p>
            <w:pPr>
              <w:keepNext/>
              <w:rPr>
                <w:del w:id="9" w:author="svcMRProcess" w:date="2018-09-05T16:14:00Z"/>
                <w:b/>
                <w:sz w:val="22"/>
              </w:rPr>
            </w:pPr>
            <w:del w:id="10" w:author="svcMRProcess" w:date="2018-09-05T16:14: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October 2006</w:delText>
              </w:r>
            </w:del>
          </w:p>
        </w:tc>
      </w:tr>
    </w:tbl>
    <w:p>
      <w:pPr>
        <w:pStyle w:val="WA"/>
      </w:pPr>
      <w:r>
        <w:t>Western Australia</w:t>
      </w:r>
    </w:p>
    <w:p>
      <w:pPr>
        <w:pStyle w:val="NameofActReg"/>
        <w:spacing w:after="1200"/>
      </w:pPr>
      <w:r>
        <w:t xml:space="preserve">Nurses Act 1992 </w:t>
      </w:r>
    </w:p>
    <w:p>
      <w:pPr>
        <w:pStyle w:val="LongTitle"/>
        <w:rPr>
          <w:snapToGrid w:val="0"/>
        </w:rPr>
      </w:pPr>
      <w:r>
        <w:rPr>
          <w:snapToGrid w:val="0"/>
        </w:rPr>
        <w:t>A</w:t>
      </w:r>
      <w:bookmarkStart w:id="11" w:name="_GoBack"/>
      <w:bookmarkEnd w:id="11"/>
      <w:r>
        <w:rPr>
          <w:snapToGrid w:val="0"/>
        </w:rPr>
        <w:t xml:space="preserve">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12" w:name="_Toc378088188"/>
      <w:bookmarkStart w:id="13" w:name="_Toc425855766"/>
      <w:bookmarkStart w:id="14" w:name="_Toc67978739"/>
      <w:bookmarkStart w:id="15" w:name="_Toc89226704"/>
      <w:bookmarkStart w:id="16" w:name="_Toc89511085"/>
      <w:bookmarkStart w:id="17" w:name="_Toc89511232"/>
      <w:bookmarkStart w:id="18" w:name="_Toc89857089"/>
      <w:bookmarkStart w:id="19" w:name="_Toc92444030"/>
      <w:bookmarkStart w:id="20" w:name="_Toc97006710"/>
      <w:bookmarkStart w:id="21" w:name="_Toc102906256"/>
      <w:bookmarkStart w:id="22" w:name="_Toc139433463"/>
      <w:bookmarkStart w:id="23" w:name="_Toc139433582"/>
      <w:bookmarkStart w:id="24" w:name="_Toc139770077"/>
      <w:bookmarkStart w:id="25" w:name="_Toc139769973"/>
      <w:bookmarkStart w:id="26" w:name="_Toc142296429"/>
      <w:bookmarkStart w:id="27" w:name="_Toc142296872"/>
      <w:bookmarkStart w:id="28" w:name="_Toc146689719"/>
      <w:bookmarkStart w:id="29" w:name="_Toc147036277"/>
      <w:bookmarkStart w:id="30" w:name="_Toc148756792"/>
      <w:bookmarkStart w:id="31" w:name="_Toc148757336"/>
      <w:bookmarkStart w:id="32" w:name="_Toc14996454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78088189"/>
      <w:bookmarkStart w:id="34" w:name="_Toc425855767"/>
      <w:bookmarkStart w:id="35" w:name="_Toc37739582"/>
      <w:bookmarkStart w:id="36" w:name="_Toc62363955"/>
      <w:bookmarkStart w:id="37" w:name="_Toc102906257"/>
      <w:bookmarkStart w:id="38" w:name="_Toc149964543"/>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spacing w:before="240"/>
        <w:rPr>
          <w:snapToGrid w:val="0"/>
        </w:rPr>
      </w:pPr>
      <w:bookmarkStart w:id="39" w:name="_Toc378088190"/>
      <w:bookmarkStart w:id="40" w:name="_Toc425855768"/>
      <w:bookmarkStart w:id="41" w:name="_Toc37739583"/>
      <w:bookmarkStart w:id="42" w:name="_Toc62363956"/>
      <w:bookmarkStart w:id="43" w:name="_Toc102906258"/>
      <w:bookmarkStart w:id="44" w:name="_Toc149964544"/>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spacing w:before="180"/>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378088191"/>
      <w:bookmarkStart w:id="46" w:name="_Toc425855769"/>
      <w:bookmarkStart w:id="47" w:name="_Toc37739584"/>
      <w:bookmarkStart w:id="48" w:name="_Toc62363957"/>
      <w:bookmarkStart w:id="49" w:name="_Toc102906259"/>
      <w:bookmarkStart w:id="50" w:name="_Toc149964545"/>
      <w:r>
        <w:rPr>
          <w:rStyle w:val="CharSectno"/>
        </w:rPr>
        <w:t>3</w:t>
      </w:r>
      <w:r>
        <w:rPr>
          <w:snapToGrid w:val="0"/>
        </w:rPr>
        <w:t>.</w:t>
      </w:r>
      <w:r>
        <w:rPr>
          <w:snapToGrid w:val="0"/>
        </w:rPr>
        <w:tab/>
        <w:t>Objects of Act</w:t>
      </w:r>
      <w:bookmarkEnd w:id="45"/>
      <w:bookmarkEnd w:id="46"/>
      <w:bookmarkEnd w:id="47"/>
      <w:bookmarkEnd w:id="48"/>
      <w:bookmarkEnd w:id="49"/>
      <w:bookmarkEnd w:id="50"/>
      <w:r>
        <w:rPr>
          <w:snapToGrid w:val="0"/>
        </w:rPr>
        <w:t xml:space="preserve"> </w:t>
      </w:r>
    </w:p>
    <w:p>
      <w:pPr>
        <w:pStyle w:val="Subsection"/>
        <w:spacing w:before="180"/>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spacing w:before="240"/>
        <w:rPr>
          <w:snapToGrid w:val="0"/>
        </w:rPr>
      </w:pPr>
      <w:bookmarkStart w:id="51" w:name="_Toc378088192"/>
      <w:bookmarkStart w:id="52" w:name="_Toc425855770"/>
      <w:bookmarkStart w:id="53" w:name="_Toc37739585"/>
      <w:bookmarkStart w:id="54" w:name="_Toc62363958"/>
      <w:bookmarkStart w:id="55" w:name="_Toc102906260"/>
      <w:bookmarkStart w:id="56" w:name="_Toc149964546"/>
      <w:r>
        <w:rPr>
          <w:rStyle w:val="CharSectno"/>
        </w:rPr>
        <w:t>4</w:t>
      </w:r>
      <w:r>
        <w:rPr>
          <w:snapToGrid w:val="0"/>
        </w:rPr>
        <w:t>.</w:t>
      </w:r>
      <w:r>
        <w:rPr>
          <w:snapToGrid w:val="0"/>
        </w:rPr>
        <w:tab/>
        <w:t>Interpretation</w:t>
      </w:r>
      <w:bookmarkEnd w:id="51"/>
      <w:bookmarkEnd w:id="52"/>
      <w:bookmarkEnd w:id="53"/>
      <w:bookmarkEnd w:id="54"/>
      <w:bookmarkEnd w:id="55"/>
      <w:bookmarkEnd w:id="56"/>
      <w:r>
        <w:rPr>
          <w:snapToGrid w:val="0"/>
        </w:rPr>
        <w:t xml:space="preserve"> </w:t>
      </w:r>
    </w:p>
    <w:p>
      <w:pPr>
        <w:pStyle w:val="Subsection"/>
        <w:spacing w:before="180"/>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keepNext/>
      </w:pPr>
      <w:r>
        <w:tab/>
      </w:r>
      <w:r>
        <w:rPr>
          <w:b/>
        </w:rPr>
        <w:t>“</w:t>
      </w:r>
      <w:r>
        <w:rPr>
          <w:rStyle w:val="CharDefText"/>
        </w:rPr>
        <w:t>designated area</w:t>
      </w:r>
      <w:r>
        <w:rPr>
          <w:b/>
        </w:rPr>
        <w:t>”</w:t>
      </w:r>
      <w:r>
        <w:t xml:space="preserve"> means an area designated by the CEO under section 23(2)(e) of the </w:t>
      </w:r>
      <w:r>
        <w:rPr>
          <w:i/>
        </w:rPr>
        <w:t>Poisons Act 1964</w:t>
      </w:r>
      <w:r>
        <w:t>;</w:t>
      </w:r>
    </w:p>
    <w:p>
      <w:pPr>
        <w:pStyle w:val="Defstart"/>
      </w:pPr>
      <w:r>
        <w:rPr>
          <w:b/>
        </w:rPr>
        <w:tab/>
        <w:t>“</w:t>
      </w:r>
      <w:r>
        <w:rPr>
          <w:rStyle w:val="CharDefText"/>
        </w:rPr>
        <w:t>enrolled nurse</w:t>
      </w:r>
      <w:r>
        <w:rPr>
          <w:b/>
        </w:rPr>
        <w:t>”</w:t>
      </w:r>
      <w:r>
        <w:t xml:space="preserve"> means a person — </w:t>
      </w:r>
    </w:p>
    <w:p>
      <w:pPr>
        <w:pStyle w:val="Defpara"/>
      </w:pPr>
      <w:r>
        <w:lastRenderedPageBreak/>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 No. 28 of 2006 s. 277.]</w:t>
      </w:r>
    </w:p>
    <w:p>
      <w:pPr>
        <w:pStyle w:val="Heading2"/>
      </w:pPr>
      <w:bookmarkStart w:id="57" w:name="_Toc378088193"/>
      <w:bookmarkStart w:id="58" w:name="_Toc425855771"/>
      <w:bookmarkStart w:id="59" w:name="_Toc67978744"/>
      <w:bookmarkStart w:id="60" w:name="_Toc89226709"/>
      <w:bookmarkStart w:id="61" w:name="_Toc89511090"/>
      <w:bookmarkStart w:id="62" w:name="_Toc89511237"/>
      <w:bookmarkStart w:id="63" w:name="_Toc89857094"/>
      <w:bookmarkStart w:id="64" w:name="_Toc92444035"/>
      <w:bookmarkStart w:id="65" w:name="_Toc97006715"/>
      <w:bookmarkStart w:id="66" w:name="_Toc102906261"/>
      <w:bookmarkStart w:id="67" w:name="_Toc139433468"/>
      <w:bookmarkStart w:id="68" w:name="_Toc139433587"/>
      <w:bookmarkStart w:id="69" w:name="_Toc139770082"/>
      <w:bookmarkStart w:id="70" w:name="_Toc139769978"/>
      <w:bookmarkStart w:id="71" w:name="_Toc142296434"/>
      <w:bookmarkStart w:id="72" w:name="_Toc142296877"/>
      <w:bookmarkStart w:id="73" w:name="_Toc146689724"/>
      <w:bookmarkStart w:id="74" w:name="_Toc147036282"/>
      <w:bookmarkStart w:id="75" w:name="_Toc148756797"/>
      <w:bookmarkStart w:id="76" w:name="_Toc148757341"/>
      <w:bookmarkStart w:id="77" w:name="_Toc149964547"/>
      <w:r>
        <w:rPr>
          <w:rStyle w:val="CharPartNo"/>
        </w:rPr>
        <w:t>Part 2</w:t>
      </w:r>
      <w:r>
        <w:rPr>
          <w:rStyle w:val="CharDivNo"/>
        </w:rPr>
        <w:t> </w:t>
      </w:r>
      <w:r>
        <w:t>—</w:t>
      </w:r>
      <w:r>
        <w:rPr>
          <w:rStyle w:val="CharDivText"/>
        </w:rPr>
        <w:t> </w:t>
      </w:r>
      <w:r>
        <w:rPr>
          <w:rStyle w:val="CharPartText"/>
        </w:rPr>
        <w:t>The Nurses Board of Western Australia and committees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378088194"/>
      <w:bookmarkStart w:id="79" w:name="_Toc425855772"/>
      <w:bookmarkStart w:id="80" w:name="_Toc37739586"/>
      <w:bookmarkStart w:id="81" w:name="_Toc62363959"/>
      <w:bookmarkStart w:id="82" w:name="_Toc102906262"/>
      <w:bookmarkStart w:id="83" w:name="_Toc149964548"/>
      <w:r>
        <w:rPr>
          <w:rStyle w:val="CharSectno"/>
        </w:rPr>
        <w:t>5</w:t>
      </w:r>
      <w:r>
        <w:rPr>
          <w:snapToGrid w:val="0"/>
        </w:rPr>
        <w:t>.</w:t>
      </w:r>
      <w:r>
        <w:rPr>
          <w:snapToGrid w:val="0"/>
        </w:rPr>
        <w:tab/>
        <w:t>Establishment of Board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84" w:name="_Toc378088195"/>
      <w:bookmarkStart w:id="85" w:name="_Toc425855773"/>
      <w:bookmarkStart w:id="86" w:name="_Toc37739587"/>
      <w:bookmarkStart w:id="87" w:name="_Toc62363960"/>
      <w:bookmarkStart w:id="88" w:name="_Toc102906263"/>
      <w:bookmarkStart w:id="89" w:name="_Toc149964549"/>
      <w:r>
        <w:rPr>
          <w:rStyle w:val="CharSectno"/>
        </w:rPr>
        <w:t>6</w:t>
      </w:r>
      <w:r>
        <w:rPr>
          <w:snapToGrid w:val="0"/>
        </w:rPr>
        <w:t>.</w:t>
      </w:r>
      <w:r>
        <w:rPr>
          <w:snapToGrid w:val="0"/>
        </w:rPr>
        <w:tab/>
        <w:t>Membership of Board</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w:t>
      </w:r>
      <w:r>
        <w:rPr>
          <w:snapToGrid w:val="0"/>
          <w:vertAlign w:val="superscript"/>
        </w:rPr>
        <w:t> 2</w:t>
      </w:r>
      <w:r>
        <w:rPr>
          <w:snapToGrid w:val="0"/>
        </w:rPr>
        <w:t xml:space="preserve">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3</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90" w:name="_Toc378088196"/>
      <w:bookmarkStart w:id="91" w:name="_Toc425855774"/>
      <w:bookmarkStart w:id="92" w:name="_Toc37739588"/>
      <w:bookmarkStart w:id="93" w:name="_Toc62363961"/>
      <w:bookmarkStart w:id="94" w:name="_Toc102906264"/>
      <w:bookmarkStart w:id="95" w:name="_Toc149964550"/>
      <w:r>
        <w:rPr>
          <w:rStyle w:val="CharSectno"/>
        </w:rPr>
        <w:t>7</w:t>
      </w:r>
      <w:r>
        <w:rPr>
          <w:snapToGrid w:val="0"/>
        </w:rPr>
        <w:t>.</w:t>
      </w:r>
      <w:r>
        <w:rPr>
          <w:snapToGrid w:val="0"/>
        </w:rPr>
        <w:tab/>
        <w:t>Presiding member</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96" w:name="_Toc378088197"/>
      <w:bookmarkStart w:id="97" w:name="_Toc425855775"/>
      <w:bookmarkStart w:id="98" w:name="_Toc37739589"/>
      <w:bookmarkStart w:id="99" w:name="_Toc62363962"/>
      <w:bookmarkStart w:id="100" w:name="_Toc102906265"/>
      <w:bookmarkStart w:id="101" w:name="_Toc149964551"/>
      <w:r>
        <w:rPr>
          <w:rStyle w:val="CharSectno"/>
        </w:rPr>
        <w:t>8</w:t>
      </w:r>
      <w:r>
        <w:rPr>
          <w:snapToGrid w:val="0"/>
        </w:rPr>
        <w:t>.</w:t>
      </w:r>
      <w:r>
        <w:rPr>
          <w:snapToGrid w:val="0"/>
        </w:rPr>
        <w:tab/>
        <w:t>Functions and powers of the Board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102" w:name="_Toc378088198"/>
      <w:bookmarkStart w:id="103" w:name="_Toc425855776"/>
      <w:bookmarkStart w:id="104" w:name="_Toc37739590"/>
      <w:bookmarkStart w:id="105" w:name="_Toc62363963"/>
      <w:bookmarkStart w:id="106" w:name="_Toc102906266"/>
      <w:bookmarkStart w:id="107" w:name="_Toc149964552"/>
      <w:r>
        <w:rPr>
          <w:rStyle w:val="CharSectno"/>
        </w:rPr>
        <w:t>9</w:t>
      </w:r>
      <w:r>
        <w:rPr>
          <w:snapToGrid w:val="0"/>
        </w:rPr>
        <w:t>.</w:t>
      </w:r>
      <w:r>
        <w:rPr>
          <w:snapToGrid w:val="0"/>
        </w:rPr>
        <w:tab/>
        <w:t>Codes of practice</w:t>
      </w:r>
      <w:bookmarkEnd w:id="102"/>
      <w:bookmarkEnd w:id="103"/>
      <w:bookmarkEnd w:id="104"/>
      <w:bookmarkEnd w:id="105"/>
      <w:bookmarkEnd w:id="106"/>
      <w:bookmarkEnd w:id="107"/>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CEO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 No. 28 of 2006 s. 278.]</w:t>
      </w:r>
    </w:p>
    <w:p>
      <w:pPr>
        <w:pStyle w:val="Heading5"/>
        <w:rPr>
          <w:snapToGrid w:val="0"/>
        </w:rPr>
      </w:pPr>
      <w:bookmarkStart w:id="108" w:name="_Toc378088199"/>
      <w:bookmarkStart w:id="109" w:name="_Toc425855777"/>
      <w:bookmarkStart w:id="110" w:name="_Toc37739591"/>
      <w:bookmarkStart w:id="111" w:name="_Toc62363964"/>
      <w:bookmarkStart w:id="112" w:name="_Toc102906267"/>
      <w:bookmarkStart w:id="113" w:name="_Toc149964553"/>
      <w:r>
        <w:rPr>
          <w:rStyle w:val="CharSectno"/>
        </w:rPr>
        <w:t>10</w:t>
      </w:r>
      <w:r>
        <w:rPr>
          <w:snapToGrid w:val="0"/>
        </w:rPr>
        <w:t>.</w:t>
      </w:r>
      <w:r>
        <w:rPr>
          <w:snapToGrid w:val="0"/>
        </w:rPr>
        <w:tab/>
        <w:t>Directions by Minister</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spacing w:before="240"/>
        <w:rPr>
          <w:snapToGrid w:val="0"/>
        </w:rPr>
      </w:pPr>
      <w:bookmarkStart w:id="114" w:name="_Toc37739592"/>
      <w:bookmarkStart w:id="115" w:name="_Toc378088200"/>
      <w:bookmarkStart w:id="116" w:name="_Toc425855778"/>
      <w:bookmarkStart w:id="117" w:name="_Toc62363965"/>
      <w:bookmarkStart w:id="118" w:name="_Toc102906268"/>
      <w:bookmarkStart w:id="119" w:name="_Toc149964554"/>
      <w:r>
        <w:rPr>
          <w:rStyle w:val="CharSectno"/>
        </w:rPr>
        <w:t>11</w:t>
      </w:r>
      <w:r>
        <w:rPr>
          <w:snapToGrid w:val="0"/>
        </w:rPr>
        <w:t>.</w:t>
      </w:r>
      <w:r>
        <w:rPr>
          <w:snapToGrid w:val="0"/>
        </w:rPr>
        <w:tab/>
        <w:t>Constitution and proceedings — Schedule </w:t>
      </w:r>
      <w:bookmarkEnd w:id="114"/>
      <w:r>
        <w:rPr>
          <w:snapToGrid w:val="0"/>
        </w:rPr>
        <w:t>1</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spacing w:before="240"/>
        <w:rPr>
          <w:snapToGrid w:val="0"/>
        </w:rPr>
      </w:pPr>
      <w:bookmarkStart w:id="120" w:name="_Toc378088201"/>
      <w:bookmarkStart w:id="121" w:name="_Toc425855779"/>
      <w:bookmarkStart w:id="122" w:name="_Toc37739593"/>
      <w:bookmarkStart w:id="123" w:name="_Toc62363966"/>
      <w:bookmarkStart w:id="124" w:name="_Toc102906269"/>
      <w:bookmarkStart w:id="125" w:name="_Toc149964555"/>
      <w:r>
        <w:rPr>
          <w:rStyle w:val="CharSectno"/>
        </w:rPr>
        <w:t>12</w:t>
      </w:r>
      <w:r>
        <w:rPr>
          <w:snapToGrid w:val="0"/>
        </w:rPr>
        <w:t>.</w:t>
      </w:r>
      <w:r>
        <w:rPr>
          <w:snapToGrid w:val="0"/>
        </w:rPr>
        <w:tab/>
        <w:t>Remuneration</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4</w:t>
      </w:r>
      <w:r>
        <w:rPr>
          <w:snapToGrid w:val="0"/>
        </w:rPr>
        <w:t>.</w:t>
      </w:r>
    </w:p>
    <w:p>
      <w:pPr>
        <w:pStyle w:val="Heading5"/>
        <w:spacing w:before="240"/>
        <w:rPr>
          <w:snapToGrid w:val="0"/>
        </w:rPr>
      </w:pPr>
      <w:bookmarkStart w:id="126" w:name="_Toc378088202"/>
      <w:bookmarkStart w:id="127" w:name="_Toc425855780"/>
      <w:bookmarkStart w:id="128" w:name="_Toc37739594"/>
      <w:bookmarkStart w:id="129" w:name="_Toc62363967"/>
      <w:bookmarkStart w:id="130" w:name="_Toc102906270"/>
      <w:bookmarkStart w:id="131" w:name="_Toc149964556"/>
      <w:r>
        <w:rPr>
          <w:rStyle w:val="CharSectno"/>
        </w:rPr>
        <w:t>13</w:t>
      </w:r>
      <w:r>
        <w:rPr>
          <w:snapToGrid w:val="0"/>
        </w:rPr>
        <w:t>.</w:t>
      </w:r>
      <w:r>
        <w:rPr>
          <w:snapToGrid w:val="0"/>
        </w:rPr>
        <w:tab/>
        <w:t>Disclosure of interests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132" w:name="_Toc378088203"/>
      <w:bookmarkStart w:id="133" w:name="_Toc425855781"/>
      <w:bookmarkStart w:id="134" w:name="_Toc37739595"/>
      <w:bookmarkStart w:id="135" w:name="_Toc62363968"/>
      <w:bookmarkStart w:id="136" w:name="_Toc102906271"/>
      <w:bookmarkStart w:id="137" w:name="_Toc149964557"/>
      <w:r>
        <w:rPr>
          <w:rStyle w:val="CharSectno"/>
        </w:rPr>
        <w:t>14</w:t>
      </w:r>
      <w:r>
        <w:rPr>
          <w:snapToGrid w:val="0"/>
        </w:rPr>
        <w:t>.</w:t>
      </w:r>
      <w:r>
        <w:rPr>
          <w:snapToGrid w:val="0"/>
        </w:rPr>
        <w:tab/>
        <w:t>Protection of Board, committees and members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138" w:name="_Toc378088204"/>
      <w:bookmarkStart w:id="139" w:name="_Toc425855782"/>
      <w:bookmarkStart w:id="140" w:name="_Toc37739596"/>
      <w:bookmarkStart w:id="141" w:name="_Toc62363969"/>
      <w:bookmarkStart w:id="142" w:name="_Toc102906272"/>
      <w:bookmarkStart w:id="143" w:name="_Toc149964558"/>
      <w:r>
        <w:rPr>
          <w:rStyle w:val="CharSectno"/>
        </w:rPr>
        <w:t>15</w:t>
      </w:r>
      <w:r>
        <w:rPr>
          <w:snapToGrid w:val="0"/>
        </w:rPr>
        <w:t>.</w:t>
      </w:r>
      <w:r>
        <w:rPr>
          <w:snapToGrid w:val="0"/>
        </w:rPr>
        <w:tab/>
        <w:t>Meetings and minutes of meetings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44" w:name="_Toc378088205"/>
      <w:bookmarkStart w:id="145" w:name="_Toc425855783"/>
      <w:bookmarkStart w:id="146" w:name="_Toc37739597"/>
      <w:bookmarkStart w:id="147" w:name="_Toc62363970"/>
      <w:bookmarkStart w:id="148" w:name="_Toc102906273"/>
      <w:bookmarkStart w:id="149" w:name="_Toc149964559"/>
      <w:r>
        <w:rPr>
          <w:rStyle w:val="CharSectno"/>
        </w:rPr>
        <w:t>16</w:t>
      </w:r>
      <w:r>
        <w:rPr>
          <w:snapToGrid w:val="0"/>
        </w:rPr>
        <w:t>.</w:t>
      </w:r>
      <w:r>
        <w:rPr>
          <w:snapToGrid w:val="0"/>
        </w:rPr>
        <w:tab/>
        <w:t>Registration review committee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150" w:name="_Toc378088206"/>
      <w:bookmarkStart w:id="151" w:name="_Toc425855784"/>
      <w:bookmarkStart w:id="152" w:name="_Toc37739598"/>
      <w:bookmarkStart w:id="153" w:name="_Toc62363971"/>
      <w:bookmarkStart w:id="154" w:name="_Toc102906274"/>
      <w:bookmarkStart w:id="155" w:name="_Toc149964560"/>
      <w:r>
        <w:rPr>
          <w:rStyle w:val="CharSectno"/>
        </w:rPr>
        <w:t>17</w:t>
      </w:r>
      <w:r>
        <w:rPr>
          <w:snapToGrid w:val="0"/>
        </w:rPr>
        <w:t>.</w:t>
      </w:r>
      <w:r>
        <w:rPr>
          <w:snapToGrid w:val="0"/>
        </w:rPr>
        <w:tab/>
        <w:t>Professional standards committee</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156" w:name="_Toc378088207"/>
      <w:bookmarkStart w:id="157" w:name="_Toc425855785"/>
      <w:bookmarkStart w:id="158" w:name="_Toc37739599"/>
      <w:bookmarkStart w:id="159" w:name="_Toc62363972"/>
      <w:bookmarkStart w:id="160" w:name="_Toc102906275"/>
      <w:bookmarkStart w:id="161" w:name="_Toc149964561"/>
      <w:r>
        <w:rPr>
          <w:rStyle w:val="CharSectno"/>
        </w:rPr>
        <w:t>18</w:t>
      </w:r>
      <w:r>
        <w:rPr>
          <w:snapToGrid w:val="0"/>
        </w:rPr>
        <w:t>.</w:t>
      </w:r>
      <w:r>
        <w:rPr>
          <w:snapToGrid w:val="0"/>
        </w:rPr>
        <w:tab/>
        <w:t>Deputies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162" w:name="_Toc378088208"/>
      <w:bookmarkStart w:id="163" w:name="_Toc425855786"/>
      <w:bookmarkStart w:id="164" w:name="_Toc37739600"/>
      <w:bookmarkStart w:id="165" w:name="_Toc62363973"/>
      <w:bookmarkStart w:id="166" w:name="_Toc102906276"/>
      <w:bookmarkStart w:id="167" w:name="_Toc149964562"/>
      <w:r>
        <w:rPr>
          <w:rStyle w:val="CharSectno"/>
        </w:rPr>
        <w:t>19</w:t>
      </w:r>
      <w:r>
        <w:rPr>
          <w:snapToGrid w:val="0"/>
        </w:rPr>
        <w:t>.</w:t>
      </w:r>
      <w:r>
        <w:rPr>
          <w:snapToGrid w:val="0"/>
        </w:rPr>
        <w:tab/>
        <w:t>Other committees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168" w:name="_Toc378088209"/>
      <w:bookmarkStart w:id="169" w:name="_Toc425855787"/>
      <w:bookmarkStart w:id="170" w:name="_Toc37739601"/>
      <w:bookmarkStart w:id="171" w:name="_Toc62363974"/>
      <w:bookmarkStart w:id="172" w:name="_Toc102906277"/>
      <w:bookmarkStart w:id="173" w:name="_Toc149964563"/>
      <w:r>
        <w:rPr>
          <w:rStyle w:val="CharSectno"/>
        </w:rPr>
        <w:t>20</w:t>
      </w:r>
      <w:r>
        <w:rPr>
          <w:snapToGrid w:val="0"/>
        </w:rPr>
        <w:t>.</w:t>
      </w:r>
      <w:r>
        <w:rPr>
          <w:snapToGrid w:val="0"/>
        </w:rPr>
        <w:tab/>
        <w:t>Provisions relating to committees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rPr>
          <w:snapToGrid w:val="0"/>
        </w:rPr>
      </w:pPr>
      <w:r>
        <w:rPr>
          <w:snapToGrid w:val="0"/>
        </w:rPr>
        <w:tab/>
        <w:t>(3)</w:t>
      </w:r>
      <w:r>
        <w:rPr>
          <w:snapToGrid w:val="0"/>
        </w:rPr>
        <w:tab/>
        <w:t>A committee shall cause accurate minutes of each of its meetings to be recorded and preserved.</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174" w:name="_Toc37739602"/>
      <w:bookmarkStart w:id="175"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176" w:name="_Toc378088210"/>
      <w:bookmarkStart w:id="177" w:name="_Toc425855788"/>
      <w:bookmarkStart w:id="178" w:name="_Toc102906278"/>
      <w:bookmarkStart w:id="179" w:name="_Toc149964564"/>
      <w:r>
        <w:rPr>
          <w:rStyle w:val="CharSectno"/>
        </w:rPr>
        <w:t>21</w:t>
      </w:r>
      <w:r>
        <w:rPr>
          <w:snapToGrid w:val="0"/>
        </w:rPr>
        <w:t>.</w:t>
      </w:r>
      <w:r>
        <w:rPr>
          <w:snapToGrid w:val="0"/>
        </w:rPr>
        <w:tab/>
        <w:t>Registrar and staff</w:t>
      </w:r>
      <w:bookmarkEnd w:id="176"/>
      <w:bookmarkEnd w:id="177"/>
      <w:bookmarkEnd w:id="174"/>
      <w:bookmarkEnd w:id="175"/>
      <w:bookmarkEnd w:id="178"/>
      <w:bookmarkEnd w:id="179"/>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180" w:name="_Toc378088211"/>
      <w:bookmarkStart w:id="181" w:name="_Toc425855789"/>
      <w:bookmarkStart w:id="182" w:name="_Toc67978762"/>
      <w:bookmarkStart w:id="183" w:name="_Toc89226727"/>
      <w:bookmarkStart w:id="184" w:name="_Toc89511108"/>
      <w:bookmarkStart w:id="185" w:name="_Toc89511255"/>
      <w:bookmarkStart w:id="186" w:name="_Toc89857112"/>
      <w:bookmarkStart w:id="187" w:name="_Toc92444053"/>
      <w:bookmarkStart w:id="188" w:name="_Toc97006733"/>
      <w:bookmarkStart w:id="189" w:name="_Toc102906279"/>
      <w:bookmarkStart w:id="190" w:name="_Toc139433486"/>
      <w:bookmarkStart w:id="191" w:name="_Toc139433605"/>
      <w:bookmarkStart w:id="192" w:name="_Toc139770100"/>
      <w:bookmarkStart w:id="193" w:name="_Toc139769996"/>
      <w:bookmarkStart w:id="194" w:name="_Toc142296452"/>
      <w:bookmarkStart w:id="195" w:name="_Toc142296895"/>
      <w:bookmarkStart w:id="196" w:name="_Toc146689742"/>
      <w:bookmarkStart w:id="197" w:name="_Toc147036300"/>
      <w:bookmarkStart w:id="198" w:name="_Toc148756815"/>
      <w:bookmarkStart w:id="199" w:name="_Toc148757359"/>
      <w:bookmarkStart w:id="200" w:name="_Toc149964565"/>
      <w:r>
        <w:rPr>
          <w:rStyle w:val="CharPartNo"/>
        </w:rPr>
        <w:t>Part 3</w:t>
      </w:r>
      <w:r>
        <w:t> — </w:t>
      </w:r>
      <w:r>
        <w:rPr>
          <w:rStyle w:val="CharPartText"/>
        </w:rPr>
        <w:t>Registration of nurses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378088212"/>
      <w:bookmarkStart w:id="202" w:name="_Toc425855790"/>
      <w:bookmarkStart w:id="203" w:name="_Toc67978763"/>
      <w:bookmarkStart w:id="204" w:name="_Toc89226728"/>
      <w:bookmarkStart w:id="205" w:name="_Toc89511109"/>
      <w:bookmarkStart w:id="206" w:name="_Toc89511256"/>
      <w:bookmarkStart w:id="207" w:name="_Toc89857113"/>
      <w:bookmarkStart w:id="208" w:name="_Toc92444054"/>
      <w:bookmarkStart w:id="209" w:name="_Toc97006734"/>
      <w:bookmarkStart w:id="210" w:name="_Toc102906280"/>
      <w:bookmarkStart w:id="211" w:name="_Toc139433487"/>
      <w:bookmarkStart w:id="212" w:name="_Toc139433606"/>
      <w:bookmarkStart w:id="213" w:name="_Toc139770101"/>
      <w:bookmarkStart w:id="214" w:name="_Toc139769997"/>
      <w:bookmarkStart w:id="215" w:name="_Toc142296453"/>
      <w:bookmarkStart w:id="216" w:name="_Toc142296896"/>
      <w:bookmarkStart w:id="217" w:name="_Toc146689743"/>
      <w:bookmarkStart w:id="218" w:name="_Toc147036301"/>
      <w:bookmarkStart w:id="219" w:name="_Toc148756816"/>
      <w:bookmarkStart w:id="220" w:name="_Toc148757360"/>
      <w:bookmarkStart w:id="221" w:name="_Toc149964566"/>
      <w:r>
        <w:rPr>
          <w:rStyle w:val="CharDivNo"/>
        </w:rPr>
        <w:t>Division 1</w:t>
      </w:r>
      <w:r>
        <w:rPr>
          <w:snapToGrid w:val="0"/>
        </w:rPr>
        <w:t> — </w:t>
      </w:r>
      <w:r>
        <w:rPr>
          <w:rStyle w:val="CharDivText"/>
        </w:rPr>
        <w:t>Applications for registration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378088213"/>
      <w:bookmarkStart w:id="223" w:name="_Toc425855791"/>
      <w:bookmarkStart w:id="224" w:name="_Toc37739603"/>
      <w:bookmarkStart w:id="225" w:name="_Toc62363976"/>
      <w:bookmarkStart w:id="226" w:name="_Toc102906281"/>
      <w:bookmarkStart w:id="227" w:name="_Toc149964567"/>
      <w:r>
        <w:rPr>
          <w:rStyle w:val="CharSectno"/>
        </w:rPr>
        <w:t>22</w:t>
      </w:r>
      <w:r>
        <w:rPr>
          <w:snapToGrid w:val="0"/>
        </w:rPr>
        <w:t>.</w:t>
      </w:r>
      <w:r>
        <w:rPr>
          <w:snapToGrid w:val="0"/>
        </w:rPr>
        <w:tab/>
        <w:t>Registration of natural persons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228" w:name="_Toc378088214"/>
      <w:bookmarkStart w:id="229" w:name="_Toc425855792"/>
      <w:bookmarkStart w:id="230" w:name="_Toc37739604"/>
      <w:bookmarkStart w:id="231" w:name="_Toc62363977"/>
      <w:bookmarkStart w:id="232" w:name="_Toc102906282"/>
      <w:bookmarkStart w:id="233" w:name="_Toc149964568"/>
      <w:r>
        <w:rPr>
          <w:rStyle w:val="CharSectno"/>
        </w:rPr>
        <w:t>22A</w:t>
      </w:r>
      <w:r>
        <w:t>.</w:t>
      </w:r>
      <w:r>
        <w:tab/>
        <w:t>Registration of nurse practitioners</w:t>
      </w:r>
      <w:bookmarkEnd w:id="228"/>
      <w:bookmarkEnd w:id="229"/>
      <w:bookmarkEnd w:id="230"/>
      <w:bookmarkEnd w:id="231"/>
      <w:bookmarkEnd w:id="232"/>
      <w:bookmarkEnd w:id="233"/>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234" w:name="_Toc378088215"/>
      <w:bookmarkStart w:id="235" w:name="_Toc425855793"/>
      <w:bookmarkStart w:id="236" w:name="_Toc37739605"/>
      <w:bookmarkStart w:id="237" w:name="_Toc62363978"/>
      <w:bookmarkStart w:id="238" w:name="_Toc102906283"/>
      <w:bookmarkStart w:id="239" w:name="_Toc149964569"/>
      <w:r>
        <w:rPr>
          <w:rStyle w:val="CharSectno"/>
        </w:rPr>
        <w:t>23</w:t>
      </w:r>
      <w:r>
        <w:rPr>
          <w:snapToGrid w:val="0"/>
        </w:rPr>
        <w:t>.</w:t>
      </w:r>
      <w:r>
        <w:rPr>
          <w:snapToGrid w:val="0"/>
        </w:rPr>
        <w:tab/>
        <w:t>Meaning of “</w:t>
      </w:r>
      <w:r>
        <w:rPr>
          <w:rStyle w:val="CharDefText"/>
          <w:b/>
        </w:rPr>
        <w:t>approved educational qualification</w:t>
      </w:r>
      <w:r>
        <w:rPr>
          <w:snapToGrid w:val="0"/>
        </w:rPr>
        <w: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240" w:name="_Toc378088216"/>
      <w:bookmarkStart w:id="241" w:name="_Toc425855794"/>
      <w:bookmarkStart w:id="242" w:name="_Toc37739606"/>
      <w:bookmarkStart w:id="243" w:name="_Toc62363979"/>
      <w:bookmarkStart w:id="244" w:name="_Toc102906284"/>
      <w:bookmarkStart w:id="245" w:name="_Toc149964570"/>
      <w:r>
        <w:rPr>
          <w:rStyle w:val="CharSectno"/>
        </w:rPr>
        <w:t>24</w:t>
      </w:r>
      <w:r>
        <w:rPr>
          <w:snapToGrid w:val="0"/>
        </w:rPr>
        <w:t>.</w:t>
      </w:r>
      <w:r>
        <w:rPr>
          <w:snapToGrid w:val="0"/>
        </w:rPr>
        <w:tab/>
        <w:t>Registration of body corporate</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246" w:name="_Toc378088217"/>
      <w:bookmarkStart w:id="247" w:name="_Toc425855795"/>
      <w:bookmarkStart w:id="248" w:name="_Toc37739607"/>
      <w:bookmarkStart w:id="249" w:name="_Toc62363980"/>
      <w:bookmarkStart w:id="250" w:name="_Toc102906285"/>
      <w:bookmarkStart w:id="251" w:name="_Toc149964571"/>
      <w:r>
        <w:rPr>
          <w:rStyle w:val="CharSectno"/>
        </w:rPr>
        <w:t>25</w:t>
      </w:r>
      <w:r>
        <w:rPr>
          <w:snapToGrid w:val="0"/>
        </w:rPr>
        <w:t>.</w:t>
      </w:r>
      <w:r>
        <w:rPr>
          <w:snapToGrid w:val="0"/>
        </w:rPr>
        <w:tab/>
        <w:t>Honorary registration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252" w:name="_Toc378088218"/>
      <w:bookmarkStart w:id="253" w:name="_Toc425855796"/>
      <w:bookmarkStart w:id="254" w:name="_Toc37739608"/>
      <w:bookmarkStart w:id="255" w:name="_Toc62363981"/>
      <w:bookmarkStart w:id="256" w:name="_Toc102906286"/>
      <w:bookmarkStart w:id="257" w:name="_Toc149964572"/>
      <w:r>
        <w:rPr>
          <w:rStyle w:val="CharSectno"/>
        </w:rPr>
        <w:t>26</w:t>
      </w:r>
      <w:r>
        <w:rPr>
          <w:snapToGrid w:val="0"/>
        </w:rPr>
        <w:t>.</w:t>
      </w:r>
      <w:r>
        <w:rPr>
          <w:snapToGrid w:val="0"/>
        </w:rPr>
        <w:tab/>
        <w:t>Provisional registration</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258" w:name="_Toc378088219"/>
      <w:bookmarkStart w:id="259" w:name="_Toc425855797"/>
      <w:bookmarkStart w:id="260" w:name="_Toc37739609"/>
      <w:bookmarkStart w:id="261" w:name="_Toc62363982"/>
      <w:bookmarkStart w:id="262" w:name="_Toc102906287"/>
      <w:bookmarkStart w:id="263" w:name="_Toc149964573"/>
      <w:r>
        <w:rPr>
          <w:rStyle w:val="CharSectno"/>
        </w:rPr>
        <w:t>27</w:t>
      </w:r>
      <w:r>
        <w:rPr>
          <w:snapToGrid w:val="0"/>
        </w:rPr>
        <w:t>.</w:t>
      </w:r>
      <w:r>
        <w:rPr>
          <w:snapToGrid w:val="0"/>
        </w:rPr>
        <w:tab/>
        <w:t>Temporary registration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264" w:name="_Toc378088220"/>
      <w:bookmarkStart w:id="265" w:name="_Toc425855798"/>
      <w:bookmarkStart w:id="266" w:name="_Toc37739610"/>
      <w:bookmarkStart w:id="267" w:name="_Toc62363983"/>
      <w:bookmarkStart w:id="268" w:name="_Toc102906288"/>
      <w:bookmarkStart w:id="269" w:name="_Toc149964574"/>
      <w:r>
        <w:rPr>
          <w:rStyle w:val="CharSectno"/>
        </w:rPr>
        <w:t>28</w:t>
      </w:r>
      <w:r>
        <w:rPr>
          <w:snapToGrid w:val="0"/>
        </w:rPr>
        <w:t>.</w:t>
      </w:r>
      <w:r>
        <w:rPr>
          <w:snapToGrid w:val="0"/>
        </w:rPr>
        <w:tab/>
        <w:t>Provisions relating to sections 26 and 27</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270" w:name="_Toc378088221"/>
      <w:bookmarkStart w:id="271" w:name="_Toc425855799"/>
      <w:bookmarkStart w:id="272" w:name="_Toc37739611"/>
      <w:bookmarkStart w:id="273" w:name="_Toc62363984"/>
      <w:bookmarkStart w:id="274" w:name="_Toc102906289"/>
      <w:bookmarkStart w:id="275" w:name="_Toc149964575"/>
      <w:r>
        <w:rPr>
          <w:rStyle w:val="CharSectno"/>
        </w:rPr>
        <w:t>29</w:t>
      </w:r>
      <w:r>
        <w:rPr>
          <w:snapToGrid w:val="0"/>
        </w:rPr>
        <w:t>.</w:t>
      </w:r>
      <w:r>
        <w:rPr>
          <w:snapToGrid w:val="0"/>
        </w:rPr>
        <w:tab/>
        <w:t>Application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276" w:name="_Toc378088222"/>
      <w:bookmarkStart w:id="277" w:name="_Toc425855800"/>
      <w:bookmarkStart w:id="278" w:name="_Toc37739612"/>
      <w:bookmarkStart w:id="279" w:name="_Toc62363985"/>
      <w:bookmarkStart w:id="280" w:name="_Toc102906290"/>
      <w:bookmarkStart w:id="281" w:name="_Toc149964576"/>
      <w:r>
        <w:rPr>
          <w:rStyle w:val="CharSectno"/>
        </w:rPr>
        <w:t>30</w:t>
      </w:r>
      <w:r>
        <w:rPr>
          <w:snapToGrid w:val="0"/>
        </w:rPr>
        <w:t>.</w:t>
      </w:r>
      <w:r>
        <w:rPr>
          <w:snapToGrid w:val="0"/>
        </w:rPr>
        <w:tab/>
        <w:t>Effect of registration</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282" w:name="_Toc378088223"/>
      <w:bookmarkStart w:id="283" w:name="_Toc425855801"/>
      <w:bookmarkStart w:id="284" w:name="_Toc37739613"/>
      <w:bookmarkStart w:id="285" w:name="_Toc62363986"/>
      <w:bookmarkStart w:id="286" w:name="_Toc102906291"/>
      <w:bookmarkStart w:id="287" w:name="_Toc149964577"/>
      <w:r>
        <w:rPr>
          <w:rStyle w:val="CharSectno"/>
        </w:rPr>
        <w:t>30A</w:t>
      </w:r>
      <w:r>
        <w:t>.</w:t>
      </w:r>
      <w:r>
        <w:tab/>
        <w:t>Effect of registration as a nurse practitioner</w:t>
      </w:r>
      <w:bookmarkEnd w:id="282"/>
      <w:bookmarkEnd w:id="283"/>
      <w:bookmarkEnd w:id="284"/>
      <w:bookmarkEnd w:id="285"/>
      <w:bookmarkEnd w:id="286"/>
      <w:bookmarkEnd w:id="287"/>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288" w:name="_Toc378088224"/>
      <w:bookmarkStart w:id="289" w:name="_Toc425855802"/>
      <w:bookmarkStart w:id="290" w:name="_Toc37739614"/>
      <w:bookmarkStart w:id="291" w:name="_Toc62363987"/>
      <w:bookmarkStart w:id="292" w:name="_Toc102906292"/>
      <w:bookmarkStart w:id="293" w:name="_Toc149964578"/>
      <w:r>
        <w:rPr>
          <w:rStyle w:val="CharSectno"/>
        </w:rPr>
        <w:t>31</w:t>
      </w:r>
      <w:r>
        <w:rPr>
          <w:snapToGrid w:val="0"/>
        </w:rPr>
        <w:t>.</w:t>
      </w:r>
      <w:r>
        <w:rPr>
          <w:snapToGrid w:val="0"/>
        </w:rPr>
        <w:tab/>
        <w:t>Registration fees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294" w:name="_Toc378088225"/>
      <w:bookmarkStart w:id="295" w:name="_Toc425855803"/>
      <w:bookmarkStart w:id="296" w:name="_Toc37739615"/>
      <w:bookmarkStart w:id="297" w:name="_Toc62363988"/>
      <w:bookmarkStart w:id="298" w:name="_Toc102906293"/>
      <w:bookmarkStart w:id="299" w:name="_Toc149964579"/>
      <w:r>
        <w:rPr>
          <w:rStyle w:val="CharSectno"/>
        </w:rPr>
        <w:t>32</w:t>
      </w:r>
      <w:r>
        <w:rPr>
          <w:snapToGrid w:val="0"/>
        </w:rPr>
        <w:t>.</w:t>
      </w:r>
      <w:r>
        <w:rPr>
          <w:snapToGrid w:val="0"/>
        </w:rPr>
        <w:tab/>
        <w:t>Renewal of registration</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300" w:name="_Toc378088226"/>
      <w:bookmarkStart w:id="301" w:name="_Toc425855804"/>
      <w:bookmarkStart w:id="302" w:name="_Toc67978777"/>
      <w:bookmarkStart w:id="303" w:name="_Toc89226742"/>
      <w:bookmarkStart w:id="304" w:name="_Toc89511123"/>
      <w:bookmarkStart w:id="305" w:name="_Toc89511270"/>
      <w:bookmarkStart w:id="306" w:name="_Toc89857127"/>
      <w:bookmarkStart w:id="307" w:name="_Toc92444068"/>
      <w:bookmarkStart w:id="308" w:name="_Toc97006748"/>
      <w:bookmarkStart w:id="309" w:name="_Toc102906294"/>
      <w:bookmarkStart w:id="310" w:name="_Toc139433501"/>
      <w:bookmarkStart w:id="311" w:name="_Toc139433620"/>
      <w:bookmarkStart w:id="312" w:name="_Toc139770115"/>
      <w:bookmarkStart w:id="313" w:name="_Toc139770011"/>
      <w:bookmarkStart w:id="314" w:name="_Toc142296467"/>
      <w:bookmarkStart w:id="315" w:name="_Toc142296910"/>
      <w:bookmarkStart w:id="316" w:name="_Toc146689757"/>
      <w:bookmarkStart w:id="317" w:name="_Toc147036315"/>
      <w:bookmarkStart w:id="318" w:name="_Toc148756830"/>
      <w:bookmarkStart w:id="319" w:name="_Toc148757374"/>
      <w:bookmarkStart w:id="320" w:name="_Toc149964580"/>
      <w:r>
        <w:rPr>
          <w:rStyle w:val="CharDivNo"/>
        </w:rPr>
        <w:t>Division 2</w:t>
      </w:r>
      <w:r>
        <w:rPr>
          <w:snapToGrid w:val="0"/>
        </w:rPr>
        <w:t> — </w:t>
      </w:r>
      <w:r>
        <w:rPr>
          <w:rStyle w:val="CharDivText"/>
        </w:rPr>
        <w:t>The register</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378088227"/>
      <w:bookmarkStart w:id="322" w:name="_Toc425855805"/>
      <w:bookmarkStart w:id="323" w:name="_Toc37739616"/>
      <w:bookmarkStart w:id="324" w:name="_Toc62363989"/>
      <w:bookmarkStart w:id="325" w:name="_Toc102906295"/>
      <w:bookmarkStart w:id="326" w:name="_Toc149964581"/>
      <w:r>
        <w:rPr>
          <w:rStyle w:val="CharSectno"/>
        </w:rPr>
        <w:t>33</w:t>
      </w:r>
      <w:r>
        <w:rPr>
          <w:snapToGrid w:val="0"/>
        </w:rPr>
        <w:t>.</w:t>
      </w:r>
      <w:r>
        <w:rPr>
          <w:snapToGrid w:val="0"/>
        </w:rPr>
        <w:tab/>
        <w:t>The register</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327" w:name="_Toc378088228"/>
      <w:bookmarkStart w:id="328" w:name="_Toc425855806"/>
      <w:bookmarkStart w:id="329" w:name="_Toc37739617"/>
      <w:bookmarkStart w:id="330" w:name="_Toc62363990"/>
      <w:bookmarkStart w:id="331" w:name="_Toc102906296"/>
      <w:bookmarkStart w:id="332" w:name="_Toc149964582"/>
      <w:r>
        <w:rPr>
          <w:rStyle w:val="CharSectno"/>
        </w:rPr>
        <w:t>34</w:t>
      </w:r>
      <w:r>
        <w:rPr>
          <w:snapToGrid w:val="0"/>
        </w:rPr>
        <w:t>.</w:t>
      </w:r>
      <w:r>
        <w:rPr>
          <w:snapToGrid w:val="0"/>
        </w:rPr>
        <w:tab/>
        <w:t>Divisions of register</w:t>
      </w:r>
      <w:bookmarkEnd w:id="327"/>
      <w:bookmarkEnd w:id="328"/>
      <w:bookmarkEnd w:id="329"/>
      <w:bookmarkEnd w:id="330"/>
      <w:bookmarkEnd w:id="331"/>
      <w:bookmarkEnd w:id="332"/>
      <w:r>
        <w:rPr>
          <w:snapToGrid w:val="0"/>
        </w:rPr>
        <w:t xml:space="preserve"> </w:t>
      </w:r>
    </w:p>
    <w:p>
      <w:pPr>
        <w:pStyle w:val="Subsection"/>
        <w:spacing w:before="180"/>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333" w:name="_Toc378088229"/>
      <w:bookmarkStart w:id="334" w:name="_Toc425855807"/>
      <w:bookmarkStart w:id="335" w:name="_Toc37739618"/>
      <w:bookmarkStart w:id="336" w:name="_Toc62363991"/>
      <w:bookmarkStart w:id="337" w:name="_Toc102906297"/>
      <w:bookmarkStart w:id="338" w:name="_Toc149964583"/>
      <w:r>
        <w:rPr>
          <w:rStyle w:val="CharSectno"/>
        </w:rPr>
        <w:t>35</w:t>
      </w:r>
      <w:r>
        <w:rPr>
          <w:snapToGrid w:val="0"/>
        </w:rPr>
        <w:t>.</w:t>
      </w:r>
      <w:r>
        <w:rPr>
          <w:snapToGrid w:val="0"/>
        </w:rPr>
        <w:tab/>
        <w:t>Inspection of register</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339" w:name="_Toc378088230"/>
      <w:bookmarkStart w:id="340" w:name="_Toc425855808"/>
      <w:bookmarkStart w:id="341" w:name="_Toc37739619"/>
      <w:bookmarkStart w:id="342" w:name="_Toc62363992"/>
      <w:bookmarkStart w:id="343" w:name="_Toc102906298"/>
      <w:bookmarkStart w:id="344" w:name="_Toc149964584"/>
      <w:r>
        <w:rPr>
          <w:rStyle w:val="CharSectno"/>
        </w:rPr>
        <w:t>36</w:t>
      </w:r>
      <w:r>
        <w:rPr>
          <w:snapToGrid w:val="0"/>
        </w:rPr>
        <w:t>.</w:t>
      </w:r>
      <w:r>
        <w:rPr>
          <w:snapToGrid w:val="0"/>
        </w:rPr>
        <w:tab/>
        <w:t>Certificate of registration</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345" w:name="_Toc378088231"/>
      <w:bookmarkStart w:id="346" w:name="_Toc425855809"/>
      <w:bookmarkStart w:id="347" w:name="_Toc37739620"/>
      <w:bookmarkStart w:id="348" w:name="_Toc62363993"/>
      <w:bookmarkStart w:id="349" w:name="_Toc102906299"/>
      <w:bookmarkStart w:id="350" w:name="_Toc149964585"/>
      <w:r>
        <w:rPr>
          <w:rStyle w:val="CharSectno"/>
        </w:rPr>
        <w:t>37</w:t>
      </w:r>
      <w:r>
        <w:rPr>
          <w:snapToGrid w:val="0"/>
        </w:rPr>
        <w:t>.</w:t>
      </w:r>
      <w:r>
        <w:rPr>
          <w:snapToGrid w:val="0"/>
        </w:rPr>
        <w:tab/>
        <w:t>Voluntary removal from register</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351" w:name="_Toc378088232"/>
      <w:bookmarkStart w:id="352" w:name="_Toc425855810"/>
      <w:bookmarkStart w:id="353" w:name="_Toc37739621"/>
      <w:bookmarkStart w:id="354" w:name="_Toc62363994"/>
      <w:bookmarkStart w:id="355" w:name="_Toc102906300"/>
      <w:bookmarkStart w:id="356" w:name="_Toc149964586"/>
      <w:r>
        <w:rPr>
          <w:rStyle w:val="CharSectno"/>
        </w:rPr>
        <w:t>38</w:t>
      </w:r>
      <w:r>
        <w:rPr>
          <w:snapToGrid w:val="0"/>
        </w:rPr>
        <w:t>.</w:t>
      </w:r>
      <w:r>
        <w:rPr>
          <w:snapToGrid w:val="0"/>
        </w:rPr>
        <w:tab/>
        <w:t>Amendment of particulars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keepNext w:val="0"/>
        <w:keepLines w:val="0"/>
        <w:spacing w:before="180"/>
        <w:rPr>
          <w:snapToGrid w:val="0"/>
        </w:rPr>
      </w:pPr>
      <w:bookmarkStart w:id="357" w:name="_Toc378088233"/>
      <w:bookmarkStart w:id="358" w:name="_Toc425855811"/>
      <w:bookmarkStart w:id="359" w:name="_Toc37739622"/>
      <w:bookmarkStart w:id="360" w:name="_Toc62363995"/>
      <w:bookmarkStart w:id="361" w:name="_Toc102906301"/>
      <w:bookmarkStart w:id="362" w:name="_Toc149964587"/>
      <w:r>
        <w:rPr>
          <w:rStyle w:val="CharSectno"/>
        </w:rPr>
        <w:t>39</w:t>
      </w:r>
      <w:r>
        <w:rPr>
          <w:snapToGrid w:val="0"/>
        </w:rPr>
        <w:t>.</w:t>
      </w:r>
      <w:r>
        <w:rPr>
          <w:snapToGrid w:val="0"/>
        </w:rPr>
        <w:tab/>
        <w:t>Removal of names of deceased persons and defunct bodies corporate</w:t>
      </w:r>
      <w:bookmarkEnd w:id="357"/>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spacing w:before="180"/>
        <w:rPr>
          <w:snapToGrid w:val="0"/>
        </w:rPr>
      </w:pPr>
      <w:bookmarkStart w:id="363" w:name="_Toc378088234"/>
      <w:bookmarkStart w:id="364" w:name="_Toc425855812"/>
      <w:bookmarkStart w:id="365" w:name="_Toc37739623"/>
      <w:bookmarkStart w:id="366" w:name="_Toc62363996"/>
      <w:bookmarkStart w:id="367" w:name="_Toc102906302"/>
      <w:bookmarkStart w:id="368" w:name="_Toc149964588"/>
      <w:r>
        <w:rPr>
          <w:rStyle w:val="CharSectno"/>
        </w:rPr>
        <w:t>40</w:t>
      </w:r>
      <w:r>
        <w:rPr>
          <w:snapToGrid w:val="0"/>
        </w:rPr>
        <w:t>.</w:t>
      </w:r>
      <w:r>
        <w:rPr>
          <w:snapToGrid w:val="0"/>
        </w:rPr>
        <w:tab/>
        <w:t>Amendment to ensure accuracy</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spacing w:before="180"/>
        <w:rPr>
          <w:snapToGrid w:val="0"/>
        </w:rPr>
      </w:pPr>
      <w:bookmarkStart w:id="369" w:name="_Toc37739624"/>
      <w:bookmarkStart w:id="370" w:name="_Toc378088235"/>
      <w:bookmarkStart w:id="371" w:name="_Toc425855813"/>
      <w:bookmarkStart w:id="372" w:name="_Toc62363997"/>
      <w:bookmarkStart w:id="373" w:name="_Toc102906303"/>
      <w:bookmarkStart w:id="374" w:name="_Toc149964589"/>
      <w:r>
        <w:rPr>
          <w:rStyle w:val="CharSectno"/>
        </w:rPr>
        <w:t>41</w:t>
      </w:r>
      <w:r>
        <w:rPr>
          <w:snapToGrid w:val="0"/>
        </w:rPr>
        <w:t>.</w:t>
      </w:r>
      <w:r>
        <w:rPr>
          <w:snapToGrid w:val="0"/>
        </w:rPr>
        <w:tab/>
        <w:t>Removal of name of nurse who has not practised, or trained, for 5 </w:t>
      </w:r>
      <w:bookmarkEnd w:id="369"/>
      <w:r>
        <w:rPr>
          <w:snapToGrid w:val="0"/>
        </w:rPr>
        <w:t>years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spacing w:before="180"/>
        <w:rPr>
          <w:snapToGrid w:val="0"/>
        </w:rPr>
      </w:pPr>
      <w:bookmarkStart w:id="375" w:name="_Toc378088236"/>
      <w:bookmarkStart w:id="376" w:name="_Toc425855814"/>
      <w:bookmarkStart w:id="377" w:name="_Toc37739625"/>
      <w:bookmarkStart w:id="378" w:name="_Toc62363998"/>
      <w:bookmarkStart w:id="379" w:name="_Toc102906304"/>
      <w:bookmarkStart w:id="380" w:name="_Toc149964590"/>
      <w:r>
        <w:rPr>
          <w:rStyle w:val="CharSectno"/>
        </w:rPr>
        <w:t>42</w:t>
      </w:r>
      <w:r>
        <w:rPr>
          <w:snapToGrid w:val="0"/>
        </w:rPr>
        <w:t>.</w:t>
      </w:r>
      <w:r>
        <w:rPr>
          <w:snapToGrid w:val="0"/>
        </w:rPr>
        <w:tab/>
        <w:t>Restoration of name to register</w:t>
      </w:r>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spacing w:before="120"/>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spacing w:before="80"/>
        <w:ind w:left="890" w:hanging="890"/>
      </w:pPr>
      <w:r>
        <w:tab/>
        <w:t>[Section 42 amended by No. 9 of 2003 s. 19.]</w:t>
      </w:r>
    </w:p>
    <w:p>
      <w:pPr>
        <w:pStyle w:val="Heading5"/>
        <w:spacing w:before="180"/>
        <w:rPr>
          <w:snapToGrid w:val="0"/>
        </w:rPr>
      </w:pPr>
      <w:bookmarkStart w:id="381" w:name="_Toc378088237"/>
      <w:bookmarkStart w:id="382" w:name="_Toc425855815"/>
      <w:bookmarkStart w:id="383" w:name="_Toc37739626"/>
      <w:bookmarkStart w:id="384" w:name="_Toc62363999"/>
      <w:bookmarkStart w:id="385" w:name="_Toc102906305"/>
      <w:bookmarkStart w:id="386" w:name="_Toc149964591"/>
      <w:r>
        <w:rPr>
          <w:rStyle w:val="CharSectno"/>
        </w:rPr>
        <w:t>43</w:t>
      </w:r>
      <w:r>
        <w:rPr>
          <w:snapToGrid w:val="0"/>
        </w:rPr>
        <w:t>.</w:t>
      </w:r>
      <w:r>
        <w:rPr>
          <w:snapToGrid w:val="0"/>
        </w:rPr>
        <w:tab/>
        <w:t>Effect of striking off, and restoration to register</w:t>
      </w:r>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Where the name of a person is ordered to be struck off the register under section 69, that person ceases to be registered.</w:t>
      </w:r>
    </w:p>
    <w:p>
      <w:pPr>
        <w:pStyle w:val="Subsection"/>
        <w:spacing w:before="120"/>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spacing w:before="120"/>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spacing w:before="120"/>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spacing w:before="80"/>
        <w:ind w:left="890" w:hanging="890"/>
      </w:pPr>
      <w:bookmarkStart w:id="387" w:name="_Toc37739627"/>
      <w:bookmarkStart w:id="388" w:name="_Toc62364000"/>
      <w:r>
        <w:tab/>
        <w:t>[Section 43 amended by No. 55 of 2004 s. 787.]</w:t>
      </w:r>
    </w:p>
    <w:p>
      <w:pPr>
        <w:pStyle w:val="Heading5"/>
        <w:rPr>
          <w:snapToGrid w:val="0"/>
        </w:rPr>
      </w:pPr>
      <w:bookmarkStart w:id="389" w:name="_Toc378088238"/>
      <w:bookmarkStart w:id="390" w:name="_Toc425855816"/>
      <w:bookmarkStart w:id="391" w:name="_Toc102906306"/>
      <w:bookmarkStart w:id="392" w:name="_Toc149964592"/>
      <w:r>
        <w:rPr>
          <w:rStyle w:val="CharSectno"/>
        </w:rPr>
        <w:t>44</w:t>
      </w:r>
      <w:r>
        <w:rPr>
          <w:snapToGrid w:val="0"/>
        </w:rPr>
        <w:t>.</w:t>
      </w:r>
      <w:r>
        <w:rPr>
          <w:snapToGrid w:val="0"/>
        </w:rPr>
        <w:tab/>
        <w:t>Suspension</w:t>
      </w:r>
      <w:bookmarkEnd w:id="389"/>
      <w:bookmarkEnd w:id="390"/>
      <w:bookmarkEnd w:id="387"/>
      <w:bookmarkEnd w:id="388"/>
      <w:bookmarkEnd w:id="391"/>
      <w:bookmarkEnd w:id="392"/>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keepLines/>
        <w:rPr>
          <w:snapToGrid w:val="0"/>
        </w:rPr>
      </w:pPr>
      <w:bookmarkStart w:id="393" w:name="_Toc378088239"/>
      <w:bookmarkStart w:id="394" w:name="_Toc425855817"/>
      <w:bookmarkStart w:id="395" w:name="_Toc67978790"/>
      <w:bookmarkStart w:id="396" w:name="_Toc89226755"/>
      <w:bookmarkStart w:id="397" w:name="_Toc89511136"/>
      <w:bookmarkStart w:id="398" w:name="_Toc89511283"/>
      <w:bookmarkStart w:id="399" w:name="_Toc89857140"/>
      <w:bookmarkStart w:id="400" w:name="_Toc92444081"/>
      <w:bookmarkStart w:id="401" w:name="_Toc97006761"/>
      <w:bookmarkStart w:id="402" w:name="_Toc102906307"/>
      <w:bookmarkStart w:id="403" w:name="_Toc139433514"/>
      <w:bookmarkStart w:id="404" w:name="_Toc139433633"/>
      <w:bookmarkStart w:id="405" w:name="_Toc139770128"/>
      <w:bookmarkStart w:id="406" w:name="_Toc139770024"/>
      <w:bookmarkStart w:id="407" w:name="_Toc142296480"/>
      <w:bookmarkStart w:id="408" w:name="_Toc142296923"/>
      <w:bookmarkStart w:id="409" w:name="_Toc146689770"/>
      <w:bookmarkStart w:id="410" w:name="_Toc147036328"/>
      <w:bookmarkStart w:id="411" w:name="_Toc148756843"/>
      <w:bookmarkStart w:id="412" w:name="_Toc148757387"/>
      <w:bookmarkStart w:id="413" w:name="_Toc149964593"/>
      <w:r>
        <w:rPr>
          <w:rStyle w:val="CharDivNo"/>
        </w:rPr>
        <w:t>Division 3</w:t>
      </w:r>
      <w:r>
        <w:rPr>
          <w:snapToGrid w:val="0"/>
        </w:rPr>
        <w:t> — </w:t>
      </w:r>
      <w:r>
        <w:rPr>
          <w:rStyle w:val="CharDivText"/>
        </w:rPr>
        <w:t>Offences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spacing w:before="240"/>
        <w:rPr>
          <w:snapToGrid w:val="0"/>
        </w:rPr>
      </w:pPr>
      <w:bookmarkStart w:id="414" w:name="_Toc378088240"/>
      <w:bookmarkStart w:id="415" w:name="_Toc425855818"/>
      <w:bookmarkStart w:id="416" w:name="_Toc37739628"/>
      <w:bookmarkStart w:id="417" w:name="_Toc62364001"/>
      <w:bookmarkStart w:id="418" w:name="_Toc102906308"/>
      <w:bookmarkStart w:id="419" w:name="_Toc149964594"/>
      <w:r>
        <w:rPr>
          <w:rStyle w:val="CharSectno"/>
        </w:rPr>
        <w:t>45</w:t>
      </w:r>
      <w:r>
        <w:rPr>
          <w:snapToGrid w:val="0"/>
        </w:rPr>
        <w:t>.</w:t>
      </w:r>
      <w:r>
        <w:rPr>
          <w:snapToGrid w:val="0"/>
        </w:rPr>
        <w:tab/>
        <w:t>False documents, statements etc.</w:t>
      </w:r>
      <w:bookmarkEnd w:id="414"/>
      <w:bookmarkEnd w:id="415"/>
      <w:bookmarkEnd w:id="416"/>
      <w:bookmarkEnd w:id="417"/>
      <w:bookmarkEnd w:id="418"/>
      <w:bookmarkEnd w:id="419"/>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spacing w:before="60"/>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spacing w:before="60"/>
        <w:rPr>
          <w:snapToGrid w:val="0"/>
        </w:rPr>
      </w:pPr>
      <w:r>
        <w:rPr>
          <w:snapToGrid w:val="0"/>
        </w:rPr>
        <w:tab/>
        <w:t>Penalty: $2 500.</w:t>
      </w:r>
    </w:p>
    <w:p>
      <w:pPr>
        <w:pStyle w:val="Heading5"/>
        <w:spacing w:before="180"/>
        <w:rPr>
          <w:snapToGrid w:val="0"/>
        </w:rPr>
      </w:pPr>
      <w:bookmarkStart w:id="420" w:name="_Toc378088241"/>
      <w:bookmarkStart w:id="421" w:name="_Toc425855819"/>
      <w:bookmarkStart w:id="422" w:name="_Toc37739629"/>
      <w:bookmarkStart w:id="423" w:name="_Toc62364002"/>
      <w:bookmarkStart w:id="424" w:name="_Toc102906309"/>
      <w:bookmarkStart w:id="425" w:name="_Toc149964595"/>
      <w:r>
        <w:rPr>
          <w:rStyle w:val="CharSectno"/>
        </w:rPr>
        <w:t>46</w:t>
      </w:r>
      <w:r>
        <w:rPr>
          <w:snapToGrid w:val="0"/>
        </w:rPr>
        <w:t>.</w:t>
      </w:r>
      <w:r>
        <w:rPr>
          <w:snapToGrid w:val="0"/>
        </w:rPr>
        <w:tab/>
        <w:t>Employment or remuneration of unregistered persons</w:t>
      </w:r>
      <w:bookmarkEnd w:id="420"/>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spacing w:before="120"/>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spacing w:before="60"/>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spacing w:before="180"/>
        <w:rPr>
          <w:snapToGrid w:val="0"/>
        </w:rPr>
      </w:pPr>
      <w:bookmarkStart w:id="426" w:name="_Toc378088242"/>
      <w:bookmarkStart w:id="427" w:name="_Toc425855820"/>
      <w:bookmarkStart w:id="428" w:name="_Toc37739630"/>
      <w:bookmarkStart w:id="429" w:name="_Toc62364003"/>
      <w:bookmarkStart w:id="430" w:name="_Toc102906310"/>
      <w:bookmarkStart w:id="431" w:name="_Toc149964596"/>
      <w:r>
        <w:rPr>
          <w:rStyle w:val="CharSectno"/>
        </w:rPr>
        <w:t>47</w:t>
      </w:r>
      <w:r>
        <w:rPr>
          <w:snapToGrid w:val="0"/>
        </w:rPr>
        <w:t>.</w:t>
      </w:r>
      <w:r>
        <w:rPr>
          <w:snapToGrid w:val="0"/>
        </w:rPr>
        <w:tab/>
        <w:t>Use of title “registered nurse”</w:t>
      </w:r>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spacing w:before="100"/>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432" w:name="_Toc378088243"/>
      <w:bookmarkStart w:id="433" w:name="_Toc425855821"/>
      <w:bookmarkStart w:id="434" w:name="_Toc37739631"/>
      <w:bookmarkStart w:id="435" w:name="_Toc62364004"/>
      <w:bookmarkStart w:id="436" w:name="_Toc102906311"/>
      <w:bookmarkStart w:id="437" w:name="_Toc149964597"/>
      <w:r>
        <w:rPr>
          <w:rStyle w:val="CharSectno"/>
        </w:rPr>
        <w:t>48</w:t>
      </w:r>
      <w:r>
        <w:rPr>
          <w:snapToGrid w:val="0"/>
        </w:rPr>
        <w:t>.</w:t>
      </w:r>
      <w:r>
        <w:rPr>
          <w:snapToGrid w:val="0"/>
        </w:rPr>
        <w:tab/>
        <w:t>Pretending to be registered etc.</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438" w:name="_Toc378088244"/>
      <w:bookmarkStart w:id="439" w:name="_Toc425855822"/>
      <w:bookmarkStart w:id="440" w:name="_Toc37739632"/>
      <w:bookmarkStart w:id="441" w:name="_Toc62364005"/>
      <w:bookmarkStart w:id="442" w:name="_Toc102906312"/>
      <w:bookmarkStart w:id="443" w:name="_Toc149964598"/>
      <w:r>
        <w:rPr>
          <w:rStyle w:val="CharSectno"/>
        </w:rPr>
        <w:t>49</w:t>
      </w:r>
      <w:r>
        <w:rPr>
          <w:snapToGrid w:val="0"/>
        </w:rPr>
        <w:t>.</w:t>
      </w:r>
      <w:r>
        <w:rPr>
          <w:snapToGrid w:val="0"/>
        </w:rPr>
        <w:tab/>
        <w:t>Name in which practice may be carried on</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44" w:name="_Toc378088245"/>
      <w:bookmarkStart w:id="445" w:name="_Toc425855823"/>
      <w:bookmarkStart w:id="446" w:name="_Toc37739633"/>
      <w:bookmarkStart w:id="447" w:name="_Toc62364006"/>
      <w:bookmarkStart w:id="448" w:name="_Toc102906313"/>
      <w:bookmarkStart w:id="449" w:name="_Toc149964599"/>
      <w:r>
        <w:rPr>
          <w:rStyle w:val="CharSectno"/>
        </w:rPr>
        <w:t>50</w:t>
      </w:r>
      <w:r>
        <w:rPr>
          <w:snapToGrid w:val="0"/>
        </w:rPr>
        <w:t>.</w:t>
      </w:r>
      <w:r>
        <w:rPr>
          <w:snapToGrid w:val="0"/>
        </w:rPr>
        <w:tab/>
        <w:t>Unlawful delegation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50" w:name="_Toc378088246"/>
      <w:bookmarkStart w:id="451" w:name="_Toc425855824"/>
      <w:bookmarkStart w:id="452" w:name="_Toc37739634"/>
      <w:bookmarkStart w:id="453" w:name="_Toc62364007"/>
      <w:bookmarkStart w:id="454" w:name="_Toc102906314"/>
      <w:bookmarkStart w:id="455" w:name="_Toc149964600"/>
      <w:r>
        <w:rPr>
          <w:rStyle w:val="CharSectno"/>
        </w:rPr>
        <w:t>51</w:t>
      </w:r>
      <w:r>
        <w:rPr>
          <w:snapToGrid w:val="0"/>
        </w:rPr>
        <w:t>.</w:t>
      </w:r>
      <w:r>
        <w:rPr>
          <w:snapToGrid w:val="0"/>
        </w:rPr>
        <w:tab/>
        <w:t>Unlawful titles etc.</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56" w:name="_Toc378088247"/>
      <w:bookmarkStart w:id="457" w:name="_Toc425855825"/>
      <w:bookmarkStart w:id="458" w:name="_Toc37739635"/>
      <w:bookmarkStart w:id="459" w:name="_Toc62364008"/>
      <w:bookmarkStart w:id="460" w:name="_Toc102906315"/>
      <w:bookmarkStart w:id="461" w:name="_Toc149964601"/>
      <w:r>
        <w:rPr>
          <w:rStyle w:val="CharSectno"/>
        </w:rPr>
        <w:t>52</w:t>
      </w:r>
      <w:r>
        <w:rPr>
          <w:snapToGrid w:val="0"/>
        </w:rPr>
        <w:t>.</w:t>
      </w:r>
      <w:r>
        <w:rPr>
          <w:snapToGrid w:val="0"/>
        </w:rPr>
        <w:tab/>
        <w:t>Provision for continuing business after death</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462" w:name="_Toc378088248"/>
      <w:bookmarkStart w:id="463" w:name="_Toc425855826"/>
      <w:bookmarkStart w:id="464" w:name="_Toc37739636"/>
      <w:bookmarkStart w:id="465" w:name="_Toc62364009"/>
      <w:bookmarkStart w:id="466" w:name="_Toc102906316"/>
      <w:bookmarkStart w:id="467" w:name="_Toc149964602"/>
      <w:r>
        <w:rPr>
          <w:rStyle w:val="CharSectno"/>
        </w:rPr>
        <w:t>53</w:t>
      </w:r>
      <w:r>
        <w:rPr>
          <w:snapToGrid w:val="0"/>
        </w:rPr>
        <w:t>.</w:t>
      </w:r>
      <w:r>
        <w:rPr>
          <w:snapToGrid w:val="0"/>
        </w:rPr>
        <w:tab/>
        <w:t>Emergency situations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468" w:name="_Toc378088249"/>
      <w:bookmarkStart w:id="469" w:name="_Toc425855827"/>
      <w:bookmarkStart w:id="470" w:name="_Toc67978800"/>
      <w:bookmarkStart w:id="471" w:name="_Toc89226765"/>
      <w:bookmarkStart w:id="472" w:name="_Toc89511146"/>
      <w:bookmarkStart w:id="473" w:name="_Toc89511293"/>
      <w:bookmarkStart w:id="474" w:name="_Toc89857150"/>
      <w:bookmarkStart w:id="475" w:name="_Toc92444091"/>
      <w:bookmarkStart w:id="476" w:name="_Toc97006771"/>
      <w:bookmarkStart w:id="477" w:name="_Toc102906317"/>
      <w:bookmarkStart w:id="478" w:name="_Toc139433524"/>
      <w:bookmarkStart w:id="479" w:name="_Toc139433643"/>
      <w:bookmarkStart w:id="480" w:name="_Toc139770138"/>
      <w:bookmarkStart w:id="481" w:name="_Toc139770034"/>
      <w:bookmarkStart w:id="482" w:name="_Toc142296490"/>
      <w:bookmarkStart w:id="483" w:name="_Toc142296933"/>
      <w:bookmarkStart w:id="484" w:name="_Toc146689780"/>
      <w:bookmarkStart w:id="485" w:name="_Toc147036338"/>
      <w:bookmarkStart w:id="486" w:name="_Toc148756853"/>
      <w:bookmarkStart w:id="487" w:name="_Toc148757397"/>
      <w:bookmarkStart w:id="488" w:name="_Toc149964603"/>
      <w:r>
        <w:rPr>
          <w:rStyle w:val="CharPartNo"/>
        </w:rPr>
        <w:t>Part 4</w:t>
      </w:r>
      <w:r>
        <w:rPr>
          <w:rStyle w:val="CharDivNo"/>
        </w:rPr>
        <w:t> </w:t>
      </w:r>
      <w:r>
        <w:t>—</w:t>
      </w:r>
      <w:r>
        <w:rPr>
          <w:rStyle w:val="CharDivText"/>
        </w:rPr>
        <w:t> </w:t>
      </w:r>
      <w:r>
        <w:rPr>
          <w:rStyle w:val="CharPartText"/>
        </w:rPr>
        <w:t>Finance and reports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378088250"/>
      <w:bookmarkStart w:id="490" w:name="_Toc425855828"/>
      <w:bookmarkStart w:id="491" w:name="_Toc37739637"/>
      <w:bookmarkStart w:id="492" w:name="_Toc62364010"/>
      <w:bookmarkStart w:id="493" w:name="_Toc102906318"/>
      <w:bookmarkStart w:id="494" w:name="_Toc149964604"/>
      <w:r>
        <w:rPr>
          <w:rStyle w:val="CharSectno"/>
        </w:rPr>
        <w:t>54</w:t>
      </w:r>
      <w:r>
        <w:rPr>
          <w:snapToGrid w:val="0"/>
        </w:rPr>
        <w:t>.</w:t>
      </w:r>
      <w:r>
        <w:rPr>
          <w:snapToGrid w:val="0"/>
        </w:rPr>
        <w:tab/>
        <w:t>Funds of Board</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495" w:name="_Toc37739638"/>
      <w:bookmarkStart w:id="496" w:name="_Toc62364011"/>
      <w:r>
        <w:tab/>
        <w:t>[Section 54 amended by No. 55 of 2004 s. 789.]</w:t>
      </w:r>
    </w:p>
    <w:p>
      <w:pPr>
        <w:pStyle w:val="Heading5"/>
        <w:rPr>
          <w:snapToGrid w:val="0"/>
        </w:rPr>
      </w:pPr>
      <w:bookmarkStart w:id="497" w:name="_Toc378088251"/>
      <w:bookmarkStart w:id="498" w:name="_Toc425855829"/>
      <w:bookmarkStart w:id="499" w:name="_Toc102906319"/>
      <w:bookmarkStart w:id="500" w:name="_Toc149964605"/>
      <w:r>
        <w:rPr>
          <w:rStyle w:val="CharSectno"/>
        </w:rPr>
        <w:t>55</w:t>
      </w:r>
      <w:r>
        <w:rPr>
          <w:snapToGrid w:val="0"/>
        </w:rPr>
        <w:t>.</w:t>
      </w:r>
      <w:r>
        <w:rPr>
          <w:snapToGrid w:val="0"/>
        </w:rPr>
        <w:tab/>
        <w:t>Accounts</w:t>
      </w:r>
      <w:bookmarkEnd w:id="497"/>
      <w:bookmarkEnd w:id="498"/>
      <w:bookmarkEnd w:id="495"/>
      <w:bookmarkEnd w:id="496"/>
      <w:bookmarkEnd w:id="499"/>
      <w:bookmarkEnd w:id="500"/>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501" w:name="_Toc378088252"/>
      <w:bookmarkStart w:id="502" w:name="_Toc425855830"/>
      <w:bookmarkStart w:id="503" w:name="_Toc37739639"/>
      <w:bookmarkStart w:id="504" w:name="_Toc62364012"/>
      <w:bookmarkStart w:id="505" w:name="_Toc102906320"/>
      <w:bookmarkStart w:id="506" w:name="_Toc149964606"/>
      <w:r>
        <w:rPr>
          <w:rStyle w:val="CharSectno"/>
        </w:rPr>
        <w:t>56</w:t>
      </w:r>
      <w:r>
        <w:rPr>
          <w:snapToGrid w:val="0"/>
        </w:rPr>
        <w:t>.</w:t>
      </w:r>
      <w:r>
        <w:rPr>
          <w:snapToGrid w:val="0"/>
        </w:rPr>
        <w:tab/>
        <w:t>Audit</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507" w:name="_Toc378088253"/>
      <w:bookmarkStart w:id="508" w:name="_Toc425855831"/>
      <w:bookmarkStart w:id="509" w:name="_Toc37739640"/>
      <w:bookmarkStart w:id="510" w:name="_Toc62364013"/>
      <w:bookmarkStart w:id="511" w:name="_Toc102906321"/>
      <w:bookmarkStart w:id="512" w:name="_Toc149964607"/>
      <w:r>
        <w:rPr>
          <w:rStyle w:val="CharSectno"/>
        </w:rPr>
        <w:t>57</w:t>
      </w:r>
      <w:r>
        <w:rPr>
          <w:snapToGrid w:val="0"/>
        </w:rPr>
        <w:t>.</w:t>
      </w:r>
      <w:r>
        <w:rPr>
          <w:snapToGrid w:val="0"/>
        </w:rPr>
        <w:tab/>
        <w:t>Annual report and other reports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513" w:name="_Toc37739641"/>
      <w:bookmarkStart w:id="514" w:name="_Toc62364014"/>
      <w:r>
        <w:tab/>
        <w:t>[Section 57 amended by No. 55 of 2004 s. 790.]</w:t>
      </w:r>
    </w:p>
    <w:p>
      <w:pPr>
        <w:pStyle w:val="Heading5"/>
        <w:rPr>
          <w:snapToGrid w:val="0"/>
        </w:rPr>
      </w:pPr>
      <w:bookmarkStart w:id="515" w:name="_Toc378088254"/>
      <w:bookmarkStart w:id="516" w:name="_Toc425855832"/>
      <w:bookmarkStart w:id="517" w:name="_Toc102906322"/>
      <w:bookmarkStart w:id="518" w:name="_Toc149964608"/>
      <w:r>
        <w:rPr>
          <w:rStyle w:val="CharSectno"/>
        </w:rPr>
        <w:t>58</w:t>
      </w:r>
      <w:r>
        <w:rPr>
          <w:snapToGrid w:val="0"/>
        </w:rPr>
        <w:t>.</w:t>
      </w:r>
      <w:r>
        <w:rPr>
          <w:snapToGrid w:val="0"/>
        </w:rPr>
        <w:tab/>
        <w:t>Minister to have access to information</w:t>
      </w:r>
      <w:bookmarkEnd w:id="515"/>
      <w:bookmarkEnd w:id="516"/>
      <w:bookmarkEnd w:id="513"/>
      <w:bookmarkEnd w:id="514"/>
      <w:bookmarkEnd w:id="517"/>
      <w:bookmarkEnd w:id="51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519" w:name="_Toc378088255"/>
      <w:bookmarkStart w:id="520" w:name="_Toc425855833"/>
      <w:bookmarkStart w:id="521" w:name="_Toc67978806"/>
      <w:bookmarkStart w:id="522" w:name="_Toc89226771"/>
      <w:bookmarkStart w:id="523" w:name="_Toc89511152"/>
      <w:bookmarkStart w:id="524" w:name="_Toc89511299"/>
      <w:bookmarkStart w:id="525" w:name="_Toc89857156"/>
      <w:bookmarkStart w:id="526" w:name="_Toc92444097"/>
      <w:bookmarkStart w:id="527" w:name="_Toc97006777"/>
      <w:bookmarkStart w:id="528" w:name="_Toc102906323"/>
      <w:bookmarkStart w:id="529" w:name="_Toc139433530"/>
      <w:bookmarkStart w:id="530" w:name="_Toc139433649"/>
      <w:bookmarkStart w:id="531" w:name="_Toc139770144"/>
      <w:bookmarkStart w:id="532" w:name="_Toc139770040"/>
      <w:bookmarkStart w:id="533" w:name="_Toc142296496"/>
      <w:bookmarkStart w:id="534" w:name="_Toc142296939"/>
      <w:bookmarkStart w:id="535" w:name="_Toc146689786"/>
      <w:bookmarkStart w:id="536" w:name="_Toc147036344"/>
      <w:bookmarkStart w:id="537" w:name="_Toc148756859"/>
      <w:bookmarkStart w:id="538" w:name="_Toc148757403"/>
      <w:bookmarkStart w:id="539" w:name="_Toc149964609"/>
      <w:r>
        <w:rPr>
          <w:rStyle w:val="CharPartNo"/>
        </w:rPr>
        <w:t>Part 5</w:t>
      </w:r>
      <w:r>
        <w:rPr>
          <w:rStyle w:val="CharDivNo"/>
        </w:rPr>
        <w:t> </w:t>
      </w:r>
      <w:r>
        <w:t>—</w:t>
      </w:r>
      <w:r>
        <w:rPr>
          <w:rStyle w:val="CharDivText"/>
        </w:rPr>
        <w:t> </w:t>
      </w:r>
      <w:r>
        <w:rPr>
          <w:rStyle w:val="CharPartText"/>
        </w:rPr>
        <w:t>Disciplinary proceedings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spacing w:before="240"/>
        <w:rPr>
          <w:snapToGrid w:val="0"/>
        </w:rPr>
      </w:pPr>
      <w:bookmarkStart w:id="540" w:name="_Toc378088256"/>
      <w:bookmarkStart w:id="541" w:name="_Toc425855834"/>
      <w:bookmarkStart w:id="542" w:name="_Toc37739642"/>
      <w:bookmarkStart w:id="543" w:name="_Toc62364015"/>
      <w:bookmarkStart w:id="544" w:name="_Toc102906324"/>
      <w:bookmarkStart w:id="545" w:name="_Toc149964610"/>
      <w:r>
        <w:rPr>
          <w:rStyle w:val="CharSectno"/>
        </w:rPr>
        <w:t>59</w:t>
      </w:r>
      <w:r>
        <w:rPr>
          <w:snapToGrid w:val="0"/>
        </w:rPr>
        <w:t>.</w:t>
      </w:r>
      <w:r>
        <w:rPr>
          <w:snapToGrid w:val="0"/>
        </w:rPr>
        <w:tab/>
        <w:t>Definitions</w:t>
      </w:r>
      <w:bookmarkEnd w:id="540"/>
      <w:bookmarkEnd w:id="541"/>
      <w:bookmarkEnd w:id="542"/>
      <w:bookmarkEnd w:id="543"/>
      <w:bookmarkEnd w:id="544"/>
      <w:bookmarkEnd w:id="545"/>
      <w:r>
        <w:rPr>
          <w:snapToGrid w:val="0"/>
        </w:rPr>
        <w:t xml:space="preserve"> </w:t>
      </w:r>
    </w:p>
    <w:p>
      <w:pPr>
        <w:pStyle w:val="Subsection"/>
        <w:spacing w:before="180"/>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546" w:name="_Toc37739643"/>
      <w:bookmarkStart w:id="547" w:name="_Toc62364016"/>
      <w:r>
        <w:tab/>
        <w:t>[Section 59 amended by No. 55 of 2004 s. 791.]</w:t>
      </w:r>
    </w:p>
    <w:p>
      <w:pPr>
        <w:pStyle w:val="Heading5"/>
        <w:spacing w:before="240"/>
        <w:rPr>
          <w:snapToGrid w:val="0"/>
        </w:rPr>
      </w:pPr>
      <w:bookmarkStart w:id="548" w:name="_Toc378088257"/>
      <w:bookmarkStart w:id="549" w:name="_Toc425855835"/>
      <w:bookmarkStart w:id="550" w:name="_Toc102906325"/>
      <w:bookmarkStart w:id="551" w:name="_Toc149964611"/>
      <w:r>
        <w:rPr>
          <w:rStyle w:val="CharSectno"/>
        </w:rPr>
        <w:t>59A</w:t>
      </w:r>
      <w:r>
        <w:rPr>
          <w:snapToGrid w:val="0"/>
        </w:rPr>
        <w:t>.</w:t>
      </w:r>
      <w:r>
        <w:rPr>
          <w:snapToGrid w:val="0"/>
        </w:rPr>
        <w:tab/>
        <w:t>Interim orders of Board</w:t>
      </w:r>
      <w:bookmarkEnd w:id="548"/>
      <w:bookmarkEnd w:id="549"/>
      <w:bookmarkEnd w:id="550"/>
      <w:bookmarkEnd w:id="551"/>
      <w:r>
        <w:rPr>
          <w:snapToGrid w:val="0"/>
        </w:rPr>
        <w:t xml:space="preserve"> </w:t>
      </w:r>
    </w:p>
    <w:p>
      <w:pPr>
        <w:pStyle w:val="Subsection"/>
        <w:spacing w:before="180"/>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552" w:name="_Toc520089276"/>
      <w:bookmarkStart w:id="553" w:name="_Toc40079622"/>
      <w:r>
        <w:tab/>
        <w:t>[Section 59A inserted by No. 55 of 2004 s. 792.]</w:t>
      </w:r>
    </w:p>
    <w:p>
      <w:pPr>
        <w:pStyle w:val="Heading5"/>
        <w:spacing w:before="240"/>
        <w:rPr>
          <w:snapToGrid w:val="0"/>
        </w:rPr>
      </w:pPr>
      <w:bookmarkStart w:id="554" w:name="_Toc378088258"/>
      <w:bookmarkStart w:id="555" w:name="_Toc425855836"/>
      <w:bookmarkStart w:id="556" w:name="_Toc102906326"/>
      <w:bookmarkStart w:id="557" w:name="_Toc149964612"/>
      <w:r>
        <w:rPr>
          <w:rStyle w:val="CharSectno"/>
        </w:rPr>
        <w:t>59B</w:t>
      </w:r>
      <w:r>
        <w:rPr>
          <w:snapToGrid w:val="0"/>
        </w:rPr>
        <w:t>.</w:t>
      </w:r>
      <w:r>
        <w:rPr>
          <w:snapToGrid w:val="0"/>
        </w:rPr>
        <w:tab/>
        <w:t>Order to cease activity or interim restriction on practice</w:t>
      </w:r>
      <w:bookmarkEnd w:id="554"/>
      <w:bookmarkEnd w:id="555"/>
      <w:bookmarkEnd w:id="552"/>
      <w:bookmarkEnd w:id="553"/>
      <w:bookmarkEnd w:id="556"/>
      <w:bookmarkEnd w:id="557"/>
    </w:p>
    <w:p>
      <w:pPr>
        <w:pStyle w:val="Subsection"/>
        <w:spacing w:before="180"/>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keepNext/>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558" w:name="_Toc520089277"/>
      <w:bookmarkStart w:id="559" w:name="_Toc40079623"/>
      <w:r>
        <w:tab/>
        <w:t>[Section 59B inserted by No. 55 of 2004 s. 792.]</w:t>
      </w:r>
    </w:p>
    <w:p>
      <w:pPr>
        <w:pStyle w:val="Heading5"/>
        <w:rPr>
          <w:snapToGrid w:val="0"/>
        </w:rPr>
      </w:pPr>
      <w:bookmarkStart w:id="560" w:name="_Toc378088259"/>
      <w:bookmarkStart w:id="561" w:name="_Toc425855837"/>
      <w:bookmarkStart w:id="562" w:name="_Toc102906327"/>
      <w:bookmarkStart w:id="563" w:name="_Toc149964613"/>
      <w:r>
        <w:rPr>
          <w:rStyle w:val="CharSectno"/>
        </w:rPr>
        <w:t>59C</w:t>
      </w:r>
      <w:r>
        <w:rPr>
          <w:snapToGrid w:val="0"/>
        </w:rPr>
        <w:t>.</w:t>
      </w:r>
      <w:r>
        <w:rPr>
          <w:snapToGrid w:val="0"/>
        </w:rPr>
        <w:tab/>
        <w:t>What happens after making section 59B order</w:t>
      </w:r>
      <w:bookmarkEnd w:id="560"/>
      <w:bookmarkEnd w:id="561"/>
      <w:bookmarkEnd w:id="558"/>
      <w:bookmarkEnd w:id="559"/>
      <w:bookmarkEnd w:id="562"/>
      <w:bookmarkEnd w:id="563"/>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564" w:name="_Toc378088260"/>
      <w:bookmarkStart w:id="565" w:name="_Toc425855838"/>
      <w:bookmarkStart w:id="566" w:name="_Toc102906328"/>
      <w:bookmarkStart w:id="567" w:name="_Toc149964614"/>
      <w:r>
        <w:rPr>
          <w:rStyle w:val="CharSectno"/>
        </w:rPr>
        <w:t>60</w:t>
      </w:r>
      <w:r>
        <w:rPr>
          <w:snapToGrid w:val="0"/>
        </w:rPr>
        <w:t>.</w:t>
      </w:r>
      <w:r>
        <w:rPr>
          <w:snapToGrid w:val="0"/>
        </w:rPr>
        <w:tab/>
        <w:t>Power of Board to deal with complaint etc.</w:t>
      </w:r>
      <w:bookmarkEnd w:id="564"/>
      <w:bookmarkEnd w:id="565"/>
      <w:bookmarkEnd w:id="546"/>
      <w:bookmarkEnd w:id="547"/>
      <w:bookmarkEnd w:id="566"/>
      <w:bookmarkEnd w:id="567"/>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i/>
          <w:iCs/>
          <w:snapToGrid w:val="0"/>
        </w:rPr>
      </w:pPr>
      <w:r>
        <w:tab/>
      </w:r>
      <w:r>
        <w:rPr>
          <w:i/>
          <w:iCs/>
        </w:rPr>
        <w:t>[(d)</w:t>
      </w:r>
      <w:r>
        <w:rPr>
          <w:i/>
          <w:iCs/>
        </w:rPr>
        <w:tab/>
        <w:t>deleted]</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568" w:name="_Toc37739644"/>
      <w:bookmarkStart w:id="569" w:name="_Toc62364017"/>
      <w:r>
        <w:tab/>
        <w:t>[Section 60 amended by No. 55 of 2004 s. 793.]</w:t>
      </w:r>
    </w:p>
    <w:p>
      <w:pPr>
        <w:pStyle w:val="Heading5"/>
        <w:rPr>
          <w:snapToGrid w:val="0"/>
        </w:rPr>
      </w:pPr>
      <w:bookmarkStart w:id="570" w:name="_Toc378088261"/>
      <w:bookmarkStart w:id="571" w:name="_Toc425855839"/>
      <w:bookmarkStart w:id="572" w:name="_Toc102906329"/>
      <w:bookmarkStart w:id="573" w:name="_Toc149964615"/>
      <w:r>
        <w:rPr>
          <w:rStyle w:val="CharSectno"/>
        </w:rPr>
        <w:t>61</w:t>
      </w:r>
      <w:r>
        <w:rPr>
          <w:snapToGrid w:val="0"/>
        </w:rPr>
        <w:t>.</w:t>
      </w:r>
      <w:r>
        <w:rPr>
          <w:snapToGrid w:val="0"/>
        </w:rPr>
        <w:tab/>
        <w:t>Disciplinary matters</w:t>
      </w:r>
      <w:bookmarkEnd w:id="570"/>
      <w:bookmarkEnd w:id="571"/>
      <w:bookmarkEnd w:id="568"/>
      <w:bookmarkEnd w:id="569"/>
      <w:bookmarkEnd w:id="572"/>
      <w:bookmarkEnd w:id="573"/>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spacing w:before="90"/>
        <w:rPr>
          <w:snapToGrid w:val="0"/>
        </w:rPr>
      </w:pPr>
      <w:r>
        <w:rPr>
          <w:snapToGrid w:val="0"/>
        </w:rPr>
        <w:tab/>
        <w:t>(d)</w:t>
      </w:r>
      <w:r>
        <w:rPr>
          <w:snapToGrid w:val="0"/>
        </w:rPr>
        <w:tab/>
        <w:t>that a person is addicted to, or habitually misuses, alcohol to a degree that renders the person unfit to practise as a nurse;</w:t>
      </w:r>
    </w:p>
    <w:p>
      <w:pPr>
        <w:pStyle w:val="Indenta"/>
        <w:spacing w:before="90"/>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spacing w:before="90"/>
        <w:rPr>
          <w:snapToGrid w:val="0"/>
        </w:rPr>
      </w:pPr>
      <w:r>
        <w:rPr>
          <w:snapToGrid w:val="0"/>
        </w:rPr>
        <w:tab/>
        <w:t>(f)</w:t>
      </w:r>
      <w:r>
        <w:rPr>
          <w:snapToGrid w:val="0"/>
        </w:rPr>
        <w:tab/>
        <w:t>that a person suffers from any mental or physical disorder to a degree that renders the person unfit to practise as a nurse;</w:t>
      </w:r>
    </w:p>
    <w:p>
      <w:pPr>
        <w:pStyle w:val="Indenta"/>
        <w:spacing w:before="90"/>
        <w:rPr>
          <w:snapToGrid w:val="0"/>
        </w:rPr>
      </w:pPr>
      <w:r>
        <w:rPr>
          <w:snapToGrid w:val="0"/>
        </w:rPr>
        <w:tab/>
        <w:t>(g)</w:t>
      </w:r>
      <w:r>
        <w:rPr>
          <w:snapToGrid w:val="0"/>
        </w:rPr>
        <w:tab/>
        <w:t>that a person is guilty of unethical conduct as a nurse by reason of — </w:t>
      </w:r>
    </w:p>
    <w:p>
      <w:pPr>
        <w:pStyle w:val="Indenti"/>
        <w:spacing w:before="90"/>
        <w:rPr>
          <w:snapToGrid w:val="0"/>
        </w:rPr>
      </w:pPr>
      <w:r>
        <w:rPr>
          <w:snapToGrid w:val="0"/>
        </w:rPr>
        <w:tab/>
        <w:t>(i)</w:t>
      </w:r>
      <w:r>
        <w:rPr>
          <w:snapToGrid w:val="0"/>
        </w:rPr>
        <w:tab/>
        <w:t>carelessness;</w:t>
      </w:r>
    </w:p>
    <w:p>
      <w:pPr>
        <w:pStyle w:val="Indenti"/>
        <w:spacing w:before="90"/>
        <w:rPr>
          <w:snapToGrid w:val="0"/>
        </w:rPr>
      </w:pPr>
      <w:r>
        <w:rPr>
          <w:snapToGrid w:val="0"/>
        </w:rPr>
        <w:tab/>
        <w:t>(ii)</w:t>
      </w:r>
      <w:r>
        <w:rPr>
          <w:snapToGrid w:val="0"/>
        </w:rPr>
        <w:tab/>
        <w:t>incompetence;</w:t>
      </w:r>
    </w:p>
    <w:p>
      <w:pPr>
        <w:pStyle w:val="Indenti"/>
        <w:spacing w:before="90"/>
        <w:rPr>
          <w:snapToGrid w:val="0"/>
        </w:rPr>
      </w:pPr>
      <w:r>
        <w:rPr>
          <w:snapToGrid w:val="0"/>
        </w:rPr>
        <w:tab/>
        <w:t>(iii)</w:t>
      </w:r>
      <w:r>
        <w:rPr>
          <w:snapToGrid w:val="0"/>
        </w:rPr>
        <w:tab/>
        <w:t>impropriety;</w:t>
      </w:r>
    </w:p>
    <w:p>
      <w:pPr>
        <w:pStyle w:val="Indenti"/>
        <w:spacing w:before="90"/>
        <w:rPr>
          <w:snapToGrid w:val="0"/>
        </w:rPr>
      </w:pPr>
      <w:r>
        <w:rPr>
          <w:snapToGrid w:val="0"/>
        </w:rPr>
        <w:tab/>
        <w:t>(iv)</w:t>
      </w:r>
      <w:r>
        <w:rPr>
          <w:snapToGrid w:val="0"/>
        </w:rPr>
        <w:tab/>
        <w:t>misconduct;</w:t>
      </w:r>
    </w:p>
    <w:p>
      <w:pPr>
        <w:pStyle w:val="Indenti"/>
        <w:spacing w:before="90"/>
        <w:rPr>
          <w:snapToGrid w:val="0"/>
        </w:rPr>
      </w:pPr>
      <w:r>
        <w:rPr>
          <w:snapToGrid w:val="0"/>
        </w:rPr>
        <w:tab/>
        <w:t>(v)</w:t>
      </w:r>
      <w:r>
        <w:rPr>
          <w:snapToGrid w:val="0"/>
        </w:rPr>
        <w:tab/>
        <w:t>a breach of this Act; or</w:t>
      </w:r>
    </w:p>
    <w:p>
      <w:pPr>
        <w:pStyle w:val="Indenti"/>
        <w:spacing w:before="90"/>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spacing w:before="240"/>
        <w:rPr>
          <w:snapToGrid w:val="0"/>
        </w:rPr>
      </w:pPr>
      <w:bookmarkStart w:id="574" w:name="_Toc378088262"/>
      <w:bookmarkStart w:id="575" w:name="_Toc425855840"/>
      <w:bookmarkStart w:id="576" w:name="_Toc37739645"/>
      <w:bookmarkStart w:id="577" w:name="_Toc62364018"/>
      <w:bookmarkStart w:id="578" w:name="_Toc102906330"/>
      <w:bookmarkStart w:id="579" w:name="_Toc149964616"/>
      <w:r>
        <w:rPr>
          <w:rStyle w:val="CharSectno"/>
        </w:rPr>
        <w:t>62</w:t>
      </w:r>
      <w:r>
        <w:rPr>
          <w:snapToGrid w:val="0"/>
        </w:rPr>
        <w:t>.</w:t>
      </w:r>
      <w:r>
        <w:rPr>
          <w:snapToGrid w:val="0"/>
        </w:rPr>
        <w:tab/>
        <w:t>Investigator to report</w:t>
      </w:r>
      <w:bookmarkEnd w:id="574"/>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580" w:name="_Toc378088263"/>
      <w:bookmarkStart w:id="581" w:name="_Toc425855841"/>
      <w:bookmarkStart w:id="582" w:name="_Toc37739646"/>
      <w:bookmarkStart w:id="583" w:name="_Toc62364019"/>
      <w:bookmarkStart w:id="584" w:name="_Toc102906331"/>
      <w:bookmarkStart w:id="585" w:name="_Toc149964617"/>
      <w:r>
        <w:rPr>
          <w:rStyle w:val="CharSectno"/>
        </w:rPr>
        <w:t>63</w:t>
      </w:r>
      <w:r>
        <w:rPr>
          <w:snapToGrid w:val="0"/>
        </w:rPr>
        <w:t>.</w:t>
      </w:r>
      <w:r>
        <w:rPr>
          <w:snapToGrid w:val="0"/>
        </w:rPr>
        <w:tab/>
        <w:t>Action following report</w:t>
      </w:r>
      <w:bookmarkEnd w:id="580"/>
      <w:bookmarkEnd w:id="581"/>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586" w:name="_Toc37739647"/>
      <w:bookmarkStart w:id="587" w:name="_Toc62364020"/>
      <w:r>
        <w:tab/>
        <w:t>[Section 63 amended by No. 55 of 2004 s. 794.]</w:t>
      </w:r>
    </w:p>
    <w:p>
      <w:pPr>
        <w:pStyle w:val="Heading5"/>
        <w:rPr>
          <w:snapToGrid w:val="0"/>
        </w:rPr>
      </w:pPr>
      <w:bookmarkStart w:id="588" w:name="_Toc378088264"/>
      <w:bookmarkStart w:id="589" w:name="_Toc425855842"/>
      <w:bookmarkStart w:id="590" w:name="_Toc102906332"/>
      <w:bookmarkStart w:id="591" w:name="_Toc149964618"/>
      <w:r>
        <w:rPr>
          <w:rStyle w:val="CharSectno"/>
        </w:rPr>
        <w:t>64</w:t>
      </w:r>
      <w:r>
        <w:rPr>
          <w:snapToGrid w:val="0"/>
        </w:rPr>
        <w:t>.</w:t>
      </w:r>
      <w:r>
        <w:rPr>
          <w:snapToGrid w:val="0"/>
        </w:rPr>
        <w:tab/>
        <w:t>Powers where no formal inquiry held</w:t>
      </w:r>
      <w:bookmarkEnd w:id="588"/>
      <w:bookmarkEnd w:id="589"/>
      <w:bookmarkEnd w:id="586"/>
      <w:bookmarkEnd w:id="587"/>
      <w:bookmarkEnd w:id="590"/>
      <w:bookmarkEnd w:id="591"/>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592" w:name="_Toc37739648"/>
      <w:bookmarkStart w:id="593" w:name="_Toc62364021"/>
      <w:r>
        <w:tab/>
        <w:t>[Section 64 amended by No. 55 of 2004 s. 795.]</w:t>
      </w:r>
    </w:p>
    <w:p>
      <w:pPr>
        <w:pStyle w:val="Ednotesection"/>
      </w:pPr>
      <w:bookmarkStart w:id="594" w:name="_Toc37739652"/>
      <w:bookmarkStart w:id="595" w:name="_Toc62364025"/>
      <w:bookmarkEnd w:id="592"/>
      <w:bookmarkEnd w:id="593"/>
      <w:r>
        <w:t>[</w:t>
      </w:r>
      <w:r>
        <w:rPr>
          <w:b/>
          <w:bCs/>
        </w:rPr>
        <w:t>65</w:t>
      </w:r>
      <w:r>
        <w:rPr>
          <w:b/>
          <w:bCs/>
        </w:rPr>
        <w:noBreakHyphen/>
        <w:t>68</w:t>
      </w:r>
      <w:r>
        <w:t>.</w:t>
      </w:r>
      <w:r>
        <w:tab/>
        <w:t>Repealed by No. 55 of 2004 s. 796.]</w:t>
      </w:r>
    </w:p>
    <w:p>
      <w:pPr>
        <w:pStyle w:val="Heading5"/>
        <w:rPr>
          <w:snapToGrid w:val="0"/>
        </w:rPr>
      </w:pPr>
      <w:bookmarkStart w:id="596" w:name="_Toc378088265"/>
      <w:bookmarkStart w:id="597" w:name="_Toc425855843"/>
      <w:bookmarkStart w:id="598" w:name="_Toc102906333"/>
      <w:bookmarkStart w:id="599" w:name="_Toc149964619"/>
      <w:r>
        <w:rPr>
          <w:rStyle w:val="CharSectno"/>
        </w:rPr>
        <w:t>69</w:t>
      </w:r>
      <w:r>
        <w:rPr>
          <w:snapToGrid w:val="0"/>
        </w:rPr>
        <w:t>.</w:t>
      </w:r>
      <w:r>
        <w:rPr>
          <w:snapToGrid w:val="0"/>
        </w:rPr>
        <w:tab/>
        <w:t>Disciplinary powers of State Administrative Tribunal where formal inquiry has been held</w:t>
      </w:r>
      <w:bookmarkEnd w:id="596"/>
      <w:bookmarkEnd w:id="597"/>
      <w:bookmarkEnd w:id="594"/>
      <w:bookmarkEnd w:id="595"/>
      <w:bookmarkEnd w:id="598"/>
      <w:bookmarkEnd w:id="599"/>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600" w:name="_Toc378088266"/>
      <w:bookmarkStart w:id="601" w:name="_Toc425855844"/>
      <w:bookmarkStart w:id="602" w:name="_Toc37739653"/>
      <w:bookmarkStart w:id="603" w:name="_Toc62364026"/>
      <w:bookmarkStart w:id="604" w:name="_Toc102906334"/>
      <w:bookmarkStart w:id="605" w:name="_Toc149964620"/>
      <w:r>
        <w:rPr>
          <w:rStyle w:val="CharSectno"/>
        </w:rPr>
        <w:t>70</w:t>
      </w:r>
      <w:r>
        <w:rPr>
          <w:snapToGrid w:val="0"/>
        </w:rPr>
        <w:t>.</w:t>
      </w:r>
      <w:r>
        <w:rPr>
          <w:snapToGrid w:val="0"/>
        </w:rPr>
        <w:tab/>
        <w:t>Other powers in disciplinary proceedings</w:t>
      </w:r>
      <w:bookmarkEnd w:id="600"/>
      <w:bookmarkEnd w:id="601"/>
      <w:bookmarkEnd w:id="602"/>
      <w:bookmarkEnd w:id="603"/>
      <w:bookmarkEnd w:id="604"/>
      <w:bookmarkEnd w:id="605"/>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Footnotesection"/>
      </w:pPr>
      <w:bookmarkStart w:id="606" w:name="_Toc37739654"/>
      <w:bookmarkStart w:id="607" w:name="_Toc62364027"/>
      <w:r>
        <w:tab/>
        <w:t>[Section 70 amended by No. 55 of 2004 s. 798.]</w:t>
      </w:r>
    </w:p>
    <w:p>
      <w:pPr>
        <w:pStyle w:val="Heading5"/>
        <w:rPr>
          <w:snapToGrid w:val="0"/>
        </w:rPr>
      </w:pPr>
      <w:bookmarkStart w:id="608" w:name="_Toc378088267"/>
      <w:bookmarkStart w:id="609" w:name="_Toc425855845"/>
      <w:bookmarkStart w:id="610" w:name="_Toc102906335"/>
      <w:bookmarkStart w:id="611" w:name="_Toc149964621"/>
      <w:r>
        <w:rPr>
          <w:rStyle w:val="CharSectno"/>
        </w:rPr>
        <w:t>71</w:t>
      </w:r>
      <w:r>
        <w:rPr>
          <w:snapToGrid w:val="0"/>
        </w:rPr>
        <w:t>.</w:t>
      </w:r>
      <w:r>
        <w:rPr>
          <w:snapToGrid w:val="0"/>
        </w:rPr>
        <w:tab/>
        <w:t>Disqualification of members</w:t>
      </w:r>
      <w:bookmarkEnd w:id="608"/>
      <w:bookmarkEnd w:id="609"/>
      <w:bookmarkEnd w:id="606"/>
      <w:bookmarkEnd w:id="607"/>
      <w:bookmarkEnd w:id="610"/>
      <w:bookmarkEnd w:id="611"/>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bookmarkStart w:id="612" w:name="_Toc37739655"/>
      <w:bookmarkStart w:id="613" w:name="_Toc62364028"/>
      <w:r>
        <w:tab/>
        <w:t>[(2)</w:t>
      </w:r>
      <w:r>
        <w:tab/>
        <w:t>repealed]</w:t>
      </w:r>
    </w:p>
    <w:p>
      <w:pPr>
        <w:pStyle w:val="Footnotesection"/>
      </w:pPr>
      <w:r>
        <w:tab/>
        <w:t>[Section 71 amended by No. 55 of 2004 s. 799.]</w:t>
      </w:r>
    </w:p>
    <w:p>
      <w:pPr>
        <w:pStyle w:val="Heading5"/>
        <w:rPr>
          <w:snapToGrid w:val="0"/>
        </w:rPr>
      </w:pPr>
      <w:bookmarkStart w:id="614" w:name="_Toc378088268"/>
      <w:bookmarkStart w:id="615" w:name="_Toc425855846"/>
      <w:bookmarkStart w:id="616" w:name="_Toc102906336"/>
      <w:bookmarkStart w:id="617" w:name="_Toc149964622"/>
      <w:r>
        <w:rPr>
          <w:rStyle w:val="CharSectno"/>
        </w:rPr>
        <w:t>72</w:t>
      </w:r>
      <w:r>
        <w:rPr>
          <w:snapToGrid w:val="0"/>
        </w:rPr>
        <w:t>.</w:t>
      </w:r>
      <w:r>
        <w:rPr>
          <w:snapToGrid w:val="0"/>
        </w:rPr>
        <w:tab/>
        <w:t>Evidence of facts found in other proceedings</w:t>
      </w:r>
      <w:bookmarkEnd w:id="614"/>
      <w:bookmarkEnd w:id="615"/>
      <w:bookmarkEnd w:id="612"/>
      <w:bookmarkEnd w:id="613"/>
      <w:bookmarkEnd w:id="616"/>
      <w:bookmarkEnd w:id="617"/>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618" w:name="_Toc378088269"/>
      <w:bookmarkStart w:id="619" w:name="_Toc425855847"/>
      <w:bookmarkStart w:id="620" w:name="_Toc37739656"/>
      <w:bookmarkStart w:id="621" w:name="_Toc62364029"/>
      <w:bookmarkStart w:id="622" w:name="_Toc102906337"/>
      <w:bookmarkStart w:id="623" w:name="_Toc149964623"/>
      <w:r>
        <w:rPr>
          <w:rStyle w:val="CharSectno"/>
        </w:rPr>
        <w:t>73</w:t>
      </w:r>
      <w:r>
        <w:rPr>
          <w:snapToGrid w:val="0"/>
        </w:rPr>
        <w:t>.</w:t>
      </w:r>
      <w:r>
        <w:rPr>
          <w:snapToGrid w:val="0"/>
        </w:rPr>
        <w:tab/>
        <w:t>Costs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624" w:name="_Toc37739657"/>
      <w:bookmarkStart w:id="625" w:name="_Toc62364030"/>
      <w:r>
        <w:tab/>
        <w:t>[Section 73 amended by No. 55 of 2004 s. 800.]</w:t>
      </w:r>
    </w:p>
    <w:p>
      <w:pPr>
        <w:pStyle w:val="Heading5"/>
        <w:rPr>
          <w:snapToGrid w:val="0"/>
        </w:rPr>
      </w:pPr>
      <w:bookmarkStart w:id="626" w:name="_Toc378088270"/>
      <w:bookmarkStart w:id="627" w:name="_Toc425855848"/>
      <w:bookmarkStart w:id="628" w:name="_Toc102906338"/>
      <w:bookmarkStart w:id="629" w:name="_Toc149964624"/>
      <w:r>
        <w:rPr>
          <w:rStyle w:val="CharSectno"/>
        </w:rPr>
        <w:t>74</w:t>
      </w:r>
      <w:r>
        <w:rPr>
          <w:snapToGrid w:val="0"/>
        </w:rPr>
        <w:t>.</w:t>
      </w:r>
      <w:r>
        <w:rPr>
          <w:snapToGrid w:val="0"/>
        </w:rPr>
        <w:tab/>
        <w:t>Reciprocal enforcement</w:t>
      </w:r>
      <w:bookmarkEnd w:id="626"/>
      <w:bookmarkEnd w:id="627"/>
      <w:bookmarkEnd w:id="624"/>
      <w:bookmarkEnd w:id="625"/>
      <w:bookmarkEnd w:id="628"/>
      <w:bookmarkEnd w:id="629"/>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630" w:name="_Toc37739658"/>
      <w:bookmarkStart w:id="631" w:name="_Toc62364031"/>
      <w:r>
        <w:tab/>
        <w:t>[Section 74 amended by No. 55 of 2004 s. 801.]</w:t>
      </w:r>
    </w:p>
    <w:p>
      <w:pPr>
        <w:pStyle w:val="Heading5"/>
        <w:rPr>
          <w:snapToGrid w:val="0"/>
        </w:rPr>
      </w:pPr>
      <w:bookmarkStart w:id="632" w:name="_Toc378088271"/>
      <w:bookmarkStart w:id="633" w:name="_Toc425855849"/>
      <w:bookmarkStart w:id="634" w:name="_Toc102906339"/>
      <w:bookmarkStart w:id="635" w:name="_Toc149964625"/>
      <w:r>
        <w:rPr>
          <w:rStyle w:val="CharSectno"/>
        </w:rPr>
        <w:t>75</w:t>
      </w:r>
      <w:r>
        <w:rPr>
          <w:snapToGrid w:val="0"/>
        </w:rPr>
        <w:t>.</w:t>
      </w:r>
      <w:r>
        <w:rPr>
          <w:snapToGrid w:val="0"/>
        </w:rPr>
        <w:tab/>
        <w:t>Surrender of certificates</w:t>
      </w:r>
      <w:bookmarkEnd w:id="632"/>
      <w:bookmarkEnd w:id="633"/>
      <w:bookmarkEnd w:id="630"/>
      <w:bookmarkEnd w:id="631"/>
      <w:bookmarkEnd w:id="634"/>
      <w:bookmarkEnd w:id="6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636" w:name="_Toc378088272"/>
      <w:bookmarkStart w:id="637" w:name="_Toc425855850"/>
      <w:bookmarkStart w:id="638" w:name="_Toc37739659"/>
      <w:bookmarkStart w:id="639" w:name="_Toc62364032"/>
      <w:bookmarkStart w:id="640" w:name="_Toc102906340"/>
      <w:bookmarkStart w:id="641" w:name="_Toc149964626"/>
      <w:r>
        <w:rPr>
          <w:rStyle w:val="CharSectno"/>
        </w:rPr>
        <w:t>76</w:t>
      </w:r>
      <w:r>
        <w:rPr>
          <w:snapToGrid w:val="0"/>
        </w:rPr>
        <w:t>.</w:t>
      </w:r>
      <w:r>
        <w:rPr>
          <w:snapToGrid w:val="0"/>
        </w:rPr>
        <w:tab/>
        <w:t>False documents, statements, etc.</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642" w:name="_Toc67978825"/>
      <w:bookmarkStart w:id="643" w:name="_Toc89226790"/>
      <w:bookmarkStart w:id="644" w:name="_Toc89511171"/>
      <w:bookmarkStart w:id="645" w:name="_Toc89511318"/>
      <w:r>
        <w:tab/>
        <w:t>[Section 76 amended by No. 55 of 2004 s. 802.]</w:t>
      </w:r>
    </w:p>
    <w:p>
      <w:pPr>
        <w:pStyle w:val="Heading2"/>
      </w:pPr>
      <w:bookmarkStart w:id="646" w:name="_Toc378088273"/>
      <w:bookmarkStart w:id="647" w:name="_Toc425855851"/>
      <w:bookmarkStart w:id="648" w:name="_Toc89857178"/>
      <w:bookmarkStart w:id="649" w:name="_Toc92444115"/>
      <w:bookmarkStart w:id="650" w:name="_Toc97006795"/>
      <w:bookmarkStart w:id="651" w:name="_Toc102906341"/>
      <w:bookmarkStart w:id="652" w:name="_Toc139433548"/>
      <w:bookmarkStart w:id="653" w:name="_Toc139433667"/>
      <w:bookmarkStart w:id="654" w:name="_Toc139770162"/>
      <w:bookmarkStart w:id="655" w:name="_Toc139770058"/>
      <w:bookmarkStart w:id="656" w:name="_Toc142296514"/>
      <w:bookmarkStart w:id="657" w:name="_Toc142296957"/>
      <w:bookmarkStart w:id="658" w:name="_Toc146689804"/>
      <w:bookmarkStart w:id="659" w:name="_Toc147036362"/>
      <w:bookmarkStart w:id="660" w:name="_Toc148756877"/>
      <w:bookmarkStart w:id="661" w:name="_Toc148757421"/>
      <w:bookmarkStart w:id="662" w:name="_Toc149964627"/>
      <w:r>
        <w:rPr>
          <w:rStyle w:val="CharPartNo"/>
        </w:rPr>
        <w:t>Part 6</w:t>
      </w:r>
      <w:r>
        <w:rPr>
          <w:rStyle w:val="CharDivNo"/>
        </w:rPr>
        <w:t> </w:t>
      </w:r>
      <w:r>
        <w:t>—</w:t>
      </w:r>
      <w:r>
        <w:rPr>
          <w:rStyle w:val="CharDivText"/>
        </w:rPr>
        <w:t> </w:t>
      </w:r>
      <w:r>
        <w:rPr>
          <w:rStyle w:val="CharPartText"/>
        </w:rPr>
        <w:t>Miscellaneous</w:t>
      </w:r>
      <w:bookmarkEnd w:id="646"/>
      <w:bookmarkEnd w:id="647"/>
      <w:bookmarkEnd w:id="642"/>
      <w:bookmarkEnd w:id="643"/>
      <w:bookmarkEnd w:id="644"/>
      <w:bookmarkEnd w:id="645"/>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378088274"/>
      <w:bookmarkStart w:id="664" w:name="_Toc425855852"/>
      <w:bookmarkStart w:id="665" w:name="_Toc37739660"/>
      <w:bookmarkStart w:id="666" w:name="_Toc62364033"/>
      <w:bookmarkStart w:id="667" w:name="_Toc102906342"/>
      <w:bookmarkStart w:id="668" w:name="_Toc149964628"/>
      <w:r>
        <w:rPr>
          <w:rStyle w:val="CharSectno"/>
        </w:rPr>
        <w:t>77</w:t>
      </w:r>
      <w:r>
        <w:rPr>
          <w:snapToGrid w:val="0"/>
        </w:rPr>
        <w:t>.</w:t>
      </w:r>
      <w:r>
        <w:rPr>
          <w:snapToGrid w:val="0"/>
        </w:rPr>
        <w:tab/>
        <w:t>Board’s decisions to be notified</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669" w:name="_Toc37739661"/>
      <w:bookmarkStart w:id="670" w:name="_Toc62364034"/>
      <w:r>
        <w:tab/>
        <w:t>[Section 77 amended by No. 55 of 2004 s. 803.]</w:t>
      </w:r>
    </w:p>
    <w:p>
      <w:pPr>
        <w:pStyle w:val="Heading5"/>
        <w:rPr>
          <w:snapToGrid w:val="0"/>
        </w:rPr>
      </w:pPr>
      <w:bookmarkStart w:id="671" w:name="_Toc378088275"/>
      <w:bookmarkStart w:id="672" w:name="_Toc425855853"/>
      <w:bookmarkStart w:id="673" w:name="_Toc102906343"/>
      <w:bookmarkStart w:id="674" w:name="_Toc149964629"/>
      <w:bookmarkStart w:id="675" w:name="_Toc37739662"/>
      <w:bookmarkStart w:id="676" w:name="_Toc62364035"/>
      <w:bookmarkEnd w:id="669"/>
      <w:bookmarkEnd w:id="670"/>
      <w:r>
        <w:rPr>
          <w:rStyle w:val="CharSectno"/>
        </w:rPr>
        <w:t>78</w:t>
      </w:r>
      <w:r>
        <w:rPr>
          <w:snapToGrid w:val="0"/>
        </w:rPr>
        <w:t>.</w:t>
      </w:r>
      <w:r>
        <w:rPr>
          <w:snapToGrid w:val="0"/>
        </w:rPr>
        <w:tab/>
        <w:t>Review</w:t>
      </w:r>
      <w:bookmarkEnd w:id="671"/>
      <w:bookmarkEnd w:id="672"/>
      <w:bookmarkEnd w:id="673"/>
      <w:bookmarkEnd w:id="674"/>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677" w:name="_Toc378088276"/>
      <w:bookmarkStart w:id="678" w:name="_Toc425855854"/>
      <w:bookmarkStart w:id="679" w:name="_Toc102906344"/>
      <w:bookmarkStart w:id="680" w:name="_Toc149964630"/>
      <w:r>
        <w:rPr>
          <w:rStyle w:val="CharSectno"/>
        </w:rPr>
        <w:t>79</w:t>
      </w:r>
      <w:r>
        <w:rPr>
          <w:snapToGrid w:val="0"/>
        </w:rPr>
        <w:t>.</w:t>
      </w:r>
      <w:r>
        <w:rPr>
          <w:snapToGrid w:val="0"/>
        </w:rPr>
        <w:tab/>
        <w:t>Publication of proceedings etc.</w:t>
      </w:r>
      <w:bookmarkEnd w:id="677"/>
      <w:bookmarkEnd w:id="678"/>
      <w:bookmarkEnd w:id="675"/>
      <w:bookmarkEnd w:id="676"/>
      <w:bookmarkEnd w:id="679"/>
      <w:bookmarkEnd w:id="680"/>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681" w:name="_Toc378088277"/>
      <w:bookmarkStart w:id="682" w:name="_Toc425855855"/>
      <w:bookmarkStart w:id="683" w:name="_Toc37739663"/>
      <w:bookmarkStart w:id="684" w:name="_Toc62364036"/>
      <w:bookmarkStart w:id="685" w:name="_Toc102906345"/>
      <w:bookmarkStart w:id="686" w:name="_Toc149964631"/>
      <w:r>
        <w:rPr>
          <w:rStyle w:val="CharSectno"/>
        </w:rPr>
        <w:t>80</w:t>
      </w:r>
      <w:r>
        <w:rPr>
          <w:snapToGrid w:val="0"/>
        </w:rPr>
        <w:t>.</w:t>
      </w:r>
      <w:r>
        <w:rPr>
          <w:snapToGrid w:val="0"/>
        </w:rPr>
        <w:tab/>
        <w:t>Legal proceedings</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687" w:name="_Toc378088278"/>
      <w:bookmarkStart w:id="688" w:name="_Toc425855856"/>
      <w:bookmarkStart w:id="689" w:name="_Toc37739664"/>
      <w:bookmarkStart w:id="690" w:name="_Toc62364037"/>
      <w:bookmarkStart w:id="691" w:name="_Toc102906346"/>
      <w:bookmarkStart w:id="692" w:name="_Toc149964632"/>
      <w:r>
        <w:rPr>
          <w:rStyle w:val="CharSectno"/>
        </w:rPr>
        <w:t>81</w:t>
      </w:r>
      <w:r>
        <w:rPr>
          <w:snapToGrid w:val="0"/>
        </w:rPr>
        <w:t>.</w:t>
      </w:r>
      <w:r>
        <w:rPr>
          <w:snapToGrid w:val="0"/>
        </w:rPr>
        <w:tab/>
        <w:t>Liability of members of body corporate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693" w:name="_Toc37739665"/>
      <w:bookmarkStart w:id="694" w:name="_Toc62364038"/>
      <w:r>
        <w:tab/>
        <w:t xml:space="preserve">[Section 81 amended by No. 84 of 2004 s. 80.] </w:t>
      </w:r>
    </w:p>
    <w:p>
      <w:pPr>
        <w:pStyle w:val="Heading5"/>
        <w:rPr>
          <w:snapToGrid w:val="0"/>
        </w:rPr>
      </w:pPr>
      <w:bookmarkStart w:id="695" w:name="_Toc378088279"/>
      <w:bookmarkStart w:id="696" w:name="_Toc425855857"/>
      <w:bookmarkStart w:id="697" w:name="_Toc102906347"/>
      <w:bookmarkStart w:id="698" w:name="_Toc149964633"/>
      <w:r>
        <w:rPr>
          <w:rStyle w:val="CharSectno"/>
        </w:rPr>
        <w:t>82</w:t>
      </w:r>
      <w:r>
        <w:rPr>
          <w:snapToGrid w:val="0"/>
        </w:rPr>
        <w:t>.</w:t>
      </w:r>
      <w:r>
        <w:rPr>
          <w:snapToGrid w:val="0"/>
        </w:rPr>
        <w:tab/>
        <w:t>Rules</w:t>
      </w:r>
      <w:bookmarkEnd w:id="695"/>
      <w:bookmarkEnd w:id="696"/>
      <w:bookmarkEnd w:id="693"/>
      <w:bookmarkEnd w:id="694"/>
      <w:bookmarkEnd w:id="697"/>
      <w:bookmarkEnd w:id="698"/>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699" w:name="_Toc378088280"/>
      <w:bookmarkStart w:id="700" w:name="_Toc425855858"/>
      <w:bookmarkStart w:id="701" w:name="_Toc37739666"/>
      <w:bookmarkStart w:id="702" w:name="_Toc62364039"/>
      <w:bookmarkStart w:id="703" w:name="_Toc102906348"/>
      <w:bookmarkStart w:id="704" w:name="_Toc149964634"/>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705" w:name="_Toc37739667"/>
      <w:bookmarkStart w:id="706" w:name="_Toc62364040"/>
      <w:r>
        <w:rPr>
          <w:rStyle w:val="CharSectno"/>
        </w:rPr>
        <w:t>[</w:t>
      </w:r>
      <w:r>
        <w:rPr>
          <w:rStyle w:val="CharSectno"/>
          <w:b/>
        </w:rPr>
        <w:t>84</w:t>
      </w:r>
      <w:r>
        <w:rPr>
          <w:b/>
          <w:bCs/>
        </w:rPr>
        <w:t>.</w:t>
      </w:r>
      <w:r>
        <w:tab/>
      </w:r>
      <w:bookmarkEnd w:id="705"/>
      <w:bookmarkEnd w:id="706"/>
      <w:r>
        <w:t>Omitted under the Reprints Act 1984 s. 7(4)(e).]</w:t>
      </w:r>
    </w:p>
    <w:p>
      <w:pPr>
        <w:pStyle w:val="Heading5"/>
        <w:rPr>
          <w:snapToGrid w:val="0"/>
        </w:rPr>
      </w:pPr>
      <w:bookmarkStart w:id="707" w:name="_Toc378088281"/>
      <w:bookmarkStart w:id="708" w:name="_Toc425855859"/>
      <w:bookmarkStart w:id="709" w:name="_Toc37739668"/>
      <w:bookmarkStart w:id="710" w:name="_Toc62364041"/>
      <w:bookmarkStart w:id="711" w:name="_Toc102906349"/>
      <w:bookmarkStart w:id="712" w:name="_Toc149964635"/>
      <w:r>
        <w:rPr>
          <w:rStyle w:val="CharSectno"/>
        </w:rPr>
        <w:t>85</w:t>
      </w:r>
      <w:r>
        <w:rPr>
          <w:snapToGrid w:val="0"/>
        </w:rPr>
        <w:t>.</w:t>
      </w:r>
      <w:r>
        <w:rPr>
          <w:snapToGrid w:val="0"/>
        </w:rPr>
        <w:tab/>
        <w:t>Review of Act</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713" w:name="_Toc378088282"/>
      <w:bookmarkStart w:id="714" w:name="_Toc425855860"/>
      <w:bookmarkStart w:id="715" w:name="_Toc62364042"/>
      <w:bookmarkStart w:id="716" w:name="_Toc64098802"/>
      <w:bookmarkStart w:id="717" w:name="_Toc64188444"/>
      <w:bookmarkStart w:id="718" w:name="_Toc102906350"/>
      <w:bookmarkStart w:id="719" w:name="_Toc139433557"/>
      <w:bookmarkStart w:id="720" w:name="_Toc139433676"/>
      <w:bookmarkStart w:id="721" w:name="_Toc139770171"/>
      <w:bookmarkStart w:id="722" w:name="_Toc139770067"/>
      <w:bookmarkStart w:id="723" w:name="_Toc142296523"/>
      <w:bookmarkStart w:id="724" w:name="_Toc142296966"/>
      <w:bookmarkStart w:id="725" w:name="_Toc146689813"/>
      <w:bookmarkStart w:id="726" w:name="_Toc147036371"/>
      <w:bookmarkStart w:id="727" w:name="_Toc148756886"/>
      <w:bookmarkStart w:id="728" w:name="_Toc148757430"/>
      <w:bookmarkStart w:id="729" w:name="_Toc149964636"/>
      <w:r>
        <w:rPr>
          <w:rStyle w:val="CharSchNo"/>
        </w:rPr>
        <w:t>Schedule 1</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rPr>
          <w:snapToGrid w:val="0"/>
        </w:rPr>
      </w:pPr>
      <w:r>
        <w:rPr>
          <w:snapToGrid w:val="0"/>
        </w:rPr>
        <w:t>[Section 11]</w:t>
      </w:r>
    </w:p>
    <w:p>
      <w:pPr>
        <w:pStyle w:val="yHeading2"/>
        <w:spacing w:after="240"/>
        <w:outlineLvl w:val="9"/>
      </w:pPr>
      <w:bookmarkStart w:id="730" w:name="_Toc378088283"/>
      <w:bookmarkStart w:id="731" w:name="_Toc425855861"/>
      <w:bookmarkStart w:id="732" w:name="_Toc63825061"/>
      <w:bookmarkStart w:id="733" w:name="_Toc64098803"/>
      <w:bookmarkStart w:id="734" w:name="_Toc102906351"/>
      <w:bookmarkStart w:id="735" w:name="_Toc139433558"/>
      <w:bookmarkStart w:id="736" w:name="_Toc139433677"/>
      <w:bookmarkStart w:id="737" w:name="_Toc139770172"/>
      <w:bookmarkStart w:id="738" w:name="_Toc139770068"/>
      <w:bookmarkStart w:id="739" w:name="_Toc142296524"/>
      <w:bookmarkStart w:id="740" w:name="_Toc142296967"/>
      <w:bookmarkStart w:id="741" w:name="_Toc146689814"/>
      <w:bookmarkStart w:id="742" w:name="_Toc147036372"/>
      <w:bookmarkStart w:id="743" w:name="_Toc148756887"/>
      <w:bookmarkStart w:id="744" w:name="_Toc148757431"/>
      <w:bookmarkStart w:id="745" w:name="_Toc149964637"/>
      <w:r>
        <w:rPr>
          <w:rStyle w:val="CharSchText"/>
        </w:rPr>
        <w:t>Constitution and proceedings of Board</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Heading5"/>
        <w:spacing w:before="240"/>
        <w:ind w:left="890" w:hanging="890"/>
        <w:outlineLvl w:val="9"/>
        <w:rPr>
          <w:snapToGrid w:val="0"/>
        </w:rPr>
      </w:pPr>
      <w:bookmarkStart w:id="746" w:name="_Toc378088284"/>
      <w:bookmarkStart w:id="747" w:name="_Toc425855862"/>
      <w:bookmarkStart w:id="748" w:name="_Toc62364043"/>
      <w:bookmarkStart w:id="749" w:name="_Toc102906352"/>
      <w:bookmarkStart w:id="750" w:name="_Toc149964638"/>
      <w:r>
        <w:rPr>
          <w:rStyle w:val="CharSClsNo"/>
        </w:rPr>
        <w:t>1</w:t>
      </w:r>
      <w:r>
        <w:rPr>
          <w:snapToGrid w:val="0"/>
        </w:rPr>
        <w:t>.</w:t>
      </w:r>
      <w:r>
        <w:rPr>
          <w:snapToGrid w:val="0"/>
        </w:rPr>
        <w:tab/>
        <w:t>Term of office of members</w:t>
      </w:r>
      <w:bookmarkEnd w:id="746"/>
      <w:bookmarkEnd w:id="747"/>
      <w:bookmarkEnd w:id="748"/>
      <w:bookmarkEnd w:id="749"/>
      <w:bookmarkEnd w:id="750"/>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751" w:name="_Toc378088285"/>
      <w:bookmarkStart w:id="752" w:name="_Toc425855863"/>
      <w:bookmarkStart w:id="753" w:name="_Toc62364044"/>
      <w:bookmarkStart w:id="754" w:name="_Toc102906353"/>
      <w:bookmarkStart w:id="755" w:name="_Toc149964639"/>
      <w:r>
        <w:rPr>
          <w:rStyle w:val="CharSClsNo"/>
        </w:rPr>
        <w:t>2</w:t>
      </w:r>
      <w:r>
        <w:rPr>
          <w:snapToGrid w:val="0"/>
        </w:rPr>
        <w:t>.</w:t>
      </w:r>
      <w:r>
        <w:rPr>
          <w:snapToGrid w:val="0"/>
        </w:rPr>
        <w:tab/>
        <w:t>Vacation of office by member</w:t>
      </w:r>
      <w:bookmarkEnd w:id="751"/>
      <w:bookmarkEnd w:id="752"/>
      <w:bookmarkEnd w:id="753"/>
      <w:bookmarkEnd w:id="754"/>
      <w:bookmarkEnd w:id="755"/>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Footnotesection"/>
      </w:pPr>
      <w:r>
        <w:tab/>
        <w:t>[Clause 2 amended by No. 10 of 2001 s. 140.]</w:t>
      </w:r>
    </w:p>
    <w:p>
      <w:pPr>
        <w:pStyle w:val="yHeading5"/>
        <w:ind w:left="890" w:hanging="890"/>
        <w:outlineLvl w:val="9"/>
        <w:rPr>
          <w:snapToGrid w:val="0"/>
        </w:rPr>
      </w:pPr>
      <w:bookmarkStart w:id="756" w:name="_Toc378088286"/>
      <w:bookmarkStart w:id="757" w:name="_Toc425855864"/>
      <w:bookmarkStart w:id="758" w:name="_Toc62364045"/>
      <w:bookmarkStart w:id="759" w:name="_Toc102906354"/>
      <w:bookmarkStart w:id="760" w:name="_Toc149964640"/>
      <w:r>
        <w:rPr>
          <w:rStyle w:val="CharSClsNo"/>
        </w:rPr>
        <w:t>3</w:t>
      </w:r>
      <w:r>
        <w:rPr>
          <w:snapToGrid w:val="0"/>
        </w:rPr>
        <w:t>.</w:t>
      </w:r>
      <w:r>
        <w:rPr>
          <w:snapToGrid w:val="0"/>
        </w:rPr>
        <w:tab/>
        <w:t>General procedure concerning meetings</w:t>
      </w:r>
      <w:bookmarkEnd w:id="756"/>
      <w:bookmarkEnd w:id="757"/>
      <w:bookmarkEnd w:id="758"/>
      <w:bookmarkEnd w:id="759"/>
      <w:bookmarkEnd w:id="760"/>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761" w:name="_Toc378088287"/>
      <w:bookmarkStart w:id="762" w:name="_Toc425855865"/>
      <w:bookmarkStart w:id="763" w:name="_Toc62364046"/>
      <w:bookmarkStart w:id="764" w:name="_Toc102906355"/>
      <w:bookmarkStart w:id="765" w:name="_Toc149964641"/>
      <w:r>
        <w:rPr>
          <w:rStyle w:val="CharSClsNo"/>
        </w:rPr>
        <w:t>4</w:t>
      </w:r>
      <w:r>
        <w:rPr>
          <w:snapToGrid w:val="0"/>
        </w:rPr>
        <w:t>.</w:t>
      </w:r>
      <w:r>
        <w:rPr>
          <w:snapToGrid w:val="0"/>
        </w:rPr>
        <w:tab/>
        <w:t>Presiding member</w:t>
      </w:r>
      <w:bookmarkEnd w:id="761"/>
      <w:bookmarkEnd w:id="762"/>
      <w:bookmarkEnd w:id="763"/>
      <w:bookmarkEnd w:id="764"/>
      <w:bookmarkEnd w:id="765"/>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766" w:name="_Toc378088288"/>
      <w:bookmarkStart w:id="767" w:name="_Toc425855866"/>
      <w:bookmarkStart w:id="768" w:name="_Toc62364047"/>
      <w:bookmarkStart w:id="769" w:name="_Toc102906356"/>
      <w:bookmarkStart w:id="770" w:name="_Toc149964642"/>
      <w:r>
        <w:rPr>
          <w:rStyle w:val="CharSClsNo"/>
        </w:rPr>
        <w:t>5</w:t>
      </w:r>
      <w:r>
        <w:rPr>
          <w:snapToGrid w:val="0"/>
        </w:rPr>
        <w:t>.</w:t>
      </w:r>
      <w:r>
        <w:rPr>
          <w:snapToGrid w:val="0"/>
        </w:rPr>
        <w:tab/>
        <w:t>Delegation by Board</w:t>
      </w:r>
      <w:bookmarkEnd w:id="766"/>
      <w:bookmarkEnd w:id="767"/>
      <w:bookmarkEnd w:id="768"/>
      <w:bookmarkEnd w:id="769"/>
      <w:bookmarkEnd w:id="770"/>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771" w:name="_Toc378088289"/>
      <w:bookmarkStart w:id="772" w:name="_Toc425855867"/>
      <w:bookmarkStart w:id="773" w:name="_Toc62364048"/>
      <w:bookmarkStart w:id="774" w:name="_Toc102906357"/>
      <w:bookmarkStart w:id="775" w:name="_Toc149964643"/>
      <w:r>
        <w:rPr>
          <w:rStyle w:val="CharSClsNo"/>
        </w:rPr>
        <w:t>6</w:t>
      </w:r>
      <w:r>
        <w:rPr>
          <w:snapToGrid w:val="0"/>
        </w:rPr>
        <w:t>.</w:t>
      </w:r>
      <w:r>
        <w:rPr>
          <w:snapToGrid w:val="0"/>
        </w:rPr>
        <w:tab/>
        <w:t>Voting</w:t>
      </w:r>
      <w:bookmarkEnd w:id="771"/>
      <w:bookmarkEnd w:id="772"/>
      <w:bookmarkEnd w:id="773"/>
      <w:bookmarkEnd w:id="774"/>
      <w:bookmarkEnd w:id="775"/>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776" w:name="_Toc378088290"/>
      <w:bookmarkStart w:id="777" w:name="_Toc425855868"/>
      <w:bookmarkStart w:id="778" w:name="_Toc62364049"/>
      <w:bookmarkStart w:id="779" w:name="_Toc102906358"/>
      <w:bookmarkStart w:id="780" w:name="_Toc149964644"/>
      <w:r>
        <w:rPr>
          <w:rStyle w:val="CharSClsNo"/>
        </w:rPr>
        <w:t>7</w:t>
      </w:r>
      <w:r>
        <w:rPr>
          <w:snapToGrid w:val="0"/>
        </w:rPr>
        <w:t>.</w:t>
      </w:r>
      <w:r>
        <w:rPr>
          <w:snapToGrid w:val="0"/>
        </w:rPr>
        <w:tab/>
        <w:t>Minutes</w:t>
      </w:r>
      <w:bookmarkEnd w:id="776"/>
      <w:bookmarkEnd w:id="777"/>
      <w:bookmarkEnd w:id="778"/>
      <w:bookmarkEnd w:id="779"/>
      <w:bookmarkEnd w:id="780"/>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781" w:name="_Toc378088291"/>
      <w:bookmarkStart w:id="782" w:name="_Toc425855869"/>
      <w:bookmarkStart w:id="783" w:name="_Toc62364050"/>
      <w:bookmarkStart w:id="784" w:name="_Toc102906359"/>
      <w:bookmarkStart w:id="785" w:name="_Toc149964645"/>
      <w:r>
        <w:rPr>
          <w:rStyle w:val="CharSClsNo"/>
        </w:rPr>
        <w:t>8</w:t>
      </w:r>
      <w:r>
        <w:rPr>
          <w:snapToGrid w:val="0"/>
        </w:rPr>
        <w:t>.</w:t>
      </w:r>
      <w:r>
        <w:rPr>
          <w:snapToGrid w:val="0"/>
        </w:rPr>
        <w:tab/>
        <w:t>Common seal and execution of documents by Board</w:t>
      </w:r>
      <w:bookmarkEnd w:id="781"/>
      <w:bookmarkEnd w:id="782"/>
      <w:bookmarkEnd w:id="783"/>
      <w:bookmarkEnd w:id="784"/>
      <w:bookmarkEnd w:id="785"/>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787" w:name="_Toc62364051"/>
      <w:bookmarkStart w:id="788" w:name="_Toc64188454"/>
      <w:bookmarkStart w:id="789" w:name="_Toc102906360"/>
      <w:bookmarkStart w:id="790" w:name="_Toc139433567"/>
      <w:bookmarkStart w:id="791" w:name="_Toc139433686"/>
      <w:bookmarkStart w:id="792" w:name="_Toc139770181"/>
      <w:bookmarkStart w:id="793" w:name="_Toc139770196"/>
    </w:p>
    <w:p>
      <w:pPr>
        <w:pStyle w:val="yScheduleHeading"/>
      </w:pPr>
      <w:bookmarkStart w:id="794" w:name="_Toc378088292"/>
      <w:bookmarkStart w:id="795" w:name="_Toc425855870"/>
      <w:bookmarkStart w:id="796" w:name="_Toc142296533"/>
      <w:bookmarkStart w:id="797" w:name="_Toc142296976"/>
      <w:bookmarkStart w:id="798" w:name="_Toc146689823"/>
      <w:bookmarkStart w:id="799" w:name="_Toc147036381"/>
      <w:bookmarkStart w:id="800" w:name="_Toc148756896"/>
      <w:bookmarkStart w:id="801" w:name="_Toc148757440"/>
      <w:bookmarkStart w:id="802" w:name="_Toc149964646"/>
      <w:r>
        <w:rPr>
          <w:rStyle w:val="CharSchNo"/>
        </w:rPr>
        <w:t>Schedule 2</w:t>
      </w:r>
      <w:bookmarkEnd w:id="794"/>
      <w:bookmarkEnd w:id="795"/>
      <w:bookmarkEnd w:id="787"/>
      <w:bookmarkEnd w:id="788"/>
      <w:bookmarkEnd w:id="789"/>
      <w:bookmarkEnd w:id="790"/>
      <w:bookmarkEnd w:id="791"/>
      <w:bookmarkEnd w:id="792"/>
      <w:bookmarkEnd w:id="793"/>
      <w:bookmarkEnd w:id="796"/>
      <w:bookmarkEnd w:id="797"/>
      <w:bookmarkEnd w:id="798"/>
      <w:bookmarkEnd w:id="799"/>
      <w:bookmarkEnd w:id="800"/>
      <w:bookmarkEnd w:id="801"/>
      <w:bookmarkEnd w:id="802"/>
    </w:p>
    <w:p>
      <w:pPr>
        <w:pStyle w:val="yShoulderClause"/>
        <w:rPr>
          <w:snapToGrid w:val="0"/>
        </w:rPr>
      </w:pPr>
      <w:r>
        <w:rPr>
          <w:snapToGrid w:val="0"/>
        </w:rPr>
        <w:t>[Sections 24 and 29(3)]</w:t>
      </w:r>
    </w:p>
    <w:p>
      <w:pPr>
        <w:pStyle w:val="yHeading2"/>
        <w:spacing w:after="240"/>
        <w:outlineLvl w:val="9"/>
      </w:pPr>
      <w:bookmarkStart w:id="803" w:name="_Toc378088293"/>
      <w:bookmarkStart w:id="804" w:name="_Toc425855871"/>
      <w:bookmarkStart w:id="805" w:name="_Toc63825071"/>
      <w:bookmarkStart w:id="806" w:name="_Toc64098813"/>
      <w:bookmarkStart w:id="807" w:name="_Toc102906361"/>
      <w:bookmarkStart w:id="808" w:name="_Toc139433568"/>
      <w:bookmarkStart w:id="809" w:name="_Toc139433687"/>
      <w:bookmarkStart w:id="810" w:name="_Toc139770182"/>
      <w:bookmarkStart w:id="811" w:name="_Toc139770197"/>
      <w:bookmarkStart w:id="812" w:name="_Toc142296534"/>
      <w:bookmarkStart w:id="813" w:name="_Toc142296977"/>
      <w:bookmarkStart w:id="814" w:name="_Toc146689824"/>
      <w:bookmarkStart w:id="815" w:name="_Toc147036382"/>
      <w:bookmarkStart w:id="816" w:name="_Toc148756897"/>
      <w:bookmarkStart w:id="817" w:name="_Toc148757441"/>
      <w:bookmarkStart w:id="818" w:name="_Toc149964647"/>
      <w:r>
        <w:rPr>
          <w:rStyle w:val="CharSchText"/>
        </w:rPr>
        <w:t>Requirements for registration of body corporate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sectPr>
          <w:headerReference w:type="even" r:id="rId25"/>
          <w:headerReference w:type="default" r:id="rId26"/>
          <w:pgSz w:w="11907" w:h="16840" w:code="9"/>
          <w:pgMar w:top="2376" w:right="2405" w:bottom="3542" w:left="2405" w:header="706" w:footer="3380" w:gutter="0"/>
          <w:cols w:space="720"/>
          <w:noEndnote/>
          <w:docGrid w:linePitch="326"/>
        </w:sectPr>
      </w:pPr>
      <w:bookmarkStart w:id="819" w:name="_Toc62364052"/>
      <w:bookmarkStart w:id="820" w:name="_Toc64098814"/>
      <w:bookmarkStart w:id="821" w:name="_Toc64188456"/>
      <w:bookmarkStart w:id="822" w:name="_Toc102906362"/>
      <w:bookmarkStart w:id="823" w:name="_Toc139433569"/>
      <w:bookmarkStart w:id="824" w:name="_Toc139433688"/>
      <w:bookmarkStart w:id="825" w:name="_Toc139770183"/>
      <w:bookmarkStart w:id="826" w:name="_Toc139770198"/>
    </w:p>
    <w:p>
      <w:pPr>
        <w:pStyle w:val="yScheduleHeading"/>
      </w:pPr>
      <w:bookmarkStart w:id="827" w:name="_Toc378088294"/>
      <w:bookmarkStart w:id="828" w:name="_Toc425855872"/>
      <w:bookmarkStart w:id="829" w:name="_Toc142296535"/>
      <w:bookmarkStart w:id="830" w:name="_Toc142296978"/>
      <w:bookmarkStart w:id="831" w:name="_Toc146689825"/>
      <w:bookmarkStart w:id="832" w:name="_Toc147036383"/>
      <w:bookmarkStart w:id="833" w:name="_Toc148756898"/>
      <w:bookmarkStart w:id="834" w:name="_Toc148757442"/>
      <w:bookmarkStart w:id="835" w:name="_Toc149964648"/>
      <w:r>
        <w:rPr>
          <w:rStyle w:val="CharSchNo"/>
        </w:rPr>
        <w:t>Schedule 3</w:t>
      </w:r>
      <w:bookmarkEnd w:id="827"/>
      <w:bookmarkEnd w:id="828"/>
      <w:bookmarkEnd w:id="819"/>
      <w:bookmarkEnd w:id="820"/>
      <w:bookmarkEnd w:id="821"/>
      <w:bookmarkEnd w:id="822"/>
      <w:bookmarkEnd w:id="823"/>
      <w:bookmarkEnd w:id="824"/>
      <w:bookmarkEnd w:id="825"/>
      <w:bookmarkEnd w:id="826"/>
      <w:bookmarkEnd w:id="829"/>
      <w:bookmarkEnd w:id="830"/>
      <w:bookmarkEnd w:id="831"/>
      <w:bookmarkEnd w:id="832"/>
      <w:bookmarkEnd w:id="833"/>
      <w:bookmarkEnd w:id="834"/>
      <w:bookmarkEnd w:id="835"/>
    </w:p>
    <w:p>
      <w:pPr>
        <w:pStyle w:val="yShoulderClause"/>
        <w:rPr>
          <w:snapToGrid w:val="0"/>
        </w:rPr>
      </w:pPr>
      <w:r>
        <w:rPr>
          <w:snapToGrid w:val="0"/>
        </w:rPr>
        <w:t>[Section 83(2)]</w:t>
      </w:r>
    </w:p>
    <w:p>
      <w:pPr>
        <w:pStyle w:val="yHeading2"/>
        <w:spacing w:after="240"/>
        <w:outlineLvl w:val="9"/>
      </w:pPr>
      <w:bookmarkStart w:id="836" w:name="_Toc378088295"/>
      <w:bookmarkStart w:id="837" w:name="_Toc425855873"/>
      <w:bookmarkStart w:id="838" w:name="_Toc63825073"/>
      <w:bookmarkStart w:id="839" w:name="_Toc64098815"/>
      <w:bookmarkStart w:id="840" w:name="_Toc102906363"/>
      <w:bookmarkStart w:id="841" w:name="_Toc139433570"/>
      <w:bookmarkStart w:id="842" w:name="_Toc139433689"/>
      <w:bookmarkStart w:id="843" w:name="_Toc139770184"/>
      <w:bookmarkStart w:id="844" w:name="_Toc139770199"/>
      <w:bookmarkStart w:id="845" w:name="_Toc142296536"/>
      <w:bookmarkStart w:id="846" w:name="_Toc142296979"/>
      <w:bookmarkStart w:id="847" w:name="_Toc146689826"/>
      <w:bookmarkStart w:id="848" w:name="_Toc147036384"/>
      <w:bookmarkStart w:id="849" w:name="_Toc148756899"/>
      <w:bookmarkStart w:id="850" w:name="_Toc148757443"/>
      <w:bookmarkStart w:id="851" w:name="_Toc149964649"/>
      <w:r>
        <w:rPr>
          <w:rStyle w:val="CharSchText"/>
        </w:rPr>
        <w:t>Transitional and savings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Heading5"/>
        <w:ind w:left="890" w:hanging="890"/>
        <w:outlineLvl w:val="9"/>
        <w:rPr>
          <w:snapToGrid w:val="0"/>
        </w:rPr>
      </w:pPr>
      <w:bookmarkStart w:id="852" w:name="_Toc378088296"/>
      <w:bookmarkStart w:id="853" w:name="_Toc425855874"/>
      <w:bookmarkStart w:id="854" w:name="_Toc62364053"/>
      <w:bookmarkStart w:id="855" w:name="_Toc102906364"/>
      <w:bookmarkStart w:id="856" w:name="_Toc149964650"/>
      <w:r>
        <w:rPr>
          <w:rStyle w:val="CharSClsNo"/>
        </w:rPr>
        <w:t>1</w:t>
      </w:r>
      <w:r>
        <w:rPr>
          <w:snapToGrid w:val="0"/>
        </w:rPr>
        <w:t>.</w:t>
      </w:r>
      <w:r>
        <w:rPr>
          <w:snapToGrid w:val="0"/>
        </w:rPr>
        <w:tab/>
        <w:t>Interpretation</w:t>
      </w:r>
      <w:bookmarkEnd w:id="852"/>
      <w:bookmarkEnd w:id="853"/>
      <w:bookmarkEnd w:id="854"/>
      <w:bookmarkEnd w:id="855"/>
      <w:bookmarkEnd w:id="85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857" w:name="_Toc378088297"/>
      <w:bookmarkStart w:id="858" w:name="_Toc425855875"/>
      <w:bookmarkStart w:id="859" w:name="_Toc62364054"/>
      <w:bookmarkStart w:id="860" w:name="_Toc102906365"/>
      <w:bookmarkStart w:id="861" w:name="_Toc149964651"/>
      <w:r>
        <w:rPr>
          <w:rStyle w:val="CharSClsNo"/>
        </w:rPr>
        <w:t>2</w:t>
      </w:r>
      <w:r>
        <w:rPr>
          <w:snapToGrid w:val="0"/>
        </w:rPr>
        <w:t>.</w:t>
      </w:r>
      <w:r>
        <w:rPr>
          <w:snapToGrid w:val="0"/>
        </w:rPr>
        <w:tab/>
      </w:r>
      <w:r>
        <w:rPr>
          <w:i/>
          <w:snapToGrid w:val="0"/>
        </w:rPr>
        <w:t>Interpretation Act 1984</w:t>
      </w:r>
      <w:r>
        <w:rPr>
          <w:snapToGrid w:val="0"/>
        </w:rPr>
        <w:t xml:space="preserve"> not affected</w:t>
      </w:r>
      <w:bookmarkEnd w:id="857"/>
      <w:bookmarkEnd w:id="858"/>
      <w:bookmarkEnd w:id="859"/>
      <w:bookmarkEnd w:id="860"/>
      <w:bookmarkEnd w:id="86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862" w:name="_Toc378088298"/>
      <w:bookmarkStart w:id="863" w:name="_Toc425855876"/>
      <w:bookmarkStart w:id="864" w:name="_Toc62364055"/>
      <w:bookmarkStart w:id="865" w:name="_Toc102906366"/>
      <w:bookmarkStart w:id="866" w:name="_Toc149964652"/>
      <w:r>
        <w:rPr>
          <w:rStyle w:val="CharSClsNo"/>
        </w:rPr>
        <w:t>3</w:t>
      </w:r>
      <w:r>
        <w:rPr>
          <w:snapToGrid w:val="0"/>
        </w:rPr>
        <w:t>.</w:t>
      </w:r>
      <w:r>
        <w:rPr>
          <w:snapToGrid w:val="0"/>
        </w:rPr>
        <w:tab/>
        <w:t>Former Board members</w:t>
      </w:r>
      <w:bookmarkEnd w:id="862"/>
      <w:bookmarkEnd w:id="863"/>
      <w:bookmarkEnd w:id="864"/>
      <w:bookmarkEnd w:id="865"/>
      <w:bookmarkEnd w:id="866"/>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867" w:name="_Toc378088299"/>
      <w:bookmarkStart w:id="868" w:name="_Toc425855877"/>
      <w:bookmarkStart w:id="869" w:name="_Toc62364056"/>
      <w:bookmarkStart w:id="870" w:name="_Toc102906367"/>
      <w:bookmarkStart w:id="871" w:name="_Toc149964653"/>
      <w:r>
        <w:rPr>
          <w:rStyle w:val="CharSClsNo"/>
        </w:rPr>
        <w:t>4</w:t>
      </w:r>
      <w:r>
        <w:rPr>
          <w:snapToGrid w:val="0"/>
        </w:rPr>
        <w:t>.</w:t>
      </w:r>
      <w:r>
        <w:rPr>
          <w:snapToGrid w:val="0"/>
        </w:rPr>
        <w:tab/>
        <w:t>The Registrar</w:t>
      </w:r>
      <w:bookmarkEnd w:id="867"/>
      <w:bookmarkEnd w:id="868"/>
      <w:bookmarkEnd w:id="869"/>
      <w:bookmarkEnd w:id="870"/>
      <w:bookmarkEnd w:id="871"/>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872" w:name="_Toc378088300"/>
      <w:bookmarkStart w:id="873" w:name="_Toc425855878"/>
      <w:bookmarkStart w:id="874" w:name="_Toc62364057"/>
      <w:bookmarkStart w:id="875" w:name="_Toc102906368"/>
      <w:bookmarkStart w:id="876" w:name="_Toc149964654"/>
      <w:r>
        <w:rPr>
          <w:rStyle w:val="CharSClsNo"/>
        </w:rPr>
        <w:t>5</w:t>
      </w:r>
      <w:r>
        <w:rPr>
          <w:snapToGrid w:val="0"/>
        </w:rPr>
        <w:t>.</w:t>
      </w:r>
      <w:r>
        <w:rPr>
          <w:snapToGrid w:val="0"/>
        </w:rPr>
        <w:tab/>
        <w:t>Persons registered under repealed Act</w:t>
      </w:r>
      <w:bookmarkEnd w:id="872"/>
      <w:bookmarkEnd w:id="873"/>
      <w:bookmarkEnd w:id="874"/>
      <w:bookmarkEnd w:id="875"/>
      <w:bookmarkEnd w:id="876"/>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877" w:name="_Toc378088301"/>
      <w:bookmarkStart w:id="878" w:name="_Toc425855879"/>
      <w:bookmarkStart w:id="879" w:name="_Toc62364058"/>
      <w:bookmarkStart w:id="880" w:name="_Toc102906369"/>
      <w:bookmarkStart w:id="881" w:name="_Toc149964655"/>
      <w:r>
        <w:rPr>
          <w:rStyle w:val="CharSClsNo"/>
        </w:rPr>
        <w:t>6</w:t>
      </w:r>
      <w:r>
        <w:rPr>
          <w:snapToGrid w:val="0"/>
        </w:rPr>
        <w:t>.</w:t>
      </w:r>
      <w:r>
        <w:rPr>
          <w:snapToGrid w:val="0"/>
        </w:rPr>
        <w:tab/>
        <w:t>Certificates issued under repealed Act</w:t>
      </w:r>
      <w:bookmarkEnd w:id="877"/>
      <w:bookmarkEnd w:id="878"/>
      <w:bookmarkEnd w:id="879"/>
      <w:bookmarkEnd w:id="880"/>
      <w:bookmarkEnd w:id="881"/>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882" w:name="_Toc378088302"/>
      <w:bookmarkStart w:id="883" w:name="_Toc425855880"/>
      <w:bookmarkStart w:id="884" w:name="_Toc62364059"/>
      <w:bookmarkStart w:id="885" w:name="_Toc102906370"/>
      <w:bookmarkStart w:id="886" w:name="_Toc149964656"/>
      <w:r>
        <w:rPr>
          <w:rStyle w:val="CharSClsNo"/>
        </w:rPr>
        <w:t>7</w:t>
      </w:r>
      <w:r>
        <w:rPr>
          <w:snapToGrid w:val="0"/>
        </w:rPr>
        <w:t>.</w:t>
      </w:r>
      <w:r>
        <w:rPr>
          <w:snapToGrid w:val="0"/>
        </w:rPr>
        <w:tab/>
        <w:t>Assets and liabilities etc. of former Board</w:t>
      </w:r>
      <w:bookmarkEnd w:id="882"/>
      <w:bookmarkEnd w:id="883"/>
      <w:bookmarkEnd w:id="884"/>
      <w:bookmarkEnd w:id="885"/>
      <w:bookmarkEnd w:id="886"/>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887" w:name="_Toc378088303"/>
      <w:bookmarkStart w:id="888" w:name="_Toc425855881"/>
      <w:bookmarkStart w:id="889" w:name="_Toc62364060"/>
      <w:bookmarkStart w:id="890" w:name="_Toc102906371"/>
      <w:bookmarkStart w:id="891" w:name="_Toc149964657"/>
      <w:r>
        <w:rPr>
          <w:rStyle w:val="CharSClsNo"/>
        </w:rPr>
        <w:t>8</w:t>
      </w:r>
      <w:r>
        <w:rPr>
          <w:snapToGrid w:val="0"/>
        </w:rPr>
        <w:t>.</w:t>
      </w:r>
      <w:r>
        <w:rPr>
          <w:snapToGrid w:val="0"/>
        </w:rPr>
        <w:tab/>
        <w:t>Schools of nursing</w:t>
      </w:r>
      <w:bookmarkEnd w:id="887"/>
      <w:bookmarkEnd w:id="888"/>
      <w:bookmarkEnd w:id="889"/>
      <w:bookmarkEnd w:id="890"/>
      <w:bookmarkEnd w:id="891"/>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t>[Schedule 4 omitted under the Reprints Act 1984 s. 7(4)(e).]</w:t>
      </w:r>
    </w:p>
    <w:p>
      <w:pPr>
        <w:pStyle w:val="yEdnotesection"/>
        <w:spacing w:before="48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892" w:name="_Toc378088304"/>
      <w:bookmarkStart w:id="893" w:name="_Toc425855882"/>
      <w:bookmarkStart w:id="894" w:name="_Toc67978856"/>
      <w:bookmarkStart w:id="895" w:name="_Toc89226821"/>
      <w:bookmarkStart w:id="896" w:name="_Toc89511202"/>
      <w:bookmarkStart w:id="897" w:name="_Toc89511349"/>
      <w:bookmarkStart w:id="898" w:name="_Toc89857210"/>
      <w:bookmarkStart w:id="899" w:name="_Toc92444146"/>
      <w:bookmarkStart w:id="900" w:name="_Toc97006826"/>
      <w:bookmarkStart w:id="901" w:name="_Toc102906372"/>
      <w:bookmarkStart w:id="902" w:name="_Toc139433579"/>
      <w:bookmarkStart w:id="903" w:name="_Toc139433698"/>
      <w:bookmarkStart w:id="904" w:name="_Toc139770193"/>
      <w:bookmarkStart w:id="905" w:name="_Toc139770208"/>
      <w:bookmarkStart w:id="906" w:name="_Toc142296545"/>
      <w:bookmarkStart w:id="907" w:name="_Toc142296988"/>
      <w:bookmarkStart w:id="908" w:name="_Toc146689835"/>
      <w:bookmarkStart w:id="909" w:name="_Toc147036393"/>
      <w:bookmarkStart w:id="910" w:name="_Toc148756908"/>
      <w:bookmarkStart w:id="911" w:name="_Toc148757452"/>
      <w:bookmarkStart w:id="912" w:name="_Toc149964658"/>
      <w:r>
        <w:t>Notes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Nurses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13" w:name="_Toc378088305"/>
      <w:bookmarkStart w:id="914" w:name="_Toc425855883"/>
      <w:bookmarkStart w:id="915" w:name="_Toc149964659"/>
      <w:r>
        <w:rPr>
          <w:snapToGrid w:val="0"/>
        </w:rPr>
        <w:t>Compilation table</w:t>
      </w:r>
      <w:bookmarkEnd w:id="913"/>
      <w:bookmarkEnd w:id="914"/>
      <w:bookmarkEnd w:id="91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8" w:type="dxa"/>
        </w:trPr>
        <w:tc>
          <w:tcPr>
            <w:tcW w:w="2268" w:type="dxa"/>
            <w:gridSpan w:val="2"/>
          </w:tcPr>
          <w:p>
            <w:pPr>
              <w:pStyle w:val="nTable"/>
              <w:spacing w:after="40"/>
            </w:pPr>
            <w:r>
              <w:rPr>
                <w:i/>
              </w:rPr>
              <w:t>Nurses Act 1992</w:t>
            </w:r>
          </w:p>
        </w:tc>
        <w:tc>
          <w:tcPr>
            <w:tcW w:w="1134" w:type="dxa"/>
            <w:gridSpan w:val="2"/>
          </w:tcPr>
          <w:p>
            <w:pPr>
              <w:pStyle w:val="nTable"/>
              <w:spacing w:after="40"/>
            </w:pPr>
            <w:r>
              <w:t>27 of 1992</w:t>
            </w:r>
          </w:p>
        </w:tc>
        <w:tc>
          <w:tcPr>
            <w:tcW w:w="1134"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Pr>
        <w:tc>
          <w:tcPr>
            <w:tcW w:w="7087" w:type="dxa"/>
            <w:gridSpan w:val="8"/>
          </w:tcPr>
          <w:p>
            <w:pPr>
              <w:pStyle w:val="nTable"/>
              <w:spacing w:after="40"/>
            </w:pPr>
            <w:r>
              <w:rPr>
                <w:b/>
              </w:rPr>
              <w:t xml:space="preserve">Reprint of the </w:t>
            </w:r>
            <w:r>
              <w:rPr>
                <w:b/>
                <w:i/>
              </w:rPr>
              <w:t>Nurses Act 1992</w:t>
            </w:r>
            <w:r>
              <w:rPr>
                <w:b/>
              </w:rPr>
              <w:t xml:space="preserve"> as at 18 May 1994</w:t>
            </w:r>
          </w:p>
        </w:tc>
      </w:tr>
      <w:tr>
        <w:trPr>
          <w:gridAfter w:val="1"/>
          <w:wAfter w:w="28" w:type="dxa"/>
        </w:trPr>
        <w:tc>
          <w:tcPr>
            <w:tcW w:w="2268" w:type="dxa"/>
            <w:gridSpan w:val="2"/>
          </w:tcPr>
          <w:p>
            <w:pPr>
              <w:pStyle w:val="nTable"/>
              <w:spacing w:after="40"/>
              <w:rPr>
                <w:i/>
              </w:rPr>
            </w:pPr>
            <w:r>
              <w:rPr>
                <w:i/>
              </w:rPr>
              <w:t>Statutes (Repeals and Minor Amendments) Act 2000</w:t>
            </w:r>
            <w:r>
              <w:t xml:space="preserve"> s. 28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28" w:type="dxa"/>
        </w:trPr>
        <w:tc>
          <w:tcPr>
            <w:tcW w:w="2268" w:type="dxa"/>
            <w:gridSpan w:val="2"/>
          </w:tcPr>
          <w:p>
            <w:pPr>
              <w:pStyle w:val="nTable"/>
              <w:spacing w:after="40"/>
              <w:rPr>
                <w:i/>
              </w:rPr>
            </w:pPr>
            <w:r>
              <w:rPr>
                <w:i/>
              </w:rPr>
              <w:t>Corporations (Consequential Amendments) Act 2001</w:t>
            </w:r>
            <w:r>
              <w:t xml:space="preserve"> Pt. 41</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8" w:type="dxa"/>
        </w:trPr>
        <w:tc>
          <w:tcPr>
            <w:tcW w:w="2268" w:type="dxa"/>
            <w:gridSpan w:val="2"/>
          </w:tcPr>
          <w:p>
            <w:pPr>
              <w:pStyle w:val="nTable"/>
              <w:spacing w:after="40"/>
            </w:pPr>
            <w:r>
              <w:rPr>
                <w:i/>
              </w:rPr>
              <w:t>Nurses Amendment Act 2003</w:t>
            </w:r>
            <w:r>
              <w:t xml:space="preserve"> Pt. 2 </w:t>
            </w:r>
            <w:r>
              <w:rPr>
                <w:vertAlign w:val="superscript"/>
              </w:rPr>
              <w:t>5</w:t>
            </w:r>
          </w:p>
        </w:tc>
        <w:tc>
          <w:tcPr>
            <w:tcW w:w="1134" w:type="dxa"/>
            <w:gridSpan w:val="2"/>
          </w:tcPr>
          <w:p>
            <w:pPr>
              <w:pStyle w:val="nTable"/>
              <w:spacing w:after="40"/>
            </w:pPr>
            <w:r>
              <w:t>9 of 2003</w:t>
            </w:r>
          </w:p>
        </w:tc>
        <w:tc>
          <w:tcPr>
            <w:tcW w:w="1134" w:type="dxa"/>
            <w:gridSpan w:val="2"/>
          </w:tcPr>
          <w:p>
            <w:pPr>
              <w:pStyle w:val="nTable"/>
              <w:spacing w:after="40"/>
            </w:pPr>
            <w:r>
              <w:t>9 Apr 2003</w:t>
            </w:r>
          </w:p>
        </w:tc>
        <w:tc>
          <w:tcPr>
            <w:tcW w:w="2551" w:type="dxa"/>
            <w:gridSpan w:val="2"/>
          </w:tcPr>
          <w:p>
            <w:pPr>
              <w:pStyle w:val="nTable"/>
              <w:spacing w:after="40"/>
            </w:pPr>
            <w:r>
              <w:t>9 Apr 2003 (see s. 2)</w:t>
            </w:r>
          </w:p>
        </w:tc>
      </w:tr>
      <w:tr>
        <w:trPr>
          <w:gridAfter w:val="1"/>
          <w:wAfter w:w="28" w:type="dxa"/>
          <w:cantSplit/>
        </w:trPr>
        <w:tc>
          <w:tcPr>
            <w:tcW w:w="7087" w:type="dxa"/>
            <w:gridSpan w:val="8"/>
          </w:tcPr>
          <w:p>
            <w:pPr>
              <w:pStyle w:val="nTable"/>
              <w:spacing w:after="40"/>
            </w:pPr>
            <w:r>
              <w:rPr>
                <w:b/>
              </w:rPr>
              <w:t xml:space="preserve">Reprint 2: The </w:t>
            </w:r>
            <w:r>
              <w:rPr>
                <w:b/>
                <w:i/>
              </w:rPr>
              <w:t>Nurses Act 1992</w:t>
            </w:r>
            <w:r>
              <w:rPr>
                <w:b/>
              </w:rPr>
              <w:t xml:space="preserve"> as at 20 Feb 2004</w:t>
            </w:r>
            <w:r>
              <w:t xml:space="preserve"> (includes amendments listed above) </w:t>
            </w:r>
          </w:p>
        </w:tc>
      </w:tr>
      <w:tr>
        <w:trPr>
          <w:gridAfter w:val="1"/>
          <w:wAfter w:w="28" w:type="dxa"/>
          <w:cantSplit/>
        </w:trPr>
        <w:tc>
          <w:tcPr>
            <w:tcW w:w="2268" w:type="dxa"/>
            <w:gridSpan w:val="2"/>
          </w:tcPr>
          <w:p>
            <w:pPr>
              <w:pStyle w:val="nTable"/>
              <w:spacing w:after="40"/>
              <w:rPr>
                <w:vertAlign w:val="superscript"/>
              </w:rPr>
            </w:pPr>
            <w:r>
              <w:rPr>
                <w:i/>
                <w:snapToGrid w:val="0"/>
              </w:rPr>
              <w:t>State Administrative Tribunal (Conferral of Jurisdiction) Amendment and Repeal Act 2004</w:t>
            </w:r>
            <w:r>
              <w:rPr>
                <w:snapToGrid w:val="0"/>
              </w:rPr>
              <w:t xml:space="preserve"> Pt. 2 Div. 88</w:t>
            </w:r>
            <w:r>
              <w:rPr>
                <w:snapToGrid w:val="0"/>
                <w:vertAlign w:val="superscript"/>
              </w:rPr>
              <w:t> 6, 7</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u w:val="words"/>
              </w:rPr>
            </w:pPr>
            <w:r>
              <w:t xml:space="preserve">1 Jan 2005 (see s. 2 and </w:t>
            </w:r>
            <w:r>
              <w:rPr>
                <w:i/>
              </w:rPr>
              <w:t>Gazette</w:t>
            </w:r>
            <w:r>
              <w:t xml:space="preserve"> 31 Dec 2004 p. 7130)</w:t>
            </w:r>
          </w:p>
        </w:tc>
      </w:tr>
      <w:tr>
        <w:trPr>
          <w:gridBefore w:val="1"/>
          <w:wBefore w:w="28" w:type="dxa"/>
          <w:cantSplit/>
        </w:trPr>
        <w:tc>
          <w:tcPr>
            <w:tcW w:w="2268" w:type="dxa"/>
            <w:gridSpan w:val="2"/>
          </w:tcPr>
          <w:p>
            <w:pPr>
              <w:pStyle w:val="nTable"/>
              <w:spacing w:after="40"/>
              <w:rPr>
                <w:i/>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28" w:type="dxa"/>
          <w:cantSplit/>
        </w:trPr>
        <w:tc>
          <w:tcPr>
            <w:tcW w:w="2268"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10 </w:t>
            </w:r>
            <w:r>
              <w:rPr>
                <w:iCs/>
                <w:snapToGrid w:val="0"/>
                <w:vertAlign w:val="superscript"/>
              </w:rPr>
              <w:t>8</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Pr>
          <w:p>
            <w:pPr>
              <w:pStyle w:val="nTable"/>
              <w:spacing w:after="40"/>
            </w:pPr>
            <w:r>
              <w:rPr>
                <w:b/>
              </w:rPr>
              <w:t xml:space="preserve">Reprint 3: The </w:t>
            </w:r>
            <w:r>
              <w:rPr>
                <w:b/>
                <w:i/>
              </w:rPr>
              <w:t>Nurses Act 1992</w:t>
            </w:r>
            <w:r>
              <w:rPr>
                <w:b/>
              </w:rPr>
              <w:t xml:space="preserve"> as at 6 Oct 2006</w:t>
            </w:r>
            <w:r>
              <w:t xml:space="preserve"> (includes amendments listed above)</w:t>
            </w:r>
          </w:p>
        </w:tc>
      </w:tr>
      <w:tr>
        <w:trPr>
          <w:gridBefore w:val="1"/>
          <w:wBefore w:w="28" w:type="dxa"/>
          <w:cantSplit/>
          <w:ins w:id="916" w:author="svcMRProcess" w:date="2018-09-05T16:14:00Z"/>
        </w:trPr>
        <w:tc>
          <w:tcPr>
            <w:tcW w:w="7087" w:type="dxa"/>
            <w:gridSpan w:val="8"/>
            <w:tcBorders>
              <w:bottom w:val="single" w:sz="8" w:space="0" w:color="auto"/>
            </w:tcBorders>
          </w:tcPr>
          <w:p>
            <w:pPr>
              <w:pStyle w:val="nTable"/>
              <w:spacing w:after="40"/>
              <w:rPr>
                <w:ins w:id="917" w:author="svcMRProcess" w:date="2018-09-05T16:14:00Z"/>
                <w:b/>
                <w:color w:val="FF0000"/>
              </w:rPr>
            </w:pPr>
            <w:ins w:id="918" w:author="svcMRProcess" w:date="2018-09-05T16:14:00Z">
              <w:r>
                <w:rPr>
                  <w:b/>
                  <w:color w:val="FF0000"/>
                </w:rPr>
                <w:t xml:space="preserve">This Act was repealed by the </w:t>
              </w:r>
              <w:r>
                <w:rPr>
                  <w:b/>
                  <w:i/>
                  <w:iCs/>
                  <w:color w:val="FF0000"/>
                </w:rPr>
                <w:t>Nurses and Midwives Act 2006</w:t>
              </w:r>
              <w:r>
                <w:rPr>
                  <w:b/>
                  <w:color w:val="FF0000"/>
                </w:rPr>
                <w:t xml:space="preserve"> s. 111 (No. 50 of 2006) as at 19 Sep 2007 (see s. 2 and </w:t>
              </w:r>
              <w:r>
                <w:rPr>
                  <w:b/>
                  <w:i/>
                  <w:iCs/>
                  <w:color w:val="FF0000"/>
                </w:rPr>
                <w:t>Gazette</w:t>
              </w:r>
              <w:r>
                <w:rPr>
                  <w:b/>
                  <w:color w:val="FF0000"/>
                </w:rPr>
                <w:t xml:space="preserve"> 18 Sep 2007 p. 4711)</w:t>
              </w:r>
            </w:ins>
          </w:p>
        </w:tc>
      </w:tr>
    </w:tbl>
    <w:p>
      <w:pPr>
        <w:pStyle w:val="nSubsection"/>
        <w:keepLines/>
        <w:spacing w:before="360"/>
        <w:ind w:left="482" w:hanging="482"/>
      </w:pPr>
      <w:r>
        <w:rPr>
          <w:vertAlign w:val="superscript"/>
        </w:rPr>
        <w:t>1a</w:t>
      </w:r>
      <w:r>
        <w:tab/>
        <w:t>On the date as at which thi</w:t>
      </w:r>
      <w:bookmarkStart w:id="919" w:name="_Hlt507390729"/>
      <w:bookmarkEnd w:id="91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20" w:name="_Toc378088306"/>
      <w:bookmarkStart w:id="921" w:name="_Toc425855884"/>
      <w:bookmarkStart w:id="922" w:name="_Toc534778309"/>
      <w:bookmarkStart w:id="923" w:name="_Toc7405063"/>
      <w:bookmarkStart w:id="924" w:name="_Toc87418939"/>
      <w:bookmarkStart w:id="925" w:name="_Toc87419906"/>
      <w:bookmarkStart w:id="926" w:name="_Toc102906374"/>
      <w:bookmarkStart w:id="927" w:name="_Toc149964660"/>
      <w:r>
        <w:rPr>
          <w:snapToGrid w:val="0"/>
        </w:rPr>
        <w:t>Provisions that have not come into operation</w:t>
      </w:r>
      <w:bookmarkEnd w:id="920"/>
      <w:bookmarkEnd w:id="921"/>
      <w:bookmarkEnd w:id="922"/>
      <w:bookmarkEnd w:id="923"/>
      <w:bookmarkEnd w:id="924"/>
      <w:bookmarkEnd w:id="925"/>
      <w:bookmarkEnd w:id="926"/>
      <w:bookmarkEnd w:id="92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snapToGrid w:val="0"/>
              </w:rPr>
            </w:pPr>
            <w:r>
              <w:rPr>
                <w:i/>
                <w:snapToGrid w:val="0"/>
              </w:rPr>
              <w:t>Courts Legislation Amendment and Repeal Act 2004</w:t>
            </w:r>
            <w:r>
              <w:rPr>
                <w:snapToGrid w:val="0"/>
              </w:rPr>
              <w:t xml:space="preserve"> s. 142</w:t>
            </w:r>
            <w:r>
              <w:rPr>
                <w:snapToGrid w:val="0"/>
                <w:vertAlign w:val="superscript"/>
              </w:rPr>
              <w:t> 9, 10</w:t>
            </w:r>
          </w:p>
        </w:tc>
        <w:tc>
          <w:tcPr>
            <w:tcW w:w="1134" w:type="dxa"/>
            <w:tcBorders>
              <w:top w:val="single" w:sz="8" w:space="0" w:color="auto"/>
              <w:bottom w:val="nil"/>
            </w:tcBorders>
          </w:tcPr>
          <w:p>
            <w:pPr>
              <w:pStyle w:val="nTable"/>
              <w:spacing w:after="40"/>
              <w:rPr>
                <w:snapToGrid w:val="0"/>
              </w:rPr>
            </w:pPr>
            <w:r>
              <w:rPr>
                <w:snapToGrid w:val="0"/>
              </w:rPr>
              <w:t>59 of 2004</w:t>
            </w:r>
          </w:p>
        </w:tc>
        <w:tc>
          <w:tcPr>
            <w:tcW w:w="1134" w:type="dxa"/>
            <w:tcBorders>
              <w:top w:val="single" w:sz="8" w:space="0" w:color="auto"/>
              <w:bottom w:val="nil"/>
            </w:tcBorders>
          </w:tcPr>
          <w:p>
            <w:pPr>
              <w:pStyle w:val="nTable"/>
              <w:spacing w:after="40"/>
              <w:rPr>
                <w:snapToGrid w:val="0"/>
              </w:rPr>
            </w:pPr>
            <w:r>
              <w:t>23 Nov 2004</w:t>
            </w:r>
          </w:p>
        </w:tc>
        <w:tc>
          <w:tcPr>
            <w:tcW w:w="2551" w:type="dxa"/>
            <w:tcBorders>
              <w:top w:val="single" w:sz="8" w:space="0" w:color="auto"/>
              <w:bottom w:val="nil"/>
            </w:tcBorders>
          </w:tcPr>
          <w:p>
            <w:pPr>
              <w:pStyle w:val="nTable"/>
              <w:spacing w:after="40"/>
              <w:rPr>
                <w:snapToGrid w:val="0"/>
              </w:rPr>
            </w:pPr>
            <w:r>
              <w:rPr>
                <w:snapToGrid w:val="0"/>
              </w:rPr>
              <w:t>To be proclaimed (see s. 2)</w:t>
            </w:r>
          </w:p>
        </w:tc>
      </w:tr>
      <w:tr>
        <w:tc>
          <w:tcPr>
            <w:tcW w:w="2268" w:type="dxa"/>
            <w:tcBorders>
              <w:top w:val="nil"/>
              <w:bottom w:val="single" w:sz="8" w:space="0" w:color="auto"/>
            </w:tcBorders>
          </w:tcPr>
          <w:p>
            <w:pPr>
              <w:pStyle w:val="nTable"/>
              <w:spacing w:after="40"/>
              <w:rPr>
                <w:iCs/>
                <w:snapToGrid w:val="0"/>
                <w:vertAlign w:val="superscript"/>
              </w:rPr>
            </w:pPr>
            <w:r>
              <w:rPr>
                <w:i/>
                <w:snapToGrid w:val="0"/>
              </w:rPr>
              <w:t xml:space="preserve">Nurses and Midwives Act 2006 </w:t>
            </w:r>
            <w:r>
              <w:rPr>
                <w:iCs/>
                <w:snapToGrid w:val="0"/>
              </w:rPr>
              <w:t>s. 111 </w:t>
            </w:r>
            <w:r>
              <w:rPr>
                <w:iCs/>
                <w:snapToGrid w:val="0"/>
                <w:vertAlign w:val="superscript"/>
              </w:rPr>
              <w:t>11</w:t>
            </w:r>
          </w:p>
        </w:tc>
        <w:tc>
          <w:tcPr>
            <w:tcW w:w="1134" w:type="dxa"/>
            <w:tcBorders>
              <w:top w:val="nil"/>
              <w:bottom w:val="single" w:sz="8" w:space="0" w:color="auto"/>
            </w:tcBorders>
          </w:tcPr>
          <w:p>
            <w:pPr>
              <w:pStyle w:val="nTable"/>
              <w:spacing w:after="40"/>
              <w:rPr>
                <w:snapToGrid w:val="0"/>
              </w:rPr>
            </w:pPr>
            <w:r>
              <w:rPr>
                <w:snapToGrid w:val="0"/>
              </w:rPr>
              <w:t>50 of 2006</w:t>
            </w:r>
          </w:p>
        </w:tc>
        <w:tc>
          <w:tcPr>
            <w:tcW w:w="1134" w:type="dxa"/>
            <w:tcBorders>
              <w:top w:val="nil"/>
              <w:bottom w:val="single" w:sz="8" w:space="0" w:color="auto"/>
            </w:tcBorders>
          </w:tcPr>
          <w:p>
            <w:pPr>
              <w:pStyle w:val="nTable"/>
              <w:spacing w:after="40"/>
            </w:pPr>
            <w:r>
              <w:t>6 Oct 2006</w:t>
            </w:r>
          </w:p>
        </w:tc>
        <w:tc>
          <w:tcPr>
            <w:tcW w:w="2551" w:type="dxa"/>
            <w:tcBorders>
              <w:top w:val="nil"/>
              <w:bottom w:val="single" w:sz="8" w:space="0" w:color="auto"/>
            </w:tcBorders>
          </w:tcPr>
          <w:p>
            <w:pPr>
              <w:pStyle w:val="nTable"/>
              <w:spacing w:after="40"/>
              <w:rPr>
                <w:snapToGrid w:val="0"/>
              </w:rPr>
            </w:pPr>
            <w:r>
              <w:rPr>
                <w:snapToGrid w:val="0"/>
              </w:rPr>
              <w:t>To be proclaimed (see s. 2)</w:t>
            </w:r>
          </w:p>
        </w:tc>
      </w:tr>
    </w:tbl>
    <w:p>
      <w:pPr>
        <w:pStyle w:val="nSubsection"/>
        <w:spacing w:before="160"/>
        <w:rPr>
          <w:snapToGrid w:val="0"/>
        </w:rPr>
      </w:pPr>
      <w:r>
        <w:rPr>
          <w:snapToGrid w:val="0"/>
          <w:vertAlign w:val="superscript"/>
        </w:rPr>
        <w:t>2</w:t>
      </w:r>
      <w:r>
        <w:rPr>
          <w:snapToGrid w:val="0"/>
        </w:rPr>
        <w:tab/>
        <w:t xml:space="preserve">Under the </w:t>
      </w:r>
      <w:r>
        <w:rPr>
          <w:i/>
          <w:iCs/>
          <w:snapToGrid w:val="0"/>
        </w:rPr>
        <w:t xml:space="preserve">Alteration of Statutory Designations Order 2003 </w:t>
      </w:r>
      <w:r>
        <w:rPr>
          <w:snapToGrid w:val="0"/>
        </w:rPr>
        <w:t>a reference in a written law to the Office of Technical and Further Education is, unless the contrary is intended, to be read and construed as a reference to the Department of Education and Training.</w:t>
      </w:r>
    </w:p>
    <w:p>
      <w:pPr>
        <w:pStyle w:val="nSubsection"/>
        <w:rPr>
          <w:snapToGrid w:val="0"/>
        </w:rPr>
      </w:pPr>
      <w:r>
        <w:rPr>
          <w:snapToGrid w:val="0"/>
          <w:vertAlign w:val="superscript"/>
        </w:rPr>
        <w:t>3</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bookmarkStart w:id="928" w:name="_Toc36252857"/>
      <w:bookmarkStart w:id="929" w:name="_Toc37142689"/>
      <w:r>
        <w:rPr>
          <w:rStyle w:val="CharSectno"/>
        </w:rPr>
        <w:t>55</w:t>
      </w:r>
      <w:r>
        <w:t>.</w:t>
      </w:r>
      <w:r>
        <w:tab/>
        <w:t>Savings and transitional</w:t>
      </w:r>
      <w:bookmarkEnd w:id="928"/>
      <w:bookmarkEnd w:id="929"/>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keepNext/>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rPr>
          <w:highlight w:val="cyan"/>
        </w:rPr>
      </w:pPr>
      <w:r>
        <w:t>“</w:t>
      </w:r>
    </w:p>
    <w:p>
      <w:pPr>
        <w:pStyle w:val="nzHeading5"/>
      </w:pPr>
      <w:bookmarkStart w:id="930" w:name="_Toc90957843"/>
      <w:bookmarkStart w:id="931" w:name="_Toc92182258"/>
      <w:r>
        <w:rPr>
          <w:rStyle w:val="CharSectno"/>
        </w:rPr>
        <w:t>35</w:t>
      </w:r>
      <w:r>
        <w:t>.</w:t>
      </w:r>
      <w:r>
        <w:tab/>
      </w:r>
      <w:r>
        <w:rPr>
          <w:i/>
        </w:rPr>
        <w:t>Nurses Act 1992</w:t>
      </w:r>
      <w:bookmarkEnd w:id="930"/>
      <w:bookmarkEnd w:id="931"/>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b/>
          <w:bCs/>
        </w:rPr>
        <w:t>Nurses Act</w:t>
      </w:r>
      <w:r>
        <w:rPr>
          <w:b/>
        </w:rPr>
        <w:t>”</w:t>
      </w:r>
      <w:r>
        <w:t xml:space="preserve"> means the </w:t>
      </w:r>
      <w:r>
        <w:rPr>
          <w:i/>
        </w:rPr>
        <w:t>Nurses Act 1992</w:t>
      </w:r>
      <w:r>
        <w:t>.</w:t>
      </w:r>
    </w:p>
    <w:p>
      <w:pPr>
        <w:pStyle w:val="nzSubsection"/>
        <w:keepNext/>
        <w:keepLines/>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pPr>
      <w:r>
        <w:rPr>
          <w:vertAlign w:val="superscript"/>
        </w:rPr>
        <w:t>8</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MiscOpen"/>
      </w:pPr>
      <w:r>
        <w:t>“</w:t>
      </w:r>
    </w:p>
    <w:p>
      <w:pPr>
        <w:pStyle w:val="nzHeading3"/>
      </w:pPr>
      <w:bookmarkStart w:id="932" w:name="_Toc101070710"/>
      <w:bookmarkStart w:id="933" w:name="_Toc101073294"/>
      <w:bookmarkStart w:id="934" w:name="_Toc101080477"/>
      <w:bookmarkStart w:id="935" w:name="_Toc101081140"/>
      <w:bookmarkStart w:id="936" w:name="_Toc101174102"/>
      <w:bookmarkStart w:id="937" w:name="_Toc101256778"/>
      <w:bookmarkStart w:id="938" w:name="_Toc101260830"/>
      <w:bookmarkStart w:id="939" w:name="_Toc101329611"/>
      <w:bookmarkStart w:id="940" w:name="_Toc101351052"/>
      <w:bookmarkStart w:id="941" w:name="_Toc101578932"/>
      <w:bookmarkStart w:id="942" w:name="_Toc101599907"/>
      <w:bookmarkStart w:id="943" w:name="_Toc101666739"/>
      <w:bookmarkStart w:id="944" w:name="_Toc101672701"/>
      <w:bookmarkStart w:id="945" w:name="_Toc101675211"/>
      <w:bookmarkStart w:id="946" w:name="_Toc101682937"/>
      <w:bookmarkStart w:id="947" w:name="_Toc101690207"/>
      <w:bookmarkStart w:id="948" w:name="_Toc101769539"/>
      <w:bookmarkStart w:id="949" w:name="_Toc101770825"/>
      <w:bookmarkStart w:id="950" w:name="_Toc101774282"/>
      <w:bookmarkStart w:id="951" w:name="_Toc101845246"/>
      <w:bookmarkStart w:id="952" w:name="_Toc102981899"/>
      <w:bookmarkStart w:id="953" w:name="_Toc103570005"/>
      <w:bookmarkStart w:id="954" w:name="_Toc106089241"/>
      <w:bookmarkStart w:id="955" w:name="_Toc106097296"/>
      <w:bookmarkStart w:id="956" w:name="_Toc136050449"/>
      <w:bookmarkStart w:id="957" w:name="_Toc138660828"/>
      <w:bookmarkStart w:id="958" w:name="_Toc138661407"/>
      <w:bookmarkStart w:id="959" w:name="_Toc138750400"/>
      <w:bookmarkStart w:id="960" w:name="_Toc138751085"/>
      <w:bookmarkStart w:id="961" w:name="_Toc139166826"/>
      <w:r>
        <w:rPr>
          <w:rStyle w:val="CharDivNo"/>
        </w:rPr>
        <w:t>Division 13</w:t>
      </w:r>
      <w:r>
        <w:t> — </w:t>
      </w:r>
      <w:r>
        <w:rPr>
          <w:rStyle w:val="CharDivText"/>
        </w:rPr>
        <w:t>Transitional provisions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zHeading5"/>
      </w:pPr>
      <w:bookmarkStart w:id="962" w:name="_Toc100544609"/>
      <w:bookmarkStart w:id="963" w:name="_Toc138661408"/>
      <w:bookmarkStart w:id="964" w:name="_Toc138751086"/>
      <w:bookmarkStart w:id="965" w:name="_Toc139166827"/>
      <w:r>
        <w:rPr>
          <w:rStyle w:val="CharSectno"/>
        </w:rPr>
        <w:t>289</w:t>
      </w:r>
      <w:r>
        <w:t>.</w:t>
      </w:r>
      <w:r>
        <w:tab/>
        <w:t>Commissioner of Health</w:t>
      </w:r>
      <w:bookmarkEnd w:id="962"/>
      <w:bookmarkEnd w:id="963"/>
      <w:bookmarkEnd w:id="964"/>
      <w:bookmarkEnd w:id="96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keepLines/>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Next/>
        <w:spacing w:before="60"/>
        <w:rPr>
          <w:snapToGrid w:val="0"/>
        </w:rPr>
      </w:pPr>
      <w:r>
        <w:rPr>
          <w:vertAlign w:val="superscript"/>
        </w:rPr>
        <w:t>9</w:t>
      </w:r>
      <w:r>
        <w:tab/>
      </w:r>
      <w:r>
        <w:rPr>
          <w:snapToGrid w:val="0"/>
        </w:rPr>
        <w:t xml:space="preserve">On the date as at which this reprint was prepared, the </w:t>
      </w:r>
      <w:r>
        <w:rPr>
          <w:i/>
          <w:snapToGrid w:val="0"/>
        </w:rPr>
        <w:t>Courts Legislation Amendment and Repeal Act 2004</w:t>
      </w:r>
      <w:r>
        <w:rPr>
          <w:snapToGrid w:val="0"/>
        </w:rPr>
        <w:t xml:space="preserve"> s. 142, which gives effect to Sch. 2, had not come into operation.  It reads as follows:</w:t>
      </w:r>
    </w:p>
    <w:p>
      <w:pPr>
        <w:pStyle w:val="MiscOpen"/>
        <w:spacing w:before="0"/>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0"/>
        <w:rPr>
          <w:snapToGrid w:val="0"/>
        </w:rPr>
      </w:pPr>
      <w:r>
        <w:rPr>
          <w:snapToGrid w:val="0"/>
        </w:rPr>
        <w:tab/>
        <w:t>Schedule 2 cl. 34 reads as follows:</w:t>
      </w:r>
    </w:p>
    <w:p>
      <w:pPr>
        <w:pStyle w:val="MiscOpen"/>
        <w:spacing w:before="80"/>
        <w:rPr>
          <w:snapToGrid w:val="0"/>
        </w:rPr>
      </w:pPr>
      <w:r>
        <w:rPr>
          <w:snapToGrid w:val="0"/>
        </w:rPr>
        <w:t>“</w:t>
      </w:r>
    </w:p>
    <w:p>
      <w:pPr>
        <w:pStyle w:val="nzHeading2"/>
        <w:spacing w:before="0" w:after="40"/>
      </w:pPr>
      <w:r>
        <w:rPr>
          <w:rStyle w:val="CharSchNo"/>
        </w:rPr>
        <w:t>Schedule 2</w:t>
      </w:r>
      <w:r>
        <w:t xml:space="preserve"> — </w:t>
      </w:r>
      <w:r>
        <w:rPr>
          <w:rStyle w:val="CharSchText"/>
        </w:rPr>
        <w:t>Other amendments to Acts</w:t>
      </w:r>
    </w:p>
    <w:p>
      <w:pPr>
        <w:pStyle w:val="nzHeading5"/>
        <w:spacing w:before="60" w:after="40"/>
        <w:rPr>
          <w:b w:val="0"/>
          <w:vertAlign w:val="superscript"/>
        </w:rPr>
      </w:pPr>
      <w:r>
        <w:t>34.</w:t>
      </w:r>
      <w:r>
        <w:tab/>
      </w:r>
      <w:r>
        <w:rPr>
          <w:i/>
        </w:rPr>
        <w:t>Nurses Act 1992</w:t>
      </w:r>
      <w:r>
        <w:rPr>
          <w:b w:val="0"/>
          <w:vertAlign w:val="superscript"/>
        </w:rPr>
        <w:t> 10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spacing w:before="60"/>
        <w:rPr>
          <w:vertAlign w:val="superscript"/>
        </w:rPr>
      </w:pPr>
      <w:r>
        <w:rPr>
          <w:snapToGrid w:val="0"/>
          <w:vertAlign w:val="superscript"/>
        </w:rPr>
        <w:t>10</w:t>
      </w:r>
      <w:r>
        <w:rPr>
          <w:snapToGrid w:val="0"/>
        </w:rPr>
        <w:tab/>
        <w:t xml:space="preserve">The amendments to s. 78 in the </w:t>
      </w:r>
      <w:r>
        <w:rPr>
          <w:i/>
          <w:iCs/>
          <w:snapToGrid w:val="0"/>
        </w:rPr>
        <w:t>Courts Legislation Amendment and Repeal Act 2004</w:t>
      </w:r>
      <w:r>
        <w:rPr>
          <w:snapToGrid w:val="0"/>
        </w:rPr>
        <w:t xml:space="preserve"> s. 142 would not be included because the section it seeks to amend was repealed by the </w:t>
      </w:r>
      <w:r>
        <w:rPr>
          <w:i/>
          <w:iCs/>
          <w:snapToGrid w:val="0"/>
        </w:rPr>
        <w:t>State Administrative Tribunal (Conferral of Jurisdiction) Amendment and Repeal Act 2004</w:t>
      </w:r>
      <w:r>
        <w:rPr>
          <w:snapToGrid w:val="0"/>
        </w:rPr>
        <w:t xml:space="preserve"> Pt. 2 Div. 88.</w:t>
      </w:r>
    </w:p>
    <w:p>
      <w:pPr>
        <w:pStyle w:val="nSubsection"/>
        <w:keepNext/>
        <w:keepLines/>
        <w:rPr>
          <w:snapToGrid w:val="0"/>
        </w:rPr>
      </w:pPr>
      <w:r>
        <w:rPr>
          <w:snapToGrid w:val="0"/>
          <w:vertAlign w:val="superscript"/>
        </w:rPr>
        <w:t>11</w:t>
      </w:r>
      <w:r>
        <w:rPr>
          <w:snapToGrid w:val="0"/>
        </w:rPr>
        <w:tab/>
        <w:t xml:space="preserve">On the date as at which this reprint was prepared, the </w:t>
      </w:r>
      <w:r>
        <w:rPr>
          <w:i/>
          <w:iCs/>
          <w:snapToGrid w:val="0"/>
        </w:rPr>
        <w:t xml:space="preserve">Nurses and Midwives Act 2006 </w:t>
      </w:r>
      <w:r>
        <w:rPr>
          <w:snapToGrid w:val="0"/>
        </w:rPr>
        <w:t>s. 111 had not come into operation.  It reads as follows:</w:t>
      </w:r>
    </w:p>
    <w:p>
      <w:pPr>
        <w:pStyle w:val="MiscOpen"/>
        <w:rPr>
          <w:snapToGrid w:val="0"/>
        </w:rPr>
      </w:pPr>
      <w:r>
        <w:rPr>
          <w:snapToGrid w:val="0"/>
        </w:rPr>
        <w:t>“</w:t>
      </w:r>
    </w:p>
    <w:p>
      <w:pPr>
        <w:pStyle w:val="nzHeading5"/>
      </w:pPr>
      <w:bookmarkStart w:id="966" w:name="_Toc76798031"/>
      <w:bookmarkStart w:id="967" w:name="_Toc101250724"/>
      <w:bookmarkStart w:id="968" w:name="_Toc111027993"/>
      <w:bookmarkStart w:id="969" w:name="_Toc147293452"/>
      <w:bookmarkStart w:id="970" w:name="_Toc148158465"/>
      <w:r>
        <w:rPr>
          <w:rStyle w:val="CharSectno"/>
        </w:rPr>
        <w:t>111</w:t>
      </w:r>
      <w:r>
        <w:t>.</w:t>
      </w:r>
      <w:r>
        <w:tab/>
      </w:r>
      <w:r>
        <w:rPr>
          <w:i/>
        </w:rPr>
        <w:t>Nurses Act 1992</w:t>
      </w:r>
      <w:r>
        <w:t xml:space="preserve"> repealed</w:t>
      </w:r>
      <w:bookmarkEnd w:id="966"/>
      <w:bookmarkEnd w:id="967"/>
      <w:bookmarkEnd w:id="968"/>
      <w:bookmarkEnd w:id="969"/>
      <w:bookmarkEnd w:id="970"/>
    </w:p>
    <w:p>
      <w:pPr>
        <w:pStyle w:val="nzSubsection"/>
      </w:pPr>
      <w:r>
        <w:tab/>
      </w:r>
      <w:r>
        <w:tab/>
        <w:t xml:space="preserve">The </w:t>
      </w:r>
      <w:r>
        <w:rPr>
          <w:i/>
        </w:rPr>
        <w:t>Nurses Act 1992</w:t>
      </w:r>
      <w:r>
        <w:t xml:space="preserve"> is repealed.</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bookmarkStart w:id="972" w:name="UpToHere"/>
      <w:bookmarkEnd w:id="972"/>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6" w:name="Schedule"/>
    <w:bookmarkEnd w:id="7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Requirements for registration of body corporate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Requirements for registration of body corporate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Borders>
            <w:bottom w:val="single" w:sz="4" w:space="0" w:color="auto"/>
          </w:tcBorders>
        </w:tcPr>
        <w:p>
          <w:pPr>
            <w:pStyle w:val="Header"/>
            <w:spacing w:before="40"/>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Borders>
            <w:bottom w:val="single" w:sz="4" w:space="0" w:color="auto"/>
          </w:tcBorders>
        </w:tcPr>
        <w:p>
          <w:pPr>
            <w:pStyle w:val="Header"/>
            <w:spacing w:before="40"/>
            <w:ind w:right="17"/>
            <w:jc w:val="right"/>
          </w:pPr>
        </w:p>
      </w:tc>
    </w:tr>
  </w:tbl>
  <w:p>
    <w:pPr>
      <w:pStyle w:val="Header"/>
    </w:pPr>
    <w:bookmarkStart w:id="971" w:name="Compilation"/>
    <w:bookmarkEnd w:id="9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3" w:name="Coversheet"/>
    <w:bookmarkEnd w:id="9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859"/>
    <w:docVar w:name="WAFER_20140121163930" w:val="RemoveTocBookmarks,RemoveUnusedBookmarks,RemoveLanguageTags,UsedStyles,ResetPageSize"/>
    <w:docVar w:name="WAFER_20140121163930_GUID" w:val="ac03034a-270b-41c1-8e39-a63fe82567e2"/>
    <w:docVar w:name="WAFER_20140121171215" w:val="RemoveTocBookmarks,RunningHeaders"/>
    <w:docVar w:name="WAFER_20140121171215_GUID" w:val="88afcb5c-c31b-4289-978f-e36272174b24"/>
    <w:docVar w:name="WAFER_20150728134545" w:val="ResetPageSize,UpdateArrangement,UpdateNTable"/>
    <w:docVar w:name="WAFER_20150728134545_GUID" w:val="8d3b7785-b6fe-424a-b6a1-173f0382f214"/>
    <w:docVar w:name="WAFER_20151116125536" w:val="UpdateStyles,UsedStyles"/>
    <w:docVar w:name="WAFER_20151116125536_GUID" w:val="46349f8c-2fd5-4a35-8c1f-4ce766badb50"/>
    <w:docVar w:name="WAFER_20151130174859" w:val="RemoveTrackChanges"/>
    <w:docVar w:name="WAFER_20151130174859_GUID" w:val="142ea4e3-78bd-4ea5-9ab4-2cb009e8a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yFootnoteheading">
    <w:name w:val="yFootnote(heading)"/>
    <w:basedOn w:val="Footnoteheading"/>
    <w:pPr>
      <w:spacing w:line="240" w:lineRule="auto"/>
    </w:pPr>
    <w:rPr>
      <w:sz w:val="22"/>
    </w:rPr>
  </w:style>
  <w:style w:type="paragraph" w:customStyle="1" w:styleId="nTable">
    <w:name w:val="nTable"/>
    <w:pPr>
      <w:spacing w:before="40"/>
    </w:pPr>
    <w:rPr>
      <w:sz w:val="19"/>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yFootnoteheading">
    <w:name w:val="yFootnote(heading)"/>
    <w:basedOn w:val="Footnoteheading"/>
    <w:pPr>
      <w:spacing w:line="240" w:lineRule="auto"/>
    </w:pPr>
    <w:rPr>
      <w:sz w:val="22"/>
    </w:rPr>
  </w:style>
  <w:style w:type="paragraph" w:customStyle="1" w:styleId="nTable">
    <w:name w:val="nTable"/>
    <w:pPr>
      <w:spacing w:before="40"/>
    </w:pPr>
    <w:rPr>
      <w:sz w:val="19"/>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81159">
      <w:bodyDiv w:val="1"/>
      <w:marLeft w:val="0"/>
      <w:marRight w:val="0"/>
      <w:marTop w:val="0"/>
      <w:marBottom w:val="0"/>
      <w:divBdr>
        <w:top w:val="none" w:sz="0" w:space="0" w:color="auto"/>
        <w:left w:val="none" w:sz="0" w:space="0" w:color="auto"/>
        <w:bottom w:val="none" w:sz="0" w:space="0" w:color="auto"/>
        <w:right w:val="none" w:sz="0" w:space="0" w:color="auto"/>
      </w:divBdr>
    </w:div>
    <w:div w:id="161266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16231</Words>
  <Characters>76778</Characters>
  <Application>Microsoft Office Word</Application>
  <DocSecurity>0</DocSecurity>
  <Lines>2020</Lines>
  <Paragraphs>1081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91928</CharactersWithSpaces>
  <SharedDoc>false</SharedDoc>
  <HLinks>
    <vt:vector size="6" baseType="variant">
      <vt:variant>
        <vt:i4>3014716</vt:i4>
      </vt:variant>
      <vt:variant>
        <vt:i4>8856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03-a0-05 - 03-b0-07</dc:title>
  <dc:subject/>
  <dc:creator/>
  <cp:keywords/>
  <dc:description/>
  <cp:lastModifiedBy>svcMRProcess</cp:lastModifiedBy>
  <cp:revision>2</cp:revision>
  <cp:lastPrinted>2006-10-16T04:11:00Z</cp:lastPrinted>
  <dcterms:created xsi:type="dcterms:W3CDTF">2018-09-05T08:14:00Z</dcterms:created>
  <dcterms:modified xsi:type="dcterms:W3CDTF">2018-09-05T08:14:00Z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553</vt:i4>
  </property>
  <property fmtid="{D5CDD505-2E9C-101B-9397-08002B2CF9AE}" pid="6" name="ReprintedAsAt">
    <vt:filetime>2006-10-05T16:00:00Z</vt:filetime>
  </property>
  <property fmtid="{D5CDD505-2E9C-101B-9397-08002B2CF9AE}" pid="7" name="ReprintNo">
    <vt:lpwstr>3</vt:lpwstr>
  </property>
  <property fmtid="{D5CDD505-2E9C-101B-9397-08002B2CF9AE}" pid="8" name="Status">
    <vt:lpwstr>NIF</vt:lpwstr>
  </property>
  <property fmtid="{D5CDD505-2E9C-101B-9397-08002B2CF9AE}" pid="9" name="FromSuffix">
    <vt:lpwstr>03-a0-05</vt:lpwstr>
  </property>
  <property fmtid="{D5CDD505-2E9C-101B-9397-08002B2CF9AE}" pid="10" name="FromAsAtDate">
    <vt:lpwstr>06 Oct 2006</vt:lpwstr>
  </property>
  <property fmtid="{D5CDD505-2E9C-101B-9397-08002B2CF9AE}" pid="11" name="ToSuffix">
    <vt:lpwstr>03-b0-07</vt:lpwstr>
  </property>
  <property fmtid="{D5CDD505-2E9C-101B-9397-08002B2CF9AE}" pid="12" name="ToAsAtDate">
    <vt:lpwstr>19 Sep 2007</vt:lpwstr>
  </property>
</Properties>
</file>