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(Identifying People)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19 Sep 2007</w:t>
      </w:r>
      <w:r>
        <w:fldChar w:fldCharType="end"/>
      </w:r>
      <w:r>
        <w:t xml:space="preserve">, </w:t>
      </w:r>
      <w:r>
        <w:fldChar w:fldCharType="begin"/>
      </w:r>
      <w:r>
        <w:instrText xml:space="preserve"> DocProperty ToSuffix</w:instrText>
      </w:r>
      <w:r>
        <w:fldChar w:fldCharType="separate"/>
      </w:r>
      <w:r>
        <w:t>01-c0-03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ind w:right="425"/>
      </w:pPr>
      <w:r>
        <w:t>Criminal Investigation (Identifying People) Act 2002</w:t>
      </w:r>
    </w:p>
    <w:p>
      <w:pPr>
        <w:pStyle w:val="LongTitle"/>
        <w:suppressLineNumbers/>
      </w:pPr>
      <w:r>
        <w:rPr>
          <w:snapToGrid w:val="0"/>
        </w:rPr>
        <w:t>A</w:t>
      </w:r>
      <w:bookmarkStart w:id="0" w:name="_GoBack"/>
      <w:bookmarkEnd w:id="0"/>
      <w:r>
        <w:rPr>
          <w:snapToGrid w:val="0"/>
        </w:rPr>
        <w:t>n Act to enable personal details and identifying particulars of people to be obtained by police and other officers for forensic purposes, and for related purposes</w:t>
      </w:r>
      <w:r>
        <w:t>.</w:t>
      </w:r>
    </w:p>
    <w:p>
      <w:pPr>
        <w:pStyle w:val="Heading2"/>
      </w:pPr>
      <w:bookmarkStart w:id="1" w:name="_Toc86053655"/>
      <w:bookmarkStart w:id="2" w:name="_Toc97007397"/>
      <w:bookmarkStart w:id="3" w:name="_Toc102811678"/>
      <w:bookmarkStart w:id="4" w:name="_Toc130092637"/>
      <w:bookmarkStart w:id="5" w:name="_Toc136682842"/>
      <w:bookmarkStart w:id="6" w:name="_Toc136682975"/>
      <w:bookmarkStart w:id="7" w:name="_Toc147133162"/>
      <w:bookmarkStart w:id="8" w:name="_Toc148255418"/>
      <w:bookmarkStart w:id="9" w:name="_Toc148256417"/>
      <w:bookmarkStart w:id="10" w:name="_Toc150067985"/>
      <w:bookmarkStart w:id="11" w:name="_Toc150157014"/>
      <w:bookmarkStart w:id="12" w:name="_Toc150228049"/>
      <w:bookmarkStart w:id="13" w:name="_Toc152396696"/>
      <w:bookmarkStart w:id="14" w:name="_Toc152401832"/>
      <w:bookmarkStart w:id="15" w:name="_Toc152733226"/>
      <w:bookmarkStart w:id="16" w:name="_Toc170697731"/>
      <w:bookmarkStart w:id="17" w:name="_Toc170699196"/>
      <w:bookmarkStart w:id="18" w:name="_Toc171063043"/>
      <w:bookmarkStart w:id="19" w:name="_Toc177813558"/>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spacing w:before="240"/>
        <w:rPr>
          <w:snapToGrid w:val="0"/>
        </w:rPr>
      </w:pPr>
      <w:bookmarkStart w:id="20" w:name="_Toc523563097"/>
      <w:bookmarkStart w:id="21" w:name="_Toc10332629"/>
      <w:bookmarkStart w:id="22" w:name="_Toc136682843"/>
      <w:bookmarkStart w:id="23" w:name="_Toc152733227"/>
      <w:bookmarkStart w:id="24" w:name="_Toc177813559"/>
      <w:bookmarkStart w:id="25" w:name="_Toc171063044"/>
      <w:r>
        <w:rPr>
          <w:rStyle w:val="CharSectno"/>
        </w:rPr>
        <w:t>1</w:t>
      </w:r>
      <w:r>
        <w:rPr>
          <w:snapToGrid w:val="0"/>
        </w:rPr>
        <w:t>.</w:t>
      </w:r>
      <w:r>
        <w:rPr>
          <w:snapToGrid w:val="0"/>
        </w:rPr>
        <w:tab/>
        <w:t>Short title</w:t>
      </w:r>
      <w:bookmarkEnd w:id="20"/>
      <w:bookmarkEnd w:id="21"/>
      <w:bookmarkEnd w:id="22"/>
      <w:bookmarkEnd w:id="23"/>
      <w:bookmarkEnd w:id="24"/>
      <w:bookmarkEnd w:id="25"/>
    </w:p>
    <w:p>
      <w:pPr>
        <w:pStyle w:val="Subsection"/>
        <w:spacing w:before="180"/>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vertAlign w:val="superscript"/>
        </w:rPr>
        <w:t> 1</w:t>
      </w:r>
      <w:r>
        <w:rPr>
          <w:snapToGrid w:val="0"/>
        </w:rPr>
        <w:t>.</w:t>
      </w:r>
    </w:p>
    <w:p>
      <w:pPr>
        <w:pStyle w:val="Heading5"/>
        <w:spacing w:before="240"/>
        <w:rPr>
          <w:snapToGrid w:val="0"/>
        </w:rPr>
      </w:pPr>
      <w:bookmarkStart w:id="26" w:name="_Toc523563098"/>
      <w:bookmarkStart w:id="27" w:name="_Toc10332630"/>
      <w:bookmarkStart w:id="28" w:name="_Toc136682844"/>
      <w:bookmarkStart w:id="29" w:name="_Toc152733228"/>
      <w:bookmarkStart w:id="30" w:name="_Toc177813560"/>
      <w:bookmarkStart w:id="31" w:name="_Toc171063045"/>
      <w:r>
        <w:rPr>
          <w:rStyle w:val="CharSectno"/>
        </w:rPr>
        <w:t>2</w:t>
      </w:r>
      <w:r>
        <w:rPr>
          <w:snapToGrid w:val="0"/>
        </w:rPr>
        <w:t>.</w:t>
      </w:r>
      <w:r>
        <w:rPr>
          <w:snapToGrid w:val="0"/>
        </w:rPr>
        <w:tab/>
        <w:t>Commencement</w:t>
      </w:r>
      <w:bookmarkEnd w:id="26"/>
      <w:bookmarkEnd w:id="27"/>
      <w:bookmarkEnd w:id="28"/>
      <w:bookmarkEnd w:id="29"/>
      <w:bookmarkEnd w:id="30"/>
      <w:bookmarkEnd w:id="31"/>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32" w:name="_Toc523563099"/>
      <w:bookmarkStart w:id="33" w:name="_Toc10332631"/>
      <w:bookmarkStart w:id="34" w:name="_Toc136682845"/>
      <w:bookmarkStart w:id="35" w:name="_Toc152733229"/>
      <w:bookmarkStart w:id="36" w:name="_Toc177813561"/>
      <w:bookmarkStart w:id="37" w:name="_Toc171063046"/>
      <w:r>
        <w:rPr>
          <w:rStyle w:val="CharSectno"/>
        </w:rPr>
        <w:t>3</w:t>
      </w:r>
      <w:r>
        <w:t>.</w:t>
      </w:r>
      <w:r>
        <w:tab/>
        <w:t>Interpretation</w:t>
      </w:r>
      <w:bookmarkEnd w:id="32"/>
      <w:bookmarkEnd w:id="33"/>
      <w:bookmarkEnd w:id="34"/>
      <w:bookmarkEnd w:id="35"/>
      <w:bookmarkEnd w:id="36"/>
      <w:bookmarkEnd w:id="37"/>
    </w:p>
    <w:p>
      <w:pPr>
        <w:pStyle w:val="Subsection"/>
        <w:spacing w:before="180"/>
      </w:pPr>
      <w:r>
        <w:tab/>
        <w:t>(1)</w:t>
      </w:r>
      <w:r>
        <w:tab/>
        <w:t xml:space="preserve">In this Act, unless the contrary intention appears — </w:t>
      </w:r>
    </w:p>
    <w:p>
      <w:pPr>
        <w:pStyle w:val="Defstart"/>
      </w:pPr>
      <w:r>
        <w:tab/>
      </w:r>
      <w:r>
        <w:rPr>
          <w:b/>
        </w:rPr>
        <w:t>“</w:t>
      </w:r>
      <w:r>
        <w:rPr>
          <w:rStyle w:val="CharDefText"/>
        </w:rPr>
        <w:t>adult</w:t>
      </w:r>
      <w:r>
        <w:rPr>
          <w:b/>
        </w:rPr>
        <w:t>”</w:t>
      </w:r>
      <w:r>
        <w:t xml:space="preserve"> means a person who has reached 18 years of age and in respect of whom there are no reasonable grounds to suspect that he or she is an incapable person;</w:t>
      </w:r>
    </w:p>
    <w:p>
      <w:pPr>
        <w:pStyle w:val="Defstart"/>
      </w:pPr>
      <w:r>
        <w:tab/>
      </w:r>
      <w:r>
        <w:rPr>
          <w:b/>
        </w:rPr>
        <w:t>“</w:t>
      </w:r>
      <w:r>
        <w:rPr>
          <w:rStyle w:val="CharDefText"/>
        </w:rPr>
        <w:t>child</w:t>
      </w:r>
      <w:r>
        <w:rPr>
          <w:b/>
        </w:rPr>
        <w:t>”</w:t>
      </w:r>
      <w:r>
        <w:t xml:space="preserve"> means a person who is under 18 years of age and in respect of whom there are no reasonable grounds to suspect that he or she is an incapable person;</w:t>
      </w:r>
    </w:p>
    <w:p>
      <w:pPr>
        <w:pStyle w:val="Defstart"/>
      </w:pPr>
      <w:r>
        <w:tab/>
      </w:r>
      <w:r>
        <w:rPr>
          <w:b/>
        </w:rPr>
        <w:t>“</w:t>
      </w:r>
      <w:r>
        <w:rPr>
          <w:rStyle w:val="CharDefText"/>
        </w:rPr>
        <w:t>corresponding law</w:t>
      </w:r>
      <w:r>
        <w:rPr>
          <w:b/>
        </w:rPr>
        <w:t>”</w:t>
      </w:r>
      <w:r>
        <w:t xml:space="preserve"> has the meaning given by section </w:t>
      </w:r>
      <w:bookmarkStart w:id="38" w:name="_Hlt527790781"/>
      <w:r>
        <w:t>87</w:t>
      </w:r>
      <w:bookmarkEnd w:id="38"/>
      <w:r>
        <w:t>;</w:t>
      </w:r>
    </w:p>
    <w:p>
      <w:pPr>
        <w:pStyle w:val="Defstart"/>
      </w:pPr>
      <w:r>
        <w:tab/>
      </w:r>
      <w:r>
        <w:rPr>
          <w:b/>
        </w:rPr>
        <w:t>“</w:t>
      </w:r>
      <w:r>
        <w:rPr>
          <w:rStyle w:val="CharDefText"/>
        </w:rPr>
        <w:t>DNA database</w:t>
      </w:r>
      <w:r>
        <w:rPr>
          <w:b/>
        </w:rPr>
        <w:t>”</w:t>
      </w:r>
      <w:r>
        <w:t xml:space="preserve"> has the meaning given by section 76;</w:t>
      </w:r>
    </w:p>
    <w:p>
      <w:pPr>
        <w:pStyle w:val="Defstart"/>
      </w:pPr>
      <w:r>
        <w:tab/>
      </w:r>
      <w:r>
        <w:rPr>
          <w:b/>
        </w:rPr>
        <w:t>“</w:t>
      </w:r>
      <w:r>
        <w:rPr>
          <w:rStyle w:val="CharDefText"/>
        </w:rPr>
        <w:t>forensic database</w:t>
      </w:r>
      <w:r>
        <w:rPr>
          <w:b/>
        </w:rPr>
        <w:t>”</w:t>
      </w:r>
      <w:r>
        <w:t xml:space="preserve"> has the meaning given by section 61;</w:t>
      </w:r>
    </w:p>
    <w:p>
      <w:pPr>
        <w:pStyle w:val="Defstart"/>
      </w:pPr>
      <w:r>
        <w:tab/>
      </w:r>
      <w:r>
        <w:rPr>
          <w:b/>
        </w:rPr>
        <w:t>“</w:t>
      </w:r>
      <w:r>
        <w:rPr>
          <w:rStyle w:val="CharDefText"/>
        </w:rPr>
        <w:t>forensic purpose</w:t>
      </w:r>
      <w:r>
        <w:rPr>
          <w:b/>
        </w:rPr>
        <w:t>”</w:t>
      </w:r>
      <w:r>
        <w:t xml:space="preserve"> means — </w:t>
      </w:r>
    </w:p>
    <w:p>
      <w:pPr>
        <w:pStyle w:val="Defpara"/>
      </w:pPr>
      <w:r>
        <w:tab/>
        <w:t>(a)</w:t>
      </w:r>
      <w:r>
        <w:tab/>
        <w:t>investigating an offence or a suspected offence or offences generally;</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keepNext/>
      </w:pPr>
      <w:r>
        <w:tab/>
      </w:r>
      <w:r>
        <w:rPr>
          <w:b/>
        </w:rPr>
        <w:t>“</w:t>
      </w:r>
      <w:r>
        <w:rPr>
          <w:rStyle w:val="CharDefText"/>
        </w:rPr>
        <w:t>identifying feature</w:t>
      </w:r>
      <w:r>
        <w:rPr>
          <w:b/>
        </w:rPr>
        <w:t>”</w:t>
      </w:r>
      <w:r>
        <w:t xml:space="preserve">, in relation to a person, means a </w:t>
      </w:r>
      <w:bookmarkStart w:id="39" w:name="_Hlt486757963"/>
      <w:bookmarkEnd w:id="39"/>
      <w:r>
        <w:t>permanent or semi</w:t>
      </w:r>
      <w:r>
        <w:noBreakHyphen/>
        <w:t>permanent physical feature of the person that helps to identify the person;</w:t>
      </w:r>
    </w:p>
    <w:p>
      <w:pPr>
        <w:pStyle w:val="NotesPerm"/>
        <w:spacing w:before="80"/>
        <w:ind w:left="1361" w:hanging="1361"/>
      </w:pPr>
      <w:r>
        <w:tab/>
      </w:r>
      <w:r>
        <w:tab/>
      </w:r>
      <w:r>
        <w:rPr>
          <w:i/>
        </w:rPr>
        <w:t>For example</w:t>
      </w:r>
      <w:r>
        <w:t>: the face of a person or a birthmark, scar or tattoo on a person.</w:t>
      </w:r>
    </w:p>
    <w:p>
      <w:pPr>
        <w:pStyle w:val="Defstart"/>
      </w:pPr>
      <w:r>
        <w:tab/>
      </w:r>
      <w:r>
        <w:rPr>
          <w:b/>
        </w:rPr>
        <w:t>“</w:t>
      </w:r>
      <w:r>
        <w:rPr>
          <w:rStyle w:val="CharDefText"/>
        </w:rPr>
        <w:t>identifying information</w:t>
      </w:r>
      <w:r>
        <w:rPr>
          <w:b/>
        </w:rPr>
        <w:t>”</w:t>
      </w:r>
      <w:r>
        <w:t xml:space="preserve"> has, except in Schedule 1</w:t>
      </w:r>
      <w:r>
        <w:rPr>
          <w:vertAlign w:val="superscript"/>
        </w:rPr>
        <w:t> 2</w:t>
      </w:r>
      <w:r>
        <w:t>, the meaning given by section 61;</w:t>
      </w:r>
    </w:p>
    <w:p>
      <w:pPr>
        <w:pStyle w:val="Defstart"/>
      </w:pPr>
      <w:bookmarkStart w:id="40" w:name="_Hlt486664829"/>
      <w:bookmarkEnd w:id="40"/>
      <w:r>
        <w:tab/>
      </w:r>
      <w:r>
        <w:rPr>
          <w:b/>
        </w:rPr>
        <w:t>“</w:t>
      </w:r>
      <w:r>
        <w:rPr>
          <w:rStyle w:val="CharDefText"/>
        </w:rPr>
        <w:t>identifying particular</w:t>
      </w:r>
      <w:r>
        <w:rPr>
          <w:b/>
        </w:rPr>
        <w:t>”</w:t>
      </w:r>
      <w:r>
        <w:t xml:space="preserve"> has the meaning given by section 11(1), </w:t>
      </w:r>
      <w:bookmarkStart w:id="41" w:name="_Hlt528489256"/>
      <w:r>
        <w:t>17</w:t>
      </w:r>
      <w:bookmarkEnd w:id="41"/>
      <w:r>
        <w:t xml:space="preserve">, </w:t>
      </w:r>
      <w:bookmarkStart w:id="42" w:name="_Hlt496608544"/>
      <w:r>
        <w:t>23</w:t>
      </w:r>
      <w:bookmarkEnd w:id="42"/>
      <w:r>
        <w:t xml:space="preserve">, </w:t>
      </w:r>
      <w:bookmarkStart w:id="43" w:name="_Hlt496608548"/>
      <w:r>
        <w:t>34</w:t>
      </w:r>
      <w:bookmarkEnd w:id="43"/>
      <w:r>
        <w:t xml:space="preserve">, </w:t>
      </w:r>
      <w:bookmarkStart w:id="44" w:name="_Hlt496608582"/>
      <w:r>
        <w:t>47</w:t>
      </w:r>
      <w:bookmarkEnd w:id="44"/>
      <w:r>
        <w:t xml:space="preserve">, </w:t>
      </w:r>
      <w:bookmarkStart w:id="45" w:name="_Hlt528489274"/>
      <w:r>
        <w:t>61</w:t>
      </w:r>
      <w:bookmarkEnd w:id="45"/>
      <w:r>
        <w:t xml:space="preserve"> or Schedule </w:t>
      </w:r>
      <w:bookmarkStart w:id="46" w:name="_Hlt496608591"/>
      <w:bookmarkStart w:id="47" w:name="_Hlt496608594"/>
      <w:r>
        <w:t>1</w:t>
      </w:r>
      <w:bookmarkEnd w:id="46"/>
      <w:r>
        <w:t xml:space="preserve"> clause </w:t>
      </w:r>
      <w:bookmarkStart w:id="48" w:name="_Hlt524228626"/>
      <w:r>
        <w:t>1</w:t>
      </w:r>
      <w:bookmarkEnd w:id="47"/>
      <w:bookmarkEnd w:id="48"/>
      <w:r>
        <w:rPr>
          <w:vertAlign w:val="superscript"/>
        </w:rPr>
        <w:t> 2</w:t>
      </w:r>
      <w:r>
        <w:t>, as the case requires;</w:t>
      </w:r>
    </w:p>
    <w:p>
      <w:pPr>
        <w:pStyle w:val="Defstart"/>
      </w:pPr>
      <w:r>
        <w:tab/>
      </w:r>
      <w:r>
        <w:rPr>
          <w:b/>
        </w:rPr>
        <w:t>“</w:t>
      </w:r>
      <w:r>
        <w:rPr>
          <w:rStyle w:val="CharDefText"/>
        </w:rPr>
        <w:t>identifying procedure</w:t>
      </w:r>
      <w:r>
        <w:rPr>
          <w:b/>
        </w:rPr>
        <w:t>”</w:t>
      </w:r>
      <w:r>
        <w:t xml:space="preserve"> means </w:t>
      </w:r>
      <w:bookmarkStart w:id="49" w:name="_Hlt486756878"/>
      <w:r>
        <w:t xml:space="preserve">a procedure in the course of which — </w:t>
      </w:r>
    </w:p>
    <w:p>
      <w:pPr>
        <w:pStyle w:val="Defpara"/>
      </w:pPr>
      <w:r>
        <w:tab/>
        <w:t>(a)</w:t>
      </w:r>
      <w:r>
        <w:tab/>
        <w:t>one or more identifying particulars of a person are obtained from the person;</w:t>
      </w:r>
      <w:bookmarkEnd w:id="49"/>
      <w:r>
        <w:t xml:space="preserve"> and</w:t>
      </w:r>
    </w:p>
    <w:p>
      <w:pPr>
        <w:pStyle w:val="Defpara"/>
      </w:pPr>
      <w:r>
        <w:tab/>
        <w:t>(b)</w:t>
      </w:r>
      <w:r>
        <w:tab/>
        <w:t>if practicable, the person’s personal details are obtained;</w:t>
      </w:r>
    </w:p>
    <w:p>
      <w:pPr>
        <w:pStyle w:val="Defstart"/>
      </w:pPr>
      <w:r>
        <w:tab/>
      </w:r>
      <w:r>
        <w:rPr>
          <w:b/>
        </w:rPr>
        <w:t>“</w:t>
      </w:r>
      <w:r>
        <w:rPr>
          <w:rStyle w:val="CharDefText"/>
        </w:rPr>
        <w:t>impression</w:t>
      </w:r>
      <w:r>
        <w:rPr>
          <w:b/>
        </w:rPr>
        <w:t>”</w:t>
      </w:r>
      <w:r>
        <w:t xml:space="preserve"> includes a cast;</w:t>
      </w:r>
    </w:p>
    <w:p>
      <w:pPr>
        <w:pStyle w:val="Defstart"/>
      </w:pPr>
      <w:r>
        <w:tab/>
      </w:r>
      <w:r>
        <w:rPr>
          <w:b/>
        </w:rPr>
        <w:t>“</w:t>
      </w:r>
      <w:r>
        <w:rPr>
          <w:rStyle w:val="CharDefText"/>
        </w:rPr>
        <w:t>incapable person</w:t>
      </w:r>
      <w:r>
        <w:rPr>
          <w:b/>
        </w:rPr>
        <w:t>”</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b/>
        </w:rPr>
        <w:t>“</w:t>
      </w:r>
      <w:r>
        <w:rPr>
          <w:rStyle w:val="CharDefText"/>
        </w:rPr>
        <w:t>intimate identifying procedure</w:t>
      </w:r>
      <w:r>
        <w:rPr>
          <w:b/>
        </w:rPr>
        <w:t>”</w:t>
      </w:r>
      <w:r>
        <w:t xml:space="preserve">, in relation to a person, means — </w:t>
      </w:r>
    </w:p>
    <w:p>
      <w:pPr>
        <w:pStyle w:val="Defpara"/>
      </w:pPr>
      <w:r>
        <w:tab/>
        <w:t>(a)</w:t>
      </w:r>
      <w:r>
        <w:tab/>
        <w:t>an identifying procedure that is done on the person’s private parts;</w:t>
      </w:r>
    </w:p>
    <w:p>
      <w:pPr>
        <w:pStyle w:val="Defpara"/>
      </w:pPr>
      <w:r>
        <w:tab/>
        <w:t>(b)</w:t>
      </w:r>
      <w:r>
        <w:tab/>
        <w:t>the taking of a dental impression of the person; or</w:t>
      </w:r>
    </w:p>
    <w:p>
      <w:pPr>
        <w:pStyle w:val="Defpara"/>
      </w:pPr>
      <w:r>
        <w:tab/>
        <w:t>(c)</w:t>
      </w:r>
      <w:r>
        <w:tab/>
        <w:t>the taking of a sample of the person’s blood;</w:t>
      </w:r>
    </w:p>
    <w:p>
      <w:pPr>
        <w:pStyle w:val="Defstart"/>
      </w:pPr>
      <w:r>
        <w:tab/>
      </w:r>
      <w:r>
        <w:rPr>
          <w:b/>
        </w:rPr>
        <w:t>“</w:t>
      </w:r>
      <w:r>
        <w:rPr>
          <w:rStyle w:val="CharDefText"/>
        </w:rPr>
        <w:t>IP warrant (involved protected person)</w:t>
      </w:r>
      <w:r>
        <w:rPr>
          <w:b/>
        </w:rPr>
        <w:t>”</w:t>
      </w:r>
      <w:r>
        <w:t xml:space="preserve"> means a warrant issued under section 33;</w:t>
      </w:r>
    </w:p>
    <w:p>
      <w:pPr>
        <w:pStyle w:val="Defstart"/>
      </w:pPr>
      <w:r>
        <w:tab/>
      </w:r>
      <w:r>
        <w:rPr>
          <w:b/>
        </w:rPr>
        <w:t>“</w:t>
      </w:r>
      <w:r>
        <w:rPr>
          <w:rStyle w:val="CharDefText"/>
        </w:rPr>
        <w:t>IP warrant (suspect)</w:t>
      </w:r>
      <w:r>
        <w:rPr>
          <w:b/>
        </w:rPr>
        <w:t>”</w:t>
      </w:r>
      <w:r>
        <w:t xml:space="preserve"> means a warrant issued under section</w:t>
      </w:r>
      <w:bookmarkStart w:id="50" w:name="_Hlt493560067"/>
      <w:r>
        <w:t> 46</w:t>
      </w:r>
      <w:bookmarkEnd w:id="50"/>
      <w:r>
        <w:t>;</w:t>
      </w:r>
    </w:p>
    <w:p>
      <w:pPr>
        <w:pStyle w:val="Defstart"/>
      </w:pPr>
      <w:r>
        <w:tab/>
      </w:r>
      <w:r>
        <w:rPr>
          <w:b/>
        </w:rPr>
        <w:t>“</w:t>
      </w:r>
      <w:r>
        <w:rPr>
          <w:rStyle w:val="CharDefText"/>
        </w:rPr>
        <w:t>JP</w:t>
      </w:r>
      <w:r>
        <w:rPr>
          <w:b/>
        </w:rPr>
        <w:t>”</w:t>
      </w:r>
      <w:r>
        <w:t xml:space="preserve"> means Justice of the Peace;</w:t>
      </w:r>
    </w:p>
    <w:p>
      <w:pPr>
        <w:pStyle w:val="Defstart"/>
      </w:pPr>
      <w:r>
        <w:tab/>
      </w:r>
      <w:r>
        <w:rPr>
          <w:b/>
        </w:rPr>
        <w:t>“</w:t>
      </w:r>
      <w:r>
        <w:rPr>
          <w:rStyle w:val="CharDefText"/>
        </w:rPr>
        <w:t>non</w:t>
      </w:r>
      <w:r>
        <w:rPr>
          <w:rStyle w:val="CharDefText"/>
        </w:rPr>
        <w:noBreakHyphen/>
        <w:t>intimate identifying procedure</w:t>
      </w:r>
      <w:r>
        <w:rPr>
          <w:b/>
        </w:rPr>
        <w:t>”</w:t>
      </w:r>
      <w:r>
        <w:t>, in relation to a person, means an identifying procedure that is done on the person that is not an intimate identifying procedure, and includes the taking of a buccal swab from the person;</w:t>
      </w:r>
    </w:p>
    <w:p>
      <w:pPr>
        <w:pStyle w:val="Defstart"/>
      </w:pPr>
      <w:r>
        <w:tab/>
      </w:r>
      <w:r>
        <w:rPr>
          <w:b/>
        </w:rPr>
        <w:t>“</w:t>
      </w:r>
      <w:r>
        <w:rPr>
          <w:rStyle w:val="CharDefText"/>
        </w:rPr>
        <w:t>offence</w:t>
      </w:r>
      <w:r>
        <w:rPr>
          <w:b/>
        </w:rPr>
        <w:t>”</w:t>
      </w:r>
      <w:r>
        <w:t xml:space="preserve"> means an offence under a written law but does not include a contempt of court;</w:t>
      </w:r>
    </w:p>
    <w:p>
      <w:pPr>
        <w:pStyle w:val="Defstart"/>
      </w:pPr>
      <w:r>
        <w:tab/>
      </w:r>
      <w:r>
        <w:rPr>
          <w:b/>
        </w:rPr>
        <w:t>“</w:t>
      </w:r>
      <w:r>
        <w:rPr>
          <w:rStyle w:val="CharDefText"/>
        </w:rPr>
        <w:t>officer</w:t>
      </w:r>
      <w:r>
        <w:rPr>
          <w:b/>
        </w:rPr>
        <w:t>”</w:t>
      </w:r>
      <w:r>
        <w:t xml:space="preserve"> means a police officer or a public officer or both, as the case requires;</w:t>
      </w:r>
    </w:p>
    <w:p>
      <w:pPr>
        <w:pStyle w:val="Defstart"/>
      </w:pPr>
      <w:r>
        <w:tab/>
      </w:r>
      <w:r>
        <w:rPr>
          <w:b/>
        </w:rPr>
        <w:t>“</w:t>
      </w:r>
      <w:r>
        <w:rPr>
          <w:rStyle w:val="CharDefText"/>
        </w:rPr>
        <w:t>official details</w:t>
      </w:r>
      <w:r>
        <w:rPr>
          <w:b/>
        </w:rPr>
        <w:t>”</w:t>
      </w:r>
      <w:r>
        <w:t xml:space="preserve"> means — </w:t>
      </w:r>
    </w:p>
    <w:p>
      <w:pPr>
        <w:pStyle w:val="Defpara"/>
      </w:pPr>
      <w:r>
        <w:tab/>
        <w:t>(a)</w:t>
      </w:r>
      <w:r>
        <w:tab/>
        <w:t>in respect of a police officer — the officer’s surname and rank and includes, in relation to an application by the officer under this Act for a warrant, the officer’s registered number;</w:t>
      </w:r>
    </w:p>
    <w:p>
      <w:pPr>
        <w:pStyle w:val="Defpara"/>
      </w:pPr>
      <w:r>
        <w:tab/>
        <w:t>(b)</w:t>
      </w:r>
      <w:r>
        <w:tab/>
        <w:t>in respect of a public officer — the officer’s full name and official title;</w:t>
      </w:r>
    </w:p>
    <w:p>
      <w:pPr>
        <w:pStyle w:val="Defstart"/>
      </w:pPr>
      <w:r>
        <w:tab/>
      </w:r>
      <w:r>
        <w:rPr>
          <w:b/>
        </w:rPr>
        <w:t>“</w:t>
      </w:r>
      <w:r>
        <w:rPr>
          <w:rStyle w:val="CharDefText"/>
        </w:rPr>
        <w:t>participating jurisdiction</w:t>
      </w:r>
      <w:r>
        <w:rPr>
          <w:b/>
        </w:rPr>
        <w:t>”</w:t>
      </w:r>
      <w:r>
        <w:t xml:space="preserve"> has the meaning given by section 87;</w:t>
      </w:r>
    </w:p>
    <w:p>
      <w:pPr>
        <w:pStyle w:val="Defstart"/>
      </w:pPr>
      <w:r>
        <w:tab/>
      </w:r>
      <w:r>
        <w:rPr>
          <w:b/>
        </w:rPr>
        <w:t>“</w:t>
      </w:r>
      <w:r>
        <w:rPr>
          <w:rStyle w:val="CharDefText"/>
        </w:rPr>
        <w:t>personal details</w:t>
      </w:r>
      <w:r>
        <w:rPr>
          <w:b/>
        </w:rPr>
        <w:t>”</w:t>
      </w:r>
      <w:r>
        <w:t>, in relation to a person, has the meaning given by section 16(1);</w:t>
      </w:r>
    </w:p>
    <w:p>
      <w:pPr>
        <w:pStyle w:val="Defstart"/>
      </w:pPr>
      <w:r>
        <w:tab/>
      </w:r>
      <w:r>
        <w:rPr>
          <w:b/>
        </w:rPr>
        <w:t>“</w:t>
      </w:r>
      <w:r>
        <w:rPr>
          <w:rStyle w:val="CharDefText"/>
        </w:rPr>
        <w:t>photograph</w:t>
      </w:r>
      <w:r>
        <w:rPr>
          <w:b/>
        </w:rPr>
        <w:t>”</w:t>
      </w:r>
      <w:r>
        <w:t xml:space="preserve"> includes a video recording and a digital image;</w:t>
      </w:r>
    </w:p>
    <w:p>
      <w:pPr>
        <w:pStyle w:val="Defstart"/>
      </w:pPr>
      <w:r>
        <w:tab/>
      </w:r>
      <w:r>
        <w:rPr>
          <w:b/>
        </w:rPr>
        <w:t>“</w:t>
      </w:r>
      <w:r>
        <w:rPr>
          <w:rStyle w:val="CharDefText"/>
        </w:rPr>
        <w:t>police officer</w:t>
      </w:r>
      <w:r>
        <w:rPr>
          <w:b/>
        </w:rPr>
        <w:t>”</w:t>
      </w:r>
      <w:r>
        <w:t xml:space="preserve"> means a person appointed under Part I of the </w:t>
      </w:r>
      <w:r>
        <w:rPr>
          <w:i/>
        </w:rPr>
        <w:t>Police Act 1892</w:t>
      </w:r>
      <w:r>
        <w:t xml:space="preserve"> to be a member of the Police Force of Western Australia;</w:t>
      </w:r>
    </w:p>
    <w:p>
      <w:pPr>
        <w:pStyle w:val="Defstart"/>
      </w:pPr>
      <w:r>
        <w:tab/>
      </w:r>
      <w:r>
        <w:rPr>
          <w:b/>
        </w:rPr>
        <w:t>“</w:t>
      </w:r>
      <w:r>
        <w:rPr>
          <w:rStyle w:val="CharDefText"/>
        </w:rPr>
        <w:t>private parts</w:t>
      </w:r>
      <w:r>
        <w:rPr>
          <w:b/>
        </w:rPr>
        <w:t>”</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bookmarkStart w:id="51" w:name="_Hlt487520464"/>
      <w:bookmarkEnd w:id="51"/>
      <w:r>
        <w:tab/>
      </w:r>
      <w:r>
        <w:tab/>
        <w:t>includes the person’s breasts;</w:t>
      </w:r>
    </w:p>
    <w:p>
      <w:pPr>
        <w:pStyle w:val="Defstart"/>
      </w:pPr>
      <w:r>
        <w:tab/>
      </w:r>
      <w:r>
        <w:rPr>
          <w:b/>
        </w:rPr>
        <w:t>“</w:t>
      </w:r>
      <w:r>
        <w:rPr>
          <w:rStyle w:val="CharDefText"/>
        </w:rPr>
        <w:t>protected person</w:t>
      </w:r>
      <w:r>
        <w:rPr>
          <w:b/>
        </w:rPr>
        <w:t>”</w:t>
      </w:r>
      <w:r>
        <w:t xml:space="preserve"> means a person who is a child or an incapable person;</w:t>
      </w:r>
    </w:p>
    <w:p>
      <w:pPr>
        <w:pStyle w:val="Defstart"/>
      </w:pPr>
      <w:r>
        <w:tab/>
      </w:r>
      <w:r>
        <w:rPr>
          <w:b/>
        </w:rPr>
        <w:t>“</w:t>
      </w:r>
      <w:r>
        <w:rPr>
          <w:rStyle w:val="CharDefText"/>
        </w:rPr>
        <w:t>Public Advocate</w:t>
      </w:r>
      <w:r>
        <w:rPr>
          <w:b/>
        </w:rPr>
        <w:t>”</w:t>
      </w:r>
      <w:r>
        <w:t xml:space="preserve"> has the meaning given by the </w:t>
      </w:r>
      <w:r>
        <w:rPr>
          <w:i/>
        </w:rPr>
        <w:t>Guardianship and Administration Act 1990</w:t>
      </w:r>
      <w:r>
        <w:t>;</w:t>
      </w:r>
    </w:p>
    <w:p>
      <w:pPr>
        <w:pStyle w:val="Defstart"/>
      </w:pPr>
      <w:r>
        <w:tab/>
      </w:r>
      <w:r>
        <w:rPr>
          <w:b/>
        </w:rPr>
        <w:t>“</w:t>
      </w:r>
      <w:r>
        <w:rPr>
          <w:rStyle w:val="CharDefText"/>
        </w:rPr>
        <w:t>public officer</w:t>
      </w:r>
      <w:r>
        <w:rPr>
          <w:b/>
        </w:rPr>
        <w:t>”</w:t>
      </w:r>
      <w:r>
        <w:t xml:space="preserve"> means a person, other than a police officer, appointed under a written law to an office that is prescribed under section 5(1);</w:t>
      </w:r>
    </w:p>
    <w:p>
      <w:pPr>
        <w:pStyle w:val="Defstart"/>
      </w:pPr>
      <w:r>
        <w:tab/>
      </w:r>
      <w:r>
        <w:rPr>
          <w:b/>
        </w:rPr>
        <w:t>“</w:t>
      </w:r>
      <w:r>
        <w:rPr>
          <w:rStyle w:val="CharDefText"/>
        </w:rPr>
        <w:t>reasonably suspects</w:t>
      </w:r>
      <w:r>
        <w:rPr>
          <w:b/>
        </w:rPr>
        <w:t>”</w:t>
      </w:r>
      <w:r>
        <w:t xml:space="preserve"> has the meaning given by section 4;</w:t>
      </w:r>
    </w:p>
    <w:p>
      <w:pPr>
        <w:pStyle w:val="Defstart"/>
      </w:pPr>
      <w:r>
        <w:tab/>
      </w:r>
      <w:r>
        <w:rPr>
          <w:b/>
        </w:rPr>
        <w:t>“</w:t>
      </w:r>
      <w:r>
        <w:rPr>
          <w:rStyle w:val="CharDefText"/>
        </w:rPr>
        <w:t>remote communication</w:t>
      </w:r>
      <w:r>
        <w:rPr>
          <w:b/>
        </w:rPr>
        <w:t>”</w:t>
      </w:r>
      <w:r>
        <w:t xml:space="preserve"> means any way of communicating at a distance including by telephone, fax, email and radio;</w:t>
      </w:r>
    </w:p>
    <w:p>
      <w:pPr>
        <w:pStyle w:val="Defstart"/>
      </w:pPr>
      <w:r>
        <w:tab/>
      </w:r>
      <w:r>
        <w:rPr>
          <w:b/>
        </w:rPr>
        <w:t>“</w:t>
      </w:r>
      <w:r>
        <w:rPr>
          <w:rStyle w:val="CharDefText"/>
        </w:rPr>
        <w:t>responsible person</w:t>
      </w:r>
      <w:r>
        <w:rPr>
          <w:b/>
        </w:rPr>
        <w:t>”</w:t>
      </w:r>
      <w:r>
        <w:t xml:space="preserve">, in relation to a child, means — </w:t>
      </w:r>
    </w:p>
    <w:p>
      <w:pPr>
        <w:pStyle w:val="Defpara"/>
      </w:pPr>
      <w:r>
        <w:tab/>
        <w:t>(a)</w:t>
      </w:r>
      <w:r>
        <w:tab/>
        <w:t>a parent of the child;</w:t>
      </w:r>
    </w:p>
    <w:p>
      <w:pPr>
        <w:pStyle w:val="Defpara"/>
      </w:pPr>
      <w:r>
        <w:tab/>
        <w:t>(b)</w:t>
      </w:r>
      <w:r>
        <w:tab/>
        <w:t>a guardian of the child;</w:t>
      </w:r>
    </w:p>
    <w:p>
      <w:pPr>
        <w:pStyle w:val="Defpara"/>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 by the regulations;</w:t>
      </w:r>
    </w:p>
    <w:p>
      <w:pPr>
        <w:pStyle w:val="Defstart"/>
      </w:pPr>
      <w:r>
        <w:tab/>
      </w:r>
      <w:r>
        <w:rPr>
          <w:b/>
        </w:rPr>
        <w:t>“</w:t>
      </w:r>
      <w:r>
        <w:rPr>
          <w:rStyle w:val="CharDefText"/>
        </w:rPr>
        <w:t>responsible person</w:t>
      </w:r>
      <w:r>
        <w:rPr>
          <w:b/>
        </w:rPr>
        <w:t>”</w:t>
      </w:r>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 the Public Advocate or a guardian of the incapable person appointed under the </w:t>
      </w:r>
      <w:r>
        <w:rPr>
          <w:i/>
        </w:rPr>
        <w:t>Guardianship and Administration Act 1990</w:t>
      </w:r>
      <w:r>
        <w:t>;</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 by the regulations;</w:t>
      </w:r>
    </w:p>
    <w:p>
      <w:pPr>
        <w:pStyle w:val="Defstart"/>
      </w:pPr>
      <w:r>
        <w:tab/>
      </w:r>
      <w:r>
        <w:rPr>
          <w:b/>
        </w:rPr>
        <w:t>“</w:t>
      </w:r>
      <w:r>
        <w:rPr>
          <w:rStyle w:val="CharDefText"/>
        </w:rPr>
        <w:t>senior officer</w:t>
      </w:r>
      <w:r>
        <w:rPr>
          <w:b/>
        </w:rPr>
        <w:t>”</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b/>
        </w:rPr>
        <w:t>“</w:t>
      </w:r>
      <w:r>
        <w:rPr>
          <w:rStyle w:val="CharDefText"/>
        </w:rPr>
        <w:t>serious offence</w:t>
      </w:r>
      <w:r>
        <w:rPr>
          <w:b/>
        </w:rPr>
        <w:t>”</w:t>
      </w:r>
      <w:r>
        <w:t xml:space="preserve"> means an offence the statutory penalty for which is strict security life imprisonment, life imprisonment or imprisonment for 12 months or more;</w:t>
      </w:r>
    </w:p>
    <w:p>
      <w:pPr>
        <w:pStyle w:val="Defstart"/>
      </w:pPr>
      <w:r>
        <w:tab/>
      </w:r>
      <w:r>
        <w:rPr>
          <w:b/>
        </w:rPr>
        <w:t>“</w:t>
      </w:r>
      <w:r>
        <w:rPr>
          <w:rStyle w:val="CharDefText"/>
        </w:rPr>
        <w:t>statutory penalty</w:t>
      </w:r>
      <w:r>
        <w:rPr>
          <w:b/>
        </w:rPr>
        <w:t>”</w:t>
      </w:r>
      <w:r>
        <w:t>, in relation to an offence, means the penalty specified by a written law for the offence;</w:t>
      </w:r>
    </w:p>
    <w:p>
      <w:pPr>
        <w:pStyle w:val="Defstart"/>
      </w:pPr>
      <w:r>
        <w:tab/>
      </w:r>
      <w:r>
        <w:rPr>
          <w:b/>
        </w:rPr>
        <w:t>“</w:t>
      </w:r>
      <w:r>
        <w:rPr>
          <w:rStyle w:val="CharDefText"/>
        </w:rPr>
        <w:t>volunteer</w:t>
      </w:r>
      <w:r>
        <w:rPr>
          <w:b/>
        </w:rPr>
        <w:t>”</w:t>
      </w:r>
      <w:r>
        <w:t xml:space="preserve"> has the meaning given by section </w:t>
      </w:r>
      <w:bookmarkStart w:id="52" w:name="_Hlt528570390"/>
      <w:r>
        <w:t>17</w:t>
      </w:r>
      <w:bookmarkEnd w:id="52"/>
      <w:r>
        <w:t>;</w:t>
      </w:r>
    </w:p>
    <w:p>
      <w:pPr>
        <w:pStyle w:val="Defstart"/>
      </w:pPr>
      <w:r>
        <w:tab/>
      </w:r>
      <w:r>
        <w:rPr>
          <w:b/>
        </w:rPr>
        <w:t>“</w:t>
      </w:r>
      <w:r>
        <w:rPr>
          <w:rStyle w:val="CharDefText"/>
        </w:rPr>
        <w:t>WA Police</w:t>
      </w:r>
      <w:r>
        <w:rPr>
          <w:b/>
        </w:rPr>
        <w:t>”</w:t>
      </w:r>
      <w:r>
        <w:t xml:space="preserve"> means the Police Force of Western Australia provided for by the </w:t>
      </w:r>
      <w:r>
        <w:rPr>
          <w:i/>
        </w:rPr>
        <w:t>Police Act 1892</w:t>
      </w:r>
      <w:r>
        <w:t>.</w:t>
      </w:r>
    </w:p>
    <w:p>
      <w:pPr>
        <w:pStyle w:val="Subsection"/>
        <w:spacing w:before="80"/>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made or sworn a complaint in respect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by No. 28 of 2003 s. 38; No. 84 of 2004 s. 80.]</w:t>
      </w:r>
    </w:p>
    <w:p>
      <w:pPr>
        <w:pStyle w:val="Heading5"/>
      </w:pPr>
      <w:bookmarkStart w:id="53" w:name="_Toc523563100"/>
      <w:bookmarkStart w:id="54" w:name="_Toc10332632"/>
      <w:bookmarkStart w:id="55" w:name="_Toc136682846"/>
      <w:bookmarkStart w:id="56" w:name="_Toc152733230"/>
      <w:bookmarkStart w:id="57" w:name="_Toc177813562"/>
      <w:bookmarkStart w:id="58" w:name="_Toc171063047"/>
      <w:r>
        <w:rPr>
          <w:rStyle w:val="CharSectno"/>
        </w:rPr>
        <w:t>4</w:t>
      </w:r>
      <w:r>
        <w:t>.</w:t>
      </w:r>
      <w:r>
        <w:tab/>
        <w:t>Meaning of “reasonably suspects”</w:t>
      </w:r>
      <w:bookmarkEnd w:id="53"/>
      <w:bookmarkEnd w:id="54"/>
      <w:bookmarkEnd w:id="55"/>
      <w:bookmarkEnd w:id="56"/>
      <w:bookmarkEnd w:id="57"/>
      <w:bookmarkEnd w:id="58"/>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bookmarkStart w:id="59" w:name="_Toc488730018"/>
      <w:bookmarkStart w:id="60" w:name="_Toc523563101"/>
      <w:bookmarkStart w:id="61" w:name="_Toc10332633"/>
      <w:bookmarkStart w:id="62" w:name="_Toc136682847"/>
      <w:bookmarkStart w:id="63" w:name="_Toc152733231"/>
      <w:r>
        <w:tab/>
        <w:t xml:space="preserve">[Section 4 amended by No. 59 of 2006 s. 36.] </w:t>
      </w:r>
    </w:p>
    <w:p>
      <w:pPr>
        <w:pStyle w:val="Heading5"/>
      </w:pPr>
      <w:bookmarkStart w:id="64" w:name="_Toc177813563"/>
      <w:bookmarkStart w:id="65" w:name="_Toc171063048"/>
      <w:r>
        <w:rPr>
          <w:rStyle w:val="CharSectno"/>
        </w:rPr>
        <w:t>5</w:t>
      </w:r>
      <w:r>
        <w:t>.</w:t>
      </w:r>
      <w:r>
        <w:tab/>
        <w:t>Public officers may be authorised to exercise powers</w:t>
      </w:r>
      <w:bookmarkEnd w:id="59"/>
      <w:bookmarkEnd w:id="60"/>
      <w:bookmarkEnd w:id="61"/>
      <w:bookmarkEnd w:id="62"/>
      <w:bookmarkEnd w:id="63"/>
      <w:bookmarkEnd w:id="64"/>
      <w:bookmarkEnd w:id="65"/>
    </w:p>
    <w:p>
      <w:pPr>
        <w:pStyle w:val="Subsection"/>
      </w:pPr>
      <w:r>
        <w:tab/>
        <w:t>(1)</w:t>
      </w:r>
      <w:r>
        <w:tab/>
        <w:t>For the purposes of this Act and in particular the definition of “public officer” in section </w:t>
      </w:r>
      <w:bookmarkStart w:id="66" w:name="_Hlt493559619"/>
      <w:r>
        <w:t>3</w:t>
      </w:r>
      <w:bookmarkEnd w:id="66"/>
      <w:r>
        <w:t xml:space="preserve">,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spacing w:before="120"/>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67" w:name="_Toc523563102"/>
      <w:bookmarkStart w:id="68" w:name="_Toc10332634"/>
      <w:bookmarkStart w:id="69" w:name="_Toc136682848"/>
      <w:bookmarkStart w:id="70" w:name="_Toc152733232"/>
      <w:bookmarkStart w:id="71" w:name="_Toc177813564"/>
      <w:bookmarkStart w:id="72" w:name="_Toc171063049"/>
      <w:r>
        <w:rPr>
          <w:rStyle w:val="CharSectno"/>
        </w:rPr>
        <w:t>6</w:t>
      </w:r>
      <w:r>
        <w:t>.</w:t>
      </w:r>
      <w:r>
        <w:tab/>
        <w:t>Officer’s duty to identify himself or herself</w:t>
      </w:r>
      <w:bookmarkEnd w:id="67"/>
      <w:bookmarkEnd w:id="68"/>
      <w:bookmarkEnd w:id="69"/>
      <w:bookmarkEnd w:id="70"/>
      <w:bookmarkEnd w:id="71"/>
      <w:bookmarkEnd w:id="72"/>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73" w:name="_Toc488730068"/>
      <w:bookmarkStart w:id="74" w:name="_Toc523563103"/>
      <w:bookmarkStart w:id="75" w:name="_Toc10332635"/>
      <w:bookmarkStart w:id="76" w:name="_Toc136682849"/>
      <w:bookmarkStart w:id="77" w:name="_Toc152733233"/>
      <w:bookmarkStart w:id="78" w:name="_Toc177813565"/>
      <w:bookmarkStart w:id="79" w:name="_Toc171063050"/>
      <w:r>
        <w:rPr>
          <w:rStyle w:val="CharSectno"/>
        </w:rPr>
        <w:t>7</w:t>
      </w:r>
      <w:r>
        <w:t>.</w:t>
      </w:r>
      <w:r>
        <w:tab/>
        <w:t>Non</w:t>
      </w:r>
      <w:r>
        <w:noBreakHyphen/>
        <w:t>consent to be assumed in some cases</w:t>
      </w:r>
      <w:bookmarkEnd w:id="73"/>
      <w:bookmarkEnd w:id="74"/>
      <w:bookmarkEnd w:id="75"/>
      <w:bookmarkEnd w:id="76"/>
      <w:bookmarkEnd w:id="77"/>
      <w:bookmarkEnd w:id="78"/>
      <w:bookmarkEnd w:id="79"/>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w:t>
      </w:r>
      <w:r>
        <w:tab/>
        <w:t>having consented to it resists the carrying out of it,</w:t>
      </w:r>
    </w:p>
    <w:p>
      <w:pPr>
        <w:pStyle w:val="Subsection"/>
      </w:pPr>
      <w:r>
        <w:tab/>
      </w:r>
      <w:r>
        <w:tab/>
        <w:t>is taken not to have consented to undergoing it.</w:t>
      </w:r>
    </w:p>
    <w:p>
      <w:pPr>
        <w:pStyle w:val="Heading5"/>
      </w:pPr>
      <w:bookmarkStart w:id="80" w:name="_Toc523563104"/>
      <w:bookmarkStart w:id="81" w:name="_Toc10332636"/>
      <w:bookmarkStart w:id="82" w:name="_Toc136682850"/>
      <w:bookmarkStart w:id="83" w:name="_Toc152733234"/>
      <w:bookmarkStart w:id="84" w:name="_Toc177813566"/>
      <w:bookmarkStart w:id="85" w:name="_Toc171063051"/>
      <w:r>
        <w:rPr>
          <w:rStyle w:val="CharSectno"/>
        </w:rPr>
        <w:t>8</w:t>
      </w:r>
      <w:r>
        <w:t>.</w:t>
      </w:r>
      <w:r>
        <w:tab/>
        <w:t>Procedures for obtaining</w:t>
      </w:r>
      <w:bookmarkEnd w:id="80"/>
      <w:r>
        <w:t xml:space="preserve"> material from which to obtain DNA profile</w:t>
      </w:r>
      <w:bookmarkEnd w:id="81"/>
      <w:bookmarkEnd w:id="82"/>
      <w:bookmarkEnd w:id="83"/>
      <w:bookmarkEnd w:id="84"/>
      <w:bookmarkEnd w:id="85"/>
    </w:p>
    <w:p>
      <w:pPr>
        <w:pStyle w:val="Subsection"/>
      </w:pPr>
      <w:r>
        <w:tab/>
        <w:t>(1)</w:t>
      </w:r>
      <w:r>
        <w:tab/>
        <w:t>Material from which to obtain the DNA profile of a person may be obtained by doing one or, subject to section </w:t>
      </w:r>
      <w:bookmarkStart w:id="86" w:name="_Hlt494009198"/>
      <w:r>
        <w:t>59</w:t>
      </w:r>
      <w:bookmarkEnd w:id="86"/>
      <w:r>
        <w:t xml:space="preserve">,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from the person.</w:t>
      </w:r>
    </w:p>
    <w:p>
      <w:pPr>
        <w:pStyle w:val="Subsection"/>
      </w:pPr>
      <w:r>
        <w:tab/>
        <w:t>(3)</w:t>
      </w:r>
      <w:r>
        <w:tab/>
        <w:t>A person must not use a procedure in subsection (1) to obtain material from a person unless it is impracticable to use a procedure listed before that procedure.</w:t>
      </w:r>
    </w:p>
    <w:p>
      <w:pPr>
        <w:pStyle w:val="Heading5"/>
      </w:pPr>
      <w:bookmarkStart w:id="87" w:name="_Toc10332637"/>
      <w:bookmarkStart w:id="88" w:name="_Toc136682851"/>
      <w:bookmarkStart w:id="89" w:name="_Toc152733235"/>
      <w:bookmarkStart w:id="90" w:name="_Toc177813567"/>
      <w:bookmarkStart w:id="91" w:name="_Toc171063052"/>
      <w:r>
        <w:rPr>
          <w:rStyle w:val="CharSectno"/>
        </w:rPr>
        <w:t>9</w:t>
      </w:r>
      <w:r>
        <w:t>.</w:t>
      </w:r>
      <w:r>
        <w:tab/>
        <w:t>Samples of material to be provided on request</w:t>
      </w:r>
      <w:bookmarkEnd w:id="87"/>
      <w:bookmarkEnd w:id="88"/>
      <w:bookmarkEnd w:id="89"/>
      <w:bookmarkEnd w:id="90"/>
      <w:bookmarkEnd w:id="91"/>
    </w:p>
    <w:p>
      <w:pPr>
        <w:pStyle w:val="Subsection"/>
      </w:pPr>
      <w:r>
        <w:tab/>
        <w:t>(1)</w:t>
      </w:r>
      <w:r>
        <w:tab/>
        <w:t xml:space="preserve">In this section — </w:t>
      </w:r>
    </w:p>
    <w:p>
      <w:pPr>
        <w:pStyle w:val="Defstart"/>
      </w:pPr>
      <w:r>
        <w:tab/>
      </w:r>
      <w:r>
        <w:rPr>
          <w:b/>
        </w:rPr>
        <w:t>“</w:t>
      </w:r>
      <w:r>
        <w:rPr>
          <w:rStyle w:val="CharDefText"/>
        </w:rPr>
        <w:t>sample</w:t>
      </w:r>
      <w:r>
        <w:rPr>
          <w:b/>
        </w:rPr>
        <w:t>”</w:t>
      </w:r>
      <w:r>
        <w:t xml:space="preserve"> means a sample of material from which to obtain the DNA profile of a person that is taken from the person under this Act.</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Heading5"/>
      </w:pPr>
      <w:bookmarkStart w:id="92" w:name="_Toc523563105"/>
      <w:bookmarkStart w:id="93" w:name="_Toc10332638"/>
      <w:bookmarkStart w:id="94" w:name="_Toc136682852"/>
      <w:bookmarkStart w:id="95" w:name="_Toc152733236"/>
      <w:bookmarkStart w:id="96" w:name="_Toc177813568"/>
      <w:bookmarkStart w:id="97" w:name="_Toc171063053"/>
      <w:r>
        <w:rPr>
          <w:rStyle w:val="CharSectno"/>
        </w:rPr>
        <w:t>10</w:t>
      </w:r>
      <w:r>
        <w:t>.</w:t>
      </w:r>
      <w:r>
        <w:tab/>
        <w:t>When a charge is finalised without a finding of guilt</w:t>
      </w:r>
      <w:bookmarkEnd w:id="92"/>
      <w:bookmarkEnd w:id="93"/>
      <w:bookmarkEnd w:id="94"/>
      <w:bookmarkEnd w:id="95"/>
      <w:bookmarkEnd w:id="96"/>
      <w:bookmarkEnd w:id="97"/>
    </w:p>
    <w:p>
      <w:pPr>
        <w:pStyle w:val="Subsection"/>
      </w:pPr>
      <w:r>
        <w:tab/>
      </w:r>
      <w:r>
        <w:tab/>
        <w:t xml:space="preserve">For the purposes of this Act, a charge is finalised without a finding of guilt if — </w:t>
      </w:r>
    </w:p>
    <w:p>
      <w:pPr>
        <w:pStyle w:val="Indenta"/>
      </w:pPr>
      <w:r>
        <w:tab/>
        <w:t>(a)</w:t>
      </w:r>
      <w:r>
        <w:tab/>
        <w:t>the charge is withdrawn;</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98" w:name="_Toc86053666"/>
      <w:bookmarkStart w:id="99" w:name="_Toc97007408"/>
      <w:bookmarkStart w:id="100" w:name="_Toc102811689"/>
      <w:bookmarkStart w:id="101" w:name="_Toc130092648"/>
      <w:bookmarkStart w:id="102" w:name="_Toc136682853"/>
      <w:bookmarkStart w:id="103" w:name="_Toc136682986"/>
      <w:bookmarkStart w:id="104" w:name="_Toc147133173"/>
      <w:bookmarkStart w:id="105" w:name="_Toc148255429"/>
      <w:bookmarkStart w:id="106" w:name="_Toc148256428"/>
      <w:bookmarkStart w:id="107" w:name="_Toc150067996"/>
      <w:bookmarkStart w:id="108" w:name="_Toc150157025"/>
      <w:bookmarkStart w:id="109" w:name="_Toc150228060"/>
      <w:bookmarkStart w:id="110" w:name="_Toc152396707"/>
      <w:bookmarkStart w:id="111" w:name="_Toc152401843"/>
      <w:bookmarkStart w:id="112" w:name="_Toc152733237"/>
      <w:bookmarkStart w:id="113" w:name="_Toc170697742"/>
      <w:bookmarkStart w:id="114" w:name="_Toc170699207"/>
      <w:bookmarkStart w:id="115" w:name="_Toc171063054"/>
      <w:bookmarkStart w:id="116" w:name="_Toc177813569"/>
      <w:r>
        <w:rPr>
          <w:rStyle w:val="CharPartNo"/>
        </w:rPr>
        <w:t>Part 2</w:t>
      </w:r>
      <w:r>
        <w:rPr>
          <w:rStyle w:val="CharDivNo"/>
        </w:rPr>
        <w:t xml:space="preserve"> </w:t>
      </w:r>
      <w:r>
        <w:t>—</w:t>
      </w:r>
      <w:r>
        <w:rPr>
          <w:rStyle w:val="CharDivText"/>
        </w:rPr>
        <w:t xml:space="preserve"> </w:t>
      </w:r>
      <w:r>
        <w:rPr>
          <w:rStyle w:val="CharPartText"/>
        </w:rPr>
        <w:t>General</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Heading5"/>
      </w:pPr>
      <w:bookmarkStart w:id="117" w:name="_Toc523563106"/>
      <w:bookmarkStart w:id="118" w:name="_Toc10332639"/>
      <w:bookmarkStart w:id="119" w:name="_Toc136682854"/>
      <w:bookmarkStart w:id="120" w:name="_Toc152733238"/>
      <w:bookmarkStart w:id="121" w:name="_Toc177813570"/>
      <w:bookmarkStart w:id="122" w:name="_Toc171063055"/>
      <w:r>
        <w:rPr>
          <w:rStyle w:val="CharSectno"/>
        </w:rPr>
        <w:t>11</w:t>
      </w:r>
      <w:r>
        <w:t>.</w:t>
      </w:r>
      <w:r>
        <w:tab/>
        <w:t>Application</w:t>
      </w:r>
      <w:bookmarkEnd w:id="117"/>
      <w:r>
        <w:t xml:space="preserve"> of this Act</w:t>
      </w:r>
      <w:bookmarkEnd w:id="118"/>
      <w:bookmarkEnd w:id="119"/>
      <w:bookmarkEnd w:id="120"/>
      <w:bookmarkEnd w:id="121"/>
      <w:bookmarkEnd w:id="122"/>
    </w:p>
    <w:p>
      <w:pPr>
        <w:pStyle w:val="Subsection"/>
      </w:pPr>
      <w:r>
        <w:tab/>
      </w:r>
      <w:bookmarkStart w:id="123" w:name="_Hlt528489255"/>
      <w:bookmarkEnd w:id="123"/>
      <w:r>
        <w:t>(1)</w:t>
      </w:r>
      <w:r>
        <w:tab/>
        <w:t xml:space="preserve">In this section — </w:t>
      </w:r>
    </w:p>
    <w:p>
      <w:pPr>
        <w:pStyle w:val="Defstart"/>
      </w:pPr>
      <w:r>
        <w:tab/>
      </w:r>
      <w:r>
        <w:rPr>
          <w:b/>
        </w:rPr>
        <w:t>“</w:t>
      </w:r>
      <w:r>
        <w:rPr>
          <w:rStyle w:val="CharDefText"/>
        </w:rPr>
        <w:t>identifying particular</w:t>
      </w:r>
      <w:r>
        <w:rPr>
          <w:b/>
        </w:rPr>
        <w:t>”</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b/>
        </w:rPr>
        <w:t>“</w:t>
      </w:r>
      <w:r>
        <w:rPr>
          <w:rStyle w:val="CharDefText"/>
        </w:rPr>
        <w:t>law enforcement officer</w:t>
      </w:r>
      <w:r>
        <w:rPr>
          <w:b/>
        </w:rPr>
        <w:t>”</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Heading5"/>
      </w:pPr>
      <w:bookmarkStart w:id="124" w:name="_Toc10332640"/>
      <w:bookmarkStart w:id="125" w:name="_Toc136682855"/>
      <w:bookmarkStart w:id="126" w:name="_Toc152733239"/>
      <w:bookmarkStart w:id="127" w:name="_Toc177813571"/>
      <w:bookmarkStart w:id="128" w:name="_Toc171063056"/>
      <w:r>
        <w:rPr>
          <w:rStyle w:val="CharSectno"/>
        </w:rPr>
        <w:t>12</w:t>
      </w:r>
      <w:r>
        <w:t>.</w:t>
      </w:r>
      <w:r>
        <w:tab/>
        <w:t>Information and forensic material from another State, a Territory or the Commonwealth</w:t>
      </w:r>
      <w:bookmarkEnd w:id="124"/>
      <w:bookmarkEnd w:id="125"/>
      <w:bookmarkEnd w:id="126"/>
      <w:bookmarkEnd w:id="127"/>
      <w:bookmarkEnd w:id="128"/>
    </w:p>
    <w:p>
      <w:pPr>
        <w:pStyle w:val="Subsection"/>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pPr>
      <w:bookmarkStart w:id="129" w:name="_Toc468266950"/>
      <w:bookmarkStart w:id="130" w:name="_Toc488730025"/>
      <w:bookmarkStart w:id="131" w:name="_Toc523563107"/>
      <w:bookmarkStart w:id="132" w:name="_Toc10332641"/>
      <w:bookmarkStart w:id="133" w:name="_Toc136682856"/>
      <w:bookmarkStart w:id="134" w:name="_Toc152733240"/>
      <w:bookmarkStart w:id="135" w:name="_Toc177813572"/>
      <w:bookmarkStart w:id="136" w:name="_Toc171063057"/>
      <w:r>
        <w:rPr>
          <w:rStyle w:val="CharSectno"/>
        </w:rPr>
        <w:t>13</w:t>
      </w:r>
      <w:r>
        <w:t>.</w:t>
      </w:r>
      <w:r>
        <w:tab/>
        <w:t>Assistance when exercising powers</w:t>
      </w:r>
      <w:bookmarkEnd w:id="129"/>
      <w:bookmarkEnd w:id="130"/>
      <w:bookmarkEnd w:id="131"/>
      <w:bookmarkEnd w:id="132"/>
      <w:bookmarkEnd w:id="133"/>
      <w:bookmarkEnd w:id="134"/>
      <w:bookmarkEnd w:id="135"/>
      <w:bookmarkEnd w:id="136"/>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person in exercising the power, as the case requires.</w:t>
      </w:r>
    </w:p>
    <w:p>
      <w:pPr>
        <w:pStyle w:val="Subsection"/>
      </w:pPr>
      <w:r>
        <w:tab/>
        <w:t>(3)</w:t>
      </w:r>
      <w:r>
        <w:tab/>
        <w:t xml:space="preserve">Whether authorised to do so or not, a person may assist another person in exercising a power in this Act if the person believes, on reasonable grounds,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subsection (2) or (3) may exercise a power, or assist in exercising a power, must obey any lawful and reasonable directions of the person who gave the authorisation or who is being assisted.</w:t>
      </w:r>
    </w:p>
    <w:p>
      <w:pPr>
        <w:pStyle w:val="Heading5"/>
      </w:pPr>
      <w:bookmarkStart w:id="137" w:name="_Hlt480196812"/>
      <w:bookmarkStart w:id="138" w:name="_Toc468266951"/>
      <w:bookmarkStart w:id="139" w:name="_Toc488730026"/>
      <w:bookmarkStart w:id="140" w:name="_Toc523563108"/>
      <w:bookmarkStart w:id="141" w:name="_Toc10332642"/>
      <w:bookmarkStart w:id="142" w:name="_Toc136682857"/>
      <w:bookmarkStart w:id="143" w:name="_Toc152733241"/>
      <w:bookmarkStart w:id="144" w:name="_Toc177813573"/>
      <w:bookmarkStart w:id="145" w:name="_Toc171063058"/>
      <w:bookmarkEnd w:id="137"/>
      <w:r>
        <w:rPr>
          <w:rStyle w:val="CharSectno"/>
        </w:rPr>
        <w:t>14</w:t>
      </w:r>
      <w:r>
        <w:t>.</w:t>
      </w:r>
      <w:r>
        <w:tab/>
        <w:t>Use of force when exercising powers</w:t>
      </w:r>
      <w:bookmarkEnd w:id="138"/>
      <w:bookmarkEnd w:id="139"/>
      <w:bookmarkEnd w:id="140"/>
      <w:bookmarkEnd w:id="141"/>
      <w:bookmarkEnd w:id="142"/>
      <w:bookmarkEnd w:id="143"/>
      <w:bookmarkEnd w:id="144"/>
      <w:bookmarkEnd w:id="145"/>
    </w:p>
    <w:p>
      <w:pPr>
        <w:pStyle w:val="Subsection"/>
      </w:pPr>
      <w:r>
        <w:tab/>
      </w:r>
      <w:r>
        <w:tab/>
        <w:t xml:space="preserve">When exercising a power in this Act, a person may use any force that is reasonably necessary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146" w:name="_Hlt496413752"/>
      <w:bookmarkStart w:id="147" w:name="_Toc152558249"/>
      <w:bookmarkStart w:id="148" w:name="_Toc177813574"/>
      <w:bookmarkStart w:id="149" w:name="_Toc171063059"/>
      <w:bookmarkStart w:id="150" w:name="_Toc86053672"/>
      <w:bookmarkStart w:id="151" w:name="_Toc97007414"/>
      <w:bookmarkStart w:id="152" w:name="_Toc102811695"/>
      <w:bookmarkStart w:id="153" w:name="_Toc130092654"/>
      <w:bookmarkStart w:id="154" w:name="_Toc136682859"/>
      <w:bookmarkStart w:id="155" w:name="_Toc136682992"/>
      <w:bookmarkStart w:id="156" w:name="_Toc147133179"/>
      <w:bookmarkStart w:id="157" w:name="_Toc148255435"/>
      <w:bookmarkStart w:id="158" w:name="_Toc148256434"/>
      <w:bookmarkStart w:id="159" w:name="_Toc150068002"/>
      <w:bookmarkStart w:id="160" w:name="_Toc150157031"/>
      <w:bookmarkStart w:id="161" w:name="_Toc150228066"/>
      <w:bookmarkStart w:id="162" w:name="_Toc152396713"/>
      <w:bookmarkStart w:id="163" w:name="_Toc152401849"/>
      <w:bookmarkStart w:id="164" w:name="_Toc152733243"/>
      <w:bookmarkStart w:id="165" w:name="_Toc170697748"/>
      <w:bookmarkEnd w:id="146"/>
      <w:r>
        <w:rPr>
          <w:rStyle w:val="CharSectno"/>
        </w:rPr>
        <w:t>15</w:t>
      </w:r>
      <w:r>
        <w:t>.</w:t>
      </w:r>
      <w:r>
        <w:tab/>
        <w:t>Warrants, applying for</w:t>
      </w:r>
      <w:bookmarkEnd w:id="147"/>
      <w:bookmarkEnd w:id="148"/>
      <w:bookmarkEnd w:id="149"/>
    </w:p>
    <w:p>
      <w:pPr>
        <w:pStyle w:val="Subsection"/>
      </w:pPr>
      <w:r>
        <w:tab/>
        <w:t>(1)</w:t>
      </w:r>
      <w:r>
        <w:tab/>
        <w:t xml:space="preserve">In this section — </w:t>
      </w:r>
    </w:p>
    <w:p>
      <w:pPr>
        <w:pStyle w:val="Defstart"/>
      </w:pPr>
      <w:r>
        <w:rPr>
          <w:b/>
        </w:rPr>
        <w:tab/>
        <w:t>“</w:t>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by No. 59 of 2006 s. 37.]</w:t>
      </w:r>
    </w:p>
    <w:p>
      <w:pPr>
        <w:pStyle w:val="Heading2"/>
      </w:pPr>
      <w:bookmarkStart w:id="166" w:name="_Toc170699214"/>
      <w:bookmarkStart w:id="167" w:name="_Toc171063060"/>
      <w:bookmarkStart w:id="168" w:name="_Toc177813575"/>
      <w:r>
        <w:rPr>
          <w:rStyle w:val="CharPartNo"/>
        </w:rPr>
        <w:t>Part 3</w:t>
      </w:r>
      <w:r>
        <w:rPr>
          <w:rStyle w:val="CharDivNo"/>
        </w:rPr>
        <w:t xml:space="preserve"> </w:t>
      </w:r>
      <w:r>
        <w:t>—</w:t>
      </w:r>
      <w:r>
        <w:rPr>
          <w:rStyle w:val="CharDivText"/>
        </w:rPr>
        <w:t xml:space="preserve"> </w:t>
      </w:r>
      <w:r>
        <w:rPr>
          <w:rStyle w:val="CharPartText"/>
        </w:rPr>
        <w:t>Personal details of people</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Heading5"/>
      </w:pPr>
      <w:bookmarkStart w:id="169" w:name="_Toc523563110"/>
      <w:bookmarkStart w:id="170" w:name="_Toc10332644"/>
      <w:bookmarkStart w:id="171" w:name="_Toc136682860"/>
      <w:bookmarkStart w:id="172" w:name="_Toc152733244"/>
      <w:bookmarkStart w:id="173" w:name="_Toc177813576"/>
      <w:bookmarkStart w:id="174" w:name="_Toc171063061"/>
      <w:r>
        <w:rPr>
          <w:rStyle w:val="CharSectno"/>
        </w:rPr>
        <w:t>16</w:t>
      </w:r>
      <w:r>
        <w:t>.</w:t>
      </w:r>
      <w:r>
        <w:tab/>
        <w:t>Officer may ask for name, address, etc.</w:t>
      </w:r>
      <w:bookmarkEnd w:id="169"/>
      <w:bookmarkEnd w:id="170"/>
      <w:bookmarkEnd w:id="171"/>
      <w:bookmarkEnd w:id="172"/>
      <w:bookmarkEnd w:id="173"/>
      <w:bookmarkEnd w:id="174"/>
    </w:p>
    <w:p>
      <w:pPr>
        <w:pStyle w:val="Subsection"/>
        <w:keepNext/>
      </w:pPr>
      <w:r>
        <w:tab/>
        <w:t>(1)</w:t>
      </w:r>
      <w:r>
        <w:tab/>
        <w:t xml:space="preserve">In this section — </w:t>
      </w:r>
    </w:p>
    <w:p>
      <w:pPr>
        <w:pStyle w:val="Defstart"/>
      </w:pPr>
      <w:r>
        <w:tab/>
      </w:r>
      <w:r>
        <w:rPr>
          <w:b/>
        </w:rPr>
        <w:t>“</w:t>
      </w:r>
      <w:r>
        <w:rPr>
          <w:rStyle w:val="CharDefText"/>
        </w:rPr>
        <w:t>personal details</w:t>
      </w:r>
      <w:r>
        <w:rPr>
          <w:b/>
        </w:rPr>
        <w:t>”</w:t>
      </w:r>
      <w:r>
        <w:t xml:space="preserve">, in relation to a person, means —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spacing w:before="120"/>
      </w:pPr>
      <w:r>
        <w:tab/>
        <w:t>(2)</w:t>
      </w:r>
      <w:r>
        <w:tab/>
        <w:t xml:space="preserve">If an officer reasonably suspects that a person whose personal details are unknown to the officer — </w:t>
      </w:r>
    </w:p>
    <w:p>
      <w:pPr>
        <w:pStyle w:val="Indenta"/>
      </w:pPr>
      <w:r>
        <w:tab/>
        <w:t>(a)</w:t>
      </w:r>
      <w:r>
        <w:tab/>
        <w:t>has committed or is committing or is about to commit an offence; or</w:t>
      </w:r>
    </w:p>
    <w:p>
      <w:pPr>
        <w:pStyle w:val="Indenta"/>
      </w:pPr>
      <w:r>
        <w:tab/>
        <w:t>(b)</w:t>
      </w:r>
      <w:r>
        <w:tab/>
        <w:t>may be able to assist in the investigation of an offence or a suspected offence,</w:t>
      </w:r>
    </w:p>
    <w:p>
      <w:pPr>
        <w:pStyle w:val="Subsection"/>
        <w:spacing w:before="120"/>
      </w:pPr>
      <w:r>
        <w:tab/>
      </w:r>
      <w:r>
        <w:tab/>
        <w:t xml:space="preserve">the officer may request the person to </w:t>
      </w:r>
      <w:bookmarkStart w:id="175" w:name="_Hlt487600201"/>
      <w:r>
        <w:t>give the officer any or all of the person’s personal details</w:t>
      </w:r>
      <w:bookmarkEnd w:id="175"/>
      <w:r>
        <w:t>.</w:t>
      </w:r>
    </w:p>
    <w:p>
      <w:pPr>
        <w:pStyle w:val="Subsection"/>
        <w:spacing w:before="120"/>
      </w:pPr>
      <w:r>
        <w:tab/>
        <w:t>(3)</w:t>
      </w:r>
      <w:r>
        <w:tab/>
        <w:t>If an officer reasonably suspects that a personal detail given by a person in response to a request is false, the officer may request the person to produce evidence of the correctness of the detail.</w:t>
      </w:r>
    </w:p>
    <w:p>
      <w:pPr>
        <w:pStyle w:val="Subsection"/>
        <w:spacing w:before="120"/>
      </w:pPr>
      <w:r>
        <w:tab/>
      </w:r>
      <w:bookmarkStart w:id="176" w:name="_Hlt487600975"/>
      <w:bookmarkEnd w:id="176"/>
      <w:r>
        <w:t>(4)</w:t>
      </w:r>
      <w:r>
        <w:tab/>
        <w:t>A person to whom a request is made under subsection (2) or (3) may request the officer making the request to identify himself or herself.</w:t>
      </w:r>
    </w:p>
    <w:p>
      <w:pPr>
        <w:pStyle w:val="Subsection"/>
        <w:spacing w:before="120"/>
      </w:pPr>
      <w:bookmarkStart w:id="177" w:name="_Hlt484319773"/>
      <w:bookmarkEnd w:id="177"/>
      <w:r>
        <w:tab/>
        <w:t>(5)</w:t>
      </w:r>
      <w:r>
        <w:tab/>
        <w:t>An officer who is requested by a person to identify himself or herself must do so.</w:t>
      </w:r>
    </w:p>
    <w:p>
      <w:pPr>
        <w:pStyle w:val="Subsection"/>
        <w:spacing w:before="120"/>
      </w:pPr>
      <w:r>
        <w:tab/>
        <w:t>(6)</w:t>
      </w:r>
      <w:r>
        <w:tab/>
        <w:t>A person who, without reasonable excuse, does not comply with a request made under subsection (2) or (3) commits an offence.</w:t>
      </w:r>
    </w:p>
    <w:p>
      <w:pPr>
        <w:pStyle w:val="Penstart"/>
      </w:pPr>
      <w:r>
        <w:tab/>
        <w:t>Penalty: Imprisonment for 12 months.</w:t>
      </w:r>
    </w:p>
    <w:p>
      <w:pPr>
        <w:pStyle w:val="Subsection"/>
        <w:spacing w:before="120"/>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Heading2"/>
      </w:pPr>
      <w:bookmarkStart w:id="178" w:name="_Toc86053674"/>
      <w:bookmarkStart w:id="179" w:name="_Toc97007416"/>
      <w:bookmarkStart w:id="180" w:name="_Toc102811697"/>
      <w:bookmarkStart w:id="181" w:name="_Toc130092656"/>
      <w:bookmarkStart w:id="182" w:name="_Toc136682861"/>
      <w:bookmarkStart w:id="183" w:name="_Toc136682994"/>
      <w:bookmarkStart w:id="184" w:name="_Toc147133181"/>
      <w:bookmarkStart w:id="185" w:name="_Toc148255437"/>
      <w:bookmarkStart w:id="186" w:name="_Toc148256436"/>
      <w:bookmarkStart w:id="187" w:name="_Toc150068004"/>
      <w:bookmarkStart w:id="188" w:name="_Toc150157033"/>
      <w:bookmarkStart w:id="189" w:name="_Toc150228068"/>
      <w:bookmarkStart w:id="190" w:name="_Toc152396715"/>
      <w:bookmarkStart w:id="191" w:name="_Toc152401851"/>
      <w:bookmarkStart w:id="192" w:name="_Toc152733245"/>
      <w:bookmarkStart w:id="193" w:name="_Toc170697750"/>
      <w:bookmarkStart w:id="194" w:name="_Toc170699216"/>
      <w:bookmarkStart w:id="195" w:name="_Toc171063062"/>
      <w:bookmarkStart w:id="196" w:name="_Toc177813577"/>
      <w:r>
        <w:rPr>
          <w:rStyle w:val="CharPartNo"/>
        </w:rPr>
        <w:t>Part 4</w:t>
      </w:r>
      <w:r>
        <w:t xml:space="preserve"> — </w:t>
      </w:r>
      <w:r>
        <w:rPr>
          <w:rStyle w:val="CharPartText"/>
        </w:rPr>
        <w:t>Identifying particulars of volunteers and others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3"/>
        <w:spacing w:before="220"/>
      </w:pPr>
      <w:bookmarkStart w:id="197" w:name="_Toc86053675"/>
      <w:bookmarkStart w:id="198" w:name="_Toc97007417"/>
      <w:bookmarkStart w:id="199" w:name="_Toc102811698"/>
      <w:bookmarkStart w:id="200" w:name="_Toc130092657"/>
      <w:bookmarkStart w:id="201" w:name="_Toc136682862"/>
      <w:bookmarkStart w:id="202" w:name="_Toc136682995"/>
      <w:bookmarkStart w:id="203" w:name="_Toc147133182"/>
      <w:bookmarkStart w:id="204" w:name="_Toc148255438"/>
      <w:bookmarkStart w:id="205" w:name="_Toc148256437"/>
      <w:bookmarkStart w:id="206" w:name="_Toc150068005"/>
      <w:bookmarkStart w:id="207" w:name="_Toc150157034"/>
      <w:bookmarkStart w:id="208" w:name="_Toc150228069"/>
      <w:bookmarkStart w:id="209" w:name="_Toc152396716"/>
      <w:bookmarkStart w:id="210" w:name="_Toc152401852"/>
      <w:bookmarkStart w:id="211" w:name="_Toc152733246"/>
      <w:bookmarkStart w:id="212" w:name="_Toc170697751"/>
      <w:bookmarkStart w:id="213" w:name="_Toc170699217"/>
      <w:bookmarkStart w:id="214" w:name="_Toc171063063"/>
      <w:bookmarkStart w:id="215" w:name="_Toc177813578"/>
      <w:r>
        <w:rPr>
          <w:rStyle w:val="CharDivNo"/>
        </w:rPr>
        <w:t>Division 1</w:t>
      </w:r>
      <w:r>
        <w:t xml:space="preserve"> — </w:t>
      </w:r>
      <w:r>
        <w:rPr>
          <w:rStyle w:val="CharDivText"/>
        </w:rPr>
        <w:t>Preliminary</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Heading5"/>
        <w:spacing w:before="180"/>
      </w:pPr>
      <w:bookmarkStart w:id="216" w:name="_Hlt496608541"/>
      <w:bookmarkStart w:id="217" w:name="_Toc488730095"/>
      <w:bookmarkStart w:id="218" w:name="_Toc523563111"/>
      <w:bookmarkStart w:id="219" w:name="_Toc10332645"/>
      <w:bookmarkStart w:id="220" w:name="_Toc136682863"/>
      <w:bookmarkStart w:id="221" w:name="_Toc152733247"/>
      <w:bookmarkStart w:id="222" w:name="_Toc177813579"/>
      <w:bookmarkStart w:id="223" w:name="_Toc171063064"/>
      <w:bookmarkEnd w:id="216"/>
      <w:r>
        <w:rPr>
          <w:rStyle w:val="CharSectno"/>
        </w:rPr>
        <w:t>17</w:t>
      </w:r>
      <w:r>
        <w:t>.</w:t>
      </w:r>
      <w:r>
        <w:tab/>
        <w:t>Definition</w:t>
      </w:r>
      <w:bookmarkEnd w:id="217"/>
      <w:bookmarkEnd w:id="218"/>
      <w:r>
        <w:t>s</w:t>
      </w:r>
      <w:bookmarkEnd w:id="219"/>
      <w:bookmarkEnd w:id="220"/>
      <w:bookmarkEnd w:id="221"/>
      <w:bookmarkEnd w:id="222"/>
      <w:bookmarkEnd w:id="223"/>
    </w:p>
    <w:p>
      <w:pPr>
        <w:pStyle w:val="Subsection"/>
        <w:spacing w:before="120"/>
      </w:pPr>
      <w:r>
        <w:tab/>
      </w:r>
      <w:r>
        <w:tab/>
        <w:t xml:space="preserve">In this Part — </w:t>
      </w:r>
    </w:p>
    <w:p>
      <w:pPr>
        <w:pStyle w:val="Defstart"/>
      </w:pPr>
      <w:r>
        <w:tab/>
      </w:r>
      <w:r>
        <w:rPr>
          <w:b/>
        </w:rPr>
        <w:t>“</w:t>
      </w:r>
      <w:r>
        <w:rPr>
          <w:rStyle w:val="CharDefText"/>
        </w:rPr>
        <w:t>identifying particular</w:t>
      </w:r>
      <w:r>
        <w:rPr>
          <w:b/>
        </w:rPr>
        <w:t>”</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b/>
        </w:rPr>
        <w:t>“</w:t>
      </w:r>
      <w:r>
        <w:rPr>
          <w:rStyle w:val="CharDefText"/>
        </w:rPr>
        <w:t>volunteer</w:t>
      </w:r>
      <w:r>
        <w:rPr>
          <w:b/>
        </w:rPr>
        <w:t>”</w:t>
      </w:r>
      <w:r>
        <w:t xml:space="preserve"> means a person who is — </w:t>
      </w:r>
    </w:p>
    <w:p>
      <w:pPr>
        <w:pStyle w:val="Defpara"/>
      </w:pPr>
      <w:r>
        <w:tab/>
        <w:t>(a)</w:t>
      </w:r>
      <w:r>
        <w:tab/>
        <w:t>an adult to whom section 19(1)(a) applies;</w:t>
      </w:r>
    </w:p>
    <w:p>
      <w:pPr>
        <w:pStyle w:val="Defpara"/>
      </w:pPr>
      <w:r>
        <w:tab/>
        <w:t>(b)</w:t>
      </w:r>
      <w:r>
        <w:tab/>
        <w:t>an incapable person to whom section 19(1)(b) applies; or</w:t>
      </w:r>
    </w:p>
    <w:p>
      <w:pPr>
        <w:pStyle w:val="Defpara"/>
      </w:pPr>
      <w:r>
        <w:tab/>
        <w:t>(c)</w:t>
      </w:r>
      <w:r>
        <w:tab/>
        <w:t>a child to whom section 19(1)(c) applies.</w:t>
      </w:r>
    </w:p>
    <w:p>
      <w:pPr>
        <w:pStyle w:val="Heading5"/>
        <w:spacing w:before="180"/>
      </w:pPr>
      <w:bookmarkStart w:id="224" w:name="_Toc10332646"/>
      <w:bookmarkStart w:id="225" w:name="_Toc136682864"/>
      <w:bookmarkStart w:id="226" w:name="_Toc152733248"/>
      <w:bookmarkStart w:id="227" w:name="_Toc177813580"/>
      <w:bookmarkStart w:id="228" w:name="_Toc171063065"/>
      <w:r>
        <w:rPr>
          <w:rStyle w:val="CharSectno"/>
        </w:rPr>
        <w:t>18</w:t>
      </w:r>
      <w:r>
        <w:t>.</w:t>
      </w:r>
      <w:r>
        <w:tab/>
        <w:t>How identifying procedures are to be done</w:t>
      </w:r>
      <w:bookmarkEnd w:id="224"/>
      <w:bookmarkEnd w:id="225"/>
      <w:bookmarkEnd w:id="226"/>
      <w:bookmarkEnd w:id="227"/>
      <w:bookmarkEnd w:id="228"/>
    </w:p>
    <w:p>
      <w:pPr>
        <w:pStyle w:val="Subsection"/>
        <w:spacing w:before="120"/>
        <w:rPr>
          <w:rStyle w:val="CharSectno"/>
        </w:rPr>
      </w:pPr>
      <w:r>
        <w:tab/>
      </w:r>
      <w:r>
        <w:tab/>
        <w:t>An identifying procedure that under Division 2 or 4 may be done on a person must be done in accordance with Part 8.</w:t>
      </w:r>
    </w:p>
    <w:p>
      <w:pPr>
        <w:pStyle w:val="Heading3"/>
        <w:keepNext w:val="0"/>
        <w:spacing w:before="220"/>
      </w:pPr>
      <w:bookmarkStart w:id="229" w:name="_Toc86053678"/>
      <w:bookmarkStart w:id="230" w:name="_Toc97007420"/>
      <w:bookmarkStart w:id="231" w:name="_Toc102811701"/>
      <w:bookmarkStart w:id="232" w:name="_Toc130092660"/>
      <w:bookmarkStart w:id="233" w:name="_Toc136682865"/>
      <w:bookmarkStart w:id="234" w:name="_Toc136682998"/>
      <w:bookmarkStart w:id="235" w:name="_Toc147133185"/>
      <w:bookmarkStart w:id="236" w:name="_Toc148255441"/>
      <w:bookmarkStart w:id="237" w:name="_Toc148256440"/>
      <w:bookmarkStart w:id="238" w:name="_Toc150068008"/>
      <w:bookmarkStart w:id="239" w:name="_Toc150157037"/>
      <w:bookmarkStart w:id="240" w:name="_Toc150228072"/>
      <w:bookmarkStart w:id="241" w:name="_Toc152396719"/>
      <w:bookmarkStart w:id="242" w:name="_Toc152401855"/>
      <w:bookmarkStart w:id="243" w:name="_Toc152733249"/>
      <w:bookmarkStart w:id="244" w:name="_Toc170697754"/>
      <w:bookmarkStart w:id="245" w:name="_Toc170699220"/>
      <w:bookmarkStart w:id="246" w:name="_Toc171063066"/>
      <w:bookmarkStart w:id="247" w:name="_Toc177813581"/>
      <w:r>
        <w:rPr>
          <w:rStyle w:val="CharDivNo"/>
        </w:rPr>
        <w:t>Division 2</w:t>
      </w:r>
      <w:r>
        <w:t xml:space="preserve"> — </w:t>
      </w:r>
      <w:r>
        <w:rPr>
          <w:rStyle w:val="CharDivText"/>
        </w:rPr>
        <w:t>Volunteers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Heading5"/>
        <w:keepNext w:val="0"/>
        <w:spacing w:before="180"/>
      </w:pPr>
      <w:bookmarkStart w:id="248" w:name="_Toc488730096"/>
      <w:bookmarkStart w:id="249" w:name="_Toc523563112"/>
      <w:bookmarkStart w:id="250" w:name="_Toc10332647"/>
      <w:bookmarkStart w:id="251" w:name="_Toc136682866"/>
      <w:bookmarkStart w:id="252" w:name="_Toc152733250"/>
      <w:bookmarkStart w:id="253" w:name="_Toc177813582"/>
      <w:bookmarkStart w:id="254" w:name="_Toc171063067"/>
      <w:r>
        <w:rPr>
          <w:rStyle w:val="CharSectno"/>
        </w:rPr>
        <w:t>19</w:t>
      </w:r>
      <w:r>
        <w:t>.</w:t>
      </w:r>
      <w:r>
        <w:tab/>
        <w:t>Volunteer for an identifying procedure to be informed</w:t>
      </w:r>
      <w:bookmarkEnd w:id="248"/>
      <w:bookmarkEnd w:id="249"/>
      <w:bookmarkEnd w:id="250"/>
      <w:bookmarkEnd w:id="251"/>
      <w:bookmarkEnd w:id="252"/>
      <w:bookmarkEnd w:id="253"/>
      <w:bookmarkEnd w:id="254"/>
    </w:p>
    <w:p>
      <w:pPr>
        <w:pStyle w:val="Subsection"/>
        <w:spacing w:before="120"/>
      </w:pPr>
      <w:r>
        <w:tab/>
        <w:t>(1)</w:t>
      </w:r>
      <w:r>
        <w:tab/>
        <w:t xml:space="preserve">If — </w:t>
      </w:r>
    </w:p>
    <w:p>
      <w:pPr>
        <w:pStyle w:val="Indenta"/>
        <w:spacing w:before="60"/>
      </w:pPr>
      <w:r>
        <w:tab/>
        <w:t>(a)</w:t>
      </w:r>
      <w:r>
        <w:tab/>
        <w:t>in the case of a person who is an adult, the person volunteers to a police officer to undergo an identifying procedure for or in connection with a forensic purpose;</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r>
      <w:bookmarkStart w:id="255" w:name="_Hlt494683492"/>
      <w:bookmarkEnd w:id="255"/>
      <w:r>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w:t>
      </w:r>
    </w:p>
    <w:p>
      <w:pPr>
        <w:pStyle w:val="Indenta"/>
      </w:pPr>
      <w:r>
        <w:tab/>
        <w:t>(b)</w:t>
      </w:r>
      <w:r>
        <w:tab/>
        <w:t>how the procedure will be carried out;</w:t>
      </w:r>
    </w:p>
    <w:p>
      <w:pPr>
        <w:pStyle w:val="Indenta"/>
      </w:pPr>
      <w:r>
        <w:tab/>
        <w:t>(c)</w:t>
      </w:r>
      <w:r>
        <w:tab/>
        <w:t>that subject to his or her decision, the volunteer’s identifying information may be compared with or put in a forensic database;</w:t>
      </w:r>
    </w:p>
    <w:p>
      <w:pPr>
        <w:pStyle w:val="Indenta"/>
      </w:pPr>
      <w:r>
        <w:tab/>
        <w:t>(d)</w:t>
      </w:r>
      <w:r>
        <w:tab/>
        <w:t xml:space="preserve">that the procedure may provide evidence that could be </w:t>
      </w:r>
      <w:bookmarkStart w:id="256" w:name="_Hlt486751653"/>
      <w:bookmarkEnd w:id="256"/>
      <w:r>
        <w:t>used in court against the volunteer;</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pPr>
      <w:r>
        <w:tab/>
        <w:t>(ii)</w:t>
      </w:r>
      <w:r>
        <w:tab/>
        <w:t>to allow the identifying information to be used for unlimited forensic purposes;</w:t>
      </w:r>
    </w:p>
    <w:p>
      <w:pPr>
        <w:pStyle w:val="Indenta"/>
        <w:keepNext/>
      </w:pPr>
      <w:r>
        <w:tab/>
        <w:t>(f)</w:t>
      </w:r>
      <w:r>
        <w:tab/>
        <w:t xml:space="preserve">that he or she may decide whether the identifying information can be kept by the WA Police — </w:t>
      </w:r>
    </w:p>
    <w:p>
      <w:pPr>
        <w:pStyle w:val="Indenti"/>
        <w:keepNext/>
      </w:pPr>
      <w:r>
        <w:tab/>
        <w:t>(i)</w:t>
      </w:r>
      <w:r>
        <w:tab/>
        <w:t>for a limited period; or</w:t>
      </w:r>
    </w:p>
    <w:p>
      <w:pPr>
        <w:pStyle w:val="Indenti"/>
      </w:pPr>
      <w:r>
        <w:tab/>
        <w:t>(ii)</w:t>
      </w:r>
      <w:r>
        <w:tab/>
        <w:t>indefinitely;</w:t>
      </w:r>
    </w:p>
    <w:p>
      <w:pPr>
        <w:pStyle w:val="Indenta"/>
      </w:pPr>
      <w:r>
        <w:tab/>
        <w:t>(g)</w:t>
      </w:r>
      <w:r>
        <w:tab/>
        <w:t>that, if the procedure is done, he or she may subsequently change the decision on the matters in paragraphs (e) and (f) by notifying the Commissioner of Police;</w:t>
      </w:r>
    </w:p>
    <w:p>
      <w:pPr>
        <w:pStyle w:val="Indenta"/>
      </w:pPr>
      <w:r>
        <w:tab/>
        <w:t>(h)</w:t>
      </w:r>
      <w:r>
        <w:tab/>
        <w:t>that the volunteer is not obliged to undergo the procedure;</w:t>
      </w:r>
    </w:p>
    <w:p>
      <w:pPr>
        <w:pStyle w:val="Indenta"/>
      </w:pPr>
      <w:r>
        <w:tab/>
        <w:t>(i)</w:t>
      </w:r>
      <w:r>
        <w:tab/>
        <w:t xml:space="preserve">that he or she may get legal advice before deciding whether or not to consent to the procedure; </w:t>
      </w:r>
    </w:p>
    <w:p>
      <w:pPr>
        <w:pStyle w:val="Indenta"/>
      </w:pPr>
      <w:r>
        <w:tab/>
        <w:t>(j)</w:t>
      </w:r>
      <w:r>
        <w:tab/>
        <w:t>that, if deciding to consent to the procedure, he or she may withdraw consent at any time before the procedure has been completed; and</w:t>
      </w:r>
    </w:p>
    <w:p>
      <w:pPr>
        <w:pStyle w:val="Indenta"/>
      </w:pPr>
      <w:r>
        <w:tab/>
        <w:t>(k)</w:t>
      </w:r>
      <w:r>
        <w:tab/>
        <w:t>any matter prescribed by the regulations.</w:t>
      </w:r>
    </w:p>
    <w:p>
      <w:pPr>
        <w:pStyle w:val="Subsection"/>
      </w:pPr>
      <w:r>
        <w:tab/>
        <w:t>(3)</w:t>
      </w:r>
      <w:r>
        <w:tab/>
        <w:t>The information in subsection (2) may be provided in writing.</w:t>
      </w:r>
    </w:p>
    <w:p>
      <w:pPr>
        <w:pStyle w:val="Heading5"/>
      </w:pPr>
      <w:bookmarkStart w:id="257" w:name="_Hlt493578546"/>
      <w:bookmarkStart w:id="258" w:name="_Toc488730097"/>
      <w:bookmarkStart w:id="259" w:name="_Toc523563113"/>
      <w:bookmarkStart w:id="260" w:name="_Toc10332648"/>
      <w:bookmarkStart w:id="261" w:name="_Toc136682867"/>
      <w:bookmarkStart w:id="262" w:name="_Toc152733251"/>
      <w:bookmarkStart w:id="263" w:name="_Toc177813583"/>
      <w:bookmarkStart w:id="264" w:name="_Toc171063068"/>
      <w:bookmarkEnd w:id="257"/>
      <w:r>
        <w:rPr>
          <w:rStyle w:val="CharSectno"/>
        </w:rPr>
        <w:t>20</w:t>
      </w:r>
      <w:r>
        <w:t>.</w:t>
      </w:r>
      <w:r>
        <w:tab/>
        <w:t>Volunteer may consent</w:t>
      </w:r>
      <w:bookmarkEnd w:id="258"/>
      <w:bookmarkEnd w:id="259"/>
      <w:bookmarkEnd w:id="260"/>
      <w:bookmarkEnd w:id="261"/>
      <w:bookmarkEnd w:id="262"/>
      <w:bookmarkEnd w:id="263"/>
      <w:bookmarkEnd w:id="264"/>
    </w:p>
    <w:p>
      <w:pPr>
        <w:pStyle w:val="Subsection"/>
      </w:pPr>
      <w:r>
        <w:tab/>
        <w:t>(1)</w:t>
      </w:r>
      <w:r>
        <w:tab/>
        <w:t xml:space="preserve">If section 19(2) has been complied with — </w:t>
      </w:r>
    </w:p>
    <w:p>
      <w:pPr>
        <w:pStyle w:val="Indenta"/>
      </w:pPr>
      <w:r>
        <w:tab/>
        <w:t>(a)</w:t>
      </w:r>
      <w:r>
        <w:tab/>
        <w:t xml:space="preserve">a volunteer who is an adult — </w:t>
      </w:r>
    </w:p>
    <w:p>
      <w:pPr>
        <w:pStyle w:val="Indenti"/>
      </w:pPr>
      <w:r>
        <w:tab/>
        <w:t>(i)</w:t>
      </w:r>
      <w:r>
        <w:tab/>
        <w:t>may consent to the identifying procedure that he or she was informed about; and</w:t>
      </w:r>
    </w:p>
    <w:p>
      <w:pPr>
        <w:pStyle w:val="Indenti"/>
      </w:pPr>
      <w:r>
        <w:tab/>
        <w:t>(ii)</w:t>
      </w:r>
      <w:r>
        <w:tab/>
        <w:t>if he or she consents, must decide the matters in section 19(2)(e) and (f);</w:t>
      </w:r>
    </w:p>
    <w:p>
      <w:pPr>
        <w:pStyle w:val="Indenta"/>
      </w:pPr>
      <w:r>
        <w:tab/>
        <w:t>(b)</w:t>
      </w:r>
      <w:r>
        <w:tab/>
        <w:t xml:space="preserve">a responsible person — </w:t>
      </w:r>
    </w:p>
    <w:p>
      <w:pPr>
        <w:pStyle w:val="Indenti"/>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265" w:name="_Toc86053681"/>
      <w:bookmarkStart w:id="266" w:name="_Toc97007423"/>
      <w:bookmarkStart w:id="267" w:name="_Toc102811704"/>
      <w:bookmarkStart w:id="268" w:name="_Toc130092663"/>
      <w:bookmarkStart w:id="269" w:name="_Toc136682868"/>
      <w:bookmarkStart w:id="270" w:name="_Toc136683001"/>
      <w:bookmarkStart w:id="271" w:name="_Toc147133188"/>
      <w:bookmarkStart w:id="272" w:name="_Toc148255444"/>
      <w:bookmarkStart w:id="273" w:name="_Toc148256443"/>
      <w:bookmarkStart w:id="274" w:name="_Toc150068011"/>
      <w:bookmarkStart w:id="275" w:name="_Toc150157040"/>
      <w:bookmarkStart w:id="276" w:name="_Toc150228075"/>
      <w:bookmarkStart w:id="277" w:name="_Toc152396722"/>
      <w:bookmarkStart w:id="278" w:name="_Toc152401858"/>
      <w:bookmarkStart w:id="279" w:name="_Toc152733252"/>
      <w:bookmarkStart w:id="280" w:name="_Toc170697757"/>
      <w:bookmarkStart w:id="281" w:name="_Toc170699223"/>
      <w:bookmarkStart w:id="282" w:name="_Toc171063069"/>
      <w:bookmarkStart w:id="283" w:name="_Toc177813584"/>
      <w:r>
        <w:rPr>
          <w:rStyle w:val="CharDivNo"/>
        </w:rPr>
        <w:t>Division 3</w:t>
      </w:r>
      <w:r>
        <w:t xml:space="preserve"> — </w:t>
      </w:r>
      <w:r>
        <w:rPr>
          <w:rStyle w:val="CharDivText"/>
        </w:rPr>
        <w:t>Deceased people</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Heading5"/>
      </w:pPr>
      <w:bookmarkStart w:id="284" w:name="_Toc523563116"/>
      <w:bookmarkStart w:id="285" w:name="_Toc10332649"/>
      <w:bookmarkStart w:id="286" w:name="_Toc136682869"/>
      <w:bookmarkStart w:id="287" w:name="_Toc152733253"/>
      <w:bookmarkStart w:id="288" w:name="_Toc177813585"/>
      <w:bookmarkStart w:id="289" w:name="_Toc171063070"/>
      <w:r>
        <w:rPr>
          <w:rStyle w:val="CharSectno"/>
        </w:rPr>
        <w:t>21</w:t>
      </w:r>
      <w:r>
        <w:t>.</w:t>
      </w:r>
      <w:r>
        <w:tab/>
        <w:t>Identifying particulars of</w:t>
      </w:r>
      <w:bookmarkEnd w:id="284"/>
      <w:r>
        <w:t xml:space="preserve"> deceased people</w:t>
      </w:r>
      <w:bookmarkEnd w:id="285"/>
      <w:bookmarkEnd w:id="286"/>
      <w:bookmarkEnd w:id="287"/>
      <w:bookmarkEnd w:id="288"/>
      <w:bookmarkEnd w:id="289"/>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spacing w:before="180"/>
      </w:pPr>
      <w:r>
        <w:tab/>
        <w:t>(4)</w:t>
      </w:r>
      <w:r>
        <w:tab/>
        <w:t>An authorisation given under this section must be in writing.</w:t>
      </w:r>
    </w:p>
    <w:p>
      <w:pPr>
        <w:pStyle w:val="Subsection"/>
        <w:spacing w:before="180"/>
      </w:pPr>
      <w:r>
        <w:tab/>
        <w:t>(5)</w:t>
      </w:r>
      <w:r>
        <w:tab/>
        <w:t>If an authorisation is given under this section the person giving it must give directions for the purpose of section </w:t>
      </w:r>
      <w:bookmarkStart w:id="290" w:name="_Hlt527280798"/>
      <w:r>
        <w:t>63</w:t>
      </w:r>
      <w:bookmarkEnd w:id="290"/>
      <w:r>
        <w:t>.</w:t>
      </w:r>
    </w:p>
    <w:p>
      <w:pPr>
        <w:pStyle w:val="Heading3"/>
      </w:pPr>
      <w:bookmarkStart w:id="291" w:name="_Toc86053683"/>
      <w:bookmarkStart w:id="292" w:name="_Toc97007425"/>
      <w:bookmarkStart w:id="293" w:name="_Toc102811706"/>
      <w:bookmarkStart w:id="294" w:name="_Toc130092665"/>
      <w:bookmarkStart w:id="295" w:name="_Toc136682870"/>
      <w:bookmarkStart w:id="296" w:name="_Toc136683003"/>
      <w:bookmarkStart w:id="297" w:name="_Toc147133190"/>
      <w:bookmarkStart w:id="298" w:name="_Toc148255446"/>
      <w:bookmarkStart w:id="299" w:name="_Toc148256445"/>
      <w:bookmarkStart w:id="300" w:name="_Toc150068013"/>
      <w:bookmarkStart w:id="301" w:name="_Toc150157042"/>
      <w:bookmarkStart w:id="302" w:name="_Toc150228077"/>
      <w:bookmarkStart w:id="303" w:name="_Toc152396724"/>
      <w:bookmarkStart w:id="304" w:name="_Toc152401860"/>
      <w:bookmarkStart w:id="305" w:name="_Toc152733254"/>
      <w:bookmarkStart w:id="306" w:name="_Toc170697759"/>
      <w:bookmarkStart w:id="307" w:name="_Toc170699225"/>
      <w:bookmarkStart w:id="308" w:name="_Toc171063071"/>
      <w:bookmarkStart w:id="309" w:name="_Toc177813586"/>
      <w:r>
        <w:rPr>
          <w:rStyle w:val="CharDivNo"/>
        </w:rPr>
        <w:t>Division 4</w:t>
      </w:r>
      <w:r>
        <w:t xml:space="preserve"> — </w:t>
      </w:r>
      <w:r>
        <w:rPr>
          <w:rStyle w:val="CharDivText"/>
        </w:rPr>
        <w:t>Police officers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Heading5"/>
        <w:spacing w:before="240"/>
      </w:pPr>
      <w:bookmarkStart w:id="310" w:name="_Hlt493663986"/>
      <w:bookmarkStart w:id="311" w:name="_Toc523563117"/>
      <w:bookmarkStart w:id="312" w:name="_Toc10332650"/>
      <w:bookmarkStart w:id="313" w:name="_Toc136682871"/>
      <w:bookmarkStart w:id="314" w:name="_Toc152733255"/>
      <w:bookmarkStart w:id="315" w:name="_Toc177813587"/>
      <w:bookmarkStart w:id="316" w:name="_Toc171063072"/>
      <w:bookmarkEnd w:id="310"/>
      <w:r>
        <w:rPr>
          <w:rStyle w:val="CharSectno"/>
        </w:rPr>
        <w:t>22</w:t>
      </w:r>
      <w:r>
        <w:t>.</w:t>
      </w:r>
      <w:r>
        <w:tab/>
        <w:t>Identifying particulars of</w:t>
      </w:r>
      <w:bookmarkEnd w:id="311"/>
      <w:r>
        <w:t xml:space="preserve"> police officers</w:t>
      </w:r>
      <w:bookmarkEnd w:id="312"/>
      <w:bookmarkEnd w:id="313"/>
      <w:bookmarkEnd w:id="314"/>
      <w:bookmarkEnd w:id="315"/>
      <w:bookmarkEnd w:id="316"/>
    </w:p>
    <w:p>
      <w:pPr>
        <w:pStyle w:val="Subsection"/>
        <w:spacing w:before="180"/>
      </w:pPr>
      <w:r>
        <w:tab/>
      </w:r>
      <w:bookmarkStart w:id="317" w:name="_Hlt528552480"/>
      <w:bookmarkEnd w:id="317"/>
      <w:r>
        <w:t>(1)</w:t>
      </w:r>
      <w:r>
        <w:tab/>
        <w:t xml:space="preserve">The Commissioner of Police may require a person who at the time is appointed under Part I, III or IIIA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Heading2"/>
      </w:pPr>
      <w:bookmarkStart w:id="318" w:name="_Toc86053685"/>
      <w:bookmarkStart w:id="319" w:name="_Toc97007427"/>
      <w:bookmarkStart w:id="320" w:name="_Toc102811708"/>
      <w:bookmarkStart w:id="321" w:name="_Toc130092667"/>
      <w:bookmarkStart w:id="322" w:name="_Toc136682872"/>
      <w:bookmarkStart w:id="323" w:name="_Toc136683005"/>
      <w:bookmarkStart w:id="324" w:name="_Toc147133192"/>
      <w:bookmarkStart w:id="325" w:name="_Toc148255448"/>
      <w:bookmarkStart w:id="326" w:name="_Toc148256447"/>
      <w:bookmarkStart w:id="327" w:name="_Toc150068015"/>
      <w:bookmarkStart w:id="328" w:name="_Toc150157044"/>
      <w:bookmarkStart w:id="329" w:name="_Toc150228079"/>
      <w:bookmarkStart w:id="330" w:name="_Toc152396726"/>
      <w:bookmarkStart w:id="331" w:name="_Toc152401862"/>
      <w:bookmarkStart w:id="332" w:name="_Toc152733256"/>
      <w:bookmarkStart w:id="333" w:name="_Toc170697761"/>
      <w:bookmarkStart w:id="334" w:name="_Toc170699227"/>
      <w:bookmarkStart w:id="335" w:name="_Toc171063073"/>
      <w:bookmarkStart w:id="336" w:name="_Toc177813588"/>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Heading5"/>
      </w:pPr>
      <w:bookmarkStart w:id="337" w:name="_Hlt496608546"/>
      <w:bookmarkStart w:id="338" w:name="_Toc523563118"/>
      <w:bookmarkStart w:id="339" w:name="_Toc10332651"/>
      <w:bookmarkStart w:id="340" w:name="_Toc136682873"/>
      <w:bookmarkStart w:id="341" w:name="_Toc152733257"/>
      <w:bookmarkStart w:id="342" w:name="_Toc177813589"/>
      <w:bookmarkStart w:id="343" w:name="_Toc171063074"/>
      <w:bookmarkEnd w:id="337"/>
      <w:r>
        <w:rPr>
          <w:rStyle w:val="CharSectno"/>
        </w:rPr>
        <w:t>23</w:t>
      </w:r>
      <w:r>
        <w:t>.</w:t>
      </w:r>
      <w:r>
        <w:tab/>
        <w:t>Definitions</w:t>
      </w:r>
      <w:bookmarkEnd w:id="338"/>
      <w:bookmarkEnd w:id="339"/>
      <w:bookmarkEnd w:id="340"/>
      <w:bookmarkEnd w:id="341"/>
      <w:bookmarkEnd w:id="342"/>
      <w:bookmarkEnd w:id="343"/>
    </w:p>
    <w:p>
      <w:pPr>
        <w:pStyle w:val="Subsection"/>
      </w:pPr>
      <w:r>
        <w:tab/>
      </w:r>
      <w:r>
        <w:tab/>
        <w:t xml:space="preserve">In this Part — </w:t>
      </w:r>
    </w:p>
    <w:p>
      <w:pPr>
        <w:pStyle w:val="Defstart"/>
      </w:pPr>
      <w:r>
        <w:tab/>
      </w:r>
      <w:r>
        <w:rPr>
          <w:b/>
        </w:rPr>
        <w:t>“</w:t>
      </w:r>
      <w:r>
        <w:rPr>
          <w:rStyle w:val="CharDefText"/>
        </w:rPr>
        <w:t>identifying particular</w:t>
      </w:r>
      <w:r>
        <w:rPr>
          <w:b/>
        </w:rPr>
        <w:t>”</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b/>
        </w:rPr>
        <w:t>“</w:t>
      </w:r>
      <w:r>
        <w:rPr>
          <w:rStyle w:val="CharDefText"/>
        </w:rPr>
        <w:t>involved person</w:t>
      </w:r>
      <w:r>
        <w:rPr>
          <w:b/>
        </w:rPr>
        <w:t>”</w:t>
      </w:r>
      <w:r>
        <w:t xml:space="preserve"> means a person who is not a suspect for an offence but who is reasonably suspected to have been the victim of or to have witnessed the commission of the offence.</w:t>
      </w:r>
    </w:p>
    <w:p>
      <w:pPr>
        <w:pStyle w:val="Heading5"/>
      </w:pPr>
      <w:bookmarkStart w:id="344" w:name="_Toc10332652"/>
      <w:bookmarkStart w:id="345" w:name="_Toc136682874"/>
      <w:bookmarkStart w:id="346" w:name="_Toc152733258"/>
      <w:bookmarkStart w:id="347" w:name="_Toc177813590"/>
      <w:bookmarkStart w:id="348" w:name="_Toc171063075"/>
      <w:r>
        <w:rPr>
          <w:rStyle w:val="CharSectno"/>
        </w:rPr>
        <w:t>24</w:t>
      </w:r>
      <w:r>
        <w:t>.</w:t>
      </w:r>
      <w:r>
        <w:tab/>
        <w:t>How identifying procedures are to be done</w:t>
      </w:r>
      <w:bookmarkEnd w:id="344"/>
      <w:bookmarkEnd w:id="345"/>
      <w:bookmarkEnd w:id="346"/>
      <w:bookmarkEnd w:id="347"/>
      <w:bookmarkEnd w:id="348"/>
    </w:p>
    <w:p>
      <w:pPr>
        <w:pStyle w:val="Subsection"/>
        <w:rPr>
          <w:rStyle w:val="CharSectno"/>
        </w:rPr>
      </w:pPr>
      <w:r>
        <w:tab/>
      </w:r>
      <w:r>
        <w:tab/>
        <w:t>An identifying procedure that under this Part may be done on an involved person must be done in accordance with Part 8.</w:t>
      </w:r>
    </w:p>
    <w:p>
      <w:pPr>
        <w:pStyle w:val="Heading5"/>
      </w:pPr>
      <w:bookmarkStart w:id="349" w:name="_Hlt494612756"/>
      <w:bookmarkStart w:id="350" w:name="_Toc488730087"/>
      <w:bookmarkStart w:id="351" w:name="_Toc523563119"/>
      <w:bookmarkStart w:id="352" w:name="_Toc10332653"/>
      <w:bookmarkStart w:id="353" w:name="_Toc136682875"/>
      <w:bookmarkStart w:id="354" w:name="_Toc152733259"/>
      <w:bookmarkStart w:id="355" w:name="_Toc177813591"/>
      <w:bookmarkStart w:id="356" w:name="_Toc171063076"/>
      <w:bookmarkEnd w:id="349"/>
      <w:r>
        <w:rPr>
          <w:rStyle w:val="CharSectno"/>
        </w:rPr>
        <w:t>25</w:t>
      </w:r>
      <w:r>
        <w:t>.</w:t>
      </w:r>
      <w:r>
        <w:tab/>
        <w:t>Request to adult to undergo</w:t>
      </w:r>
      <w:bookmarkEnd w:id="350"/>
      <w:bookmarkEnd w:id="351"/>
      <w:r>
        <w:t xml:space="preserve"> identifying procedure</w:t>
      </w:r>
      <w:bookmarkEnd w:id="352"/>
      <w:bookmarkEnd w:id="353"/>
      <w:bookmarkEnd w:id="354"/>
      <w:bookmarkEnd w:id="355"/>
      <w:bookmarkEnd w:id="356"/>
    </w:p>
    <w:p>
      <w:pPr>
        <w:pStyle w:val="Subsection"/>
      </w:pPr>
      <w:r>
        <w:tab/>
        <w:t>(1)</w:t>
      </w:r>
      <w:r>
        <w:tab/>
        <w:t xml:space="preserve">In this section — </w:t>
      </w:r>
    </w:p>
    <w:p>
      <w:pPr>
        <w:pStyle w:val="Defstart"/>
      </w:pPr>
      <w:r>
        <w:tab/>
      </w:r>
      <w:r>
        <w:rPr>
          <w:b/>
        </w:rPr>
        <w:t>“</w:t>
      </w:r>
      <w:r>
        <w:rPr>
          <w:rStyle w:val="CharDefText"/>
        </w:rPr>
        <w:t>involved person</w:t>
      </w:r>
      <w:r>
        <w:rPr>
          <w:b/>
        </w:rPr>
        <w:t>”</w:t>
      </w:r>
      <w:r>
        <w:t xml:space="preserve"> 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person’s decision, information derived from the procedure may be compared with or put in a forensic database;</w:t>
      </w:r>
    </w:p>
    <w:p>
      <w:pPr>
        <w:pStyle w:val="Indenta"/>
      </w:pPr>
      <w:r>
        <w:tab/>
        <w:t>(e)</w:t>
      </w:r>
      <w:r>
        <w:tab/>
        <w:t>the circumstances in which destruction may be requested under section </w:t>
      </w:r>
      <w:bookmarkStart w:id="357" w:name="_Hlt526934378"/>
      <w:r>
        <w:t>69</w:t>
      </w:r>
      <w:bookmarkEnd w:id="357"/>
      <w:r>
        <w:t>;</w:t>
      </w:r>
    </w:p>
    <w:p>
      <w:pPr>
        <w:pStyle w:val="Indenta"/>
      </w:pPr>
      <w:r>
        <w:tab/>
        <w:t>(f)</w:t>
      </w:r>
      <w:r>
        <w:tab/>
        <w:t>that if the person should become a suspect for the offence, evidence provided by the procedure could be used in a court against the person;</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person may subsequently change the decision on the matters in paragraph (g) by notifying the Commissioner of Police;</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358" w:name="_Toc488730088"/>
      <w:bookmarkStart w:id="359" w:name="_Toc523563120"/>
      <w:bookmarkStart w:id="360" w:name="_Toc10332654"/>
      <w:bookmarkStart w:id="361" w:name="_Toc136682876"/>
      <w:bookmarkStart w:id="362" w:name="_Toc152733260"/>
      <w:bookmarkStart w:id="363" w:name="_Toc177813592"/>
      <w:bookmarkStart w:id="364" w:name="_Toc171063077"/>
      <w:r>
        <w:rPr>
          <w:rStyle w:val="CharSectno"/>
        </w:rPr>
        <w:t>26</w:t>
      </w:r>
      <w:r>
        <w:t>.</w:t>
      </w:r>
      <w:r>
        <w:tab/>
        <w:t>Request for protected person to undergo</w:t>
      </w:r>
      <w:bookmarkEnd w:id="358"/>
      <w:bookmarkEnd w:id="359"/>
      <w:r>
        <w:t xml:space="preserve"> identifying procedure</w:t>
      </w:r>
      <w:bookmarkEnd w:id="360"/>
      <w:bookmarkEnd w:id="361"/>
      <w:bookmarkEnd w:id="362"/>
      <w:bookmarkEnd w:id="363"/>
      <w:bookmarkEnd w:id="364"/>
    </w:p>
    <w:p>
      <w:pPr>
        <w:pStyle w:val="Subsection"/>
      </w:pPr>
      <w:r>
        <w:tab/>
        <w:t>(1)</w:t>
      </w:r>
      <w:r>
        <w:tab/>
        <w:t xml:space="preserve">In this section — </w:t>
      </w:r>
    </w:p>
    <w:p>
      <w:pPr>
        <w:pStyle w:val="Defstart"/>
      </w:pPr>
      <w:r>
        <w:tab/>
      </w:r>
      <w:r>
        <w:rPr>
          <w:b/>
        </w:rPr>
        <w:t>“</w:t>
      </w:r>
      <w:r>
        <w:rPr>
          <w:rStyle w:val="CharDefText"/>
        </w:rPr>
        <w:t>involved person</w:t>
      </w:r>
      <w:r>
        <w:rPr>
          <w:b/>
        </w:rPr>
        <w:t>”</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responsible person’s decision,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if the involved person should become a suspect for the offence, evidence provided by the procedure could be used in a court against the involved person;</w:t>
      </w:r>
    </w:p>
    <w:p>
      <w:pPr>
        <w:pStyle w:val="Indenta"/>
      </w:pPr>
      <w:r>
        <w:tab/>
        <w:t>(g)</w:t>
      </w:r>
      <w:r>
        <w:tab/>
        <w:t xml:space="preserve">that the responsible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responsible person may subsequently change the decision on the matters in paragraph (g) by notifying the Commissioner of Police;</w:t>
      </w:r>
    </w:p>
    <w:p>
      <w:pPr>
        <w:pStyle w:val="Indenta"/>
      </w:pPr>
      <w:r>
        <w:tab/>
        <w:t>(i)</w:t>
      </w:r>
      <w:r>
        <w:tab/>
        <w:t>that the responsible person may consent or refuse to consent to the procedure being done on the involved person;</w:t>
      </w:r>
    </w:p>
    <w:p>
      <w:pPr>
        <w:pStyle w:val="Indenta"/>
      </w:pPr>
      <w:r>
        <w:tab/>
        <w:t>(j)</w:t>
      </w:r>
      <w:r>
        <w:tab/>
        <w:t>that, if the responsible person consents to the procedure, he or she may withdraw consent at any time before the procedure has been completed; and</w:t>
      </w:r>
    </w:p>
    <w:p>
      <w:pPr>
        <w:pStyle w:val="Indenta"/>
      </w:pPr>
      <w:r>
        <w:tab/>
        <w:t>(k)</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Heading5"/>
        <w:spacing w:before="180"/>
      </w:pPr>
      <w:bookmarkStart w:id="365" w:name="_Toc488730089"/>
      <w:bookmarkStart w:id="366" w:name="_Toc523563121"/>
      <w:bookmarkStart w:id="367" w:name="_Toc10332655"/>
      <w:bookmarkStart w:id="368" w:name="_Toc136682877"/>
      <w:bookmarkStart w:id="369" w:name="_Toc152733261"/>
      <w:bookmarkStart w:id="370" w:name="_Toc177813593"/>
      <w:bookmarkStart w:id="371" w:name="_Toc171063078"/>
      <w:r>
        <w:rPr>
          <w:rStyle w:val="CharSectno"/>
        </w:rPr>
        <w:t>27</w:t>
      </w:r>
      <w:r>
        <w:t>.</w:t>
      </w:r>
      <w:r>
        <w:tab/>
        <w:t>Request and giving of information to be recorded</w:t>
      </w:r>
      <w:bookmarkEnd w:id="365"/>
      <w:bookmarkEnd w:id="366"/>
      <w:bookmarkEnd w:id="367"/>
      <w:bookmarkEnd w:id="368"/>
      <w:bookmarkEnd w:id="369"/>
      <w:bookmarkEnd w:id="370"/>
      <w:bookmarkEnd w:id="371"/>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keepNext w:val="0"/>
        <w:spacing w:before="180"/>
      </w:pPr>
      <w:bookmarkStart w:id="372" w:name="_Hlt494612038"/>
      <w:bookmarkStart w:id="373" w:name="_Toc488730090"/>
      <w:bookmarkStart w:id="374" w:name="_Toc523563122"/>
      <w:bookmarkStart w:id="375" w:name="_Toc10332656"/>
      <w:bookmarkStart w:id="376" w:name="_Toc136682878"/>
      <w:bookmarkStart w:id="377" w:name="_Toc152733262"/>
      <w:bookmarkStart w:id="378" w:name="_Toc177813594"/>
      <w:bookmarkStart w:id="379" w:name="_Toc171063079"/>
      <w:bookmarkEnd w:id="372"/>
      <w:r>
        <w:rPr>
          <w:rStyle w:val="CharSectno"/>
        </w:rPr>
        <w:t>28</w:t>
      </w:r>
      <w:r>
        <w:t>.</w:t>
      </w:r>
      <w:r>
        <w:tab/>
        <w:t>When identifying procedure may be done</w:t>
      </w:r>
      <w:bookmarkEnd w:id="373"/>
      <w:bookmarkEnd w:id="374"/>
      <w:bookmarkEnd w:id="375"/>
      <w:bookmarkEnd w:id="376"/>
      <w:bookmarkEnd w:id="377"/>
      <w:bookmarkEnd w:id="378"/>
      <w:bookmarkEnd w:id="379"/>
    </w:p>
    <w:p>
      <w:pPr>
        <w:pStyle w:val="Subsection"/>
      </w:pPr>
      <w:r>
        <w:tab/>
      </w:r>
      <w:bookmarkStart w:id="380" w:name="_Hlt487537995"/>
      <w:bookmarkEnd w:id="380"/>
      <w:r>
        <w:t>(1)</w:t>
      </w:r>
      <w:r>
        <w:tab/>
        <w:t xml:space="preserve">If — </w:t>
      </w:r>
    </w:p>
    <w:p>
      <w:pPr>
        <w:pStyle w:val="Indenta"/>
      </w:pPr>
      <w:r>
        <w:tab/>
        <w:t>(a)</w:t>
      </w:r>
      <w:r>
        <w:tab/>
        <w:t>under section 25 a request is made to an involved person or under section 26 to a responsible person;</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w:t>
      </w:r>
      <w:bookmarkStart w:id="381" w:name="_Hlt528303113"/>
      <w:r>
        <w:t>26(3)(g)</w:t>
      </w:r>
      <w:bookmarkEnd w:id="381"/>
      <w:r>
        <w:t>,</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keepNext/>
      </w:pPr>
      <w:r>
        <w:tab/>
        <w:t>(3)</w:t>
      </w:r>
      <w:r>
        <w:tab/>
        <w:t xml:space="preserve">If a responsible person, having been — </w:t>
      </w:r>
    </w:p>
    <w:p>
      <w:pPr>
        <w:pStyle w:val="Indenta"/>
        <w:keepNext/>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382" w:name="_Toc488730091"/>
      <w:bookmarkStart w:id="383" w:name="_Toc523563123"/>
      <w:bookmarkStart w:id="384" w:name="_Toc10332657"/>
      <w:bookmarkStart w:id="385" w:name="_Toc136682879"/>
      <w:bookmarkStart w:id="386" w:name="_Toc152733263"/>
      <w:bookmarkStart w:id="387" w:name="_Toc177813595"/>
      <w:bookmarkStart w:id="388" w:name="_Toc171063080"/>
      <w:r>
        <w:rPr>
          <w:rStyle w:val="CharSectno"/>
        </w:rPr>
        <w:t>29</w:t>
      </w:r>
      <w:r>
        <w:t>.</w:t>
      </w:r>
      <w:r>
        <w:tab/>
        <w:t>Consent</w:t>
      </w:r>
      <w:bookmarkEnd w:id="382"/>
      <w:r>
        <w:t xml:space="preserve"> may be withdrawn</w:t>
      </w:r>
      <w:bookmarkEnd w:id="383"/>
      <w:bookmarkEnd w:id="384"/>
      <w:bookmarkEnd w:id="385"/>
      <w:bookmarkEnd w:id="386"/>
      <w:bookmarkEnd w:id="387"/>
      <w:bookmarkEnd w:id="388"/>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389" w:name="_Toc10332658"/>
      <w:bookmarkStart w:id="390" w:name="_Toc136682880"/>
      <w:bookmarkStart w:id="391" w:name="_Toc152733264"/>
      <w:bookmarkStart w:id="392" w:name="_Toc177813596"/>
      <w:bookmarkStart w:id="393" w:name="_Toc171063081"/>
      <w:r>
        <w:rPr>
          <w:rStyle w:val="CharSectno"/>
        </w:rPr>
        <w:t>30</w:t>
      </w:r>
      <w:r>
        <w:t>.</w:t>
      </w:r>
      <w:r>
        <w:tab/>
        <w:t>Decision may be changed</w:t>
      </w:r>
      <w:bookmarkEnd w:id="389"/>
      <w:bookmarkEnd w:id="390"/>
      <w:bookmarkEnd w:id="391"/>
      <w:bookmarkEnd w:id="392"/>
      <w:bookmarkEnd w:id="393"/>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394" w:name="_Toc488730092"/>
      <w:bookmarkStart w:id="395" w:name="_Toc523563124"/>
      <w:bookmarkStart w:id="396" w:name="_Toc10332659"/>
      <w:bookmarkStart w:id="397" w:name="_Toc136682881"/>
      <w:bookmarkStart w:id="398" w:name="_Toc152733265"/>
      <w:bookmarkStart w:id="399" w:name="_Toc177813597"/>
      <w:bookmarkStart w:id="400" w:name="_Toc171063082"/>
      <w:r>
        <w:rPr>
          <w:rStyle w:val="CharSectno"/>
        </w:rPr>
        <w:t>31</w:t>
      </w:r>
      <w:r>
        <w:t>.</w:t>
      </w:r>
      <w:r>
        <w:tab/>
        <w:t>Officer may apply for IP warrant (involved protected person)</w:t>
      </w:r>
      <w:bookmarkEnd w:id="394"/>
      <w:bookmarkEnd w:id="395"/>
      <w:bookmarkEnd w:id="396"/>
      <w:bookmarkEnd w:id="397"/>
      <w:bookmarkEnd w:id="398"/>
      <w:bookmarkEnd w:id="399"/>
      <w:bookmarkEnd w:id="400"/>
    </w:p>
    <w:p>
      <w:pPr>
        <w:pStyle w:val="Subsection"/>
      </w:pPr>
      <w:r>
        <w:tab/>
      </w:r>
      <w:r>
        <w:tab/>
        <w:t xml:space="preserve">An officer may apply for an IP warrant (involved protected person) to do an identifying procedure on an involved person who is a protected person — </w:t>
      </w:r>
    </w:p>
    <w:p>
      <w:pPr>
        <w:pStyle w:val="Indenta"/>
      </w:pPr>
      <w:r>
        <w:tab/>
      </w:r>
      <w:bookmarkStart w:id="401" w:name="_Hlt494614044"/>
      <w:bookmarkEnd w:id="401"/>
      <w:r>
        <w:t>(a)</w:t>
      </w:r>
      <w:r>
        <w:tab/>
        <w:t>if the officer reasonably suspects that, if a request were made under section 26, the investigation of the offence concerned would be prejudiced; or</w:t>
      </w:r>
    </w:p>
    <w:p>
      <w:pPr>
        <w:pStyle w:val="Indenta"/>
      </w:pPr>
      <w:r>
        <w:tab/>
        <w:t>(b)</w:t>
      </w:r>
      <w:r>
        <w:tab/>
        <w:t>if under section </w:t>
      </w:r>
      <w:bookmarkStart w:id="402" w:name="_Hlt494612036"/>
      <w:r>
        <w:t>28</w:t>
      </w:r>
      <w:bookmarkEnd w:id="402"/>
      <w:r>
        <w:t xml:space="preserve"> an IP warrant (involved protected person) is needed in order to do it.</w:t>
      </w:r>
    </w:p>
    <w:p>
      <w:pPr>
        <w:pStyle w:val="Heading5"/>
      </w:pPr>
      <w:bookmarkStart w:id="403" w:name="_Toc488730093"/>
      <w:bookmarkStart w:id="404" w:name="_Toc523563125"/>
      <w:bookmarkStart w:id="405" w:name="_Toc10332660"/>
      <w:bookmarkStart w:id="406" w:name="_Toc136682882"/>
      <w:bookmarkStart w:id="407" w:name="_Toc152733266"/>
      <w:bookmarkStart w:id="408" w:name="_Toc177813598"/>
      <w:bookmarkStart w:id="409" w:name="_Toc171063083"/>
      <w:r>
        <w:rPr>
          <w:rStyle w:val="CharSectno"/>
        </w:rPr>
        <w:t>32</w:t>
      </w:r>
      <w:r>
        <w:t>.</w:t>
      </w:r>
      <w:r>
        <w:tab/>
        <w:t>Application for IP warrant (involved protected person)</w:t>
      </w:r>
      <w:bookmarkEnd w:id="403"/>
      <w:bookmarkEnd w:id="404"/>
      <w:bookmarkEnd w:id="405"/>
      <w:bookmarkEnd w:id="406"/>
      <w:bookmarkEnd w:id="407"/>
      <w:bookmarkEnd w:id="408"/>
      <w:bookmarkEnd w:id="409"/>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r>
      <w:bookmarkStart w:id="410" w:name="_Hlt485708074"/>
      <w:bookmarkEnd w:id="410"/>
      <w:r>
        <w:t>(3)</w:t>
      </w:r>
      <w:r>
        <w:tab/>
        <w:t xml:space="preserve">An application for an IP warrant (involved protected person) must — </w:t>
      </w:r>
    </w:p>
    <w:p>
      <w:pPr>
        <w:pStyle w:val="Indenta"/>
      </w:pPr>
      <w:r>
        <w:tab/>
        <w:t>(a)</w:t>
      </w:r>
      <w:r>
        <w:tab/>
        <w:t>name the person in respect of whom the warrant is wanted;</w:t>
      </w:r>
    </w:p>
    <w:p>
      <w:pPr>
        <w:pStyle w:val="Indenta"/>
      </w:pPr>
      <w:r>
        <w:tab/>
        <w:t>(b)</w:t>
      </w:r>
      <w:r>
        <w:tab/>
        <w:t>state the offence in respect of which the involved person is suspected to have been an involved person;</w:t>
      </w:r>
    </w:p>
    <w:p>
      <w:pPr>
        <w:pStyle w:val="Indenta"/>
      </w:pPr>
      <w:r>
        <w:tab/>
        <w:t>(c)</w:t>
      </w:r>
      <w:r>
        <w:tab/>
        <w:t>state the grounds on which the applicant suspects that the person is an involved person in respect of the offence;</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state the grounds on which the applicant suspects that the identifying particular will afford evidence of whether or not another person committed the offence;</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pPr>
      <w:r>
        <w:tab/>
        <w:t>(a)</w:t>
      </w:r>
      <w:r>
        <w:tab/>
        <w:t xml:space="preserve">if the application is made under section 31(b) — either that it is not reasonably practicable to obtain a responsible person’s consent to the involved person undergoing the procedure or — </w:t>
      </w:r>
    </w:p>
    <w:p>
      <w:pPr>
        <w:pStyle w:val="Indenti"/>
      </w:pPr>
      <w:r>
        <w:tab/>
        <w:t>(i)</w:t>
      </w:r>
      <w:r>
        <w:tab/>
        <w:t>that a responsible person has refused to or will not consent, or has withdrawn consent, to the involved person undergoing the procedure;</w:t>
      </w:r>
    </w:p>
    <w:p>
      <w:pPr>
        <w:pStyle w:val="Indenti"/>
      </w:pPr>
      <w:r>
        <w:tab/>
        <w:t>(ii)</w:t>
      </w:r>
      <w:r>
        <w:tab/>
        <w:t>that the responsible person is a suspect in relation to a serious offence; and</w:t>
      </w:r>
    </w:p>
    <w:p>
      <w:pPr>
        <w:pStyle w:val="Indenti"/>
      </w:pPr>
      <w:r>
        <w:tab/>
        <w:t>(iii)</w:t>
      </w:r>
      <w:r>
        <w:tab/>
        <w:t>that the procedure will afford evidence of whether or not the responsible person committed the offence;</w:t>
      </w:r>
    </w:p>
    <w:p>
      <w:pPr>
        <w:pStyle w:val="Indenta"/>
      </w:pPr>
      <w:r>
        <w:tab/>
      </w:r>
      <w:r>
        <w:tab/>
        <w:t>and</w:t>
      </w:r>
    </w:p>
    <w:p>
      <w:pPr>
        <w:pStyle w:val="Indenta"/>
      </w:pPr>
      <w:r>
        <w:tab/>
        <w:t>(b)</w:t>
      </w:r>
      <w:r>
        <w:tab/>
        <w:t xml:space="preserve">in the case of a child, that the child — </w:t>
      </w:r>
    </w:p>
    <w:p>
      <w:pPr>
        <w:pStyle w:val="Indenti"/>
      </w:pPr>
      <w:r>
        <w:tab/>
        <w:t>(i)</w:t>
      </w:r>
      <w:r>
        <w:tab/>
        <w:t>is willing to undergo the non</w:t>
      </w:r>
      <w:r>
        <w:noBreakHyphen/>
        <w:t>intimate identifying procedure; and</w:t>
      </w:r>
    </w:p>
    <w:p>
      <w:pPr>
        <w:pStyle w:val="Indenti"/>
      </w:pPr>
      <w:r>
        <w:tab/>
        <w:t>(ii)</w:t>
      </w:r>
      <w:r>
        <w:tab/>
        <w:t>is sufficiently mature and capable of understanding the general nature and effect of, and the reason for and the consequences of, undergoing the procedure.</w:t>
      </w:r>
    </w:p>
    <w:p>
      <w:pPr>
        <w:pStyle w:val="Heading5"/>
        <w:spacing w:before="180"/>
      </w:pPr>
      <w:bookmarkStart w:id="411" w:name="_Toc488730094"/>
      <w:bookmarkStart w:id="412" w:name="_Toc523563126"/>
      <w:bookmarkStart w:id="413" w:name="_Toc10332661"/>
      <w:bookmarkStart w:id="414" w:name="_Toc136682883"/>
      <w:bookmarkStart w:id="415" w:name="_Toc152733267"/>
      <w:bookmarkStart w:id="416" w:name="_Toc177813599"/>
      <w:bookmarkStart w:id="417" w:name="_Toc171063084"/>
      <w:r>
        <w:rPr>
          <w:rStyle w:val="CharSectno"/>
        </w:rPr>
        <w:t>33</w:t>
      </w:r>
      <w:r>
        <w:t>.</w:t>
      </w:r>
      <w:r>
        <w:tab/>
        <w:t>Issue and effect of IP warrant (involved protected person)</w:t>
      </w:r>
      <w:bookmarkEnd w:id="411"/>
      <w:bookmarkEnd w:id="412"/>
      <w:bookmarkEnd w:id="413"/>
      <w:bookmarkEnd w:id="414"/>
      <w:bookmarkEnd w:id="415"/>
      <w:bookmarkEnd w:id="416"/>
      <w:bookmarkEnd w:id="417"/>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pPr>
      <w:r>
        <w:tab/>
        <w:t>(a)</w:t>
      </w:r>
      <w:r>
        <w:tab/>
        <w:t>the seriousness of the offence in respect of which the involved person is suspected to have been a victim or witness;</w:t>
      </w:r>
    </w:p>
    <w:p>
      <w:pPr>
        <w:pStyle w:val="Indenta"/>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the identifying particular to be obtained and the non</w:t>
      </w:r>
      <w:r>
        <w:noBreakHyphen/>
        <w:t>intimate identifying procedure by means of which it is to be obtained;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t>(f)</w:t>
      </w:r>
      <w:r>
        <w:tab/>
        <w:t>whether that identifying information may be put in a forensic database;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418" w:name="_Toc86053697"/>
      <w:bookmarkStart w:id="419" w:name="_Toc97007439"/>
      <w:bookmarkStart w:id="420" w:name="_Toc102811720"/>
      <w:bookmarkStart w:id="421" w:name="_Toc130092679"/>
      <w:bookmarkStart w:id="422" w:name="_Toc136682884"/>
      <w:bookmarkStart w:id="423" w:name="_Toc136683017"/>
      <w:bookmarkStart w:id="424" w:name="_Toc147133204"/>
      <w:bookmarkStart w:id="425" w:name="_Toc148255460"/>
      <w:bookmarkStart w:id="426" w:name="_Toc148256459"/>
      <w:bookmarkStart w:id="427" w:name="_Toc150068027"/>
      <w:bookmarkStart w:id="428" w:name="_Toc150157056"/>
      <w:bookmarkStart w:id="429" w:name="_Toc150228091"/>
      <w:bookmarkStart w:id="430" w:name="_Toc152396738"/>
      <w:bookmarkStart w:id="431" w:name="_Toc152401874"/>
      <w:bookmarkStart w:id="432" w:name="_Toc152733268"/>
      <w:bookmarkStart w:id="433" w:name="_Toc170697773"/>
      <w:bookmarkStart w:id="434" w:name="_Toc170699239"/>
      <w:bookmarkStart w:id="435" w:name="_Toc171063085"/>
      <w:bookmarkStart w:id="436" w:name="_Toc177813600"/>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Heading5"/>
      </w:pPr>
      <w:bookmarkStart w:id="437" w:name="_Hlt496608552"/>
      <w:bookmarkStart w:id="438" w:name="_Toc523563127"/>
      <w:bookmarkStart w:id="439" w:name="_Toc10332662"/>
      <w:bookmarkStart w:id="440" w:name="_Toc136682885"/>
      <w:bookmarkStart w:id="441" w:name="_Toc152733269"/>
      <w:bookmarkStart w:id="442" w:name="_Toc177813601"/>
      <w:bookmarkStart w:id="443" w:name="_Toc171063086"/>
      <w:bookmarkEnd w:id="437"/>
      <w:r>
        <w:rPr>
          <w:rStyle w:val="CharSectno"/>
        </w:rPr>
        <w:t>34</w:t>
      </w:r>
      <w:r>
        <w:t>.</w:t>
      </w:r>
      <w:r>
        <w:tab/>
        <w:t>Definitions</w:t>
      </w:r>
      <w:bookmarkEnd w:id="438"/>
      <w:bookmarkEnd w:id="439"/>
      <w:bookmarkEnd w:id="440"/>
      <w:bookmarkEnd w:id="441"/>
      <w:bookmarkEnd w:id="442"/>
      <w:bookmarkEnd w:id="443"/>
    </w:p>
    <w:p>
      <w:pPr>
        <w:pStyle w:val="Subsection"/>
      </w:pPr>
      <w:r>
        <w:tab/>
      </w:r>
      <w:r>
        <w:tab/>
        <w:t xml:space="preserve">In this Part — </w:t>
      </w:r>
    </w:p>
    <w:p>
      <w:pPr>
        <w:pStyle w:val="Defstart"/>
      </w:pPr>
      <w:r>
        <w:tab/>
      </w:r>
      <w:r>
        <w:rPr>
          <w:b/>
        </w:rPr>
        <w:t>“</w:t>
      </w:r>
      <w:r>
        <w:rPr>
          <w:rStyle w:val="CharDefText"/>
        </w:rPr>
        <w:t>identifying particular</w:t>
      </w:r>
      <w:r>
        <w:rPr>
          <w:b/>
        </w:rPr>
        <w:t>”</w:t>
      </w:r>
      <w:r>
        <w:t xml:space="preserve">, in relation to a person, means — </w:t>
      </w:r>
    </w:p>
    <w:p>
      <w:pPr>
        <w:pStyle w:val="Defpara"/>
      </w:pPr>
      <w:bookmarkStart w:id="444" w:name="_Hlt486756203"/>
      <w:r>
        <w:tab/>
        <w:t>(a)</w:t>
      </w:r>
      <w:r>
        <w:tab/>
      </w:r>
      <w:bookmarkStart w:id="445" w:name="_Hlt494085251"/>
      <w:r>
        <w:t>a print of the person’s hands (including fingers), feet (including toes) or ears;</w:t>
      </w:r>
      <w:bookmarkEnd w:id="445"/>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bookmarkEnd w:id="444"/>
    <w:p>
      <w:pPr>
        <w:pStyle w:val="Defstart"/>
      </w:pPr>
      <w:r>
        <w:tab/>
      </w:r>
      <w:r>
        <w:rPr>
          <w:b/>
        </w:rPr>
        <w:t>“</w:t>
      </w:r>
      <w:r>
        <w:rPr>
          <w:rStyle w:val="CharDefText"/>
        </w:rPr>
        <w:t>suspect</w:t>
      </w:r>
      <w:r>
        <w:rPr>
          <w:b/>
        </w:rPr>
        <w: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Heading5"/>
      </w:pPr>
      <w:bookmarkStart w:id="446" w:name="_Toc523563128"/>
      <w:bookmarkStart w:id="447" w:name="_Toc10332663"/>
      <w:bookmarkStart w:id="448" w:name="_Toc136682886"/>
      <w:bookmarkStart w:id="449" w:name="_Toc152733270"/>
      <w:bookmarkStart w:id="450" w:name="_Toc177813602"/>
      <w:bookmarkStart w:id="451" w:name="_Toc171063087"/>
      <w:r>
        <w:rPr>
          <w:rStyle w:val="CharSectno"/>
        </w:rPr>
        <w:t>35</w:t>
      </w:r>
      <w:r>
        <w:t>.</w:t>
      </w:r>
      <w:r>
        <w:tab/>
        <w:t>Purpose of identifying procedure</w:t>
      </w:r>
      <w:bookmarkEnd w:id="446"/>
      <w:bookmarkEnd w:id="447"/>
      <w:bookmarkEnd w:id="448"/>
      <w:bookmarkEnd w:id="449"/>
      <w:bookmarkEnd w:id="450"/>
      <w:bookmarkEnd w:id="451"/>
    </w:p>
    <w:p>
      <w:pPr>
        <w:pStyle w:val="Subsection"/>
      </w:pPr>
      <w:r>
        <w:tab/>
      </w:r>
      <w:bookmarkStart w:id="452" w:name="_Hlt485539168"/>
      <w:bookmarkEnd w:id="452"/>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453" w:name="_Toc488730075"/>
      <w:bookmarkStart w:id="454" w:name="_Toc523563129"/>
      <w:bookmarkStart w:id="455" w:name="_Toc10332664"/>
      <w:bookmarkStart w:id="456" w:name="_Toc136682887"/>
      <w:bookmarkStart w:id="457" w:name="_Toc152733271"/>
      <w:bookmarkStart w:id="458" w:name="_Toc177813603"/>
      <w:bookmarkStart w:id="459" w:name="_Toc171063088"/>
      <w:r>
        <w:rPr>
          <w:rStyle w:val="CharSectno"/>
        </w:rPr>
        <w:t>36</w:t>
      </w:r>
      <w:r>
        <w:t>.</w:t>
      </w:r>
      <w:r>
        <w:tab/>
        <w:t>How identifying procedures are to be done</w:t>
      </w:r>
      <w:bookmarkEnd w:id="453"/>
      <w:bookmarkEnd w:id="454"/>
      <w:bookmarkEnd w:id="455"/>
      <w:bookmarkEnd w:id="456"/>
      <w:bookmarkEnd w:id="457"/>
      <w:bookmarkEnd w:id="458"/>
      <w:bookmarkEnd w:id="459"/>
    </w:p>
    <w:p>
      <w:pPr>
        <w:pStyle w:val="Subsection"/>
        <w:rPr>
          <w:rStyle w:val="CharSectno"/>
        </w:rPr>
      </w:pPr>
      <w:r>
        <w:tab/>
      </w:r>
      <w:r>
        <w:tab/>
        <w:t>An identifying procedure that under this Part may be done on a suspect</w:t>
      </w:r>
      <w:bookmarkStart w:id="460" w:name="_Hlt487519557"/>
      <w:bookmarkEnd w:id="460"/>
      <w:r>
        <w:t xml:space="preserve"> must be done in accordance with Part 8.</w:t>
      </w:r>
    </w:p>
    <w:p>
      <w:pPr>
        <w:pStyle w:val="Heading5"/>
      </w:pPr>
      <w:bookmarkStart w:id="461" w:name="_Hlt494611487"/>
      <w:bookmarkStart w:id="462" w:name="_Toc523563130"/>
      <w:bookmarkStart w:id="463" w:name="_Toc10332665"/>
      <w:bookmarkStart w:id="464" w:name="_Toc136682888"/>
      <w:bookmarkStart w:id="465" w:name="_Toc152733272"/>
      <w:bookmarkStart w:id="466" w:name="_Toc177813604"/>
      <w:bookmarkStart w:id="467" w:name="_Toc171063089"/>
      <w:bookmarkEnd w:id="461"/>
      <w:r>
        <w:rPr>
          <w:rStyle w:val="CharSectno"/>
        </w:rPr>
        <w:t>37</w:t>
      </w:r>
      <w:r>
        <w:t>.</w:t>
      </w:r>
      <w:r>
        <w:tab/>
        <w:t>Request to adult to undergo</w:t>
      </w:r>
      <w:bookmarkEnd w:id="462"/>
      <w:r>
        <w:t xml:space="preserve"> identifying procedure</w:t>
      </w:r>
      <w:bookmarkEnd w:id="463"/>
      <w:bookmarkEnd w:id="464"/>
      <w:bookmarkEnd w:id="465"/>
      <w:bookmarkEnd w:id="466"/>
      <w:bookmarkEnd w:id="467"/>
    </w:p>
    <w:p>
      <w:pPr>
        <w:pStyle w:val="Subsection"/>
        <w:keepNext/>
      </w:pPr>
      <w:r>
        <w:tab/>
        <w:t>(1)</w:t>
      </w:r>
      <w:r>
        <w:tab/>
        <w:t xml:space="preserve">In this section — </w:t>
      </w:r>
    </w:p>
    <w:p>
      <w:pPr>
        <w:pStyle w:val="Defstart"/>
      </w:pPr>
      <w:r>
        <w:tab/>
      </w:r>
      <w:r>
        <w:rPr>
          <w:b/>
        </w:rPr>
        <w:t>“</w:t>
      </w:r>
      <w:r>
        <w:rPr>
          <w:rStyle w:val="CharDefText"/>
        </w:rPr>
        <w:t>suspect</w:t>
      </w:r>
      <w:r>
        <w:rPr>
          <w:b/>
        </w:rPr>
        <w: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w:t>
      </w:r>
    </w:p>
    <w:p>
      <w:pPr>
        <w:pStyle w:val="Indenta"/>
      </w:pPr>
      <w:bookmarkStart w:id="468" w:name="_Hlt493501064"/>
      <w:bookmarkEnd w:id="468"/>
      <w:r>
        <w:tab/>
        <w:t>(b)</w:t>
      </w:r>
      <w:r>
        <w:tab/>
        <w:t>the purpose of the procedure;</w:t>
      </w:r>
    </w:p>
    <w:p>
      <w:pPr>
        <w:pStyle w:val="Indenta"/>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the procedure may provide evidence that could be used in a court against the suspect;</w:t>
      </w:r>
    </w:p>
    <w:p>
      <w:pPr>
        <w:pStyle w:val="Indenta"/>
      </w:pPr>
      <w:r>
        <w:tab/>
        <w:t>(g)</w:t>
      </w:r>
      <w:r>
        <w:tab/>
        <w:t>that the suspect may consent or refuse to consent to the procedure;</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469" w:name="_Toc488730077"/>
      <w:bookmarkStart w:id="470" w:name="_Toc523563131"/>
      <w:bookmarkStart w:id="471" w:name="_Toc10332666"/>
      <w:bookmarkStart w:id="472" w:name="_Toc136682889"/>
      <w:bookmarkStart w:id="473" w:name="_Toc152733273"/>
      <w:bookmarkStart w:id="474" w:name="_Toc177813605"/>
      <w:bookmarkStart w:id="475" w:name="_Toc171063090"/>
      <w:r>
        <w:rPr>
          <w:rStyle w:val="CharSectno"/>
        </w:rPr>
        <w:t>38</w:t>
      </w:r>
      <w:r>
        <w:t>.</w:t>
      </w:r>
      <w:r>
        <w:tab/>
        <w:t>Request for protected person to undergo</w:t>
      </w:r>
      <w:bookmarkEnd w:id="469"/>
      <w:bookmarkEnd w:id="470"/>
      <w:r>
        <w:t xml:space="preserve"> identifying procedure</w:t>
      </w:r>
      <w:bookmarkEnd w:id="471"/>
      <w:bookmarkEnd w:id="472"/>
      <w:bookmarkEnd w:id="473"/>
      <w:bookmarkEnd w:id="474"/>
      <w:bookmarkEnd w:id="475"/>
    </w:p>
    <w:p>
      <w:pPr>
        <w:pStyle w:val="Subsection"/>
        <w:keepNext/>
      </w:pPr>
      <w:r>
        <w:tab/>
        <w:t>(1)</w:t>
      </w:r>
      <w:r>
        <w:tab/>
        <w:t xml:space="preserve">In this section — </w:t>
      </w:r>
    </w:p>
    <w:p>
      <w:pPr>
        <w:pStyle w:val="Defstart"/>
      </w:pPr>
      <w:r>
        <w:tab/>
      </w:r>
      <w:r>
        <w:rPr>
          <w:b/>
        </w:rPr>
        <w:t>“</w:t>
      </w:r>
      <w:r>
        <w:rPr>
          <w:rStyle w:val="CharDefText"/>
        </w:rPr>
        <w:t>suspect</w:t>
      </w:r>
      <w:r>
        <w:rPr>
          <w:b/>
        </w:rPr>
        <w:t>”</w:t>
      </w:r>
      <w:r>
        <w:t xml:space="preserve"> means a suspect who is a protected person.</w:t>
      </w:r>
    </w:p>
    <w:p>
      <w:pPr>
        <w:pStyle w:val="Subsection"/>
      </w:pPr>
      <w:r>
        <w:tab/>
        <w:t>(2)</w:t>
      </w:r>
      <w:r>
        <w:tab/>
        <w:t xml:space="preserve">If an officer reasonably suspects — </w:t>
      </w:r>
    </w:p>
    <w:p>
      <w:pPr>
        <w:pStyle w:val="Indenta"/>
        <w:spacing w:before="60"/>
      </w:pPr>
      <w:r>
        <w:tab/>
        <w:t>(a)</w:t>
      </w:r>
      <w:r>
        <w:tab/>
        <w:t>that an offence has been committed; and</w:t>
      </w:r>
    </w:p>
    <w:p>
      <w:pPr>
        <w:pStyle w:val="Indenta"/>
        <w:spacing w:before="60"/>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w:t>
      </w:r>
    </w:p>
    <w:p>
      <w:pPr>
        <w:pStyle w:val="Indenta"/>
      </w:pPr>
      <w:r>
        <w:tab/>
        <w:t>(b)</w:t>
      </w:r>
      <w:r>
        <w:tab/>
        <w:t>the purpose of the procedure;</w:t>
      </w:r>
    </w:p>
    <w:p>
      <w:pPr>
        <w:pStyle w:val="Indenta"/>
        <w:spacing w:before="60"/>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spacing w:before="60"/>
      </w:pPr>
      <w:r>
        <w:tab/>
        <w:t>(f)</w:t>
      </w:r>
      <w:r>
        <w:tab/>
        <w:t>that the procedure may provide evidence that could be used in a court against the suspect;</w:t>
      </w:r>
    </w:p>
    <w:p>
      <w:pPr>
        <w:pStyle w:val="Indenta"/>
        <w:spacing w:before="60"/>
      </w:pPr>
      <w:r>
        <w:tab/>
        <w:t>(g)</w:t>
      </w:r>
      <w:r>
        <w:tab/>
        <w:t>that the responsible person may consent or refuse to consent to the procedure being done on the suspect;</w:t>
      </w:r>
    </w:p>
    <w:p>
      <w:pPr>
        <w:pStyle w:val="Indenta"/>
      </w:pPr>
      <w:r>
        <w:tab/>
        <w:t>(h)</w:t>
      </w:r>
      <w:r>
        <w:tab/>
        <w:t>that, if the responsible person consents to the procedure, he or she may withdraw consent at any time before the procedure has been completed; and</w:t>
      </w:r>
    </w:p>
    <w:p>
      <w:pPr>
        <w:pStyle w:val="Indenta"/>
        <w:spacing w:before="60"/>
      </w:pPr>
      <w:r>
        <w:tab/>
        <w:t>(i)</w:t>
      </w:r>
      <w:r>
        <w:tab/>
        <w:t xml:space="preserve">that if the responsible person does not consent or withdraws consent — </w:t>
      </w:r>
    </w:p>
    <w:p>
      <w:pPr>
        <w:pStyle w:val="Indenti"/>
        <w:spacing w:before="60"/>
      </w:pPr>
      <w:r>
        <w:tab/>
        <w:t>(i)</w:t>
      </w:r>
      <w:r>
        <w:tab/>
        <w:t>an application may be made for authority to do the procedure against the responsible person’s will; and</w:t>
      </w:r>
    </w:p>
    <w:p>
      <w:pPr>
        <w:pStyle w:val="Indenti"/>
        <w:spacing w:before="60"/>
      </w:pPr>
      <w:r>
        <w:tab/>
        <w:t>(ii)</w:t>
      </w:r>
      <w:r>
        <w:tab/>
        <w:t>if authority is given the procedure may be done against the responsible person’s will.</w:t>
      </w:r>
    </w:p>
    <w:p>
      <w:pPr>
        <w:pStyle w:val="Subsection"/>
        <w:spacing w:before="100"/>
      </w:pPr>
      <w:r>
        <w:tab/>
        <w:t>(4)</w:t>
      </w:r>
      <w:r>
        <w:tab/>
        <w:t>If the suspect is a child, the making of a request, and the giving of information, under this section must be done in the presence of the suspect.</w:t>
      </w:r>
    </w:p>
    <w:p>
      <w:pPr>
        <w:pStyle w:val="Heading5"/>
      </w:pPr>
      <w:bookmarkStart w:id="476" w:name="_Toc488730078"/>
      <w:bookmarkStart w:id="477" w:name="_Toc523563132"/>
      <w:bookmarkStart w:id="478" w:name="_Toc10332667"/>
      <w:bookmarkStart w:id="479" w:name="_Toc136682890"/>
      <w:bookmarkStart w:id="480" w:name="_Toc152733274"/>
      <w:bookmarkStart w:id="481" w:name="_Toc177813606"/>
      <w:bookmarkStart w:id="482" w:name="_Toc171063091"/>
      <w:r>
        <w:rPr>
          <w:rStyle w:val="CharSectno"/>
        </w:rPr>
        <w:t>39</w:t>
      </w:r>
      <w:r>
        <w:t>.</w:t>
      </w:r>
      <w:r>
        <w:tab/>
        <w:t>Request and giving of information to be recorded</w:t>
      </w:r>
      <w:bookmarkEnd w:id="476"/>
      <w:bookmarkEnd w:id="477"/>
      <w:bookmarkEnd w:id="478"/>
      <w:bookmarkEnd w:id="479"/>
      <w:bookmarkEnd w:id="480"/>
      <w:bookmarkEnd w:id="481"/>
      <w:bookmarkEnd w:id="482"/>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483" w:name="_Toc488730079"/>
      <w:bookmarkStart w:id="484" w:name="_Toc523563133"/>
      <w:bookmarkStart w:id="485" w:name="_Toc10332668"/>
      <w:bookmarkStart w:id="486" w:name="_Toc136682891"/>
      <w:bookmarkStart w:id="487" w:name="_Toc152733275"/>
      <w:bookmarkStart w:id="488" w:name="_Toc177813607"/>
      <w:bookmarkStart w:id="489" w:name="_Toc171063092"/>
      <w:r>
        <w:rPr>
          <w:rStyle w:val="CharSectno"/>
        </w:rPr>
        <w:t>40</w:t>
      </w:r>
      <w:r>
        <w:t>.</w:t>
      </w:r>
      <w:r>
        <w:tab/>
        <w:t>When identifying procedure may be done</w:t>
      </w:r>
      <w:bookmarkEnd w:id="483"/>
      <w:bookmarkEnd w:id="484"/>
      <w:bookmarkEnd w:id="485"/>
      <w:bookmarkEnd w:id="486"/>
      <w:bookmarkEnd w:id="487"/>
      <w:bookmarkEnd w:id="488"/>
      <w:bookmarkEnd w:id="489"/>
    </w:p>
    <w:p>
      <w:pPr>
        <w:pStyle w:val="Subsection"/>
        <w:keepNext/>
      </w:pPr>
      <w:r>
        <w:tab/>
        <w:t>(1)</w:t>
      </w:r>
      <w:r>
        <w:tab/>
        <w:t xml:space="preserve">If — </w:t>
      </w:r>
    </w:p>
    <w:p>
      <w:pPr>
        <w:pStyle w:val="Indenta"/>
      </w:pPr>
      <w:r>
        <w:tab/>
        <w:t>(a)</w:t>
      </w:r>
      <w:r>
        <w:tab/>
        <w:t>under section 37 a request is made to a suspect or under section 38 to a responsible person;</w:t>
      </w:r>
    </w:p>
    <w:p>
      <w:pPr>
        <w:pStyle w:val="Indenta"/>
      </w:pPr>
      <w:r>
        <w:tab/>
        <w:t>(b)</w:t>
      </w:r>
      <w:r>
        <w:tab/>
        <w:t>the suspect or responsible person is informed in accordance with section 37 or 38, as the case requires; and</w:t>
      </w:r>
    </w:p>
    <w:p>
      <w:pPr>
        <w:pStyle w:val="Indenta"/>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r>
      <w:bookmarkStart w:id="490" w:name="_Hlt493500600"/>
      <w:bookmarkEnd w:id="490"/>
      <w:r>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r>
      <w:bookmarkStart w:id="491" w:name="_Hlt486647543"/>
      <w:bookmarkEnd w:id="491"/>
      <w:r>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Heading5"/>
      </w:pPr>
      <w:bookmarkStart w:id="492" w:name="_Toc488730080"/>
      <w:bookmarkStart w:id="493" w:name="_Toc523563134"/>
      <w:bookmarkStart w:id="494" w:name="_Toc10332669"/>
      <w:bookmarkStart w:id="495" w:name="_Toc136682892"/>
      <w:bookmarkStart w:id="496" w:name="_Toc152733276"/>
      <w:bookmarkStart w:id="497" w:name="_Toc177813608"/>
      <w:bookmarkStart w:id="498" w:name="_Toc171063093"/>
      <w:r>
        <w:rPr>
          <w:rStyle w:val="CharSectno"/>
        </w:rPr>
        <w:t>41</w:t>
      </w:r>
      <w:r>
        <w:t>.</w:t>
      </w:r>
      <w:r>
        <w:tab/>
        <w:t>Consent</w:t>
      </w:r>
      <w:bookmarkEnd w:id="492"/>
      <w:r>
        <w:t xml:space="preserve"> may be withdrawn</w:t>
      </w:r>
      <w:bookmarkEnd w:id="493"/>
      <w:bookmarkEnd w:id="494"/>
      <w:bookmarkEnd w:id="495"/>
      <w:bookmarkEnd w:id="496"/>
      <w:bookmarkEnd w:id="497"/>
      <w:bookmarkEnd w:id="498"/>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499" w:name="_Toc488730081"/>
      <w:bookmarkStart w:id="500" w:name="_Toc523563135"/>
      <w:bookmarkStart w:id="501" w:name="_Toc10332670"/>
      <w:bookmarkStart w:id="502" w:name="_Toc136682893"/>
      <w:bookmarkStart w:id="503" w:name="_Toc152733277"/>
      <w:bookmarkStart w:id="504" w:name="_Toc177813609"/>
      <w:bookmarkStart w:id="505" w:name="_Toc171063094"/>
      <w:r>
        <w:rPr>
          <w:rStyle w:val="CharSectno"/>
        </w:rPr>
        <w:t>42</w:t>
      </w:r>
      <w:r>
        <w:t>.</w:t>
      </w:r>
      <w:r>
        <w:tab/>
      </w:r>
      <w:bookmarkEnd w:id="499"/>
      <w:r>
        <w:t>Officer may apply for</w:t>
      </w:r>
      <w:bookmarkEnd w:id="500"/>
      <w:r>
        <w:t xml:space="preserve"> approval or IP warrant (suspect)</w:t>
      </w:r>
      <w:bookmarkEnd w:id="501"/>
      <w:bookmarkEnd w:id="502"/>
      <w:bookmarkEnd w:id="503"/>
      <w:bookmarkEnd w:id="504"/>
      <w:bookmarkEnd w:id="505"/>
    </w:p>
    <w:p>
      <w:pPr>
        <w:pStyle w:val="Subsection"/>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pPr>
      <w:r>
        <w:tab/>
        <w:t>(2)</w:t>
      </w:r>
      <w:r>
        <w:tab/>
        <w:t xml:space="preserve">An officer may apply for an IP warrant (suspect) to do an identifying procedure on a suspect — </w:t>
      </w:r>
    </w:p>
    <w:p>
      <w:pPr>
        <w:pStyle w:val="Indenta"/>
      </w:pPr>
      <w:r>
        <w:tab/>
        <w:t>(a)</w:t>
      </w:r>
      <w:r>
        <w:tab/>
        <w:t>if the officer reasonably suspects that, if a request were made under section 37 or 38, the investigation of the offence concerned would be prejudiced; or</w:t>
      </w:r>
    </w:p>
    <w:p>
      <w:pPr>
        <w:pStyle w:val="Indenta"/>
      </w:pPr>
      <w:r>
        <w:tab/>
        <w:t>(b)</w:t>
      </w:r>
      <w:r>
        <w:tab/>
        <w:t>if under section 40(2) or (3) an IP warrant (suspect) is needed in order to do it.</w:t>
      </w:r>
    </w:p>
    <w:p>
      <w:pPr>
        <w:pStyle w:val="Heading5"/>
      </w:pPr>
      <w:bookmarkStart w:id="506" w:name="_Toc488730082"/>
      <w:bookmarkStart w:id="507" w:name="_Toc523563136"/>
      <w:bookmarkStart w:id="508" w:name="_Toc10332671"/>
      <w:bookmarkStart w:id="509" w:name="_Toc136682894"/>
      <w:bookmarkStart w:id="510" w:name="_Toc152733278"/>
      <w:bookmarkStart w:id="511" w:name="_Toc177813610"/>
      <w:bookmarkStart w:id="512" w:name="_Toc171063095"/>
      <w:r>
        <w:rPr>
          <w:rStyle w:val="CharSectno"/>
        </w:rPr>
        <w:t>43</w:t>
      </w:r>
      <w:r>
        <w:t>.</w:t>
      </w:r>
      <w:r>
        <w:tab/>
        <w:t>Application for approval</w:t>
      </w:r>
      <w:bookmarkEnd w:id="506"/>
      <w:bookmarkEnd w:id="507"/>
      <w:r>
        <w:t xml:space="preserve"> to do non</w:t>
      </w:r>
      <w:r>
        <w:noBreakHyphen/>
        <w:t>intimate identifying procedure on adult</w:t>
      </w:r>
      <w:bookmarkEnd w:id="508"/>
      <w:bookmarkEnd w:id="509"/>
      <w:bookmarkEnd w:id="510"/>
      <w:bookmarkEnd w:id="511"/>
      <w:bookmarkEnd w:id="512"/>
    </w:p>
    <w:p>
      <w:pPr>
        <w:pStyle w:val="Subsection"/>
      </w:pPr>
      <w:r>
        <w:tab/>
        <w:t>(1)</w:t>
      </w:r>
      <w:r>
        <w:tab/>
        <w:t xml:space="preserve">In this section — </w:t>
      </w:r>
    </w:p>
    <w:p>
      <w:pPr>
        <w:pStyle w:val="Defstart"/>
      </w:pPr>
      <w:r>
        <w:tab/>
      </w:r>
      <w:r>
        <w:rPr>
          <w:b/>
        </w:rPr>
        <w:t>“</w:t>
      </w:r>
      <w:r>
        <w:rPr>
          <w:rStyle w:val="CharDefText"/>
        </w:rPr>
        <w:t>suspect</w:t>
      </w:r>
      <w:r>
        <w:rPr>
          <w:b/>
        </w:rPr>
        <w: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name the suspect to whom it relates;</w:t>
      </w:r>
    </w:p>
    <w:p>
      <w:pPr>
        <w:pStyle w:val="Indenta"/>
      </w:pPr>
      <w:r>
        <w:tab/>
        <w:t>(c)</w:t>
      </w:r>
      <w:r>
        <w:tab/>
        <w:t>state the offence that the suspect is suspected of having committed;</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keepNext w:val="0"/>
        <w:keepLines w:val="0"/>
      </w:pPr>
      <w:bookmarkStart w:id="513" w:name="_Toc488730083"/>
      <w:bookmarkStart w:id="514" w:name="_Toc523563137"/>
      <w:bookmarkStart w:id="515" w:name="_Toc10332672"/>
      <w:bookmarkStart w:id="516" w:name="_Toc136682895"/>
      <w:bookmarkStart w:id="517" w:name="_Toc152733279"/>
      <w:bookmarkStart w:id="518" w:name="_Toc177813611"/>
      <w:bookmarkStart w:id="519" w:name="_Toc171063096"/>
      <w:r>
        <w:rPr>
          <w:rStyle w:val="CharSectno"/>
        </w:rPr>
        <w:t>44</w:t>
      </w:r>
      <w:r>
        <w:t>.</w:t>
      </w:r>
      <w:r>
        <w:tab/>
        <w:t>Senior officer may approve</w:t>
      </w:r>
      <w:bookmarkEnd w:id="513"/>
      <w:bookmarkEnd w:id="514"/>
      <w:r>
        <w:t xml:space="preserve"> non</w:t>
      </w:r>
      <w:r>
        <w:noBreakHyphen/>
        <w:t>intimate identifying procedure to be done on adult</w:t>
      </w:r>
      <w:bookmarkEnd w:id="515"/>
      <w:bookmarkEnd w:id="516"/>
      <w:bookmarkEnd w:id="517"/>
      <w:bookmarkEnd w:id="518"/>
      <w:bookmarkEnd w:id="519"/>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pPr>
      <w:r>
        <w:tab/>
        <w:t>(a)</w:t>
      </w:r>
      <w:r>
        <w:tab/>
        <w:t>that the suspect is an adult;</w:t>
      </w:r>
    </w:p>
    <w:p>
      <w:pPr>
        <w:pStyle w:val="Indenta"/>
      </w:pPr>
      <w:r>
        <w:tab/>
        <w:t>(b)</w:t>
      </w:r>
      <w:r>
        <w:tab/>
        <w:t>that the suspect has been informed in accordance with section </w:t>
      </w:r>
      <w:bookmarkStart w:id="520" w:name="_Hlt493501057"/>
      <w:r>
        <w:t>37</w:t>
      </w:r>
      <w:bookmarkEnd w:id="520"/>
      <w:r>
        <w:t>;</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spacing w:before="100"/>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bookmarkStart w:id="521" w:name="_Hlt486738352"/>
      <w:bookmarkEnd w:id="521"/>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522" w:name="_Toc488730084"/>
      <w:bookmarkStart w:id="523" w:name="_Toc523563138"/>
      <w:bookmarkStart w:id="524" w:name="_Toc10332673"/>
      <w:bookmarkStart w:id="525" w:name="_Toc136682896"/>
      <w:bookmarkStart w:id="526" w:name="_Toc152733280"/>
      <w:bookmarkStart w:id="527" w:name="_Toc177813612"/>
      <w:bookmarkStart w:id="528" w:name="_Toc171063097"/>
      <w:r>
        <w:rPr>
          <w:rStyle w:val="CharSectno"/>
        </w:rPr>
        <w:t>45</w:t>
      </w:r>
      <w:r>
        <w:t>.</w:t>
      </w:r>
      <w:r>
        <w:tab/>
        <w:t>Application for IP warrant (suspect)</w:t>
      </w:r>
      <w:bookmarkEnd w:id="522"/>
      <w:bookmarkEnd w:id="523"/>
      <w:bookmarkEnd w:id="524"/>
      <w:bookmarkEnd w:id="525"/>
      <w:bookmarkEnd w:id="526"/>
      <w:bookmarkEnd w:id="527"/>
      <w:bookmarkEnd w:id="528"/>
    </w:p>
    <w:p>
      <w:pPr>
        <w:pStyle w:val="Subsection"/>
      </w:pPr>
      <w:r>
        <w:tab/>
        <w:t>(1)</w:t>
      </w:r>
      <w:r>
        <w:tab/>
        <w:t>Only an officer may apply for an IP warrant (suspect).</w:t>
      </w:r>
    </w:p>
    <w:p>
      <w:pPr>
        <w:pStyle w:val="Subsection"/>
      </w:pPr>
      <w:r>
        <w:tab/>
        <w:t>(2)</w:t>
      </w:r>
      <w:r>
        <w:tab/>
        <w:t>An application for an IP warrant (suspect) must be made in accordance with section </w:t>
      </w:r>
      <w:bookmarkStart w:id="529" w:name="_Hlt522329165"/>
      <w:r>
        <w:t>15</w:t>
      </w:r>
      <w:bookmarkEnd w:id="529"/>
      <w:r>
        <w:t xml:space="preserve">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pPr>
      <w:r>
        <w:tab/>
      </w:r>
      <w:bookmarkStart w:id="530" w:name="_Hlt486414482"/>
      <w:bookmarkEnd w:id="530"/>
      <w:r>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531" w:name="_Toc488730085"/>
      <w:bookmarkStart w:id="532" w:name="_Toc523563139"/>
      <w:bookmarkStart w:id="533" w:name="_Toc10332674"/>
      <w:bookmarkStart w:id="534" w:name="_Toc136682897"/>
      <w:bookmarkStart w:id="535" w:name="_Toc152733281"/>
      <w:bookmarkStart w:id="536" w:name="_Toc177813613"/>
      <w:bookmarkStart w:id="537" w:name="_Toc171063098"/>
      <w:r>
        <w:rPr>
          <w:rStyle w:val="CharSectno"/>
        </w:rPr>
        <w:t>46</w:t>
      </w:r>
      <w:r>
        <w:t>.</w:t>
      </w:r>
      <w:r>
        <w:tab/>
        <w:t>Issue and effect of</w:t>
      </w:r>
      <w:bookmarkEnd w:id="531"/>
      <w:bookmarkEnd w:id="532"/>
      <w:r>
        <w:t xml:space="preserve"> IP warrant (suspect)</w:t>
      </w:r>
      <w:bookmarkEnd w:id="533"/>
      <w:bookmarkEnd w:id="534"/>
      <w:bookmarkEnd w:id="535"/>
      <w:bookmarkEnd w:id="536"/>
      <w:bookmarkEnd w:id="537"/>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the identifying particular to be obtained and the identifying procedure by means of which it is to be obtained;</w:t>
      </w:r>
    </w:p>
    <w:p>
      <w:pPr>
        <w:pStyle w:val="Indenta"/>
      </w:pPr>
      <w:r>
        <w:tab/>
        <w:t>(e)</w:t>
      </w:r>
      <w:r>
        <w:tab/>
        <w:t>the period, not exceeding 14 days, during which it may be executed;</w:t>
      </w:r>
    </w:p>
    <w:p>
      <w:pPr>
        <w:pStyle w:val="Indenta"/>
      </w:pPr>
      <w:r>
        <w:tab/>
        <w:t>(f)</w:t>
      </w:r>
      <w:r>
        <w:tab/>
        <w:t>the name of the JP or magistrate who issued it; and</w:t>
      </w:r>
    </w:p>
    <w:p>
      <w:pPr>
        <w:pStyle w:val="Indenta"/>
      </w:pPr>
      <w:r>
        <w:tab/>
        <w:t>(g)</w:t>
      </w:r>
      <w:r>
        <w:tab/>
        <w:t>the date and time when it was issued.</w:t>
      </w:r>
    </w:p>
    <w:p>
      <w:pPr>
        <w:pStyle w:val="Subsection"/>
        <w:keepNext/>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538" w:name="_Hlt496590900"/>
      <w:bookmarkStart w:id="539" w:name="_Toc86053711"/>
      <w:bookmarkStart w:id="540" w:name="_Toc97007453"/>
      <w:bookmarkStart w:id="541" w:name="_Toc102811734"/>
      <w:bookmarkStart w:id="542" w:name="_Toc130092693"/>
      <w:bookmarkStart w:id="543" w:name="_Toc136682898"/>
      <w:bookmarkStart w:id="544" w:name="_Toc136683031"/>
      <w:bookmarkStart w:id="545" w:name="_Toc147133218"/>
      <w:bookmarkStart w:id="546" w:name="_Toc148255474"/>
      <w:bookmarkStart w:id="547" w:name="_Toc148256473"/>
      <w:bookmarkStart w:id="548" w:name="_Toc150068041"/>
      <w:bookmarkStart w:id="549" w:name="_Toc150157070"/>
      <w:bookmarkStart w:id="550" w:name="_Toc150228105"/>
      <w:bookmarkStart w:id="551" w:name="_Toc152396752"/>
      <w:bookmarkStart w:id="552" w:name="_Toc152401888"/>
      <w:bookmarkStart w:id="553" w:name="_Toc152733282"/>
      <w:bookmarkStart w:id="554" w:name="_Toc170697787"/>
      <w:bookmarkStart w:id="555" w:name="_Toc170699253"/>
      <w:bookmarkStart w:id="556" w:name="_Toc171063099"/>
      <w:bookmarkStart w:id="557" w:name="_Toc177813614"/>
      <w:bookmarkEnd w:id="538"/>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Heading5"/>
      </w:pPr>
      <w:bookmarkStart w:id="558" w:name="_Hlt528489272"/>
      <w:bookmarkStart w:id="559" w:name="_Toc523563140"/>
      <w:bookmarkStart w:id="560" w:name="_Toc10332675"/>
      <w:bookmarkStart w:id="561" w:name="_Toc136682899"/>
      <w:bookmarkStart w:id="562" w:name="_Toc152733283"/>
      <w:bookmarkStart w:id="563" w:name="_Toc177813615"/>
      <w:bookmarkStart w:id="564" w:name="_Toc171063100"/>
      <w:bookmarkEnd w:id="558"/>
      <w:r>
        <w:rPr>
          <w:rStyle w:val="CharSectno"/>
        </w:rPr>
        <w:t>47</w:t>
      </w:r>
      <w:r>
        <w:t>.</w:t>
      </w:r>
      <w:r>
        <w:tab/>
        <w:t>Definition</w:t>
      </w:r>
      <w:bookmarkEnd w:id="559"/>
      <w:r>
        <w:t>s</w:t>
      </w:r>
      <w:bookmarkEnd w:id="560"/>
      <w:bookmarkEnd w:id="561"/>
      <w:bookmarkEnd w:id="562"/>
      <w:bookmarkEnd w:id="563"/>
      <w:bookmarkEnd w:id="564"/>
    </w:p>
    <w:p>
      <w:pPr>
        <w:pStyle w:val="Subsection"/>
      </w:pPr>
      <w:bookmarkStart w:id="565" w:name="_Hlt496608567"/>
      <w:bookmarkEnd w:id="565"/>
      <w:r>
        <w:tab/>
      </w:r>
      <w:r>
        <w:tab/>
        <w:t xml:space="preserve">In this Part — </w:t>
      </w:r>
    </w:p>
    <w:p>
      <w:pPr>
        <w:pStyle w:val="Defstart"/>
      </w:pPr>
      <w:r>
        <w:tab/>
      </w:r>
      <w:r>
        <w:rPr>
          <w:b/>
        </w:rPr>
        <w:t>“</w:t>
      </w:r>
      <w:r>
        <w:rPr>
          <w:rStyle w:val="CharDefText"/>
        </w:rPr>
        <w:t>charged suspect</w:t>
      </w:r>
      <w:r>
        <w:rPr>
          <w:b/>
        </w:rPr>
        <w: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bookmarkStart w:id="566" w:name="_Toc10332676"/>
      <w:bookmarkStart w:id="567" w:name="_Toc136682900"/>
      <w:bookmarkStart w:id="568" w:name="_Toc152733284"/>
      <w:r>
        <w:rPr>
          <w:b/>
        </w:rPr>
        <w:tab/>
        <w:t>“</w:t>
      </w:r>
      <w:r>
        <w:rPr>
          <w:rStyle w:val="CharDefText"/>
        </w:rPr>
        <w:t>identifying particular</w:t>
      </w:r>
      <w:r>
        <w:rPr>
          <w:b/>
        </w:rPr>
        <w:t>”</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the suspect’s DNA profile;</w:t>
      </w:r>
    </w:p>
    <w:p>
      <w:pPr>
        <w:pStyle w:val="Defstart"/>
      </w:pPr>
      <w:r>
        <w:rPr>
          <w:b/>
        </w:rPr>
        <w:tab/>
        <w:t>“</w:t>
      </w:r>
      <w:r>
        <w:rPr>
          <w:rStyle w:val="CharDefText"/>
        </w:rPr>
        <w:t>identifying particular</w:t>
      </w:r>
      <w:r>
        <w:rPr>
          <w:b/>
        </w:rPr>
        <w:t>”</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Footnotesection"/>
      </w:pPr>
      <w:r>
        <w:tab/>
        <w:t>[Section 47 amended by No. 59 of 2006 s. 38.]</w:t>
      </w:r>
    </w:p>
    <w:p>
      <w:pPr>
        <w:pStyle w:val="Heading5"/>
      </w:pPr>
      <w:bookmarkStart w:id="569" w:name="_Toc177813616"/>
      <w:bookmarkStart w:id="570" w:name="_Toc171063101"/>
      <w:r>
        <w:rPr>
          <w:rStyle w:val="CharSectno"/>
        </w:rPr>
        <w:t>48</w:t>
      </w:r>
      <w:r>
        <w:t>.</w:t>
      </w:r>
      <w:r>
        <w:tab/>
        <w:t>How identifying procedures are to be done</w:t>
      </w:r>
      <w:bookmarkEnd w:id="566"/>
      <w:bookmarkEnd w:id="567"/>
      <w:bookmarkEnd w:id="568"/>
      <w:bookmarkEnd w:id="569"/>
      <w:bookmarkEnd w:id="570"/>
    </w:p>
    <w:p>
      <w:pPr>
        <w:pStyle w:val="Subsection"/>
        <w:rPr>
          <w:rStyle w:val="CharSectno"/>
        </w:rPr>
      </w:pPr>
      <w:r>
        <w:tab/>
      </w:r>
      <w:r>
        <w:tab/>
        <w:t>An identifying procedure that under this Part may be done on a suspect must be done in accordance with Part 8.</w:t>
      </w:r>
    </w:p>
    <w:p>
      <w:pPr>
        <w:pStyle w:val="Heading5"/>
      </w:pPr>
      <w:bookmarkStart w:id="571" w:name="_Toc488730156"/>
      <w:bookmarkStart w:id="572" w:name="_Toc523563141"/>
      <w:bookmarkStart w:id="573" w:name="_Toc10332677"/>
      <w:bookmarkStart w:id="574" w:name="_Toc136682901"/>
      <w:bookmarkStart w:id="575" w:name="_Toc152733285"/>
      <w:bookmarkStart w:id="576" w:name="_Toc177813617"/>
      <w:bookmarkStart w:id="577" w:name="_Toc171063102"/>
      <w:r>
        <w:rPr>
          <w:rStyle w:val="CharSectno"/>
        </w:rPr>
        <w:t>49</w:t>
      </w:r>
      <w:r>
        <w:t>.</w:t>
      </w:r>
      <w:r>
        <w:tab/>
        <w:t>Identifying particulars</w:t>
      </w:r>
      <w:bookmarkEnd w:id="571"/>
      <w:r>
        <w:t xml:space="preserve"> may be taken</w:t>
      </w:r>
      <w:bookmarkEnd w:id="572"/>
      <w:bookmarkEnd w:id="573"/>
      <w:bookmarkEnd w:id="574"/>
      <w:bookmarkEnd w:id="575"/>
      <w:bookmarkEnd w:id="576"/>
      <w:bookmarkEnd w:id="577"/>
    </w:p>
    <w:p>
      <w:pPr>
        <w:pStyle w:val="Subsection"/>
      </w:pPr>
      <w:r>
        <w:tab/>
        <w:t>(1)</w:t>
      </w:r>
      <w:r>
        <w:tab/>
        <w:t xml:space="preserve">If an officer reasonably suspects that any or all of a charged suspect’s identifying particulars — </w:t>
      </w:r>
    </w:p>
    <w:p>
      <w:pPr>
        <w:pStyle w:val="Indenta"/>
      </w:pPr>
      <w:r>
        <w:tab/>
        <w:t>(a)</w:t>
      </w:r>
      <w:r>
        <w:tab/>
        <w:t>are not or may not be held by the WA Police; or</w:t>
      </w:r>
    </w:p>
    <w:p>
      <w:pPr>
        <w:pStyle w:val="Indenta"/>
      </w:pPr>
      <w:r>
        <w:tab/>
        <w:t>(b)</w:t>
      </w:r>
      <w:r>
        <w:tab/>
        <w:t>are or may be needed to verify the person’s identity with identification particulars already held by the WA Police,</w:t>
      </w:r>
    </w:p>
    <w:p>
      <w:pPr>
        <w:pStyle w:val="Subsection"/>
      </w:pPr>
      <w:r>
        <w:tab/>
      </w:r>
      <w:r>
        <w:tab/>
        <w:t>the officer may request the suspect to consent to an identifying procedure being done on the suspect for the purpose of obtaining one or more of the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ordered to undergo the procedure; and</w:t>
      </w:r>
    </w:p>
    <w:p>
      <w:pPr>
        <w:pStyle w:val="Indenti"/>
      </w:pPr>
      <w:r>
        <w:tab/>
        <w:t>(ii)</w:t>
      </w:r>
      <w:r>
        <w:tab/>
        <w:t>the procedure may be done on the suspect against the suspect’s will if the suspect does not obey the order.</w:t>
      </w:r>
    </w:p>
    <w:p>
      <w:pPr>
        <w:pStyle w:val="Heading5"/>
      </w:pPr>
      <w:bookmarkStart w:id="578" w:name="_Toc10332678"/>
      <w:bookmarkStart w:id="579" w:name="_Toc136682902"/>
      <w:bookmarkStart w:id="580" w:name="_Toc152733286"/>
      <w:bookmarkStart w:id="581" w:name="_Toc177813618"/>
      <w:bookmarkStart w:id="582" w:name="_Toc171063103"/>
      <w:r>
        <w:rPr>
          <w:rStyle w:val="CharSectno"/>
        </w:rPr>
        <w:t>50</w:t>
      </w:r>
      <w:r>
        <w:t>.</w:t>
      </w:r>
      <w:r>
        <w:tab/>
        <w:t>Request and giving of information to be recorded</w:t>
      </w:r>
      <w:bookmarkEnd w:id="578"/>
      <w:bookmarkEnd w:id="579"/>
      <w:bookmarkEnd w:id="580"/>
      <w:bookmarkEnd w:id="581"/>
      <w:bookmarkEnd w:id="582"/>
    </w:p>
    <w:p>
      <w:pPr>
        <w:pStyle w:val="Subsection"/>
      </w:pPr>
      <w:r>
        <w:tab/>
        <w:t>(1)</w:t>
      </w:r>
      <w:r>
        <w:tab/>
        <w:t>A police officer who makes a request under section 49 must ensure that a record is made of the request, of the information given under the section and the charged suspect’s responses (if any).</w:t>
      </w:r>
    </w:p>
    <w:p>
      <w:pPr>
        <w:pStyle w:val="Subsection"/>
      </w:pPr>
      <w:r>
        <w:tab/>
        <w:t>(2)</w:t>
      </w:r>
      <w:r>
        <w:tab/>
        <w:t>The record must be an audiovisual record or in writing.</w:t>
      </w:r>
    </w:p>
    <w:p>
      <w:pPr>
        <w:pStyle w:val="Heading5"/>
      </w:pPr>
      <w:bookmarkStart w:id="583" w:name="_Toc10332679"/>
      <w:bookmarkStart w:id="584" w:name="_Toc136682903"/>
      <w:bookmarkStart w:id="585" w:name="_Toc152733287"/>
      <w:bookmarkStart w:id="586" w:name="_Toc177813619"/>
      <w:bookmarkStart w:id="587" w:name="_Toc171063104"/>
      <w:r>
        <w:rPr>
          <w:rStyle w:val="CharSectno"/>
        </w:rPr>
        <w:t>51</w:t>
      </w:r>
      <w:r>
        <w:t>.</w:t>
      </w:r>
      <w:r>
        <w:tab/>
        <w:t>When identifying procedure may be done</w:t>
      </w:r>
      <w:bookmarkEnd w:id="583"/>
      <w:bookmarkEnd w:id="584"/>
      <w:bookmarkEnd w:id="585"/>
      <w:bookmarkEnd w:id="586"/>
      <w:bookmarkEnd w:id="587"/>
    </w:p>
    <w:p>
      <w:pPr>
        <w:pStyle w:val="Subsection"/>
      </w:pPr>
      <w:r>
        <w:tab/>
        <w:t>(1)</w:t>
      </w:r>
      <w:r>
        <w:tab/>
        <w:t xml:space="preserve">If — </w:t>
      </w:r>
    </w:p>
    <w:p>
      <w:pPr>
        <w:pStyle w:val="Indenta"/>
      </w:pPr>
      <w:r>
        <w:tab/>
        <w:t>(a)</w:t>
      </w:r>
      <w:r>
        <w:tab/>
        <w:t>under section 49 a request is made to a charged suspect;</w:t>
      </w:r>
    </w:p>
    <w:p>
      <w:pPr>
        <w:pStyle w:val="Indenta"/>
      </w:pPr>
      <w:r>
        <w:tab/>
        <w:t>(b)</w:t>
      </w:r>
      <w:r>
        <w:tab/>
        <w:t>the suspect is informed in accordance with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keepNext/>
        <w:keepLines/>
      </w:pPr>
      <w:r>
        <w:tab/>
        <w:t>(2)</w:t>
      </w:r>
      <w:r>
        <w:tab/>
        <w:t xml:space="preserve">If — </w:t>
      </w:r>
    </w:p>
    <w:p>
      <w:pPr>
        <w:pStyle w:val="Indenta"/>
        <w:keepNext/>
        <w:keepLines/>
      </w:pPr>
      <w:r>
        <w:tab/>
        <w:t>(a)</w:t>
      </w:r>
      <w:r>
        <w:tab/>
        <w:t>under section 49 a request is made to a charged suspect;</w:t>
      </w:r>
    </w:p>
    <w:p>
      <w:pPr>
        <w:pStyle w:val="Indenta"/>
      </w:pPr>
      <w:r>
        <w:tab/>
        <w:t>(b)</w:t>
      </w:r>
      <w:r>
        <w:tab/>
        <w:t>the suspect is informed under that section; and</w:t>
      </w:r>
    </w:p>
    <w:p>
      <w:pPr>
        <w:pStyle w:val="Indenta"/>
      </w:pPr>
      <w:r>
        <w:tab/>
        <w:t>(c)</w:t>
      </w:r>
      <w:r>
        <w:tab/>
        <w:t>the suspect does not consent or withdraws consent to the identifying procedure,</w:t>
      </w:r>
    </w:p>
    <w:p>
      <w:pPr>
        <w:pStyle w:val="Subsection"/>
      </w:pPr>
      <w:r>
        <w:tab/>
      </w:r>
      <w:r>
        <w:tab/>
        <w:t>the officer may order the suspect to undergo the procedure.</w:t>
      </w:r>
    </w:p>
    <w:p>
      <w:pPr>
        <w:pStyle w:val="Subsection"/>
      </w:pPr>
      <w:r>
        <w:tab/>
        <w:t>(3)</w:t>
      </w:r>
      <w:r>
        <w:tab/>
        <w:t xml:space="preserve">If a charged suspect does not obey an order made under subsection (2), an officer may — </w:t>
      </w:r>
    </w:p>
    <w:p>
      <w:pPr>
        <w:pStyle w:val="Indenta"/>
      </w:pPr>
      <w:r>
        <w:tab/>
        <w:t>(a)</w:t>
      </w:r>
      <w:r>
        <w:tab/>
        <w:t>if the suspect is not in custody — without a warrant arrest the suspect and detain him or her for a reasonable time in order to do the identifying procedure; and</w:t>
      </w:r>
    </w:p>
    <w:p>
      <w:pPr>
        <w:pStyle w:val="Indenta"/>
      </w:pPr>
      <w:r>
        <w:tab/>
        <w:t>(b)</w:t>
      </w:r>
      <w:r>
        <w:tab/>
        <w:t>do the identifying procedure on the suspect against the suspect’s will.</w:t>
      </w:r>
    </w:p>
    <w:p>
      <w:pPr>
        <w:pStyle w:val="Heading2"/>
      </w:pPr>
      <w:bookmarkStart w:id="588" w:name="_Toc86053717"/>
      <w:bookmarkStart w:id="589" w:name="_Toc97007459"/>
      <w:bookmarkStart w:id="590" w:name="_Toc102811740"/>
      <w:bookmarkStart w:id="591" w:name="_Toc130092699"/>
      <w:bookmarkStart w:id="592" w:name="_Toc136682904"/>
      <w:bookmarkStart w:id="593" w:name="_Toc136683037"/>
      <w:bookmarkStart w:id="594" w:name="_Toc147133224"/>
      <w:bookmarkStart w:id="595" w:name="_Toc148255480"/>
      <w:bookmarkStart w:id="596" w:name="_Toc148256479"/>
      <w:bookmarkStart w:id="597" w:name="_Toc150068047"/>
      <w:bookmarkStart w:id="598" w:name="_Toc150157076"/>
      <w:bookmarkStart w:id="599" w:name="_Toc150228111"/>
      <w:bookmarkStart w:id="600" w:name="_Toc152396758"/>
      <w:bookmarkStart w:id="601" w:name="_Toc152401894"/>
      <w:bookmarkStart w:id="602" w:name="_Toc152733288"/>
      <w:bookmarkStart w:id="603" w:name="_Toc170697793"/>
      <w:bookmarkStart w:id="604" w:name="_Toc170699259"/>
      <w:bookmarkStart w:id="605" w:name="_Toc171063105"/>
      <w:bookmarkStart w:id="606" w:name="_Toc177813620"/>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Heading5"/>
      </w:pPr>
      <w:bookmarkStart w:id="607" w:name="_Toc488730102"/>
      <w:bookmarkStart w:id="608" w:name="_Toc523563143"/>
      <w:bookmarkStart w:id="609" w:name="_Toc10332680"/>
      <w:bookmarkStart w:id="610" w:name="_Toc136682905"/>
      <w:bookmarkStart w:id="611" w:name="_Toc152733289"/>
      <w:bookmarkStart w:id="612" w:name="_Toc177813621"/>
      <w:bookmarkStart w:id="613" w:name="_Toc171063106"/>
      <w:r>
        <w:rPr>
          <w:rStyle w:val="CharSectno"/>
        </w:rPr>
        <w:t>52</w:t>
      </w:r>
      <w:r>
        <w:t>.</w:t>
      </w:r>
      <w:r>
        <w:tab/>
        <w:t>Definitions</w:t>
      </w:r>
      <w:bookmarkEnd w:id="607"/>
      <w:bookmarkEnd w:id="608"/>
      <w:bookmarkEnd w:id="609"/>
      <w:bookmarkEnd w:id="610"/>
      <w:bookmarkEnd w:id="611"/>
      <w:bookmarkEnd w:id="612"/>
      <w:bookmarkEnd w:id="613"/>
    </w:p>
    <w:p>
      <w:pPr>
        <w:pStyle w:val="Subsection"/>
      </w:pPr>
      <w:r>
        <w:tab/>
      </w:r>
      <w:r>
        <w:tab/>
        <w:t xml:space="preserve">In this Part — </w:t>
      </w:r>
    </w:p>
    <w:p>
      <w:pPr>
        <w:pStyle w:val="Defstart"/>
      </w:pPr>
      <w:r>
        <w:tab/>
      </w:r>
      <w:r>
        <w:rPr>
          <w:b/>
        </w:rPr>
        <w:t>“</w:t>
      </w:r>
      <w:r>
        <w:rPr>
          <w:rStyle w:val="CharDefText"/>
        </w:rPr>
        <w:t>dentist</w:t>
      </w:r>
      <w:r>
        <w:rPr>
          <w:b/>
        </w:rPr>
        <w:t>”</w:t>
      </w:r>
      <w:r>
        <w:t xml:space="preserve"> means an individual who is registered under the </w:t>
      </w:r>
      <w:r>
        <w:rPr>
          <w:i/>
        </w:rPr>
        <w:t>Dental Act 1939</w:t>
      </w:r>
      <w:r>
        <w:t>;</w:t>
      </w:r>
    </w:p>
    <w:p>
      <w:pPr>
        <w:pStyle w:val="Defstart"/>
      </w:pPr>
      <w:r>
        <w:tab/>
      </w:r>
      <w:r>
        <w:rPr>
          <w:b/>
        </w:rPr>
        <w:t>“</w:t>
      </w:r>
      <w:r>
        <w:rPr>
          <w:rStyle w:val="CharDefText"/>
        </w:rPr>
        <w:t>doctor</w:t>
      </w:r>
      <w:r>
        <w:rPr>
          <w:b/>
        </w:rPr>
        <w:t>”</w:t>
      </w:r>
      <w:r>
        <w:t xml:space="preserve"> means an individual who is a medical practitioner within the meaning of the </w:t>
      </w:r>
      <w:r>
        <w:rPr>
          <w:i/>
        </w:rPr>
        <w:t>Medical Act 1894</w:t>
      </w:r>
      <w:r>
        <w:t>;</w:t>
      </w:r>
    </w:p>
    <w:p>
      <w:pPr>
        <w:pStyle w:val="Defstart"/>
      </w:pPr>
      <w:r>
        <w:tab/>
      </w:r>
      <w:r>
        <w:rPr>
          <w:b/>
        </w:rPr>
        <w:t>“</w:t>
      </w:r>
      <w:r>
        <w:rPr>
          <w:rStyle w:val="CharDefText"/>
        </w:rPr>
        <w:t>nurse</w:t>
      </w:r>
      <w:r>
        <w:rPr>
          <w:b/>
        </w:rPr>
        <w:t>”</w:t>
      </w:r>
      <w:r>
        <w:t xml:space="preserve"> means an individual who is registered under Part </w:t>
      </w:r>
      <w:del w:id="614" w:author="svcMRProcess" w:date="2018-08-23T10:23:00Z">
        <w:r>
          <w:delText>3</w:delText>
        </w:r>
      </w:del>
      <w:ins w:id="615" w:author="svcMRProcess" w:date="2018-08-23T10:23:00Z">
        <w:r>
          <w:t>4</w:t>
        </w:r>
      </w:ins>
      <w:r>
        <w:t xml:space="preserve"> of the </w:t>
      </w:r>
      <w:r>
        <w:rPr>
          <w:i/>
        </w:rPr>
        <w:t xml:space="preserve">Nurses </w:t>
      </w:r>
      <w:ins w:id="616" w:author="svcMRProcess" w:date="2018-08-23T10:23:00Z">
        <w:r>
          <w:rPr>
            <w:i/>
          </w:rPr>
          <w:t xml:space="preserve">and Midwives </w:t>
        </w:r>
      </w:ins>
      <w:r>
        <w:rPr>
          <w:i/>
        </w:rPr>
        <w:t>Act </w:t>
      </w:r>
      <w:del w:id="617" w:author="svcMRProcess" w:date="2018-08-23T10:23:00Z">
        <w:r>
          <w:rPr>
            <w:i/>
          </w:rPr>
          <w:delText>1992</w:delText>
        </w:r>
      </w:del>
      <w:ins w:id="618" w:author="svcMRProcess" w:date="2018-08-23T10:23:00Z">
        <w:r>
          <w:rPr>
            <w:i/>
          </w:rPr>
          <w:t>2006</w:t>
        </w:r>
      </w:ins>
      <w:r>
        <w:rPr>
          <w:iCs/>
        </w:rPr>
        <w:t>;</w:t>
      </w:r>
    </w:p>
    <w:p>
      <w:pPr>
        <w:pStyle w:val="Defstart"/>
      </w:pPr>
      <w:r>
        <w:tab/>
      </w:r>
      <w:r>
        <w:rPr>
          <w:b/>
        </w:rPr>
        <w:t>“</w:t>
      </w:r>
      <w:r>
        <w:rPr>
          <w:rStyle w:val="CharDefText"/>
        </w:rPr>
        <w:t>qualified person</w:t>
      </w:r>
      <w:r>
        <w:rPr>
          <w:b/>
        </w:rPr>
        <w:t>”</w:t>
      </w:r>
      <w:r>
        <w:t>, in relation to an identifying procedure, means a person who is qualified under the regulations to do the procedure.</w:t>
      </w:r>
    </w:p>
    <w:p>
      <w:pPr>
        <w:pStyle w:val="Footnotesection"/>
        <w:rPr>
          <w:ins w:id="619" w:author="svcMRProcess" w:date="2018-08-23T10:23:00Z"/>
        </w:rPr>
      </w:pPr>
      <w:ins w:id="620" w:author="svcMRProcess" w:date="2018-08-23T10:23:00Z">
        <w:r>
          <w:tab/>
          <w:t>[Section 52 amended by No. 50 of 2006 s. 114.]</w:t>
        </w:r>
      </w:ins>
    </w:p>
    <w:p>
      <w:pPr>
        <w:pStyle w:val="Heading5"/>
      </w:pPr>
      <w:bookmarkStart w:id="621" w:name="_Hlt487519620"/>
      <w:bookmarkStart w:id="622" w:name="_Toc523563144"/>
      <w:bookmarkStart w:id="623" w:name="_Toc10332681"/>
      <w:bookmarkStart w:id="624" w:name="_Toc136682906"/>
      <w:bookmarkStart w:id="625" w:name="_Toc152733290"/>
      <w:bookmarkStart w:id="626" w:name="_Toc177813622"/>
      <w:bookmarkStart w:id="627" w:name="_Toc171063107"/>
      <w:bookmarkEnd w:id="621"/>
      <w:r>
        <w:rPr>
          <w:rStyle w:val="CharSectno"/>
        </w:rPr>
        <w:t>53</w:t>
      </w:r>
      <w:r>
        <w:t>.</w:t>
      </w:r>
      <w:r>
        <w:tab/>
        <w:t>Application</w:t>
      </w:r>
      <w:bookmarkEnd w:id="622"/>
      <w:r>
        <w:t xml:space="preserve"> of this Part</w:t>
      </w:r>
      <w:bookmarkEnd w:id="623"/>
      <w:bookmarkEnd w:id="624"/>
      <w:bookmarkEnd w:id="625"/>
      <w:bookmarkEnd w:id="626"/>
      <w:bookmarkEnd w:id="627"/>
    </w:p>
    <w:p>
      <w:pPr>
        <w:pStyle w:val="Subsection"/>
      </w:pPr>
      <w:r>
        <w:tab/>
      </w:r>
      <w:r>
        <w:tab/>
        <w:t>This Part applies if, under another provision of this Act, an identifying procedure must be done in accordance with this Part.</w:t>
      </w:r>
    </w:p>
    <w:p>
      <w:pPr>
        <w:pStyle w:val="Heading5"/>
      </w:pPr>
      <w:bookmarkStart w:id="628" w:name="_Toc488730104"/>
      <w:bookmarkStart w:id="629" w:name="_Toc523563145"/>
      <w:bookmarkStart w:id="630" w:name="_Toc10332682"/>
      <w:bookmarkStart w:id="631" w:name="_Toc136682907"/>
      <w:bookmarkStart w:id="632" w:name="_Toc152733291"/>
      <w:bookmarkStart w:id="633" w:name="_Toc177813623"/>
      <w:bookmarkStart w:id="634" w:name="_Toc171063108"/>
      <w:r>
        <w:rPr>
          <w:rStyle w:val="CharSectno"/>
        </w:rPr>
        <w:t>54</w:t>
      </w:r>
      <w:r>
        <w:t>.</w:t>
      </w:r>
      <w:r>
        <w:tab/>
        <w:t>General requirements</w:t>
      </w:r>
      <w:bookmarkEnd w:id="628"/>
      <w:bookmarkEnd w:id="629"/>
      <w:bookmarkEnd w:id="630"/>
      <w:bookmarkEnd w:id="631"/>
      <w:bookmarkEnd w:id="632"/>
      <w:bookmarkEnd w:id="633"/>
      <w:bookmarkEnd w:id="634"/>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635" w:name="_Toc488730105"/>
      <w:bookmarkStart w:id="636" w:name="_Toc523563146"/>
      <w:bookmarkStart w:id="637" w:name="_Toc10332683"/>
      <w:bookmarkStart w:id="638" w:name="_Toc136682908"/>
      <w:bookmarkStart w:id="639" w:name="_Toc152733292"/>
      <w:bookmarkStart w:id="640" w:name="_Toc177813624"/>
      <w:bookmarkStart w:id="641" w:name="_Toc171063109"/>
      <w:r>
        <w:rPr>
          <w:rStyle w:val="CharSectno"/>
        </w:rPr>
        <w:t>55</w:t>
      </w:r>
      <w:r>
        <w:t>.</w:t>
      </w:r>
      <w:r>
        <w:tab/>
        <w:t>Sex of people doing procedures</w:t>
      </w:r>
      <w:bookmarkEnd w:id="635"/>
      <w:bookmarkEnd w:id="636"/>
      <w:bookmarkEnd w:id="637"/>
      <w:bookmarkEnd w:id="638"/>
      <w:bookmarkEnd w:id="639"/>
      <w:bookmarkEnd w:id="640"/>
      <w:bookmarkEnd w:id="641"/>
    </w:p>
    <w:p>
      <w:pPr>
        <w:pStyle w:val="Subsection"/>
      </w:pPr>
      <w:r>
        <w:tab/>
        <w:t>(1)</w:t>
      </w:r>
      <w:r>
        <w:tab/>
        <w:t>A person who does a non</w:t>
      </w:r>
      <w:r>
        <w:noBreakHyphen/>
        <w:t>intimate identifying procedure on a person may be of either sex.</w:t>
      </w:r>
    </w:p>
    <w:p>
      <w:pPr>
        <w:pStyle w:val="Subsection"/>
      </w:pPr>
      <w:r>
        <w:tab/>
        <w:t>(2)</w:t>
      </w:r>
      <w:r>
        <w:tab/>
        <w:t xml:space="preserve">A person who does an intimate identifying procedure on a person must be of the same sex as that person unless the person who does it is — </w:t>
      </w:r>
    </w:p>
    <w:p>
      <w:pPr>
        <w:pStyle w:val="Indenta"/>
      </w:pPr>
      <w:r>
        <w:tab/>
        <w:t>(a)</w:t>
      </w:r>
      <w:r>
        <w:tab/>
        <w:t>a doctor;</w:t>
      </w:r>
    </w:p>
    <w:p>
      <w:pPr>
        <w:pStyle w:val="Indenta"/>
      </w:pPr>
      <w:r>
        <w:tab/>
        <w:t>(b)</w:t>
      </w:r>
      <w:r>
        <w:tab/>
        <w:t>a dentist;</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spacing w:before="120"/>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spacing w:before="40"/>
      </w:pPr>
      <w:r>
        <w:tab/>
        <w:t>(a)</w:t>
      </w:r>
      <w:r>
        <w:tab/>
        <w:t>the officer must ask the person to indicate whether a male or a female should exercise the power on the person and must act in accordance with the answer; and</w:t>
      </w:r>
    </w:p>
    <w:p>
      <w:pPr>
        <w:pStyle w:val="Indenta"/>
        <w:spacing w:before="40"/>
      </w:pPr>
      <w:r>
        <w:tab/>
        <w:t>(b)</w:t>
      </w:r>
      <w:r>
        <w:tab/>
        <w:t>in the absence of an answer, the person is to be treated as if of the sex that the person outwardly appears to the officer to be.</w:t>
      </w:r>
    </w:p>
    <w:p>
      <w:pPr>
        <w:pStyle w:val="Heading5"/>
      </w:pPr>
      <w:bookmarkStart w:id="642" w:name="_Toc488730108"/>
      <w:bookmarkStart w:id="643" w:name="_Toc523563147"/>
      <w:bookmarkStart w:id="644" w:name="_Toc10332684"/>
      <w:bookmarkStart w:id="645" w:name="_Toc136682909"/>
      <w:bookmarkStart w:id="646" w:name="_Toc152733293"/>
      <w:bookmarkStart w:id="647" w:name="_Toc177813625"/>
      <w:bookmarkStart w:id="648" w:name="_Toc171063110"/>
      <w:r>
        <w:rPr>
          <w:rStyle w:val="CharSectno"/>
        </w:rPr>
        <w:t>56</w:t>
      </w:r>
      <w:r>
        <w:t>.</w:t>
      </w:r>
      <w:r>
        <w:tab/>
      </w:r>
      <w:bookmarkEnd w:id="642"/>
      <w:r>
        <w:t>Who may do an identifying procedure</w:t>
      </w:r>
      <w:bookmarkEnd w:id="643"/>
      <w:bookmarkEnd w:id="644"/>
      <w:bookmarkEnd w:id="645"/>
      <w:bookmarkEnd w:id="646"/>
      <w:bookmarkEnd w:id="647"/>
      <w:bookmarkEnd w:id="648"/>
    </w:p>
    <w:p>
      <w:pPr>
        <w:pStyle w:val="Subsection"/>
      </w:pPr>
      <w:r>
        <w:tab/>
      </w:r>
      <w:r>
        <w:tab/>
        <w:t>When doing an identifying procedure on a person, a power in the Table to this section may only be exercised by a person specified opposite the power in the Table.</w:t>
      </w:r>
    </w:p>
    <w:p>
      <w:pPr>
        <w:pStyle w:val="MiscellaneousHeading"/>
        <w:spacing w:before="80" w:after="6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
              <w:spacing w:before="0" w:line="240" w:lineRule="auto"/>
            </w:pPr>
          </w:p>
        </w:tc>
        <w:tc>
          <w:tcPr>
            <w:tcW w:w="3119" w:type="dxa"/>
            <w:tcBorders>
              <w:bottom w:val="nil"/>
            </w:tcBorders>
          </w:tcPr>
          <w:p>
            <w:pPr>
              <w:pStyle w:val="Table"/>
              <w:spacing w:before="0" w:line="240" w:lineRule="auto"/>
              <w:rPr>
                <w:b/>
              </w:rPr>
            </w:pPr>
            <w:r>
              <w:rPr>
                <w:b/>
              </w:rPr>
              <w:t>Power</w:t>
            </w:r>
          </w:p>
        </w:tc>
        <w:tc>
          <w:tcPr>
            <w:tcW w:w="2551" w:type="dxa"/>
            <w:tcBorders>
              <w:bottom w:val="nil"/>
            </w:tcBorders>
          </w:tcPr>
          <w:p>
            <w:pPr>
              <w:pStyle w:val="Table"/>
              <w:spacing w:before="0" w:line="240" w:lineRule="auto"/>
              <w:rPr>
                <w:b/>
              </w:rPr>
            </w:pPr>
            <w:r>
              <w:rPr>
                <w:b/>
              </w:rPr>
              <w:t>Who may exercise it</w:t>
            </w:r>
          </w:p>
        </w:tc>
      </w:tr>
      <w:tr>
        <w:trPr>
          <w:cantSplit/>
        </w:trPr>
        <w:tc>
          <w:tcPr>
            <w:tcW w:w="373" w:type="dxa"/>
            <w:tcBorders>
              <w:top w:val="double" w:sz="4" w:space="0" w:color="auto"/>
              <w:bottom w:val="double" w:sz="4" w:space="0" w:color="auto"/>
            </w:tcBorders>
          </w:tcPr>
          <w:p>
            <w:pPr>
              <w:pStyle w:val="Table"/>
              <w:spacing w:before="0" w:line="240" w:lineRule="auto"/>
            </w:pPr>
            <w:r>
              <w:t>A.</w:t>
            </w:r>
          </w:p>
        </w:tc>
        <w:tc>
          <w:tcPr>
            <w:tcW w:w="5670" w:type="dxa"/>
            <w:gridSpan w:val="2"/>
            <w:tcBorders>
              <w:top w:val="double" w:sz="4" w:space="0" w:color="auto"/>
              <w:bottom w:val="double" w:sz="4" w:space="0" w:color="auto"/>
            </w:tcBorders>
          </w:tcPr>
          <w:p>
            <w:pPr>
              <w:pStyle w:val="Table"/>
              <w:spacing w:before="0" w:line="240" w:lineRule="auto"/>
              <w:jc w:val="center"/>
            </w:pPr>
            <w:r>
              <w:t>Non</w:t>
            </w:r>
            <w:r>
              <w:noBreakHyphen/>
              <w:t>intimate identifying procedure</w:t>
            </w:r>
          </w:p>
        </w:tc>
      </w:tr>
      <w:tr>
        <w:tc>
          <w:tcPr>
            <w:tcW w:w="373" w:type="dxa"/>
            <w:tcBorders>
              <w:top w:val="nil"/>
              <w:bottom w:val="single" w:sz="4" w:space="0" w:color="auto"/>
            </w:tcBorders>
          </w:tcPr>
          <w:p>
            <w:pPr>
              <w:pStyle w:val="Table"/>
              <w:spacing w:before="0" w:line="240" w:lineRule="auto"/>
            </w:pPr>
            <w:r>
              <w:t>1.</w:t>
            </w:r>
          </w:p>
        </w:tc>
        <w:tc>
          <w:tcPr>
            <w:tcW w:w="3119" w:type="dxa"/>
            <w:tcBorders>
              <w:top w:val="nil"/>
              <w:bottom w:val="single" w:sz="4" w:space="0" w:color="auto"/>
            </w:tcBorders>
          </w:tcPr>
          <w:p>
            <w:pPr>
              <w:pStyle w:val="Table"/>
              <w:spacing w:before="0" w:line="240" w:lineRule="auto"/>
            </w:pPr>
            <w:r>
              <w:t>Photographing a person, other than his or her private parts</w:t>
            </w:r>
          </w:p>
        </w:tc>
        <w:tc>
          <w:tcPr>
            <w:tcW w:w="2551" w:type="dxa"/>
            <w:tcBorders>
              <w:top w:val="nil"/>
              <w:bottom w:val="single" w:sz="4" w:space="0" w:color="auto"/>
            </w:tcBorders>
          </w:tcPr>
          <w:p>
            <w:pPr>
              <w:pStyle w:val="Table"/>
              <w:spacing w:before="0" w:line="240" w:lineRule="auto"/>
            </w:pPr>
            <w:r>
              <w:t>Doctor, nurse or qualified person</w:t>
            </w:r>
          </w:p>
        </w:tc>
      </w:tr>
      <w:tr>
        <w:tc>
          <w:tcPr>
            <w:tcW w:w="373" w:type="dxa"/>
            <w:tcBorders>
              <w:top w:val="single" w:sz="4" w:space="0" w:color="auto"/>
              <w:bottom w:val="single" w:sz="4" w:space="0" w:color="auto"/>
            </w:tcBorders>
          </w:tcPr>
          <w:p>
            <w:pPr>
              <w:pStyle w:val="Table"/>
              <w:spacing w:before="0" w:line="240" w:lineRule="auto"/>
            </w:pPr>
            <w:r>
              <w:t>2.</w:t>
            </w:r>
          </w:p>
        </w:tc>
        <w:tc>
          <w:tcPr>
            <w:tcW w:w="3119" w:type="dxa"/>
            <w:tcBorders>
              <w:top w:val="single" w:sz="4" w:space="0" w:color="auto"/>
              <w:bottom w:val="single" w:sz="4" w:space="0" w:color="auto"/>
            </w:tcBorders>
          </w:tcPr>
          <w:p>
            <w:pPr>
              <w:pStyle w:val="Table"/>
              <w:spacing w:before="0" w:line="240" w:lineRule="auto"/>
            </w:pPr>
            <w:r>
              <w:t>Obtaining a print of the person’s hands (including fingers), feet (including toes) or ears</w:t>
            </w:r>
          </w:p>
        </w:tc>
        <w:tc>
          <w:tcPr>
            <w:tcW w:w="2551" w:type="dxa"/>
            <w:tcBorders>
              <w:top w:val="single" w:sz="4" w:space="0" w:color="auto"/>
              <w:bottom w:val="single" w:sz="4" w:space="0" w:color="auto"/>
            </w:tcBorders>
          </w:tcPr>
          <w:p>
            <w:pPr>
              <w:pStyle w:val="Table"/>
              <w:spacing w:before="0" w:line="240" w:lineRule="auto"/>
            </w:pPr>
            <w:r>
              <w:t>Qualified person</w:t>
            </w:r>
          </w:p>
        </w:tc>
      </w:tr>
      <w:tr>
        <w:tc>
          <w:tcPr>
            <w:tcW w:w="373" w:type="dxa"/>
            <w:tcBorders>
              <w:top w:val="single" w:sz="4" w:space="0" w:color="auto"/>
              <w:bottom w:val="single" w:sz="4" w:space="0" w:color="auto"/>
            </w:tcBorders>
          </w:tcPr>
          <w:p>
            <w:pPr>
              <w:pStyle w:val="Table"/>
              <w:spacing w:before="0" w:line="240" w:lineRule="auto"/>
            </w:pPr>
            <w:r>
              <w:t>3.</w:t>
            </w:r>
          </w:p>
        </w:tc>
        <w:tc>
          <w:tcPr>
            <w:tcW w:w="3119" w:type="dxa"/>
            <w:tcBorders>
              <w:top w:val="single" w:sz="4" w:space="0" w:color="auto"/>
              <w:bottom w:val="single" w:sz="4" w:space="0" w:color="auto"/>
            </w:tcBorders>
          </w:tcPr>
          <w:p>
            <w:pPr>
              <w:pStyle w:val="Table"/>
              <w:spacing w:before="0" w:line="240" w:lineRule="auto"/>
            </w:pPr>
            <w:r>
              <w:t>Taking a buccal swab from the person</w:t>
            </w:r>
          </w:p>
        </w:tc>
        <w:tc>
          <w:tcPr>
            <w:tcW w:w="2551" w:type="dxa"/>
            <w:tcBorders>
              <w:top w:val="single" w:sz="4" w:space="0" w:color="auto"/>
              <w:bottom w:val="single" w:sz="4" w:space="0" w:color="auto"/>
            </w:tcBorders>
          </w:tcPr>
          <w:p>
            <w:pPr>
              <w:pStyle w:val="Table"/>
              <w:spacing w:before="0" w:line="240" w:lineRule="auto"/>
            </w:pPr>
            <w:r>
              <w:t>Doctor, dentist, nurse or qualified person</w:t>
            </w:r>
          </w:p>
        </w:tc>
      </w:tr>
      <w:tr>
        <w:tc>
          <w:tcPr>
            <w:tcW w:w="373" w:type="dxa"/>
            <w:tcBorders>
              <w:top w:val="single" w:sz="4" w:space="0" w:color="auto"/>
              <w:bottom w:val="single" w:sz="4" w:space="0" w:color="auto"/>
            </w:tcBorders>
          </w:tcPr>
          <w:p>
            <w:pPr>
              <w:pStyle w:val="Table"/>
              <w:spacing w:before="0" w:line="240" w:lineRule="auto"/>
            </w:pPr>
            <w:r>
              <w:t>4.</w:t>
            </w:r>
          </w:p>
        </w:tc>
        <w:tc>
          <w:tcPr>
            <w:tcW w:w="3119" w:type="dxa"/>
            <w:tcBorders>
              <w:top w:val="single" w:sz="4" w:space="0" w:color="auto"/>
              <w:bottom w:val="single" w:sz="4" w:space="0" w:color="auto"/>
            </w:tcBorders>
          </w:tcPr>
          <w:p>
            <w:pPr>
              <w:pStyle w:val="Table"/>
              <w:spacing w:before="0" w:line="240" w:lineRule="auto"/>
            </w:pPr>
            <w:r>
              <w:t>Taking a sample of the person’s hair other than pubic hair</w:t>
            </w:r>
          </w:p>
        </w:tc>
        <w:tc>
          <w:tcPr>
            <w:tcW w:w="2551" w:type="dxa"/>
            <w:tcBorders>
              <w:top w:val="single" w:sz="4" w:space="0" w:color="auto"/>
              <w:bottom w:val="single" w:sz="4" w:space="0" w:color="auto"/>
            </w:tcBorders>
          </w:tcPr>
          <w:p>
            <w:pPr>
              <w:pStyle w:val="Table"/>
              <w:spacing w:before="0" w:line="240" w:lineRule="auto"/>
            </w:pPr>
            <w:r>
              <w:t>Doctor, nurse or qualified person</w:t>
            </w:r>
          </w:p>
        </w:tc>
      </w:tr>
      <w:tr>
        <w:trPr>
          <w:cantSplit/>
        </w:trPr>
        <w:tc>
          <w:tcPr>
            <w:tcW w:w="373" w:type="dxa"/>
            <w:tcBorders>
              <w:top w:val="double" w:sz="4" w:space="0" w:color="auto"/>
              <w:bottom w:val="double" w:sz="4" w:space="0" w:color="auto"/>
            </w:tcBorders>
          </w:tcPr>
          <w:p>
            <w:pPr>
              <w:pStyle w:val="Table"/>
              <w:keepNext/>
              <w:spacing w:before="0" w:line="240" w:lineRule="auto"/>
            </w:pPr>
            <w:r>
              <w:t>B.</w:t>
            </w:r>
          </w:p>
        </w:tc>
        <w:tc>
          <w:tcPr>
            <w:tcW w:w="5670" w:type="dxa"/>
            <w:gridSpan w:val="2"/>
            <w:tcBorders>
              <w:top w:val="double" w:sz="4" w:space="0" w:color="auto"/>
              <w:bottom w:val="double" w:sz="4" w:space="0" w:color="auto"/>
            </w:tcBorders>
          </w:tcPr>
          <w:p>
            <w:pPr>
              <w:pStyle w:val="Table"/>
              <w:keepNext/>
              <w:spacing w:before="0" w:line="240" w:lineRule="auto"/>
              <w:jc w:val="center"/>
            </w:pPr>
            <w:r>
              <w:t>Intimate identifying procedure</w:t>
            </w:r>
          </w:p>
        </w:tc>
      </w:tr>
      <w:tr>
        <w:trPr>
          <w:cantSplit/>
        </w:trPr>
        <w:tc>
          <w:tcPr>
            <w:tcW w:w="373" w:type="dxa"/>
            <w:tcBorders>
              <w:top w:val="nil"/>
              <w:bottom w:val="nil"/>
            </w:tcBorders>
          </w:tcPr>
          <w:p>
            <w:pPr>
              <w:pStyle w:val="Table"/>
              <w:keepNext/>
              <w:spacing w:before="0" w:line="240" w:lineRule="auto"/>
            </w:pPr>
            <w:bookmarkStart w:id="649" w:name="_Hlt486757066"/>
            <w:bookmarkEnd w:id="649"/>
            <w:r>
              <w:t>1.</w:t>
            </w:r>
          </w:p>
        </w:tc>
        <w:tc>
          <w:tcPr>
            <w:tcW w:w="3119" w:type="dxa"/>
            <w:tcBorders>
              <w:top w:val="nil"/>
              <w:bottom w:val="nil"/>
            </w:tcBorders>
          </w:tcPr>
          <w:p>
            <w:pPr>
              <w:pStyle w:val="Table"/>
              <w:keepNext/>
              <w:spacing w:before="0" w:line="240" w:lineRule="auto"/>
            </w:pPr>
            <w:r>
              <w:t>Photographing an identifying feature of the person on his or her private parts</w:t>
            </w:r>
          </w:p>
        </w:tc>
        <w:tc>
          <w:tcPr>
            <w:tcW w:w="2551" w:type="dxa"/>
            <w:tcBorders>
              <w:top w:val="nil"/>
              <w:bottom w:val="nil"/>
            </w:tcBorders>
          </w:tcPr>
          <w:p>
            <w:pPr>
              <w:pStyle w:val="Table"/>
              <w:keepNext/>
              <w:spacing w:before="0" w:line="240" w:lineRule="auto"/>
            </w:pPr>
            <w:r>
              <w:t>Doctor, nurse or qualified person</w:t>
            </w:r>
          </w:p>
        </w:tc>
      </w:tr>
      <w:tr>
        <w:trPr>
          <w:cantSplit/>
        </w:trPr>
        <w:tc>
          <w:tcPr>
            <w:tcW w:w="373" w:type="dxa"/>
            <w:tcBorders>
              <w:top w:val="single" w:sz="4" w:space="0" w:color="auto"/>
              <w:bottom w:val="single" w:sz="4" w:space="0" w:color="auto"/>
            </w:tcBorders>
          </w:tcPr>
          <w:p>
            <w:pPr>
              <w:pStyle w:val="Table"/>
              <w:spacing w:before="0" w:line="240" w:lineRule="auto"/>
            </w:pPr>
            <w:r>
              <w:t>2.</w:t>
            </w:r>
          </w:p>
        </w:tc>
        <w:tc>
          <w:tcPr>
            <w:tcW w:w="3119" w:type="dxa"/>
            <w:tcBorders>
              <w:top w:val="single" w:sz="4" w:space="0" w:color="auto"/>
              <w:bottom w:val="single" w:sz="4" w:space="0" w:color="auto"/>
            </w:tcBorders>
          </w:tcPr>
          <w:p>
            <w:pPr>
              <w:pStyle w:val="Table"/>
              <w:spacing w:before="0" w:line="240" w:lineRule="auto"/>
            </w:pPr>
            <w:r>
              <w:t>Taking a sample of the person’s pubic hair</w:t>
            </w:r>
          </w:p>
        </w:tc>
        <w:tc>
          <w:tcPr>
            <w:tcW w:w="2551" w:type="dxa"/>
            <w:tcBorders>
              <w:top w:val="single" w:sz="4" w:space="0" w:color="auto"/>
              <w:bottom w:val="single" w:sz="4" w:space="0" w:color="auto"/>
            </w:tcBorders>
          </w:tcPr>
          <w:p>
            <w:pPr>
              <w:pStyle w:val="Table"/>
              <w:spacing w:before="0" w:line="240" w:lineRule="auto"/>
            </w:pPr>
            <w:r>
              <w:t>Doctor or nurse</w:t>
            </w:r>
          </w:p>
        </w:tc>
      </w:tr>
      <w:tr>
        <w:trPr>
          <w:cantSplit/>
        </w:trPr>
        <w:tc>
          <w:tcPr>
            <w:tcW w:w="373" w:type="dxa"/>
            <w:tcBorders>
              <w:top w:val="nil"/>
              <w:bottom w:val="nil"/>
            </w:tcBorders>
          </w:tcPr>
          <w:p>
            <w:pPr>
              <w:pStyle w:val="Table"/>
              <w:spacing w:before="0" w:line="240" w:lineRule="auto"/>
            </w:pPr>
            <w:r>
              <w:t>3.</w:t>
            </w:r>
          </w:p>
        </w:tc>
        <w:tc>
          <w:tcPr>
            <w:tcW w:w="3119" w:type="dxa"/>
            <w:tcBorders>
              <w:top w:val="nil"/>
              <w:bottom w:val="nil"/>
            </w:tcBorders>
          </w:tcPr>
          <w:p>
            <w:pPr>
              <w:pStyle w:val="Table"/>
              <w:spacing w:before="0" w:line="240" w:lineRule="auto"/>
            </w:pPr>
            <w:r>
              <w:t>Taking a sample of blood from the person</w:t>
            </w:r>
          </w:p>
        </w:tc>
        <w:tc>
          <w:tcPr>
            <w:tcW w:w="2551" w:type="dxa"/>
            <w:tcBorders>
              <w:top w:val="nil"/>
              <w:bottom w:val="nil"/>
            </w:tcBorders>
          </w:tcPr>
          <w:p>
            <w:pPr>
              <w:pStyle w:val="Table"/>
              <w:spacing w:before="0" w:line="240" w:lineRule="auto"/>
            </w:pPr>
            <w:r>
              <w:t>Doctor, nurse or qualified person</w:t>
            </w:r>
          </w:p>
        </w:tc>
      </w:tr>
      <w:tr>
        <w:tc>
          <w:tcPr>
            <w:tcW w:w="373" w:type="dxa"/>
            <w:tcBorders>
              <w:top w:val="single" w:sz="4" w:space="0" w:color="auto"/>
              <w:bottom w:val="single" w:sz="4" w:space="0" w:color="auto"/>
            </w:tcBorders>
          </w:tcPr>
          <w:p>
            <w:pPr>
              <w:pStyle w:val="Table"/>
              <w:spacing w:before="0" w:line="240" w:lineRule="auto"/>
            </w:pPr>
            <w:r>
              <w:t>4.</w:t>
            </w:r>
          </w:p>
        </w:tc>
        <w:tc>
          <w:tcPr>
            <w:tcW w:w="3119" w:type="dxa"/>
            <w:tcBorders>
              <w:top w:val="single" w:sz="4" w:space="0" w:color="auto"/>
              <w:bottom w:val="single" w:sz="4" w:space="0" w:color="auto"/>
            </w:tcBorders>
          </w:tcPr>
          <w:p>
            <w:pPr>
              <w:pStyle w:val="Table"/>
              <w:spacing w:before="0" w:line="240" w:lineRule="auto"/>
            </w:pPr>
            <w:r>
              <w:t>Taking a dental impression of the person</w:t>
            </w:r>
          </w:p>
        </w:tc>
        <w:tc>
          <w:tcPr>
            <w:tcW w:w="2551" w:type="dxa"/>
            <w:tcBorders>
              <w:top w:val="single" w:sz="4" w:space="0" w:color="auto"/>
              <w:bottom w:val="single" w:sz="4" w:space="0" w:color="auto"/>
            </w:tcBorders>
          </w:tcPr>
          <w:p>
            <w:pPr>
              <w:pStyle w:val="Table"/>
              <w:spacing w:before="0" w:line="240" w:lineRule="auto"/>
            </w:pPr>
            <w:r>
              <w:t>Doctor or dentist</w:t>
            </w:r>
          </w:p>
        </w:tc>
      </w:tr>
    </w:tbl>
    <w:p>
      <w:pPr>
        <w:pStyle w:val="Heading5"/>
      </w:pPr>
      <w:bookmarkStart w:id="650" w:name="_Toc523563148"/>
      <w:bookmarkStart w:id="651" w:name="_Toc488730107"/>
      <w:bookmarkStart w:id="652" w:name="_Toc10332685"/>
      <w:bookmarkStart w:id="653" w:name="_Toc136682910"/>
      <w:bookmarkStart w:id="654" w:name="_Toc152733294"/>
      <w:bookmarkStart w:id="655" w:name="_Toc177813626"/>
      <w:bookmarkStart w:id="656" w:name="_Toc171063111"/>
      <w:r>
        <w:rPr>
          <w:rStyle w:val="CharSectno"/>
        </w:rPr>
        <w:t>57</w:t>
      </w:r>
      <w:r>
        <w:t>.</w:t>
      </w:r>
      <w:r>
        <w:tab/>
        <w:t>Personal details may be obtained as well</w:t>
      </w:r>
      <w:bookmarkEnd w:id="650"/>
      <w:bookmarkEnd w:id="651"/>
      <w:bookmarkEnd w:id="652"/>
      <w:bookmarkEnd w:id="653"/>
      <w:bookmarkEnd w:id="654"/>
      <w:bookmarkEnd w:id="655"/>
      <w:bookmarkEnd w:id="656"/>
    </w:p>
    <w:p>
      <w:pPr>
        <w:pStyle w:val="Subsection"/>
      </w:pPr>
      <w:bookmarkStart w:id="657" w:name="_Hlt496673673"/>
      <w:bookmarkEnd w:id="657"/>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658" w:name="_Toc488730109"/>
      <w:bookmarkStart w:id="659" w:name="_Toc523563149"/>
      <w:bookmarkStart w:id="660" w:name="_Toc10332686"/>
      <w:bookmarkStart w:id="661" w:name="_Toc136682911"/>
      <w:bookmarkStart w:id="662" w:name="_Toc152733295"/>
      <w:bookmarkStart w:id="663" w:name="_Toc177813627"/>
      <w:bookmarkStart w:id="664" w:name="_Toc171063112"/>
      <w:r>
        <w:rPr>
          <w:rStyle w:val="CharSectno"/>
        </w:rPr>
        <w:t>58</w:t>
      </w:r>
      <w:r>
        <w:t>.</w:t>
      </w:r>
      <w:r>
        <w:tab/>
        <w:t>How samples and impressions are to be taken</w:t>
      </w:r>
      <w:bookmarkEnd w:id="658"/>
      <w:bookmarkEnd w:id="659"/>
      <w:bookmarkEnd w:id="660"/>
      <w:bookmarkEnd w:id="661"/>
      <w:bookmarkEnd w:id="662"/>
      <w:bookmarkEnd w:id="663"/>
      <w:bookmarkEnd w:id="664"/>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665" w:name="_Hlt494009209"/>
      <w:bookmarkStart w:id="666" w:name="_Toc488730119"/>
      <w:bookmarkStart w:id="667" w:name="_Toc523563150"/>
      <w:bookmarkStart w:id="668" w:name="_Toc10332687"/>
      <w:bookmarkStart w:id="669" w:name="_Toc136682912"/>
      <w:bookmarkStart w:id="670" w:name="_Toc152733296"/>
      <w:bookmarkStart w:id="671" w:name="_Toc177813628"/>
      <w:bookmarkStart w:id="672" w:name="_Toc171063113"/>
      <w:bookmarkEnd w:id="665"/>
      <w:r>
        <w:rPr>
          <w:rStyle w:val="CharSectno"/>
        </w:rPr>
        <w:t>59</w:t>
      </w:r>
      <w:r>
        <w:t>.</w:t>
      </w:r>
      <w:r>
        <w:tab/>
        <w:t>Procedures may be repeated</w:t>
      </w:r>
      <w:bookmarkEnd w:id="666"/>
      <w:bookmarkEnd w:id="667"/>
      <w:bookmarkEnd w:id="668"/>
      <w:bookmarkEnd w:id="669"/>
      <w:bookmarkEnd w:id="670"/>
      <w:bookmarkEnd w:id="671"/>
      <w:bookmarkEnd w:id="672"/>
    </w:p>
    <w:p>
      <w:pPr>
        <w:pStyle w:val="Subsection"/>
      </w:pPr>
      <w:r>
        <w:tab/>
        <w:t>(1)</w:t>
      </w:r>
      <w:r>
        <w:tab/>
        <w:t xml:space="preserve">In relation to any one investigation, a person may be requested —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to undergo the same identifying procedure on more than one occasion if, on a previous occasion, the procedure was unsucce</w:t>
      </w:r>
      <w:bookmarkStart w:id="673" w:name="_Hlt494607841"/>
      <w:bookmarkEnd w:id="673"/>
      <w:r>
        <w:t>ssful and it is reasonable to repeat the procedure.</w:t>
      </w:r>
    </w:p>
    <w:p>
      <w:pPr>
        <w:pStyle w:val="Subsection"/>
      </w:pPr>
      <w:r>
        <w:tab/>
        <w:t>(3)</w:t>
      </w:r>
      <w:r>
        <w:tab/>
        <w:t>A request under this section must be made in accordance with the other provisions of this Act.</w:t>
      </w:r>
    </w:p>
    <w:p>
      <w:pPr>
        <w:pStyle w:val="Heading5"/>
      </w:pPr>
      <w:bookmarkStart w:id="674" w:name="_Toc488730121"/>
      <w:bookmarkStart w:id="675" w:name="_Toc523563151"/>
      <w:bookmarkStart w:id="676" w:name="_Toc10332688"/>
      <w:bookmarkStart w:id="677" w:name="_Toc136682913"/>
      <w:bookmarkStart w:id="678" w:name="_Toc152733297"/>
      <w:bookmarkStart w:id="679" w:name="_Toc177813629"/>
      <w:bookmarkStart w:id="680" w:name="_Toc171063114"/>
      <w:r>
        <w:rPr>
          <w:rStyle w:val="CharSectno"/>
        </w:rPr>
        <w:t>60</w:t>
      </w:r>
      <w:r>
        <w:t>.</w:t>
      </w:r>
      <w:r>
        <w:tab/>
        <w:t xml:space="preserve">People not obliged to do </w:t>
      </w:r>
      <w:bookmarkEnd w:id="674"/>
      <w:r>
        <w:t>procedures</w:t>
      </w:r>
      <w:bookmarkEnd w:id="675"/>
      <w:bookmarkEnd w:id="676"/>
      <w:bookmarkEnd w:id="677"/>
      <w:bookmarkEnd w:id="678"/>
      <w:bookmarkEnd w:id="679"/>
      <w:bookmarkEnd w:id="680"/>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681" w:name="_Toc86053727"/>
      <w:bookmarkStart w:id="682" w:name="_Toc97007469"/>
      <w:bookmarkStart w:id="683" w:name="_Toc102811750"/>
      <w:bookmarkStart w:id="684" w:name="_Toc130092709"/>
      <w:bookmarkStart w:id="685" w:name="_Toc136682914"/>
      <w:bookmarkStart w:id="686" w:name="_Toc136683047"/>
      <w:bookmarkStart w:id="687" w:name="_Toc147133234"/>
      <w:bookmarkStart w:id="688" w:name="_Toc148255490"/>
      <w:bookmarkStart w:id="689" w:name="_Toc148256489"/>
      <w:bookmarkStart w:id="690" w:name="_Toc150068057"/>
      <w:bookmarkStart w:id="691" w:name="_Toc150157086"/>
      <w:bookmarkStart w:id="692" w:name="_Toc150228121"/>
      <w:bookmarkStart w:id="693" w:name="_Toc152396768"/>
      <w:bookmarkStart w:id="694" w:name="_Toc152401904"/>
      <w:bookmarkStart w:id="695" w:name="_Toc152733298"/>
      <w:bookmarkStart w:id="696" w:name="_Toc170697803"/>
      <w:bookmarkStart w:id="697" w:name="_Toc170699269"/>
      <w:bookmarkStart w:id="698" w:name="_Toc171063115"/>
      <w:bookmarkStart w:id="699" w:name="_Toc177813630"/>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Heading5"/>
      </w:pPr>
      <w:bookmarkStart w:id="700" w:name="_Hlt528489276"/>
      <w:bookmarkStart w:id="701" w:name="_Toc523563152"/>
      <w:bookmarkStart w:id="702" w:name="_Toc10332689"/>
      <w:bookmarkStart w:id="703" w:name="_Toc136682915"/>
      <w:bookmarkStart w:id="704" w:name="_Toc152733299"/>
      <w:bookmarkStart w:id="705" w:name="_Toc177813631"/>
      <w:bookmarkStart w:id="706" w:name="_Toc171063116"/>
      <w:bookmarkEnd w:id="700"/>
      <w:r>
        <w:rPr>
          <w:rStyle w:val="CharSectno"/>
        </w:rPr>
        <w:t>61</w:t>
      </w:r>
      <w:r>
        <w:t>.</w:t>
      </w:r>
      <w:r>
        <w:tab/>
        <w:t>Definitions</w:t>
      </w:r>
      <w:bookmarkEnd w:id="701"/>
      <w:bookmarkEnd w:id="702"/>
      <w:bookmarkEnd w:id="703"/>
      <w:bookmarkEnd w:id="704"/>
      <w:bookmarkEnd w:id="705"/>
      <w:bookmarkEnd w:id="706"/>
    </w:p>
    <w:p>
      <w:pPr>
        <w:pStyle w:val="Subsection"/>
      </w:pPr>
      <w:r>
        <w:tab/>
      </w:r>
      <w:r>
        <w:tab/>
        <w:t xml:space="preserve">In this Part — </w:t>
      </w:r>
    </w:p>
    <w:p>
      <w:pPr>
        <w:pStyle w:val="Defstart"/>
      </w:pPr>
      <w:r>
        <w:tab/>
      </w:r>
      <w:r>
        <w:rPr>
          <w:b/>
        </w:rPr>
        <w:t>“</w:t>
      </w:r>
      <w:r>
        <w:rPr>
          <w:rStyle w:val="CharDefText"/>
        </w:rPr>
        <w:t>forensic database</w:t>
      </w:r>
      <w:r>
        <w:rPr>
          <w:b/>
        </w:rPr>
        <w:t>”</w:t>
      </w:r>
      <w:r>
        <w:t xml:space="preserve"> means a DNA database or another database (whether or not on a computer and however described) that contains — </w:t>
      </w:r>
    </w:p>
    <w:p>
      <w:pPr>
        <w:pStyle w:val="Defpara"/>
      </w:pPr>
      <w:r>
        <w:tab/>
        <w:t>(a)</w:t>
      </w:r>
      <w:r>
        <w:tab/>
        <w:t>information in relation to the commission of an offence that may identify the person who committed it;</w:t>
      </w:r>
    </w:p>
    <w:p>
      <w:pPr>
        <w:pStyle w:val="Defpara"/>
      </w:pPr>
      <w:r>
        <w:tab/>
        <w:t>(b)</w:t>
      </w:r>
      <w:r>
        <w:tab/>
        <w:t>identifying information of people lawfully obtained before the commencement of this Act;</w:t>
      </w:r>
    </w:p>
    <w:p>
      <w:pPr>
        <w:pStyle w:val="Defpara"/>
      </w:pPr>
      <w:r>
        <w:tab/>
        <w:t>(c)</w:t>
      </w:r>
      <w:r>
        <w:tab/>
        <w:t>identifying information of people (alive or deceased) obtained under this Act; or</w:t>
      </w:r>
    </w:p>
    <w:p>
      <w:pPr>
        <w:pStyle w:val="Defpara"/>
      </w:pPr>
      <w:r>
        <w:tab/>
        <w:t>(d)</w:t>
      </w:r>
      <w:r>
        <w:tab/>
        <w:t>identifying information of missing persons and their relatives by blood;</w:t>
      </w:r>
    </w:p>
    <w:p>
      <w:pPr>
        <w:pStyle w:val="Defstart"/>
      </w:pPr>
      <w:r>
        <w:tab/>
      </w:r>
      <w:r>
        <w:rPr>
          <w:b/>
        </w:rPr>
        <w:t>“</w:t>
      </w:r>
      <w:r>
        <w:rPr>
          <w:rStyle w:val="CharDefText"/>
        </w:rPr>
        <w:t>identifying information</w:t>
      </w:r>
      <w:r>
        <w:rPr>
          <w:b/>
        </w:rPr>
        <w:t>”</w:t>
      </w:r>
      <w:r>
        <w:t xml:space="preserve">, in relation to a person, means — </w:t>
      </w:r>
    </w:p>
    <w:p>
      <w:pPr>
        <w:pStyle w:val="Defpara"/>
      </w:pPr>
      <w:r>
        <w:tab/>
        <w:t>(a)</w:t>
      </w:r>
      <w:r>
        <w:tab/>
        <w:t>any identifying particular obtained as a result of doing an identifying procedure on the person;</w:t>
      </w:r>
    </w:p>
    <w:p>
      <w:pPr>
        <w:pStyle w:val="Defpara"/>
      </w:pPr>
      <w:r>
        <w:tab/>
        <w:t>(b)</w:t>
      </w:r>
      <w:r>
        <w:tab/>
        <w:t>anything used in obtaining the identifying particular such as an impression, negative, sample or swab; or</w:t>
      </w:r>
    </w:p>
    <w:p>
      <w:pPr>
        <w:pStyle w:val="Defpara"/>
      </w:pPr>
      <w:r>
        <w:tab/>
        <w:t>(c)</w:t>
      </w:r>
      <w:r>
        <w:tab/>
        <w:t>the personal details of the person obtained when the identifying particular was obtained,</w:t>
      </w:r>
    </w:p>
    <w:p>
      <w:pPr>
        <w:pStyle w:val="Defstart"/>
      </w:pPr>
      <w:r>
        <w:tab/>
      </w:r>
      <w:r>
        <w:tab/>
        <w:t>and, for the purposes of this definition, it does not matter in what form the information is kept;</w:t>
      </w:r>
    </w:p>
    <w:p>
      <w:pPr>
        <w:pStyle w:val="NotesPerm"/>
      </w:pPr>
      <w:r>
        <w:tab/>
      </w:r>
      <w:r>
        <w:tab/>
      </w:r>
      <w:r>
        <w:rPr>
          <w:i/>
        </w:rPr>
        <w:t>For example</w:t>
      </w:r>
      <w:r>
        <w:t>: on paper or in an electronic or digitised form.</w:t>
      </w:r>
    </w:p>
    <w:p>
      <w:pPr>
        <w:pStyle w:val="Defstart"/>
      </w:pPr>
      <w:r>
        <w:tab/>
      </w:r>
      <w:r>
        <w:rPr>
          <w:b/>
        </w:rPr>
        <w:t>“</w:t>
      </w:r>
      <w:r>
        <w:rPr>
          <w:rStyle w:val="CharDefText"/>
        </w:rPr>
        <w:t>identifying particular</w:t>
      </w:r>
      <w:r>
        <w:rPr>
          <w:b/>
        </w:rPr>
        <w:t>”</w:t>
      </w:r>
      <w:r>
        <w:t xml:space="preserve"> has the same meaning as it has in section 11(1).</w:t>
      </w:r>
    </w:p>
    <w:p>
      <w:pPr>
        <w:pStyle w:val="Heading5"/>
      </w:pPr>
      <w:bookmarkStart w:id="707" w:name="_Toc523563153"/>
      <w:bookmarkStart w:id="708" w:name="_Toc10332690"/>
      <w:bookmarkStart w:id="709" w:name="_Toc136682916"/>
      <w:bookmarkStart w:id="710" w:name="_Toc152733300"/>
      <w:bookmarkStart w:id="711" w:name="_Toc177813632"/>
      <w:bookmarkStart w:id="712" w:name="_Toc171063117"/>
      <w:r>
        <w:rPr>
          <w:rStyle w:val="CharSectno"/>
        </w:rPr>
        <w:t>62</w:t>
      </w:r>
      <w:r>
        <w:t>.</w:t>
      </w:r>
      <w:r>
        <w:tab/>
        <w:t>Identifying information of</w:t>
      </w:r>
      <w:bookmarkEnd w:id="707"/>
      <w:r>
        <w:t xml:space="preserve"> volunteers</w:t>
      </w:r>
      <w:bookmarkEnd w:id="708"/>
      <w:bookmarkEnd w:id="709"/>
      <w:bookmarkEnd w:id="710"/>
      <w:bookmarkEnd w:id="711"/>
      <w:bookmarkEnd w:id="712"/>
    </w:p>
    <w:p>
      <w:pPr>
        <w:pStyle w:val="Subsection"/>
        <w:keepNext/>
      </w:pPr>
      <w:r>
        <w:tab/>
        <w:t>(1)</w:t>
      </w:r>
      <w:r>
        <w:tab/>
        <w:t>Unless subsection (2) applies, identifying information of a volunteer obtained under Part </w:t>
      </w:r>
      <w:bookmarkStart w:id="713" w:name="_Hlt524513992"/>
      <w:r>
        <w:t>4</w:t>
      </w:r>
      <w:bookmarkEnd w:id="713"/>
      <w:r>
        <w:t xml:space="preserve"> Division 2 — </w:t>
      </w:r>
    </w:p>
    <w:p>
      <w:pPr>
        <w:pStyle w:val="Indenta"/>
        <w:keepNext/>
      </w:pPr>
      <w:r>
        <w:tab/>
        <w:t>(a)</w:t>
      </w:r>
      <w:r>
        <w:tab/>
        <w:t xml:space="preserve">must not — </w:t>
      </w:r>
    </w:p>
    <w:p>
      <w:pPr>
        <w:pStyle w:val="Indenti"/>
      </w:pPr>
      <w:r>
        <w:tab/>
        <w:t>(i)</w:t>
      </w:r>
      <w:r>
        <w:tab/>
        <w:t>be compared with any information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w:t>
      </w:r>
    </w:p>
    <w:p>
      <w:pPr>
        <w:pStyle w:val="Indenta"/>
      </w:pPr>
      <w:r>
        <w:tab/>
        <w:t>(b)</w:t>
      </w:r>
      <w:r>
        <w:tab/>
        <w:t>if it is a DNA profile and may be compared with information in a DNA database — may only be compared in accordance with section 78; and</w:t>
      </w:r>
    </w:p>
    <w:p>
      <w:pPr>
        <w:pStyle w:val="Indenta"/>
      </w:pPr>
      <w:r>
        <w:tab/>
        <w:t>(c)</w:t>
      </w:r>
      <w:r>
        <w:tab/>
        <w:t>must be destroyed in accordance with the decision of the volunteer, or responsible person, made or changed under section </w:t>
      </w:r>
      <w:bookmarkStart w:id="714" w:name="_Hlt494691033"/>
      <w:r>
        <w:t>20</w:t>
      </w:r>
      <w:bookmarkEnd w:id="714"/>
      <w:r>
        <w:t>.</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Heading5"/>
      </w:pPr>
      <w:bookmarkStart w:id="715" w:name="_Toc523563155"/>
      <w:bookmarkStart w:id="716" w:name="_Toc10332691"/>
      <w:bookmarkStart w:id="717" w:name="_Toc136682917"/>
      <w:bookmarkStart w:id="718" w:name="_Toc152733301"/>
      <w:bookmarkStart w:id="719" w:name="_Toc177813633"/>
      <w:bookmarkStart w:id="720" w:name="_Toc171063118"/>
      <w:r>
        <w:rPr>
          <w:rStyle w:val="CharSectno"/>
        </w:rPr>
        <w:t>63</w:t>
      </w:r>
      <w:r>
        <w:t>.</w:t>
      </w:r>
      <w:r>
        <w:tab/>
        <w:t>Identifying information of</w:t>
      </w:r>
      <w:bookmarkEnd w:id="715"/>
      <w:r>
        <w:t xml:space="preserve"> deceased people</w:t>
      </w:r>
      <w:bookmarkEnd w:id="716"/>
      <w:bookmarkEnd w:id="717"/>
      <w:bookmarkEnd w:id="718"/>
      <w:bookmarkEnd w:id="719"/>
      <w:bookmarkEnd w:id="720"/>
    </w:p>
    <w:p>
      <w:pPr>
        <w:pStyle w:val="Subsection"/>
      </w:pPr>
      <w:r>
        <w:tab/>
        <w:t>(1)</w:t>
      </w:r>
      <w:r>
        <w:tab/>
        <w:t>Identifying information of a deceased person obtained under Part 4 Division </w:t>
      </w:r>
      <w:bookmarkStart w:id="721" w:name="_Hlt494609216"/>
      <w:r>
        <w:t>3</w:t>
      </w:r>
      <w:bookmarkEnd w:id="721"/>
      <w:r>
        <w:t xml:space="preserve"> — </w:t>
      </w:r>
    </w:p>
    <w:p>
      <w:pPr>
        <w:pStyle w:val="Indenta"/>
      </w:pPr>
      <w:r>
        <w:tab/>
        <w:t>(a)</w:t>
      </w:r>
      <w:r>
        <w:tab/>
        <w:t>may be compared with other information, whether or not in a forensic database, if a coroner has so directed, but, if it is a DNA profile that may be compared with information in a DNA database, may only be compared in accordance with section 78;</w:t>
      </w:r>
    </w:p>
    <w:p>
      <w:pPr>
        <w:pStyle w:val="Indenta"/>
      </w:pPr>
      <w:r>
        <w:tab/>
        <w:t>(b)</w:t>
      </w:r>
      <w:r>
        <w:tab/>
        <w:t>may be put in a forensic database if a coroner has so directed; and</w:t>
      </w:r>
    </w:p>
    <w:p>
      <w:pPr>
        <w:pStyle w:val="Indenta"/>
      </w:pPr>
      <w:r>
        <w:tab/>
        <w:t>(c)</w:t>
      </w:r>
      <w:r>
        <w:tab/>
        <w:t>must be destroyed in acco</w:t>
      </w:r>
      <w:bookmarkStart w:id="722" w:name="_Hlt494609483"/>
      <w:bookmarkEnd w:id="722"/>
      <w:r>
        <w:t>rdance with any direction for destruction made by a coroner.</w:t>
      </w:r>
    </w:p>
    <w:p>
      <w:pPr>
        <w:pStyle w:val="Subsection"/>
      </w:pPr>
      <w:r>
        <w:tab/>
        <w:t>(2)</w:t>
      </w:r>
      <w:r>
        <w:tab/>
        <w:t xml:space="preserve">For the purposes of a comparison with information in a DNA database of a DNA profile obtained from a deceased person whose personal details are known — </w:t>
      </w:r>
    </w:p>
    <w:p>
      <w:pPr>
        <w:pStyle w:val="Indenta"/>
      </w:pPr>
      <w:r>
        <w:tab/>
        <w:t>(a)</w:t>
      </w:r>
      <w:r>
        <w:tab/>
        <w:t>the DNA profile is taken to have been obtained from a volunteer under Part 4 Division 2; and</w:t>
      </w:r>
    </w:p>
    <w:p>
      <w:pPr>
        <w:pStyle w:val="Indenta"/>
      </w:pPr>
      <w:r>
        <w:tab/>
        <w:t>(b)</w:t>
      </w:r>
      <w:r>
        <w:tab/>
        <w:t>whether or not there are limits as to the forensic purposes for which the DNA profile may be used is decided in accordance with the direction of a coroner.</w:t>
      </w:r>
    </w:p>
    <w:p>
      <w:pPr>
        <w:pStyle w:val="Heading5"/>
      </w:pPr>
      <w:bookmarkStart w:id="723" w:name="_Toc523563156"/>
      <w:bookmarkStart w:id="724" w:name="_Toc10332692"/>
      <w:bookmarkStart w:id="725" w:name="_Toc136682918"/>
      <w:bookmarkStart w:id="726" w:name="_Toc152733302"/>
      <w:bookmarkStart w:id="727" w:name="_Toc177813634"/>
      <w:bookmarkStart w:id="728" w:name="_Toc171063119"/>
      <w:r>
        <w:rPr>
          <w:rStyle w:val="CharSectno"/>
        </w:rPr>
        <w:t>64</w:t>
      </w:r>
      <w:r>
        <w:t>.</w:t>
      </w:r>
      <w:r>
        <w:tab/>
        <w:t>Identifying information of</w:t>
      </w:r>
      <w:bookmarkEnd w:id="723"/>
      <w:r>
        <w:t xml:space="preserve"> police officers</w:t>
      </w:r>
      <w:bookmarkEnd w:id="724"/>
      <w:bookmarkEnd w:id="725"/>
      <w:bookmarkEnd w:id="726"/>
      <w:bookmarkEnd w:id="727"/>
      <w:bookmarkEnd w:id="728"/>
    </w:p>
    <w:p>
      <w:pPr>
        <w:pStyle w:val="Subsection"/>
      </w:pPr>
      <w:r>
        <w:tab/>
        <w:t>(1)</w:t>
      </w:r>
      <w:r>
        <w:tab/>
        <w:t>Identifying information of a person obtained under Part 4 Division </w:t>
      </w:r>
      <w:bookmarkStart w:id="729" w:name="_Hlt527173968"/>
      <w:r>
        <w:t>4</w:t>
      </w:r>
      <w:bookmarkEnd w:id="729"/>
      <w:r>
        <w:t xml:space="preserve"> — </w:t>
      </w:r>
    </w:p>
    <w:p>
      <w:pPr>
        <w:pStyle w:val="Indenta"/>
      </w:pPr>
      <w:r>
        <w:tab/>
        <w:t>(a)</w:t>
      </w:r>
      <w:r>
        <w:tab/>
        <w:t>subject to subsection (2) and with the approval of the Commissioner of Police, may be compared with other information, whether or not in a forensic database, for or in connection with the forensic purposes prescribed for the purposes of section 22(1);</w:t>
      </w:r>
    </w:p>
    <w:p>
      <w:pPr>
        <w:pStyle w:val="Indenta"/>
      </w:pPr>
      <w:r>
        <w:tab/>
        <w:t>(b)</w:t>
      </w:r>
      <w:r>
        <w:tab/>
        <w:t>with the approval of the person, may be put in a forensic database; and</w:t>
      </w:r>
    </w:p>
    <w:p>
      <w:pPr>
        <w:pStyle w:val="Indenta"/>
      </w:pPr>
      <w:r>
        <w:tab/>
        <w:t>(c)</w:t>
      </w:r>
      <w:r>
        <w:tab/>
        <w:t>must be destroyed if the person, having ceased to be a person who, under section </w:t>
      </w:r>
      <w:bookmarkStart w:id="730" w:name="_Hlt497537958"/>
      <w:r>
        <w:t>22</w:t>
      </w:r>
      <w:bookmarkEnd w:id="730"/>
      <w:r>
        <w:t>, may be required to undergo an identifying procedure, requests the Commissioner of Police to destroy it.</w:t>
      </w:r>
    </w:p>
    <w:p>
      <w:pPr>
        <w:pStyle w:val="Subsection"/>
      </w:pPr>
      <w:r>
        <w:tab/>
        <w:t>(2)</w:t>
      </w:r>
      <w:r>
        <w:tab/>
        <w:t>If that identifying information is a DNA profile, it may only be compared with information in a DNA database in accordance with section 78, and for the purposes of that section the DNA profile is taken to have been obtained from a volunteer under Part 4 Division </w:t>
      </w:r>
      <w:bookmarkStart w:id="731" w:name="_Hlt528403254"/>
      <w:r>
        <w:t>2</w:t>
      </w:r>
      <w:bookmarkEnd w:id="731"/>
      <w:r>
        <w:t xml:space="preserve"> for or in connection with the forensic purposes prescribed for the purposes of section 22(1).</w:t>
      </w:r>
    </w:p>
    <w:p>
      <w:pPr>
        <w:pStyle w:val="Subsection"/>
      </w:pPr>
      <w:r>
        <w:tab/>
        <w:t>(3)</w:t>
      </w:r>
      <w:r>
        <w:tab/>
        <w:t xml:space="preserve">An approval for the purposes of subsection (1) may </w:t>
      </w:r>
      <w:bookmarkStart w:id="732" w:name="_Hlt493654665"/>
      <w:r>
        <w:t>apply generally or in relation to a specific case or class of case</w:t>
      </w:r>
      <w:bookmarkEnd w:id="732"/>
      <w:r>
        <w:t>.</w:t>
      </w:r>
    </w:p>
    <w:p>
      <w:pPr>
        <w:pStyle w:val="Heading5"/>
      </w:pPr>
      <w:bookmarkStart w:id="733" w:name="_Toc523563157"/>
      <w:bookmarkStart w:id="734" w:name="_Toc10332693"/>
      <w:bookmarkStart w:id="735" w:name="_Toc136682919"/>
      <w:bookmarkStart w:id="736" w:name="_Toc152733303"/>
      <w:bookmarkStart w:id="737" w:name="_Toc177813635"/>
      <w:bookmarkStart w:id="738" w:name="_Toc171063120"/>
      <w:r>
        <w:rPr>
          <w:rStyle w:val="CharSectno"/>
        </w:rPr>
        <w:t>65</w:t>
      </w:r>
      <w:r>
        <w:t>.</w:t>
      </w:r>
      <w:r>
        <w:tab/>
        <w:t>Identifying information of</w:t>
      </w:r>
      <w:bookmarkEnd w:id="733"/>
      <w:r>
        <w:t xml:space="preserve"> involved people</w:t>
      </w:r>
      <w:bookmarkEnd w:id="734"/>
      <w:bookmarkEnd w:id="735"/>
      <w:bookmarkEnd w:id="736"/>
      <w:bookmarkEnd w:id="737"/>
      <w:bookmarkEnd w:id="738"/>
    </w:p>
    <w:p>
      <w:pPr>
        <w:pStyle w:val="Subsection"/>
      </w:pPr>
      <w:r>
        <w:tab/>
        <w:t>(1)</w:t>
      </w:r>
      <w:r>
        <w:tab/>
        <w:t xml:space="preserve">Unless subsection (2) applies, identifying information of an involved person obtained under Part 5 — </w:t>
      </w:r>
    </w:p>
    <w:p>
      <w:pPr>
        <w:pStyle w:val="Indenta"/>
        <w:keepNext/>
      </w:pPr>
      <w:r>
        <w:tab/>
        <w:t>(a)</w:t>
      </w:r>
      <w:r>
        <w:tab/>
        <w:t xml:space="preserve">must not — </w:t>
      </w:r>
    </w:p>
    <w:p>
      <w:pPr>
        <w:pStyle w:val="Indenti"/>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w:t>
      </w:r>
      <w:bookmarkStart w:id="739" w:name="_Hlt528307811"/>
      <w:r>
        <w:t>30</w:t>
      </w:r>
      <w:bookmarkEnd w:id="739"/>
      <w:r>
        <w:t>; or</w:t>
      </w:r>
    </w:p>
    <w:p>
      <w:pPr>
        <w:pStyle w:val="Indenti"/>
      </w:pPr>
      <w:r>
        <w:tab/>
        <w:t>(iv)</w:t>
      </w:r>
      <w:r>
        <w:tab/>
        <w:t>an IP warrant (involved protected person);</w:t>
      </w:r>
    </w:p>
    <w:p>
      <w:pPr>
        <w:pStyle w:val="Indenta"/>
      </w:pPr>
      <w:r>
        <w:tab/>
        <w:t>(b)</w:t>
      </w:r>
      <w:r>
        <w:tab/>
        <w:t>if it is a DNA profile and may be compared with information on a DNA database — may only be compared in accordance with section 78; and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w:t>
      </w:r>
      <w:bookmarkStart w:id="740" w:name="_Hlt496497203"/>
      <w:r>
        <w:t>69</w:t>
      </w:r>
      <w:bookmarkEnd w:id="740"/>
      <w:r>
        <w:t xml:space="preserve"> by or on behalf of the involved person.</w:t>
      </w:r>
    </w:p>
    <w:p>
      <w:pPr>
        <w:pStyle w:val="Subsection"/>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w:t>
      </w:r>
      <w:bookmarkStart w:id="741" w:name="_Hlt494615352"/>
      <w:r>
        <w:t>67</w:t>
      </w:r>
      <w:bookmarkEnd w:id="741"/>
      <w:r>
        <w:t xml:space="preserve"> applies to the information,</w:t>
      </w:r>
    </w:p>
    <w:p>
      <w:pPr>
        <w:pStyle w:val="Subsection"/>
      </w:pPr>
      <w:r>
        <w:tab/>
      </w:r>
      <w:r>
        <w:tab/>
        <w:t>unless the information should have been destroyed.</w:t>
      </w:r>
    </w:p>
    <w:p>
      <w:pPr>
        <w:pStyle w:val="Heading5"/>
      </w:pPr>
      <w:bookmarkStart w:id="742" w:name="_Toc523563158"/>
      <w:bookmarkStart w:id="743" w:name="_Toc10332694"/>
      <w:bookmarkStart w:id="744" w:name="_Toc136682920"/>
      <w:bookmarkStart w:id="745" w:name="_Toc152733304"/>
      <w:bookmarkStart w:id="746" w:name="_Toc177813636"/>
      <w:bookmarkStart w:id="747" w:name="_Toc171063121"/>
      <w:r>
        <w:rPr>
          <w:rStyle w:val="CharSectno"/>
        </w:rPr>
        <w:t>66</w:t>
      </w:r>
      <w:r>
        <w:t>.</w:t>
      </w:r>
      <w:r>
        <w:tab/>
        <w:t>Identifying information of</w:t>
      </w:r>
      <w:bookmarkEnd w:id="742"/>
      <w:r>
        <w:t xml:space="preserve"> uncharged suspects</w:t>
      </w:r>
      <w:bookmarkEnd w:id="743"/>
      <w:bookmarkEnd w:id="744"/>
      <w:bookmarkEnd w:id="745"/>
      <w:bookmarkEnd w:id="746"/>
      <w:bookmarkEnd w:id="747"/>
    </w:p>
    <w:p>
      <w:pPr>
        <w:pStyle w:val="Subsection"/>
        <w:keepNext/>
      </w:pPr>
      <w:r>
        <w:tab/>
        <w:t>(1)</w:t>
      </w:r>
      <w:r>
        <w:tab/>
        <w:t xml:space="preserve">In this section — </w:t>
      </w:r>
    </w:p>
    <w:p>
      <w:pPr>
        <w:pStyle w:val="Defstart"/>
      </w:pPr>
      <w:r>
        <w:tab/>
      </w:r>
      <w:r>
        <w:rPr>
          <w:b/>
        </w:rPr>
        <w:t>“</w:t>
      </w:r>
      <w:r>
        <w:rPr>
          <w:rStyle w:val="CharDefText"/>
        </w:rPr>
        <w:t>relevant offence</w:t>
      </w:r>
      <w:r>
        <w:rPr>
          <w:b/>
        </w:rPr>
        <w:t>”</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Heading5"/>
        <w:spacing w:before="240"/>
      </w:pPr>
      <w:bookmarkStart w:id="748" w:name="_Toc523563159"/>
      <w:bookmarkStart w:id="749" w:name="_Toc10332695"/>
      <w:bookmarkStart w:id="750" w:name="_Toc136682921"/>
      <w:bookmarkStart w:id="751" w:name="_Toc152733305"/>
      <w:bookmarkStart w:id="752" w:name="_Toc177813637"/>
      <w:bookmarkStart w:id="753" w:name="_Toc171063122"/>
      <w:r>
        <w:rPr>
          <w:rStyle w:val="CharSectno"/>
        </w:rPr>
        <w:t>67</w:t>
      </w:r>
      <w:r>
        <w:t>.</w:t>
      </w:r>
      <w:r>
        <w:tab/>
        <w:t>Identifying information of</w:t>
      </w:r>
      <w:bookmarkEnd w:id="748"/>
      <w:r>
        <w:t xml:space="preserve"> charged suspects</w:t>
      </w:r>
      <w:bookmarkEnd w:id="749"/>
      <w:bookmarkEnd w:id="750"/>
      <w:bookmarkEnd w:id="751"/>
      <w:bookmarkEnd w:id="752"/>
      <w:bookmarkEnd w:id="753"/>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subject to subsection (3), must be destroyed if the charge against the suspect is finalised without a finding of guilt and destruction is requested under section </w:t>
      </w:r>
      <w:bookmarkStart w:id="754" w:name="_Hlt523809642"/>
      <w:r>
        <w:t>69</w:t>
      </w:r>
      <w:bookmarkEnd w:id="754"/>
      <w:r>
        <w:t xml:space="preserve">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bookmarkStart w:id="755" w:name="_Toc10332696"/>
      <w:r>
        <w:tab/>
        <w:t xml:space="preserve">[Section 67 amended by No. 84 of 2004 s. 82.] </w:t>
      </w:r>
    </w:p>
    <w:p>
      <w:pPr>
        <w:pStyle w:val="Heading5"/>
      </w:pPr>
      <w:bookmarkStart w:id="756" w:name="_Toc136682922"/>
      <w:bookmarkStart w:id="757" w:name="_Toc152733306"/>
      <w:bookmarkStart w:id="758" w:name="_Toc177813638"/>
      <w:bookmarkStart w:id="759" w:name="_Toc171063123"/>
      <w:r>
        <w:rPr>
          <w:rStyle w:val="CharSectno"/>
        </w:rPr>
        <w:t>68</w:t>
      </w:r>
      <w:r>
        <w:t>.</w:t>
      </w:r>
      <w:r>
        <w:tab/>
        <w:t>Results of matched information to be made available to suspects</w:t>
      </w:r>
      <w:bookmarkEnd w:id="755"/>
      <w:bookmarkEnd w:id="756"/>
      <w:bookmarkEnd w:id="757"/>
      <w:bookmarkEnd w:id="758"/>
      <w:bookmarkEnd w:id="759"/>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 xml:space="preserve">the officer in charge of the investigation of the offence must ensure that the results of the comparison are made available </w:t>
      </w:r>
      <w:bookmarkStart w:id="760" w:name="_Hlt496497548"/>
      <w:bookmarkEnd w:id="760"/>
      <w:r>
        <w:t>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761" w:name="_Hlt528552725"/>
      <w:bookmarkStart w:id="762" w:name="_Toc523563163"/>
      <w:bookmarkStart w:id="763" w:name="_Toc10332697"/>
      <w:bookmarkStart w:id="764" w:name="_Toc136682923"/>
      <w:bookmarkStart w:id="765" w:name="_Toc152733307"/>
      <w:bookmarkStart w:id="766" w:name="_Toc177813639"/>
      <w:bookmarkStart w:id="767" w:name="_Toc171063124"/>
      <w:bookmarkEnd w:id="761"/>
      <w:r>
        <w:rPr>
          <w:rStyle w:val="CharSectno"/>
        </w:rPr>
        <w:t>69</w:t>
      </w:r>
      <w:r>
        <w:t>.</w:t>
      </w:r>
      <w:r>
        <w:tab/>
        <w:t>Request for destruction of identifying information</w:t>
      </w:r>
      <w:bookmarkEnd w:id="762"/>
      <w:bookmarkEnd w:id="763"/>
      <w:bookmarkEnd w:id="764"/>
      <w:bookmarkEnd w:id="765"/>
      <w:bookmarkEnd w:id="766"/>
      <w:bookmarkEnd w:id="767"/>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768" w:name="_Hlt528553442"/>
      <w:bookmarkStart w:id="769" w:name="_Toc523563164"/>
      <w:bookmarkStart w:id="770" w:name="_Toc10332698"/>
      <w:bookmarkStart w:id="771" w:name="_Toc136682924"/>
      <w:bookmarkStart w:id="772" w:name="_Toc152733308"/>
      <w:bookmarkStart w:id="773" w:name="_Toc177813640"/>
      <w:bookmarkStart w:id="774" w:name="_Toc171063125"/>
      <w:bookmarkEnd w:id="768"/>
      <w:r>
        <w:rPr>
          <w:rStyle w:val="CharSectno"/>
        </w:rPr>
        <w:t>70</w:t>
      </w:r>
      <w:r>
        <w:t>.</w:t>
      </w:r>
      <w:r>
        <w:tab/>
        <w:t>Destroying identifying information</w:t>
      </w:r>
      <w:bookmarkEnd w:id="769"/>
      <w:bookmarkEnd w:id="770"/>
      <w:bookmarkEnd w:id="771"/>
      <w:bookmarkEnd w:id="772"/>
      <w:bookmarkEnd w:id="773"/>
      <w:bookmarkEnd w:id="774"/>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pPr>
      <w:bookmarkStart w:id="775" w:name="_Hlt528553447"/>
      <w:bookmarkStart w:id="776" w:name="_Toc523563165"/>
      <w:bookmarkStart w:id="777" w:name="_Toc10332699"/>
      <w:bookmarkStart w:id="778" w:name="_Toc136682925"/>
      <w:bookmarkStart w:id="779" w:name="_Toc152733309"/>
      <w:bookmarkStart w:id="780" w:name="_Toc177813641"/>
      <w:bookmarkStart w:id="781" w:name="_Toc171063126"/>
      <w:bookmarkEnd w:id="775"/>
      <w:r>
        <w:rPr>
          <w:rStyle w:val="CharSectno"/>
        </w:rPr>
        <w:t>71</w:t>
      </w:r>
      <w:r>
        <w:t>.</w:t>
      </w:r>
      <w:r>
        <w:tab/>
        <w:t>Responsibility for destroying identifying information</w:t>
      </w:r>
      <w:bookmarkEnd w:id="776"/>
      <w:bookmarkEnd w:id="777"/>
      <w:bookmarkEnd w:id="778"/>
      <w:bookmarkEnd w:id="779"/>
      <w:bookmarkEnd w:id="780"/>
      <w:bookmarkEnd w:id="781"/>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60"/>
      </w:pPr>
      <w:bookmarkStart w:id="782" w:name="_Hlt528553456"/>
      <w:bookmarkStart w:id="783" w:name="_Toc523563166"/>
      <w:bookmarkStart w:id="784" w:name="_Toc10332700"/>
      <w:bookmarkStart w:id="785" w:name="_Toc136682926"/>
      <w:bookmarkStart w:id="786" w:name="_Toc152733310"/>
      <w:bookmarkStart w:id="787" w:name="_Toc177813642"/>
      <w:bookmarkStart w:id="788" w:name="_Toc171063127"/>
      <w:bookmarkEnd w:id="782"/>
      <w:r>
        <w:rPr>
          <w:rStyle w:val="CharSectno"/>
        </w:rPr>
        <w:t>72</w:t>
      </w:r>
      <w:r>
        <w:t>.</w:t>
      </w:r>
      <w:r>
        <w:tab/>
        <w:t>Supreme Court may order information not to be destroyed</w:t>
      </w:r>
      <w:bookmarkEnd w:id="783"/>
      <w:bookmarkEnd w:id="784"/>
      <w:bookmarkEnd w:id="785"/>
      <w:bookmarkEnd w:id="786"/>
      <w:bookmarkEnd w:id="787"/>
      <w:bookmarkEnd w:id="788"/>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60"/>
      </w:pPr>
      <w:bookmarkStart w:id="789" w:name="_Hlt494011346"/>
      <w:bookmarkStart w:id="790" w:name="_Toc523563167"/>
      <w:bookmarkStart w:id="791" w:name="_Toc10332701"/>
      <w:bookmarkStart w:id="792" w:name="_Toc136682927"/>
      <w:bookmarkStart w:id="793" w:name="_Toc152733311"/>
      <w:bookmarkStart w:id="794" w:name="_Toc177813643"/>
      <w:bookmarkStart w:id="795" w:name="_Toc171063128"/>
      <w:bookmarkEnd w:id="789"/>
      <w:r>
        <w:rPr>
          <w:rStyle w:val="CharSectno"/>
        </w:rPr>
        <w:t>73</w:t>
      </w:r>
      <w:r>
        <w:t>.</w:t>
      </w:r>
      <w:r>
        <w:tab/>
        <w:t>Disclosure of identifying information</w:t>
      </w:r>
      <w:bookmarkEnd w:id="790"/>
      <w:bookmarkEnd w:id="791"/>
      <w:bookmarkEnd w:id="792"/>
      <w:bookmarkEnd w:id="793"/>
      <w:bookmarkEnd w:id="794"/>
      <w:bookmarkEnd w:id="795"/>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the WA Police or by other law enforcement officers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for the purpose of the medical treatment of a victim of an offence that the suspect is reasonably suspected to have committed;</w:t>
      </w:r>
    </w:p>
    <w:p>
      <w:pPr>
        <w:pStyle w:val="Indenta"/>
      </w:pPr>
      <w:r>
        <w:tab/>
        <w:t>(i)</w:t>
      </w:r>
      <w:r>
        <w:tab/>
        <w:t xml:space="preserve">for the purpose of an investigation or inquest under the </w:t>
      </w:r>
      <w:r>
        <w:rPr>
          <w:i/>
        </w:rPr>
        <w:t>Coroners Act 1996</w:t>
      </w:r>
      <w:r>
        <w:t>;</w:t>
      </w:r>
    </w:p>
    <w:p>
      <w:pPr>
        <w:pStyle w:val="Indenta"/>
      </w:pPr>
      <w:r>
        <w:tab/>
        <w:t>(j)</w:t>
      </w:r>
      <w:r>
        <w:tab/>
        <w:t>for the purpose of civil or disciplinary proceedings that relate to the way in which the identifying procedure that resulted in the information was carried out;</w:t>
      </w:r>
    </w:p>
    <w:p>
      <w:pPr>
        <w:pStyle w:val="Indenta"/>
      </w:pPr>
      <w:r>
        <w:tab/>
        <w:t>(k)</w:t>
      </w:r>
      <w:r>
        <w:tab/>
        <w:t xml:space="preserve">for the purpose of an investigation under the </w:t>
      </w:r>
      <w:r>
        <w:rPr>
          <w:i/>
        </w:rPr>
        <w:t>Parliamentary Commissioner Act 1971</w:t>
      </w:r>
      <w:r>
        <w:t xml:space="preserve"> into the exercise of any power under this Act;</w:t>
      </w:r>
    </w:p>
    <w:p>
      <w:pPr>
        <w:pStyle w:val="Indenta"/>
      </w:pPr>
      <w:r>
        <w:tab/>
        <w:t>(l)</w:t>
      </w:r>
      <w:r>
        <w:tab/>
        <w:t>in accordance with an arrangement entered into under section 91(1);</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Heading5"/>
      </w:pPr>
      <w:bookmarkStart w:id="796" w:name="_Toc523563168"/>
      <w:bookmarkStart w:id="797" w:name="_Toc10332702"/>
      <w:bookmarkStart w:id="798" w:name="_Toc136682928"/>
      <w:bookmarkStart w:id="799" w:name="_Toc152733312"/>
      <w:bookmarkStart w:id="800" w:name="_Toc177813644"/>
      <w:bookmarkStart w:id="801" w:name="_Toc171063129"/>
      <w:r>
        <w:rPr>
          <w:rStyle w:val="CharSectno"/>
        </w:rPr>
        <w:t>74</w:t>
      </w:r>
      <w:r>
        <w:t>.</w:t>
      </w:r>
      <w:r>
        <w:tab/>
        <w:t>Use of illegal identifying information</w:t>
      </w:r>
      <w:bookmarkEnd w:id="796"/>
      <w:bookmarkEnd w:id="797"/>
      <w:bookmarkEnd w:id="798"/>
      <w:bookmarkEnd w:id="799"/>
      <w:bookmarkEnd w:id="800"/>
      <w:bookmarkEnd w:id="801"/>
    </w:p>
    <w:p>
      <w:pPr>
        <w:pStyle w:val="Subsection"/>
        <w:keepNext/>
      </w:pPr>
      <w:r>
        <w:tab/>
        <w:t>(1)</w:t>
      </w:r>
      <w:r>
        <w:tab/>
        <w:t xml:space="preserve">In this section — </w:t>
      </w:r>
    </w:p>
    <w:p>
      <w:pPr>
        <w:pStyle w:val="Defstart"/>
      </w:pPr>
      <w:r>
        <w:tab/>
      </w:r>
      <w:r>
        <w:rPr>
          <w:b/>
        </w:rPr>
        <w:t>“</w:t>
      </w:r>
      <w:r>
        <w:rPr>
          <w:rStyle w:val="CharDefText"/>
        </w:rPr>
        <w:t>illegal identifying information</w:t>
      </w:r>
      <w:r>
        <w:rPr>
          <w:b/>
        </w:rPr>
        <w:t>”</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t>(b)</w:t>
      </w:r>
      <w:r>
        <w:tab/>
        <w:t>analyses the information;</w:t>
      </w:r>
    </w:p>
    <w:p>
      <w:pPr>
        <w:pStyle w:val="Indenta"/>
      </w:pPr>
      <w:r>
        <w:tab/>
        <w:t>(c)</w:t>
      </w:r>
      <w:r>
        <w:tab/>
        <w:t>compares the information with other information, whether or not in a forensic database;</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802" w:name="_Toc523563169"/>
      <w:bookmarkStart w:id="803" w:name="_Toc10332703"/>
      <w:bookmarkStart w:id="804" w:name="_Toc136682929"/>
      <w:bookmarkStart w:id="805" w:name="_Toc152733313"/>
      <w:bookmarkStart w:id="806" w:name="_Toc177813645"/>
      <w:bookmarkStart w:id="807" w:name="_Toc171063130"/>
      <w:r>
        <w:rPr>
          <w:rStyle w:val="CharSectno"/>
        </w:rPr>
        <w:t>75</w:t>
      </w:r>
      <w:r>
        <w:t>.</w:t>
      </w:r>
      <w:r>
        <w:tab/>
        <w:t xml:space="preserve">Improper use of </w:t>
      </w:r>
      <w:bookmarkEnd w:id="802"/>
      <w:r>
        <w:t>information obtained in accordance with Act</w:t>
      </w:r>
      <w:bookmarkEnd w:id="803"/>
      <w:bookmarkEnd w:id="804"/>
      <w:bookmarkEnd w:id="805"/>
      <w:bookmarkEnd w:id="806"/>
      <w:bookmarkEnd w:id="807"/>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808" w:name="_Toc86053743"/>
      <w:bookmarkStart w:id="809" w:name="_Toc97007485"/>
      <w:bookmarkStart w:id="810" w:name="_Toc102811766"/>
      <w:bookmarkStart w:id="811" w:name="_Toc130092725"/>
      <w:bookmarkStart w:id="812" w:name="_Toc136682930"/>
      <w:bookmarkStart w:id="813" w:name="_Toc136683063"/>
      <w:bookmarkStart w:id="814" w:name="_Toc147133250"/>
      <w:bookmarkStart w:id="815" w:name="_Toc148255506"/>
      <w:bookmarkStart w:id="816" w:name="_Toc148256505"/>
      <w:bookmarkStart w:id="817" w:name="_Toc150068073"/>
      <w:bookmarkStart w:id="818" w:name="_Toc150157102"/>
      <w:bookmarkStart w:id="819" w:name="_Toc150228137"/>
      <w:bookmarkStart w:id="820" w:name="_Toc152396784"/>
      <w:bookmarkStart w:id="821" w:name="_Toc152401920"/>
      <w:bookmarkStart w:id="822" w:name="_Toc152733314"/>
      <w:bookmarkStart w:id="823" w:name="_Toc170697819"/>
      <w:bookmarkStart w:id="824" w:name="_Toc170699285"/>
      <w:bookmarkStart w:id="825" w:name="_Toc171063131"/>
      <w:bookmarkStart w:id="826" w:name="_Toc177813646"/>
      <w:r>
        <w:rPr>
          <w:rStyle w:val="CharPartNo"/>
        </w:rPr>
        <w:t>Part 10</w:t>
      </w:r>
      <w:r>
        <w:rPr>
          <w:rStyle w:val="CharDivNo"/>
        </w:rPr>
        <w:t xml:space="preserve"> </w:t>
      </w:r>
      <w:r>
        <w:t>—</w:t>
      </w:r>
      <w:r>
        <w:rPr>
          <w:rStyle w:val="CharDivText"/>
        </w:rPr>
        <w:t xml:space="preserve"> </w:t>
      </w:r>
      <w:r>
        <w:rPr>
          <w:rStyle w:val="CharPartText"/>
        </w:rPr>
        <w:t>DNA databases</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Heading5"/>
      </w:pPr>
      <w:bookmarkStart w:id="827" w:name="_Toc523563170"/>
      <w:bookmarkStart w:id="828" w:name="_Toc10332704"/>
      <w:bookmarkStart w:id="829" w:name="_Toc136682931"/>
      <w:bookmarkStart w:id="830" w:name="_Toc152733315"/>
      <w:bookmarkStart w:id="831" w:name="_Toc177813647"/>
      <w:bookmarkStart w:id="832" w:name="_Toc171063132"/>
      <w:r>
        <w:rPr>
          <w:rStyle w:val="CharSectno"/>
        </w:rPr>
        <w:t>76</w:t>
      </w:r>
      <w:r>
        <w:t>.</w:t>
      </w:r>
      <w:r>
        <w:tab/>
        <w:t>Definitions</w:t>
      </w:r>
      <w:bookmarkEnd w:id="827"/>
      <w:bookmarkEnd w:id="828"/>
      <w:bookmarkEnd w:id="829"/>
      <w:bookmarkEnd w:id="830"/>
      <w:bookmarkEnd w:id="831"/>
      <w:bookmarkEnd w:id="832"/>
    </w:p>
    <w:p>
      <w:pPr>
        <w:pStyle w:val="Subsection"/>
      </w:pPr>
      <w:r>
        <w:tab/>
      </w:r>
      <w:r>
        <w:tab/>
        <w:t xml:space="preserve">In this Part — </w:t>
      </w:r>
    </w:p>
    <w:p>
      <w:pPr>
        <w:pStyle w:val="Defstart"/>
      </w:pPr>
      <w:r>
        <w:tab/>
      </w:r>
      <w:r>
        <w:rPr>
          <w:b/>
        </w:rPr>
        <w:t>“</w:t>
      </w:r>
      <w:r>
        <w:rPr>
          <w:rStyle w:val="CharDefText"/>
        </w:rPr>
        <w:t>crime scene index</w:t>
      </w:r>
      <w:r>
        <w:rPr>
          <w:b/>
        </w:rPr>
        <w:t>”</w:t>
      </w:r>
      <w:r>
        <w:t xml:space="preserve"> means an index of DNA profiles derived from material obtained from — </w:t>
      </w:r>
    </w:p>
    <w:p>
      <w:pPr>
        <w:pStyle w:val="Defpara"/>
      </w:pPr>
      <w:r>
        <w:tab/>
        <w:t>(a)</w:t>
      </w:r>
      <w:r>
        <w:tab/>
        <w:t>a place (whether within or outside Australia) where an offence under the law of this State, another State, a Territory or the Commonwealth was, or is reasonably suspected to have been, committed;</w:t>
      </w:r>
    </w:p>
    <w:p>
      <w:pPr>
        <w:pStyle w:val="Defpara"/>
      </w:pPr>
      <w:r>
        <w:tab/>
        <w:t>(b)</w:t>
      </w:r>
      <w:r>
        <w:tab/>
        <w:t>on or in the body of a person who was involved when such an offence was committed, whether as a suspect for, or as a victim of, or as a witness to, the offence;</w:t>
      </w:r>
    </w:p>
    <w:p>
      <w:pPr>
        <w:pStyle w:val="Defpara"/>
      </w:pPr>
      <w:r>
        <w:tab/>
        <w:t>(c)</w:t>
      </w:r>
      <w:r>
        <w:tab/>
        <w:t>on or in anything worn or carried by a person referred to in paragraph (b) at the time of the offence; or</w:t>
      </w:r>
    </w:p>
    <w:p>
      <w:pPr>
        <w:pStyle w:val="Defpara"/>
      </w:pPr>
      <w:r>
        <w:tab/>
        <w:t>(d)</w:t>
      </w:r>
      <w:r>
        <w:tab/>
        <w:t>anything in respect of which the offence was committed or that was used in committing, or in connection with committing, the offence,</w:t>
      </w:r>
    </w:p>
    <w:p>
      <w:pPr>
        <w:pStyle w:val="Defstart"/>
      </w:pPr>
      <w:r>
        <w:tab/>
      </w:r>
      <w:r>
        <w:tab/>
        <w:t>together with information about when and where the DNA profile was obtained, but does not include the DNA profile of a person reasonably suspected to have committed the offence that was obtained from that person;</w:t>
      </w:r>
    </w:p>
    <w:p>
      <w:pPr>
        <w:pStyle w:val="Defstart"/>
      </w:pPr>
      <w:r>
        <w:tab/>
      </w:r>
      <w:r>
        <w:rPr>
          <w:b/>
        </w:rPr>
        <w:t>“</w:t>
      </w:r>
      <w:r>
        <w:rPr>
          <w:rStyle w:val="CharDefText"/>
        </w:rPr>
        <w:t>DNA database</w:t>
      </w:r>
      <w:r>
        <w:rPr>
          <w:b/>
        </w:rPr>
        <w:t>”</w:t>
      </w:r>
      <w:r>
        <w:t xml:space="preserve"> means a database (whether or not on a computer and however described) that contains — </w:t>
      </w:r>
    </w:p>
    <w:p>
      <w:pPr>
        <w:pStyle w:val="Defpara"/>
      </w:pPr>
      <w:r>
        <w:tab/>
        <w:t>(a)</w:t>
      </w:r>
      <w:r>
        <w:tab/>
        <w:t xml:space="preserve">the following indexes of DNA profiles — </w:t>
      </w:r>
    </w:p>
    <w:p>
      <w:pPr>
        <w:pStyle w:val="Defsubpara"/>
        <w:keepLines w:val="0"/>
      </w:pPr>
      <w:r>
        <w:tab/>
        <w:t>(i)</w:t>
      </w:r>
      <w:r>
        <w:tab/>
        <w:t>a crime scene index;</w:t>
      </w:r>
    </w:p>
    <w:p>
      <w:pPr>
        <w:pStyle w:val="Defsubpara"/>
        <w:keepLines w:val="0"/>
      </w:pPr>
      <w:r>
        <w:tab/>
        <w:t>(ii)</w:t>
      </w:r>
      <w:r>
        <w:tab/>
        <w:t>a missing persons index;</w:t>
      </w:r>
    </w:p>
    <w:p>
      <w:pPr>
        <w:pStyle w:val="Defsubpara"/>
        <w:keepLines w:val="0"/>
      </w:pPr>
      <w:r>
        <w:tab/>
        <w:t>(iii)</w:t>
      </w:r>
      <w:r>
        <w:tab/>
        <w:t>an offenders index;</w:t>
      </w:r>
    </w:p>
    <w:p>
      <w:pPr>
        <w:pStyle w:val="Defsubpara"/>
        <w:keepLines w:val="0"/>
      </w:pPr>
      <w:r>
        <w:tab/>
        <w:t>(iv)</w:t>
      </w:r>
      <w:r>
        <w:tab/>
        <w:t>a suspects index;</w:t>
      </w:r>
    </w:p>
    <w:p>
      <w:pPr>
        <w:pStyle w:val="Defsubpara"/>
        <w:keepLines w:val="0"/>
      </w:pPr>
      <w:r>
        <w:tab/>
        <w:t>(v)</w:t>
      </w:r>
      <w:r>
        <w:tab/>
        <w:t>an unknown deceased persons index;</w:t>
      </w:r>
    </w:p>
    <w:p>
      <w:pPr>
        <w:pStyle w:val="Defsubpara"/>
      </w:pPr>
      <w:r>
        <w:tab/>
        <w:t>(vi)</w:t>
      </w:r>
      <w:r>
        <w:tab/>
        <w:t>a volunteers (limited purposes) index;</w:t>
      </w:r>
    </w:p>
    <w:p>
      <w:pPr>
        <w:pStyle w:val="Defsubpara"/>
        <w:keepNext/>
      </w:pPr>
      <w:r>
        <w:tab/>
        <w:t>(vii)</w:t>
      </w:r>
      <w:r>
        <w:tab/>
        <w:t>a volunteers (unlimited purposes) index;</w:t>
      </w:r>
    </w:p>
    <w:p>
      <w:pPr>
        <w:pStyle w:val="Defpara"/>
      </w:pPr>
      <w:r>
        <w:tab/>
        <w:t>(b)</w:t>
      </w:r>
      <w:r>
        <w:tab/>
        <w:t>a statistical index; and</w:t>
      </w:r>
    </w:p>
    <w:p>
      <w:pPr>
        <w:pStyle w:val="Defpara"/>
      </w:pPr>
      <w:r>
        <w:tab/>
        <w:t>(c)</w:t>
      </w:r>
      <w:r>
        <w:tab/>
        <w:t>if an index is prescribed by the regulations for the purposes of this definition — that index;</w:t>
      </w:r>
    </w:p>
    <w:p>
      <w:pPr>
        <w:pStyle w:val="Defstart"/>
      </w:pPr>
      <w:r>
        <w:tab/>
      </w:r>
      <w:r>
        <w:rPr>
          <w:b/>
        </w:rPr>
        <w:t>“</w:t>
      </w:r>
      <w:r>
        <w:rPr>
          <w:rStyle w:val="CharDefText"/>
        </w:rPr>
        <w:t>DNA database index</w:t>
      </w:r>
      <w:r>
        <w:rPr>
          <w:b/>
        </w:rPr>
        <w:t>”</w:t>
      </w:r>
      <w:r>
        <w:t xml:space="preserve"> means an index of DNA profiles mentioned in paragraph (a) of the definition of “DNA database”;</w:t>
      </w:r>
    </w:p>
    <w:p>
      <w:pPr>
        <w:pStyle w:val="Defstart"/>
      </w:pPr>
      <w:r>
        <w:tab/>
      </w:r>
      <w:r>
        <w:rPr>
          <w:b/>
        </w:rPr>
        <w:t>“</w:t>
      </w:r>
      <w:r>
        <w:rPr>
          <w:rStyle w:val="CharDefText"/>
        </w:rPr>
        <w:t>missing persons index</w:t>
      </w:r>
      <w:r>
        <w:rPr>
          <w:b/>
        </w:rPr>
        <w:t>”</w:t>
      </w:r>
      <w:r>
        <w:t xml:space="preserve"> means an index of the DNA profiles of — </w:t>
      </w:r>
    </w:p>
    <w:p>
      <w:pPr>
        <w:pStyle w:val="Defpara"/>
      </w:pPr>
      <w:r>
        <w:tab/>
        <w:t>(a)</w:t>
      </w:r>
      <w:r>
        <w:tab/>
        <w:t>missing people; or</w:t>
      </w:r>
    </w:p>
    <w:p>
      <w:pPr>
        <w:pStyle w:val="Defpara"/>
      </w:pPr>
      <w:r>
        <w:tab/>
        <w:t>(b)</w:t>
      </w:r>
      <w:r>
        <w:tab/>
        <w:t>volunteers who are relatives by blood of such people,</w:t>
      </w:r>
    </w:p>
    <w:p>
      <w:pPr>
        <w:pStyle w:val="Defstart"/>
      </w:pPr>
      <w:r>
        <w:tab/>
      </w:r>
      <w:r>
        <w:tab/>
        <w:t>together with the personal details of the people whose profiles they are to the extent that those details are known;</w:t>
      </w:r>
    </w:p>
    <w:p>
      <w:pPr>
        <w:pStyle w:val="Defstart"/>
      </w:pPr>
      <w:bookmarkStart w:id="833" w:name="_Hlt494009735"/>
      <w:bookmarkEnd w:id="833"/>
      <w:r>
        <w:tab/>
      </w:r>
      <w:r>
        <w:rPr>
          <w:b/>
        </w:rPr>
        <w:t>“</w:t>
      </w:r>
      <w:r>
        <w:rPr>
          <w:rStyle w:val="CharDefText"/>
        </w:rPr>
        <w:t>offenders index</w:t>
      </w:r>
      <w:r>
        <w:rPr>
          <w:b/>
        </w:rPr>
        <w:t>”</w:t>
      </w:r>
      <w:r>
        <w:t xml:space="preserve"> means an index of the DNA profiles obtained — </w:t>
      </w:r>
    </w:p>
    <w:p>
      <w:pPr>
        <w:pStyle w:val="Defpara"/>
      </w:pPr>
      <w:r>
        <w:tab/>
        <w:t>(a)</w:t>
      </w:r>
      <w:r>
        <w:tab/>
        <w:t>under Part 6 or 7 from suspects each of whom has been subsequently found guilty of the offence that he or she was suspected of having committed;</w:t>
      </w:r>
    </w:p>
    <w:p>
      <w:pPr>
        <w:pStyle w:val="Defpara"/>
      </w:pPr>
      <w:r>
        <w:tab/>
        <w:t>(b)</w:t>
      </w:r>
      <w:r>
        <w:tab/>
        <w:t>under Schedule 1 clause 6</w:t>
      </w:r>
      <w:r>
        <w:rPr>
          <w:vertAlign w:val="superscript"/>
        </w:rPr>
        <w:t> 2</w:t>
      </w:r>
      <w:r>
        <w:t xml:space="preserve"> from remand prisoners each of whom has been subsequently found guilty of the offence that he or she was suspected of having committed;</w:t>
      </w:r>
    </w:p>
    <w:p>
      <w:pPr>
        <w:pStyle w:val="Defpara"/>
      </w:pPr>
      <w:r>
        <w:tab/>
        <w:t>(c)</w:t>
      </w:r>
      <w:r>
        <w:tab/>
        <w:t>under Schedule 1 clause</w:t>
      </w:r>
      <w:bookmarkStart w:id="834" w:name="_Hlt528134319"/>
      <w:r>
        <w:t> </w:t>
      </w:r>
      <w:bookmarkStart w:id="835" w:name="_Hlt528134455"/>
      <w:r>
        <w:t>6</w:t>
      </w:r>
      <w:bookmarkEnd w:id="834"/>
      <w:bookmarkEnd w:id="835"/>
      <w:r>
        <w:rPr>
          <w:vertAlign w:val="superscript"/>
        </w:rPr>
        <w:t> 2</w:t>
      </w:r>
      <w:r>
        <w:t xml:space="preserve"> from serious offenders; or</w:t>
      </w:r>
    </w:p>
    <w:p>
      <w:pPr>
        <w:pStyle w:val="Defpara"/>
      </w:pPr>
      <w:r>
        <w:tab/>
        <w:t>(d)</w:t>
      </w:r>
      <w:r>
        <w:tab/>
        <w:t>under the corresponding laws of participating jurisdictions from people who have been convicted of offences under the laws of those jurisdictions,</w:t>
      </w:r>
    </w:p>
    <w:p>
      <w:pPr>
        <w:pStyle w:val="Defstart"/>
      </w:pPr>
      <w:r>
        <w:tab/>
      </w:r>
      <w:r>
        <w:tab/>
        <w:t>together with the personal details of the people whose profiles they are;</w:t>
      </w:r>
    </w:p>
    <w:p>
      <w:pPr>
        <w:pStyle w:val="Defstart"/>
      </w:pPr>
      <w:r>
        <w:tab/>
      </w:r>
      <w:r>
        <w:rPr>
          <w:b/>
        </w:rPr>
        <w:t>“</w:t>
      </w:r>
      <w:r>
        <w:rPr>
          <w:rStyle w:val="CharDefText"/>
        </w:rPr>
        <w:t>statistical index</w:t>
      </w:r>
      <w:r>
        <w:rPr>
          <w:b/>
        </w:rPr>
        <w:t>”</w:t>
      </w:r>
      <w:r>
        <w:t xml:space="preserve"> means an index of information — </w:t>
      </w:r>
    </w:p>
    <w:p>
      <w:pPr>
        <w:pStyle w:val="Defpara"/>
      </w:pPr>
      <w:r>
        <w:tab/>
        <w:t>(a)</w:t>
      </w:r>
      <w:r>
        <w:tab/>
        <w:t>that is obtained from the analysis of material obtained from people under this Act or under the corresponding laws of participating jurisdictions;</w:t>
      </w:r>
    </w:p>
    <w:p>
      <w:pPr>
        <w:pStyle w:val="Defpara"/>
      </w:pPr>
      <w:r>
        <w:tab/>
        <w:t>(b)</w:t>
      </w:r>
      <w:r>
        <w:tab/>
        <w:t>that does not contain the personal details of any person whose DNA profile is in the index;</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r>
      <w:r>
        <w:tab/>
        <w:t>and includes a statistical index lawfully compiled for statistical purposes before the commencement of this Part;</w:t>
      </w:r>
    </w:p>
    <w:p>
      <w:pPr>
        <w:pStyle w:val="Defstart"/>
      </w:pPr>
      <w:r>
        <w:tab/>
      </w:r>
      <w:r>
        <w:rPr>
          <w:b/>
        </w:rPr>
        <w:t>“</w:t>
      </w:r>
      <w:r>
        <w:rPr>
          <w:rStyle w:val="CharDefText"/>
        </w:rPr>
        <w:t>suspects index</w:t>
      </w:r>
      <w:r>
        <w:rPr>
          <w:b/>
        </w:rPr>
        <w:t>”</w:t>
      </w:r>
      <w:r>
        <w:t xml:space="preserve"> means an index of the DNA profiles obtained — </w:t>
      </w:r>
    </w:p>
    <w:p>
      <w:pPr>
        <w:pStyle w:val="Defpara"/>
      </w:pPr>
      <w:r>
        <w:tab/>
        <w:t>(a)</w:t>
      </w:r>
      <w:r>
        <w:tab/>
        <w:t>under Part 6 or 7 from suspects each of whom has not been found guilty of the offence that he or she was suspected of having committed;</w:t>
      </w:r>
    </w:p>
    <w:p>
      <w:pPr>
        <w:pStyle w:val="Defpara"/>
      </w:pPr>
      <w:r>
        <w:tab/>
        <w:t>(b)</w:t>
      </w:r>
      <w:r>
        <w:tab/>
        <w:t>under Schedule 1 clause </w:t>
      </w:r>
      <w:bookmarkStart w:id="836" w:name="_Hlt532148869"/>
      <w:r>
        <w:t>6</w:t>
      </w:r>
      <w:bookmarkEnd w:id="836"/>
      <w:r>
        <w:rPr>
          <w:vertAlign w:val="superscript"/>
        </w:rPr>
        <w:t> 2</w:t>
      </w:r>
      <w:r>
        <w:t xml:space="preserve"> from remand prisoners; or</w:t>
      </w:r>
    </w:p>
    <w:p>
      <w:pPr>
        <w:pStyle w:val="Defpara"/>
      </w:pPr>
      <w:r>
        <w:tab/>
        <w:t>(c)</w:t>
      </w:r>
      <w:r>
        <w:tab/>
        <w:t>under the corresponding laws of participating jurisdictions from people who are suspected of having committed, but who have not been convicted of, offences under the laws of those jurisdictions,</w:t>
      </w:r>
    </w:p>
    <w:p>
      <w:pPr>
        <w:pStyle w:val="Defstart"/>
      </w:pPr>
      <w:r>
        <w:tab/>
      </w:r>
      <w:r>
        <w:tab/>
        <w:t>together with the personal details of the people whose profiles they are;</w:t>
      </w:r>
    </w:p>
    <w:p>
      <w:pPr>
        <w:pStyle w:val="Defstart"/>
      </w:pPr>
      <w:r>
        <w:tab/>
      </w:r>
      <w:r>
        <w:rPr>
          <w:b/>
        </w:rPr>
        <w:t>“</w:t>
      </w:r>
      <w:r>
        <w:rPr>
          <w:rStyle w:val="CharDefText"/>
        </w:rPr>
        <w:t>unknown deceased persons index</w:t>
      </w:r>
      <w:r>
        <w:rPr>
          <w:b/>
        </w:rPr>
        <w:t>”</w:t>
      </w:r>
      <w:r>
        <w:t xml:space="preserve"> means an index of the DNA profiles obtained from deceased people whose personal details are unknown, together with information about when and where the DNA profile was obtained;</w:t>
      </w:r>
    </w:p>
    <w:p>
      <w:pPr>
        <w:pStyle w:val="Defstart"/>
      </w:pPr>
      <w:r>
        <w:tab/>
      </w:r>
      <w:r>
        <w:rPr>
          <w:b/>
        </w:rPr>
        <w:t>“</w:t>
      </w:r>
      <w:r>
        <w:rPr>
          <w:rStyle w:val="CharDefText"/>
        </w:rPr>
        <w:t>volunteers (limited purposes) index</w:t>
      </w:r>
      <w:r>
        <w:rPr>
          <w:b/>
        </w:rPr>
        <w:t>”</w:t>
      </w:r>
      <w:r>
        <w:t xml:space="preserve"> means an index of the DNA profiles obtained — </w:t>
      </w:r>
    </w:p>
    <w:p>
      <w:pPr>
        <w:pStyle w:val="Defpara"/>
      </w:pPr>
      <w:r>
        <w:tab/>
        <w:t>(a)</w:t>
      </w:r>
      <w:r>
        <w:tab/>
        <w:t>under Part 4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keepNext/>
      </w:pPr>
      <w:r>
        <w:tab/>
        <w:t>(d)</w:t>
      </w:r>
      <w:r>
        <w:tab/>
        <w:t>under Part 4 Division 3, or under the corresponding laws of participating jurisdictions, from deceased people,</w:t>
      </w:r>
    </w:p>
    <w:p>
      <w:pPr>
        <w:pStyle w:val="Defstart"/>
      </w:pPr>
      <w:r>
        <w:tab/>
      </w:r>
      <w:r>
        <w:tab/>
        <w:t>in respect of which there are limits as to the forensic purposes for which they may be used, together with the personal details of the people whose DNA profiles they are;</w:t>
      </w:r>
    </w:p>
    <w:p>
      <w:pPr>
        <w:pStyle w:val="Defstart"/>
        <w:keepNext/>
      </w:pPr>
      <w:r>
        <w:tab/>
      </w:r>
      <w:r>
        <w:rPr>
          <w:b/>
        </w:rPr>
        <w:t>“</w:t>
      </w:r>
      <w:r>
        <w:rPr>
          <w:rStyle w:val="CharDefText"/>
        </w:rPr>
        <w:t>volunteers (unlimited purposes) index</w:t>
      </w:r>
      <w:r>
        <w:rPr>
          <w:b/>
        </w:rPr>
        <w:t>”</w:t>
      </w:r>
      <w:r>
        <w:t xml:space="preserve"> means an index of the DNA profiles obtained —</w:t>
      </w:r>
    </w:p>
    <w:p>
      <w:pPr>
        <w:pStyle w:val="Defpara"/>
      </w:pPr>
      <w:r>
        <w:tab/>
        <w:t>(a)</w:t>
      </w:r>
      <w:r>
        <w:tab/>
        <w:t>under Part </w:t>
      </w:r>
      <w:bookmarkStart w:id="837" w:name="_Hlt524513843"/>
      <w:r>
        <w:t>4</w:t>
      </w:r>
      <w:bookmarkEnd w:id="837"/>
      <w:r>
        <w:t xml:space="preserve">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pPr>
      <w:r>
        <w:tab/>
        <w:t>(d)</w:t>
      </w:r>
      <w:r>
        <w:tab/>
        <w:t>under Part 4 Division </w:t>
      </w:r>
      <w:bookmarkStart w:id="838" w:name="_Hlt494180377"/>
      <w:r>
        <w:t>3</w:t>
      </w:r>
      <w:bookmarkEnd w:id="838"/>
      <w:r>
        <w:t>, or under the corresponding laws of participating jurisdictions, from deceased people,</w:t>
      </w:r>
    </w:p>
    <w:p>
      <w:pPr>
        <w:pStyle w:val="Defstart"/>
      </w:pPr>
      <w:r>
        <w:tab/>
      </w:r>
      <w:r>
        <w:tab/>
        <w:t>in respect of which there are no limits as to the forensic purposes for which they may be used, together with the personal details of the people whose DNA profiles they are.</w:t>
      </w:r>
    </w:p>
    <w:p>
      <w:pPr>
        <w:pStyle w:val="Heading5"/>
      </w:pPr>
      <w:bookmarkStart w:id="839" w:name="_Toc10332705"/>
      <w:bookmarkStart w:id="840" w:name="_Toc136682932"/>
      <w:bookmarkStart w:id="841" w:name="_Toc152733316"/>
      <w:bookmarkStart w:id="842" w:name="_Toc177813648"/>
      <w:bookmarkStart w:id="843" w:name="_Toc171063133"/>
      <w:r>
        <w:rPr>
          <w:rStyle w:val="CharSectno"/>
        </w:rPr>
        <w:t>77</w:t>
      </w:r>
      <w:r>
        <w:t>.</w:t>
      </w:r>
      <w:r>
        <w:tab/>
        <w:t>DNA profiles lawfully obtained before commencement of Part</w:t>
      </w:r>
      <w:bookmarkEnd w:id="839"/>
      <w:bookmarkEnd w:id="840"/>
      <w:bookmarkEnd w:id="841"/>
      <w:bookmarkEnd w:id="842"/>
      <w:bookmarkEnd w:id="843"/>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Heading5"/>
      </w:pPr>
      <w:bookmarkStart w:id="844" w:name="_Hlt528553327"/>
      <w:bookmarkStart w:id="845" w:name="_Toc523563171"/>
      <w:bookmarkStart w:id="846" w:name="_Toc10332706"/>
      <w:bookmarkStart w:id="847" w:name="_Toc136682933"/>
      <w:bookmarkStart w:id="848" w:name="_Toc152733317"/>
      <w:bookmarkStart w:id="849" w:name="_Toc177813649"/>
      <w:bookmarkStart w:id="850" w:name="_Toc171063134"/>
      <w:bookmarkEnd w:id="844"/>
      <w:r>
        <w:rPr>
          <w:rStyle w:val="CharSectno"/>
        </w:rPr>
        <w:t>78</w:t>
      </w:r>
      <w:r>
        <w:t>.</w:t>
      </w:r>
      <w:r>
        <w:tab/>
        <w:t>Permitted comparisons with DNA database indexes</w:t>
      </w:r>
      <w:bookmarkEnd w:id="845"/>
      <w:bookmarkEnd w:id="846"/>
      <w:bookmarkEnd w:id="847"/>
      <w:bookmarkEnd w:id="848"/>
      <w:bookmarkEnd w:id="849"/>
      <w:bookmarkEnd w:id="850"/>
    </w:p>
    <w:p>
      <w:pPr>
        <w:pStyle w:val="Subsection"/>
      </w:pPr>
      <w:r>
        <w:tab/>
        <w:t>(1)</w:t>
      </w:r>
      <w:r>
        <w:tab/>
        <w:t>A DNA profile, whether or not in a DNA database, must not be compared with a DNA profile that is in a DNA database index if the Table to this section does not permit the comparison.</w:t>
      </w:r>
    </w:p>
    <w:p>
      <w:pPr>
        <w:pStyle w:val="Subsection"/>
        <w:keepNext/>
        <w:keepLines/>
      </w:pPr>
      <w:r>
        <w:tab/>
        <w:t>(2)</w:t>
      </w:r>
      <w:r>
        <w:tab/>
        <w:t>If the Table to this section permits a comparison “if within limit”, the comparison must not be made if the forensic purposes for which the DNA profile may be used, as decided under Part 4 Division 2 or Part 5, do not include the purpose for which the comparison is sought to be made.</w:t>
      </w:r>
    </w:p>
    <w:p>
      <w:pPr>
        <w:pStyle w:val="MiscellaneousHeading"/>
        <w:rPr>
          <w:b/>
        </w:rPr>
      </w:pPr>
      <w:r>
        <w:rPr>
          <w:b/>
        </w:rPr>
        <w:t>Table showing permissible comparisons</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4"/>
        <w:gridCol w:w="850"/>
        <w:gridCol w:w="666"/>
        <w:gridCol w:w="900"/>
        <w:gridCol w:w="990"/>
        <w:gridCol w:w="990"/>
        <w:gridCol w:w="849"/>
        <w:gridCol w:w="708"/>
        <w:gridCol w:w="851"/>
      </w:tblGrid>
      <w:tr>
        <w:trPr>
          <w:cantSplit/>
          <w:tblHeader/>
        </w:trPr>
        <w:tc>
          <w:tcPr>
            <w:tcW w:w="1134" w:type="dxa"/>
            <w:gridSpan w:val="2"/>
            <w:vMerge w:val="restart"/>
            <w:tcBorders>
              <w:bottom w:val="nil"/>
              <w:right w:val="double" w:sz="4" w:space="0" w:color="auto"/>
            </w:tcBorders>
          </w:tcPr>
          <w:p>
            <w:pPr>
              <w:pStyle w:val="Table"/>
              <w:spacing w:before="0" w:line="240" w:lineRule="auto"/>
              <w:rPr>
                <w:sz w:val="20"/>
              </w:rPr>
            </w:pPr>
            <w:r>
              <w:rPr>
                <w:sz w:val="20"/>
              </w:rPr>
              <w:t>DNA profile to be compared with information in DNA database</w:t>
            </w:r>
          </w:p>
        </w:tc>
        <w:tc>
          <w:tcPr>
            <w:tcW w:w="5954" w:type="dxa"/>
            <w:gridSpan w:val="7"/>
            <w:tcBorders>
              <w:left w:val="nil"/>
              <w:bottom w:val="nil"/>
            </w:tcBorders>
          </w:tcPr>
          <w:p>
            <w:pPr>
              <w:pStyle w:val="Table"/>
              <w:spacing w:before="0" w:line="240" w:lineRule="auto"/>
              <w:jc w:val="center"/>
              <w:rPr>
                <w:sz w:val="20"/>
              </w:rPr>
            </w:pPr>
            <w:r>
              <w:rPr>
                <w:sz w:val="20"/>
              </w:rPr>
              <w:t>Information in DNA database</w:t>
            </w:r>
          </w:p>
        </w:tc>
      </w:tr>
      <w:tr>
        <w:trPr>
          <w:cantSplit/>
          <w:tblHeader/>
        </w:trPr>
        <w:tc>
          <w:tcPr>
            <w:tcW w:w="1134" w:type="dxa"/>
            <w:gridSpan w:val="2"/>
            <w:vMerge/>
            <w:tcBorders>
              <w:top w:val="nil"/>
              <w:right w:val="double" w:sz="4" w:space="0" w:color="auto"/>
            </w:tcBorders>
          </w:tcPr>
          <w:p>
            <w:pPr>
              <w:pStyle w:val="Table"/>
              <w:spacing w:before="0" w:line="240" w:lineRule="auto"/>
              <w:rPr>
                <w:sz w:val="20"/>
              </w:rPr>
            </w:pPr>
          </w:p>
        </w:tc>
        <w:tc>
          <w:tcPr>
            <w:tcW w:w="666" w:type="dxa"/>
            <w:tcBorders>
              <w:left w:val="nil"/>
              <w:bottom w:val="nil"/>
            </w:tcBorders>
          </w:tcPr>
          <w:p>
            <w:pPr>
              <w:pStyle w:val="Table"/>
              <w:spacing w:before="0" w:line="240" w:lineRule="auto"/>
              <w:rPr>
                <w:sz w:val="20"/>
              </w:rPr>
            </w:pPr>
            <w:r>
              <w:rPr>
                <w:sz w:val="20"/>
              </w:rPr>
              <w:t>A</w:t>
            </w:r>
          </w:p>
        </w:tc>
        <w:tc>
          <w:tcPr>
            <w:tcW w:w="900" w:type="dxa"/>
            <w:tcBorders>
              <w:bottom w:val="nil"/>
            </w:tcBorders>
          </w:tcPr>
          <w:p>
            <w:pPr>
              <w:pStyle w:val="Table"/>
              <w:spacing w:before="0" w:line="240" w:lineRule="auto"/>
              <w:rPr>
                <w:sz w:val="20"/>
              </w:rPr>
            </w:pPr>
            <w:r>
              <w:rPr>
                <w:sz w:val="20"/>
              </w:rPr>
              <w:t>B</w:t>
            </w:r>
          </w:p>
        </w:tc>
        <w:tc>
          <w:tcPr>
            <w:tcW w:w="990" w:type="dxa"/>
            <w:tcBorders>
              <w:bottom w:val="nil"/>
            </w:tcBorders>
          </w:tcPr>
          <w:p>
            <w:pPr>
              <w:pStyle w:val="Table"/>
              <w:spacing w:before="0" w:line="240" w:lineRule="auto"/>
              <w:rPr>
                <w:sz w:val="20"/>
              </w:rPr>
            </w:pPr>
            <w:r>
              <w:rPr>
                <w:sz w:val="20"/>
              </w:rPr>
              <w:t>C</w:t>
            </w:r>
          </w:p>
        </w:tc>
        <w:tc>
          <w:tcPr>
            <w:tcW w:w="990" w:type="dxa"/>
            <w:tcBorders>
              <w:bottom w:val="nil"/>
            </w:tcBorders>
          </w:tcPr>
          <w:p>
            <w:pPr>
              <w:pStyle w:val="Table"/>
              <w:spacing w:before="0" w:line="240" w:lineRule="auto"/>
              <w:rPr>
                <w:sz w:val="20"/>
              </w:rPr>
            </w:pPr>
            <w:r>
              <w:rPr>
                <w:sz w:val="20"/>
              </w:rPr>
              <w:t>D</w:t>
            </w:r>
          </w:p>
        </w:tc>
        <w:tc>
          <w:tcPr>
            <w:tcW w:w="849" w:type="dxa"/>
            <w:tcBorders>
              <w:bottom w:val="nil"/>
            </w:tcBorders>
          </w:tcPr>
          <w:p>
            <w:pPr>
              <w:pStyle w:val="Table"/>
              <w:spacing w:before="0" w:line="240" w:lineRule="auto"/>
              <w:rPr>
                <w:sz w:val="20"/>
              </w:rPr>
            </w:pPr>
            <w:r>
              <w:rPr>
                <w:sz w:val="20"/>
              </w:rPr>
              <w:t>E</w:t>
            </w:r>
          </w:p>
        </w:tc>
        <w:tc>
          <w:tcPr>
            <w:tcW w:w="708" w:type="dxa"/>
            <w:tcBorders>
              <w:bottom w:val="nil"/>
            </w:tcBorders>
          </w:tcPr>
          <w:p>
            <w:pPr>
              <w:pStyle w:val="Table"/>
              <w:spacing w:before="0" w:line="240" w:lineRule="auto"/>
              <w:rPr>
                <w:sz w:val="20"/>
              </w:rPr>
            </w:pPr>
            <w:r>
              <w:rPr>
                <w:sz w:val="20"/>
              </w:rPr>
              <w:t>F</w:t>
            </w:r>
          </w:p>
        </w:tc>
        <w:tc>
          <w:tcPr>
            <w:tcW w:w="851" w:type="dxa"/>
            <w:tcBorders>
              <w:bottom w:val="nil"/>
            </w:tcBorders>
          </w:tcPr>
          <w:p>
            <w:pPr>
              <w:pStyle w:val="Table"/>
              <w:spacing w:before="0" w:line="240" w:lineRule="auto"/>
              <w:rPr>
                <w:sz w:val="20"/>
              </w:rPr>
            </w:pPr>
            <w:r>
              <w:rPr>
                <w:sz w:val="20"/>
              </w:rPr>
              <w:t>G</w:t>
            </w:r>
          </w:p>
        </w:tc>
      </w:tr>
      <w:tr>
        <w:trPr>
          <w:cantSplit/>
          <w:tblHeader/>
        </w:trPr>
        <w:tc>
          <w:tcPr>
            <w:tcW w:w="1134" w:type="dxa"/>
            <w:gridSpan w:val="2"/>
            <w:vMerge/>
            <w:tcBorders>
              <w:top w:val="nil"/>
              <w:bottom w:val="single" w:sz="4" w:space="0" w:color="auto"/>
              <w:right w:val="double" w:sz="4" w:space="0" w:color="auto"/>
            </w:tcBorders>
          </w:tcPr>
          <w:p>
            <w:pPr>
              <w:pStyle w:val="Table"/>
              <w:spacing w:before="0" w:line="240" w:lineRule="auto"/>
              <w:rPr>
                <w:sz w:val="20"/>
              </w:rPr>
            </w:pPr>
          </w:p>
        </w:tc>
        <w:tc>
          <w:tcPr>
            <w:tcW w:w="666" w:type="dxa"/>
            <w:tcBorders>
              <w:left w:val="double" w:sz="4" w:space="0" w:color="auto"/>
              <w:bottom w:val="double" w:sz="4" w:space="0" w:color="auto"/>
            </w:tcBorders>
          </w:tcPr>
          <w:p>
            <w:pPr>
              <w:pStyle w:val="Table"/>
              <w:spacing w:before="0" w:line="240" w:lineRule="auto"/>
              <w:rPr>
                <w:sz w:val="20"/>
              </w:rPr>
            </w:pPr>
            <w:r>
              <w:rPr>
                <w:sz w:val="20"/>
              </w:rPr>
              <w:t>Crime scene index</w:t>
            </w:r>
          </w:p>
        </w:tc>
        <w:tc>
          <w:tcPr>
            <w:tcW w:w="900" w:type="dxa"/>
            <w:tcBorders>
              <w:bottom w:val="double" w:sz="4" w:space="0" w:color="auto"/>
            </w:tcBorders>
          </w:tcPr>
          <w:p>
            <w:pPr>
              <w:pStyle w:val="Table"/>
              <w:spacing w:before="0" w:line="240" w:lineRule="auto"/>
              <w:rPr>
                <w:sz w:val="20"/>
              </w:rPr>
            </w:pPr>
            <w:r>
              <w:rPr>
                <w:sz w:val="20"/>
              </w:rPr>
              <w:t>Suspects index</w:t>
            </w:r>
          </w:p>
        </w:tc>
        <w:tc>
          <w:tcPr>
            <w:tcW w:w="990" w:type="dxa"/>
            <w:tcBorders>
              <w:bottom w:val="double" w:sz="4" w:space="0" w:color="auto"/>
            </w:tcBorders>
          </w:tcPr>
          <w:p>
            <w:pPr>
              <w:pStyle w:val="Table"/>
              <w:spacing w:before="0" w:line="240" w:lineRule="auto"/>
              <w:rPr>
                <w:sz w:val="20"/>
              </w:rPr>
            </w:pPr>
            <w:r>
              <w:rPr>
                <w:sz w:val="20"/>
              </w:rPr>
              <w:t>Volunteers (limited purposes) index</w:t>
            </w:r>
          </w:p>
        </w:tc>
        <w:tc>
          <w:tcPr>
            <w:tcW w:w="990" w:type="dxa"/>
            <w:tcBorders>
              <w:bottom w:val="double" w:sz="4" w:space="0" w:color="auto"/>
            </w:tcBorders>
          </w:tcPr>
          <w:p>
            <w:pPr>
              <w:pStyle w:val="Table"/>
              <w:spacing w:before="0" w:line="240" w:lineRule="auto"/>
              <w:rPr>
                <w:sz w:val="20"/>
              </w:rPr>
            </w:pPr>
            <w:r>
              <w:rPr>
                <w:sz w:val="20"/>
              </w:rPr>
              <w:t>Volunteers (unlimited purposes) index</w:t>
            </w:r>
          </w:p>
        </w:tc>
        <w:tc>
          <w:tcPr>
            <w:tcW w:w="849" w:type="dxa"/>
            <w:tcBorders>
              <w:bottom w:val="double" w:sz="4" w:space="0" w:color="auto"/>
            </w:tcBorders>
          </w:tcPr>
          <w:p>
            <w:pPr>
              <w:pStyle w:val="Table"/>
              <w:spacing w:before="0" w:line="240" w:lineRule="auto"/>
              <w:rPr>
                <w:sz w:val="20"/>
              </w:rPr>
            </w:pPr>
            <w:r>
              <w:rPr>
                <w:spacing w:val="-4"/>
                <w:sz w:val="20"/>
              </w:rPr>
              <w:t>Offenders</w:t>
            </w:r>
            <w:r>
              <w:rPr>
                <w:sz w:val="20"/>
              </w:rPr>
              <w:t xml:space="preserve"> index</w:t>
            </w:r>
          </w:p>
        </w:tc>
        <w:tc>
          <w:tcPr>
            <w:tcW w:w="708" w:type="dxa"/>
            <w:tcBorders>
              <w:bottom w:val="double" w:sz="4" w:space="0" w:color="auto"/>
            </w:tcBorders>
          </w:tcPr>
          <w:p>
            <w:pPr>
              <w:pStyle w:val="Table"/>
              <w:spacing w:before="0" w:line="240" w:lineRule="auto"/>
              <w:rPr>
                <w:sz w:val="20"/>
              </w:rPr>
            </w:pPr>
            <w:r>
              <w:rPr>
                <w:sz w:val="20"/>
              </w:rPr>
              <w:t>Missing persons index</w:t>
            </w:r>
          </w:p>
        </w:tc>
        <w:tc>
          <w:tcPr>
            <w:tcW w:w="851" w:type="dxa"/>
            <w:tcBorders>
              <w:bottom w:val="double" w:sz="4" w:space="0" w:color="auto"/>
            </w:tcBorders>
          </w:tcPr>
          <w:p>
            <w:pPr>
              <w:pStyle w:val="Table"/>
              <w:spacing w:before="0" w:line="240" w:lineRule="auto"/>
              <w:rPr>
                <w:sz w:val="20"/>
              </w:rPr>
            </w:pPr>
            <w:r>
              <w:rPr>
                <w:sz w:val="20"/>
              </w:rPr>
              <w:t>Unknown deceased persons index</w:t>
            </w:r>
          </w:p>
        </w:tc>
      </w:tr>
      <w:tr>
        <w:trPr>
          <w:cantSplit/>
        </w:trPr>
        <w:tc>
          <w:tcPr>
            <w:tcW w:w="284" w:type="dxa"/>
            <w:tcBorders>
              <w:top w:val="nil"/>
              <w:bottom w:val="nil"/>
            </w:tcBorders>
          </w:tcPr>
          <w:p>
            <w:pPr>
              <w:pStyle w:val="Table"/>
              <w:spacing w:before="0" w:line="240" w:lineRule="auto"/>
              <w:rPr>
                <w:sz w:val="20"/>
              </w:rPr>
            </w:pPr>
            <w:r>
              <w:rPr>
                <w:sz w:val="20"/>
              </w:rPr>
              <w:t>1.</w:t>
            </w:r>
          </w:p>
        </w:tc>
        <w:tc>
          <w:tcPr>
            <w:tcW w:w="850" w:type="dxa"/>
            <w:tcBorders>
              <w:top w:val="nil"/>
              <w:bottom w:val="nil"/>
              <w:right w:val="double" w:sz="4" w:space="0" w:color="auto"/>
            </w:tcBorders>
          </w:tcPr>
          <w:p>
            <w:pPr>
              <w:pStyle w:val="Table"/>
              <w:spacing w:before="0" w:line="240" w:lineRule="auto"/>
              <w:rPr>
                <w:sz w:val="20"/>
              </w:rPr>
            </w:pPr>
            <w:r>
              <w:rPr>
                <w:sz w:val="20"/>
              </w:rPr>
              <w:t>From crime scene</w:t>
            </w:r>
          </w:p>
        </w:tc>
        <w:tc>
          <w:tcPr>
            <w:tcW w:w="666" w:type="dxa"/>
            <w:tcBorders>
              <w:top w:val="nil"/>
              <w:left w:val="nil"/>
              <w:bottom w:val="nil"/>
            </w:tcBorders>
          </w:tcPr>
          <w:p>
            <w:pPr>
              <w:pStyle w:val="Table"/>
              <w:spacing w:before="0" w:line="240" w:lineRule="auto"/>
              <w:rPr>
                <w:sz w:val="20"/>
              </w:rPr>
            </w:pPr>
            <w:r>
              <w:rPr>
                <w:sz w:val="20"/>
              </w:rPr>
              <w:t>Yes</w:t>
            </w:r>
          </w:p>
        </w:tc>
        <w:tc>
          <w:tcPr>
            <w:tcW w:w="900" w:type="dxa"/>
            <w:tcBorders>
              <w:top w:val="nil"/>
              <w:bottom w:val="nil"/>
            </w:tcBorders>
          </w:tcPr>
          <w:p>
            <w:pPr>
              <w:pStyle w:val="Table"/>
              <w:spacing w:before="0" w:line="240" w:lineRule="auto"/>
              <w:rPr>
                <w:sz w:val="20"/>
              </w:rPr>
            </w:pPr>
            <w:r>
              <w:rPr>
                <w:sz w:val="20"/>
              </w:rPr>
              <w:t>Yes</w:t>
            </w:r>
          </w:p>
        </w:tc>
        <w:tc>
          <w:tcPr>
            <w:tcW w:w="990" w:type="dxa"/>
            <w:tcBorders>
              <w:top w:val="nil"/>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90" w:type="dxa"/>
            <w:tcBorders>
              <w:top w:val="nil"/>
              <w:bottom w:val="nil"/>
            </w:tcBorders>
          </w:tcPr>
          <w:p>
            <w:pPr>
              <w:pStyle w:val="Table"/>
              <w:spacing w:before="0" w:line="240" w:lineRule="auto"/>
              <w:rPr>
                <w:sz w:val="20"/>
              </w:rPr>
            </w:pPr>
            <w:r>
              <w:rPr>
                <w:sz w:val="20"/>
              </w:rPr>
              <w:t>Yes</w:t>
            </w:r>
          </w:p>
        </w:tc>
        <w:tc>
          <w:tcPr>
            <w:tcW w:w="849" w:type="dxa"/>
            <w:tcBorders>
              <w:top w:val="nil"/>
              <w:bottom w:val="nil"/>
            </w:tcBorders>
          </w:tcPr>
          <w:p>
            <w:pPr>
              <w:pStyle w:val="Table"/>
              <w:spacing w:before="0" w:line="240" w:lineRule="auto"/>
              <w:rPr>
                <w:sz w:val="20"/>
              </w:rPr>
            </w:pPr>
            <w:r>
              <w:rPr>
                <w:sz w:val="20"/>
              </w:rPr>
              <w:t>Yes</w:t>
            </w:r>
          </w:p>
        </w:tc>
        <w:tc>
          <w:tcPr>
            <w:tcW w:w="708" w:type="dxa"/>
            <w:tcBorders>
              <w:top w:val="nil"/>
              <w:bottom w:val="nil"/>
            </w:tcBorders>
          </w:tcPr>
          <w:p>
            <w:pPr>
              <w:pStyle w:val="Table"/>
              <w:spacing w:before="0" w:line="240" w:lineRule="auto"/>
              <w:rPr>
                <w:sz w:val="20"/>
              </w:rPr>
            </w:pPr>
            <w:r>
              <w:rPr>
                <w:sz w:val="20"/>
              </w:rPr>
              <w:t>Yes</w:t>
            </w:r>
          </w:p>
        </w:tc>
        <w:tc>
          <w:tcPr>
            <w:tcW w:w="851" w:type="dxa"/>
            <w:tcBorders>
              <w:top w:val="nil"/>
              <w:bottom w:val="nil"/>
            </w:tcBorders>
          </w:tcPr>
          <w:p>
            <w:pPr>
              <w:pStyle w:val="Table"/>
              <w:spacing w:before="0" w:line="240" w:lineRule="auto"/>
              <w:rPr>
                <w:sz w:val="20"/>
              </w:rPr>
            </w:pPr>
            <w:r>
              <w:rPr>
                <w:sz w:val="20"/>
              </w:rPr>
              <w:t>Yes</w:t>
            </w:r>
          </w:p>
        </w:tc>
      </w:tr>
      <w:tr>
        <w:trPr>
          <w:cantSplit/>
        </w:trPr>
        <w:tc>
          <w:tcPr>
            <w:tcW w:w="284" w:type="dxa"/>
            <w:tcBorders>
              <w:top w:val="single" w:sz="4" w:space="0" w:color="auto"/>
              <w:bottom w:val="nil"/>
              <w:right w:val="single" w:sz="4" w:space="0" w:color="auto"/>
            </w:tcBorders>
          </w:tcPr>
          <w:p>
            <w:pPr>
              <w:pStyle w:val="Table"/>
              <w:spacing w:before="0" w:line="240" w:lineRule="auto"/>
              <w:rPr>
                <w:sz w:val="20"/>
              </w:rPr>
            </w:pPr>
            <w:r>
              <w:rPr>
                <w:sz w:val="20"/>
              </w:rPr>
              <w:t>2.</w:t>
            </w:r>
          </w:p>
        </w:tc>
        <w:tc>
          <w:tcPr>
            <w:tcW w:w="850" w:type="dxa"/>
            <w:tcBorders>
              <w:top w:val="single" w:sz="4" w:space="0" w:color="auto"/>
              <w:left w:val="single" w:sz="4" w:space="0" w:color="auto"/>
              <w:bottom w:val="nil"/>
              <w:right w:val="double" w:sz="4" w:space="0" w:color="auto"/>
            </w:tcBorders>
          </w:tcPr>
          <w:p>
            <w:pPr>
              <w:pStyle w:val="Table"/>
              <w:spacing w:before="0" w:line="240" w:lineRule="auto"/>
              <w:rPr>
                <w:sz w:val="20"/>
              </w:rPr>
            </w:pPr>
            <w:r>
              <w:rPr>
                <w:sz w:val="20"/>
              </w:rPr>
              <w:t>Of suspect</w:t>
            </w:r>
          </w:p>
        </w:tc>
        <w:tc>
          <w:tcPr>
            <w:tcW w:w="666" w:type="dxa"/>
            <w:tcBorders>
              <w:top w:val="single" w:sz="4" w:space="0" w:color="auto"/>
              <w:left w:val="nil"/>
              <w:bottom w:val="nil"/>
              <w:right w:val="single" w:sz="4" w:space="0" w:color="auto"/>
            </w:tcBorders>
          </w:tcPr>
          <w:p>
            <w:pPr>
              <w:pStyle w:val="Table"/>
              <w:spacing w:before="0" w:line="240" w:lineRule="auto"/>
              <w:rPr>
                <w:sz w:val="20"/>
              </w:rPr>
            </w:pPr>
            <w:r>
              <w:rPr>
                <w:sz w:val="20"/>
              </w:rPr>
              <w:t>Yes</w:t>
            </w:r>
          </w:p>
        </w:tc>
        <w:tc>
          <w:tcPr>
            <w:tcW w:w="900"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No</w:t>
            </w:r>
          </w:p>
        </w:tc>
        <w:tc>
          <w:tcPr>
            <w:tcW w:w="990" w:type="dxa"/>
            <w:tcBorders>
              <w:top w:val="nil"/>
              <w:left w:val="single" w:sz="4" w:space="0" w:color="auto"/>
              <w:bottom w:val="nil"/>
              <w:right w:val="single" w:sz="4" w:space="0" w:color="auto"/>
            </w:tcBorders>
          </w:tcPr>
          <w:p>
            <w:pPr>
              <w:pStyle w:val="Table"/>
              <w:spacing w:before="0" w:line="240" w:lineRule="auto"/>
              <w:rPr>
                <w:sz w:val="20"/>
              </w:rPr>
            </w:pPr>
            <w:r>
              <w:rPr>
                <w:sz w:val="20"/>
              </w:rPr>
              <w:t>No</w:t>
            </w:r>
          </w:p>
        </w:tc>
        <w:tc>
          <w:tcPr>
            <w:tcW w:w="990"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Yes</w:t>
            </w:r>
          </w:p>
        </w:tc>
        <w:tc>
          <w:tcPr>
            <w:tcW w:w="849"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Yes</w:t>
            </w:r>
          </w:p>
        </w:tc>
        <w:tc>
          <w:tcPr>
            <w:tcW w:w="708"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Yes</w:t>
            </w:r>
          </w:p>
        </w:tc>
        <w:tc>
          <w:tcPr>
            <w:tcW w:w="851" w:type="dxa"/>
            <w:tcBorders>
              <w:top w:val="single" w:sz="4" w:space="0" w:color="auto"/>
              <w:left w:val="single" w:sz="4" w:space="0" w:color="auto"/>
              <w:bottom w:val="nil"/>
            </w:tcBorders>
          </w:tcPr>
          <w:p>
            <w:pPr>
              <w:pStyle w:val="Table"/>
              <w:spacing w:before="0" w:line="240" w:lineRule="auto"/>
              <w:rPr>
                <w:sz w:val="20"/>
              </w:rPr>
            </w:pPr>
            <w:r>
              <w:rPr>
                <w:sz w:val="20"/>
              </w:rPr>
              <w:t>Yes</w:t>
            </w:r>
          </w:p>
        </w:tc>
      </w:tr>
      <w:tr>
        <w:trPr>
          <w:cantSplit/>
        </w:trPr>
        <w:tc>
          <w:tcPr>
            <w:tcW w:w="284" w:type="dxa"/>
            <w:tcBorders>
              <w:top w:val="single" w:sz="4" w:space="0" w:color="auto"/>
              <w:bottom w:val="single" w:sz="4" w:space="0" w:color="auto"/>
            </w:tcBorders>
          </w:tcPr>
          <w:p>
            <w:pPr>
              <w:pStyle w:val="Table"/>
              <w:spacing w:before="0" w:line="240" w:lineRule="auto"/>
              <w:rPr>
                <w:sz w:val="20"/>
              </w:rPr>
            </w:pPr>
            <w:r>
              <w:rPr>
                <w:sz w:val="20"/>
              </w:rPr>
              <w:t>3.</w:t>
            </w:r>
          </w:p>
        </w:tc>
        <w:tc>
          <w:tcPr>
            <w:tcW w:w="850" w:type="dxa"/>
            <w:tcBorders>
              <w:top w:val="single" w:sz="4" w:space="0" w:color="auto"/>
              <w:bottom w:val="single" w:sz="4" w:space="0" w:color="auto"/>
              <w:right w:val="double" w:sz="4" w:space="0" w:color="auto"/>
            </w:tcBorders>
          </w:tcPr>
          <w:p>
            <w:pPr>
              <w:pStyle w:val="Table"/>
              <w:spacing w:before="0" w:line="240" w:lineRule="auto"/>
              <w:rPr>
                <w:sz w:val="20"/>
              </w:rPr>
            </w:pPr>
            <w:r>
              <w:rPr>
                <w:sz w:val="20"/>
              </w:rPr>
              <w:t>Of volunteer or involved person (limited purposes)</w:t>
            </w:r>
          </w:p>
        </w:tc>
        <w:tc>
          <w:tcPr>
            <w:tcW w:w="666" w:type="dxa"/>
            <w:tcBorders>
              <w:top w:val="single" w:sz="4" w:space="0" w:color="auto"/>
              <w:left w:val="nil"/>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00" w:type="dxa"/>
            <w:tcBorders>
              <w:top w:val="single" w:sz="4" w:space="0" w:color="auto"/>
              <w:bottom w:val="single" w:sz="4" w:space="0" w:color="auto"/>
            </w:tcBorders>
          </w:tcPr>
          <w:p>
            <w:pPr>
              <w:pStyle w:val="Table"/>
              <w:spacing w:before="0" w:line="240" w:lineRule="auto"/>
              <w:rPr>
                <w:sz w:val="20"/>
              </w:rPr>
            </w:pPr>
            <w:r>
              <w:rPr>
                <w:sz w:val="20"/>
              </w:rPr>
              <w:t>No</w:t>
            </w:r>
          </w:p>
        </w:tc>
        <w:tc>
          <w:tcPr>
            <w:tcW w:w="990" w:type="dxa"/>
            <w:tcBorders>
              <w:top w:val="single" w:sz="4" w:space="0" w:color="auto"/>
              <w:bottom w:val="single" w:sz="4" w:space="0" w:color="auto"/>
            </w:tcBorders>
          </w:tcPr>
          <w:p>
            <w:pPr>
              <w:pStyle w:val="Table"/>
              <w:spacing w:before="0" w:line="240" w:lineRule="auto"/>
              <w:rPr>
                <w:sz w:val="20"/>
              </w:rPr>
            </w:pPr>
            <w:r>
              <w:rPr>
                <w:sz w:val="20"/>
              </w:rPr>
              <w:t>No</w:t>
            </w:r>
          </w:p>
        </w:tc>
        <w:tc>
          <w:tcPr>
            <w:tcW w:w="990" w:type="dxa"/>
            <w:tcBorders>
              <w:top w:val="single" w:sz="4" w:space="0" w:color="auto"/>
              <w:bottom w:val="single" w:sz="4" w:space="0" w:color="auto"/>
            </w:tcBorders>
          </w:tcPr>
          <w:p>
            <w:pPr>
              <w:pStyle w:val="Table"/>
              <w:spacing w:before="0" w:line="240" w:lineRule="auto"/>
              <w:rPr>
                <w:sz w:val="20"/>
              </w:rPr>
            </w:pPr>
            <w:r>
              <w:rPr>
                <w:sz w:val="20"/>
              </w:rPr>
              <w:t>No</w:t>
            </w:r>
          </w:p>
        </w:tc>
        <w:tc>
          <w:tcPr>
            <w:tcW w:w="849" w:type="dxa"/>
            <w:tcBorders>
              <w:top w:val="single" w:sz="4" w:space="0" w:color="auto"/>
              <w:bottom w:val="single" w:sz="4" w:space="0" w:color="auto"/>
            </w:tcBorders>
          </w:tcPr>
          <w:p>
            <w:pPr>
              <w:pStyle w:val="Table"/>
              <w:spacing w:before="0" w:line="240" w:lineRule="auto"/>
              <w:rPr>
                <w:sz w:val="20"/>
              </w:rPr>
            </w:pPr>
            <w:r>
              <w:rPr>
                <w:sz w:val="20"/>
              </w:rPr>
              <w:t>If</w:t>
            </w:r>
          </w:p>
          <w:p>
            <w:pPr>
              <w:pStyle w:val="Table"/>
              <w:spacing w:before="0" w:line="240" w:lineRule="auto"/>
              <w:rPr>
                <w:sz w:val="20"/>
              </w:rPr>
            </w:pPr>
            <w:r>
              <w:rPr>
                <w:sz w:val="20"/>
              </w:rPr>
              <w:t>within limit</w:t>
            </w:r>
          </w:p>
        </w:tc>
        <w:tc>
          <w:tcPr>
            <w:tcW w:w="708" w:type="dxa"/>
            <w:tcBorders>
              <w:top w:val="single" w:sz="4" w:space="0" w:color="auto"/>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851" w:type="dxa"/>
            <w:tcBorders>
              <w:top w:val="single" w:sz="4" w:space="0" w:color="auto"/>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r>
      <w:tr>
        <w:trPr>
          <w:cantSplit/>
        </w:trPr>
        <w:tc>
          <w:tcPr>
            <w:tcW w:w="284" w:type="dxa"/>
            <w:tcBorders>
              <w:top w:val="nil"/>
              <w:bottom w:val="single" w:sz="4" w:space="0" w:color="auto"/>
            </w:tcBorders>
          </w:tcPr>
          <w:p>
            <w:pPr>
              <w:pStyle w:val="Table"/>
              <w:spacing w:before="0" w:line="240" w:lineRule="auto"/>
              <w:rPr>
                <w:sz w:val="20"/>
              </w:rPr>
            </w:pPr>
            <w:r>
              <w:rPr>
                <w:sz w:val="20"/>
              </w:rPr>
              <w:t>4.</w:t>
            </w:r>
          </w:p>
        </w:tc>
        <w:tc>
          <w:tcPr>
            <w:tcW w:w="850" w:type="dxa"/>
            <w:tcBorders>
              <w:top w:val="nil"/>
              <w:bottom w:val="single" w:sz="4" w:space="0" w:color="auto"/>
              <w:right w:val="double" w:sz="4" w:space="0" w:color="auto"/>
            </w:tcBorders>
          </w:tcPr>
          <w:p>
            <w:pPr>
              <w:pStyle w:val="Table"/>
              <w:spacing w:before="0" w:line="240" w:lineRule="auto"/>
              <w:rPr>
                <w:sz w:val="20"/>
              </w:rPr>
            </w:pPr>
            <w:r>
              <w:rPr>
                <w:sz w:val="20"/>
              </w:rPr>
              <w:t xml:space="preserve">Of volunteer or involved person </w:t>
            </w:r>
            <w:r>
              <w:rPr>
                <w:spacing w:val="-4"/>
                <w:sz w:val="20"/>
              </w:rPr>
              <w:t>(unlimited purposes</w:t>
            </w:r>
            <w:r>
              <w:rPr>
                <w:sz w:val="20"/>
              </w:rPr>
              <w:t>)</w:t>
            </w:r>
          </w:p>
        </w:tc>
        <w:tc>
          <w:tcPr>
            <w:tcW w:w="666" w:type="dxa"/>
            <w:tcBorders>
              <w:top w:val="nil"/>
              <w:left w:val="nil"/>
              <w:bottom w:val="single" w:sz="4" w:space="0" w:color="auto"/>
            </w:tcBorders>
          </w:tcPr>
          <w:p>
            <w:pPr>
              <w:pStyle w:val="Table"/>
              <w:spacing w:before="0" w:line="240" w:lineRule="auto"/>
              <w:rPr>
                <w:sz w:val="20"/>
              </w:rPr>
            </w:pPr>
            <w:r>
              <w:rPr>
                <w:sz w:val="20"/>
              </w:rPr>
              <w:t>Yes</w:t>
            </w:r>
          </w:p>
        </w:tc>
        <w:tc>
          <w:tcPr>
            <w:tcW w:w="900" w:type="dxa"/>
            <w:tcBorders>
              <w:top w:val="nil"/>
              <w:bottom w:val="single" w:sz="4" w:space="0" w:color="auto"/>
            </w:tcBorders>
          </w:tcPr>
          <w:p>
            <w:pPr>
              <w:pStyle w:val="Table"/>
              <w:spacing w:before="0" w:line="240" w:lineRule="auto"/>
              <w:rPr>
                <w:sz w:val="20"/>
              </w:rPr>
            </w:pPr>
            <w:r>
              <w:rPr>
                <w:sz w:val="20"/>
              </w:rPr>
              <w:t>No</w:t>
            </w:r>
          </w:p>
        </w:tc>
        <w:tc>
          <w:tcPr>
            <w:tcW w:w="990" w:type="dxa"/>
            <w:tcBorders>
              <w:top w:val="nil"/>
              <w:bottom w:val="single" w:sz="4" w:space="0" w:color="auto"/>
            </w:tcBorders>
          </w:tcPr>
          <w:p>
            <w:pPr>
              <w:pStyle w:val="Table"/>
              <w:spacing w:before="0" w:line="240" w:lineRule="auto"/>
              <w:rPr>
                <w:sz w:val="20"/>
              </w:rPr>
            </w:pPr>
            <w:r>
              <w:rPr>
                <w:sz w:val="20"/>
              </w:rPr>
              <w:t>No</w:t>
            </w:r>
          </w:p>
        </w:tc>
        <w:tc>
          <w:tcPr>
            <w:tcW w:w="990" w:type="dxa"/>
            <w:tcBorders>
              <w:top w:val="nil"/>
              <w:bottom w:val="single" w:sz="4" w:space="0" w:color="auto"/>
            </w:tcBorders>
          </w:tcPr>
          <w:p>
            <w:pPr>
              <w:pStyle w:val="Table"/>
              <w:spacing w:before="0" w:line="240" w:lineRule="auto"/>
              <w:rPr>
                <w:sz w:val="20"/>
              </w:rPr>
            </w:pPr>
            <w:r>
              <w:rPr>
                <w:sz w:val="20"/>
              </w:rPr>
              <w:t>No</w:t>
            </w:r>
          </w:p>
        </w:tc>
        <w:tc>
          <w:tcPr>
            <w:tcW w:w="849" w:type="dxa"/>
            <w:tcBorders>
              <w:top w:val="nil"/>
              <w:bottom w:val="single" w:sz="4" w:space="0" w:color="auto"/>
            </w:tcBorders>
          </w:tcPr>
          <w:p>
            <w:pPr>
              <w:pStyle w:val="Table"/>
              <w:spacing w:before="0" w:line="240" w:lineRule="auto"/>
              <w:rPr>
                <w:sz w:val="20"/>
              </w:rPr>
            </w:pPr>
            <w:r>
              <w:rPr>
                <w:sz w:val="20"/>
              </w:rPr>
              <w:t>Yes</w:t>
            </w:r>
          </w:p>
        </w:tc>
        <w:tc>
          <w:tcPr>
            <w:tcW w:w="708" w:type="dxa"/>
            <w:tcBorders>
              <w:top w:val="nil"/>
              <w:bottom w:val="single" w:sz="4" w:space="0" w:color="auto"/>
            </w:tcBorders>
          </w:tcPr>
          <w:p>
            <w:pPr>
              <w:pStyle w:val="Table"/>
              <w:spacing w:before="0" w:line="240" w:lineRule="auto"/>
              <w:rPr>
                <w:sz w:val="20"/>
              </w:rPr>
            </w:pPr>
            <w:r>
              <w:rPr>
                <w:sz w:val="20"/>
              </w:rPr>
              <w:t>Yes</w:t>
            </w:r>
          </w:p>
        </w:tc>
        <w:tc>
          <w:tcPr>
            <w:tcW w:w="851" w:type="dxa"/>
            <w:tcBorders>
              <w:top w:val="nil"/>
              <w:bottom w:val="single" w:sz="4" w:space="0" w:color="auto"/>
            </w:tcBorders>
          </w:tcPr>
          <w:p>
            <w:pPr>
              <w:pStyle w:val="Table"/>
              <w:spacing w:before="0" w:line="240" w:lineRule="auto"/>
              <w:rPr>
                <w:sz w:val="20"/>
              </w:rPr>
            </w:pPr>
            <w:r>
              <w:rPr>
                <w:sz w:val="20"/>
              </w:rPr>
              <w:t>Yes</w:t>
            </w:r>
          </w:p>
        </w:tc>
      </w:tr>
      <w:tr>
        <w:trPr>
          <w:cantSplit/>
        </w:trPr>
        <w:tc>
          <w:tcPr>
            <w:tcW w:w="284" w:type="dxa"/>
            <w:tcBorders>
              <w:top w:val="nil"/>
              <w:bottom w:val="single" w:sz="4" w:space="0" w:color="auto"/>
            </w:tcBorders>
          </w:tcPr>
          <w:p>
            <w:pPr>
              <w:pStyle w:val="Table"/>
              <w:spacing w:before="0" w:line="240" w:lineRule="auto"/>
              <w:rPr>
                <w:sz w:val="20"/>
              </w:rPr>
            </w:pPr>
            <w:r>
              <w:rPr>
                <w:sz w:val="20"/>
              </w:rPr>
              <w:t>5.</w:t>
            </w:r>
          </w:p>
        </w:tc>
        <w:tc>
          <w:tcPr>
            <w:tcW w:w="850" w:type="dxa"/>
            <w:tcBorders>
              <w:top w:val="nil"/>
              <w:bottom w:val="single" w:sz="4" w:space="0" w:color="auto"/>
              <w:right w:val="double" w:sz="4" w:space="0" w:color="auto"/>
            </w:tcBorders>
          </w:tcPr>
          <w:p>
            <w:pPr>
              <w:pStyle w:val="Table"/>
              <w:spacing w:before="0" w:line="240" w:lineRule="auto"/>
              <w:rPr>
                <w:sz w:val="20"/>
              </w:rPr>
            </w:pPr>
            <w:r>
              <w:rPr>
                <w:sz w:val="20"/>
              </w:rPr>
              <w:t>Of offender</w:t>
            </w:r>
          </w:p>
        </w:tc>
        <w:tc>
          <w:tcPr>
            <w:tcW w:w="666" w:type="dxa"/>
            <w:tcBorders>
              <w:top w:val="nil"/>
              <w:left w:val="nil"/>
              <w:bottom w:val="single" w:sz="4" w:space="0" w:color="auto"/>
            </w:tcBorders>
          </w:tcPr>
          <w:p>
            <w:pPr>
              <w:pStyle w:val="Table"/>
              <w:spacing w:before="0" w:line="240" w:lineRule="auto"/>
              <w:rPr>
                <w:sz w:val="20"/>
              </w:rPr>
            </w:pPr>
            <w:r>
              <w:rPr>
                <w:sz w:val="20"/>
              </w:rPr>
              <w:t>Yes</w:t>
            </w:r>
          </w:p>
        </w:tc>
        <w:tc>
          <w:tcPr>
            <w:tcW w:w="900" w:type="dxa"/>
            <w:tcBorders>
              <w:top w:val="nil"/>
              <w:bottom w:val="single" w:sz="4" w:space="0" w:color="auto"/>
            </w:tcBorders>
          </w:tcPr>
          <w:p>
            <w:pPr>
              <w:pStyle w:val="Table"/>
              <w:spacing w:before="0" w:line="240" w:lineRule="auto"/>
              <w:rPr>
                <w:sz w:val="20"/>
              </w:rPr>
            </w:pPr>
            <w:r>
              <w:rPr>
                <w:sz w:val="20"/>
              </w:rPr>
              <w:t>Yes</w:t>
            </w:r>
          </w:p>
        </w:tc>
        <w:tc>
          <w:tcPr>
            <w:tcW w:w="990" w:type="dxa"/>
            <w:tcBorders>
              <w:top w:val="nil"/>
              <w:bottom w:val="single" w:sz="4" w:space="0" w:color="auto"/>
            </w:tcBorders>
          </w:tcPr>
          <w:p>
            <w:pPr>
              <w:pStyle w:val="Table"/>
              <w:spacing w:before="0" w:line="240" w:lineRule="auto"/>
              <w:rPr>
                <w:sz w:val="20"/>
              </w:rPr>
            </w:pPr>
            <w:r>
              <w:rPr>
                <w:sz w:val="20"/>
              </w:rPr>
              <w:t>No</w:t>
            </w:r>
          </w:p>
        </w:tc>
        <w:tc>
          <w:tcPr>
            <w:tcW w:w="990" w:type="dxa"/>
            <w:tcBorders>
              <w:top w:val="nil"/>
              <w:bottom w:val="single" w:sz="4" w:space="0" w:color="auto"/>
            </w:tcBorders>
          </w:tcPr>
          <w:p>
            <w:pPr>
              <w:pStyle w:val="Table"/>
              <w:spacing w:before="0" w:line="240" w:lineRule="auto"/>
              <w:rPr>
                <w:sz w:val="20"/>
              </w:rPr>
            </w:pPr>
            <w:r>
              <w:rPr>
                <w:sz w:val="20"/>
              </w:rPr>
              <w:t>Yes</w:t>
            </w:r>
          </w:p>
        </w:tc>
        <w:tc>
          <w:tcPr>
            <w:tcW w:w="849" w:type="dxa"/>
            <w:tcBorders>
              <w:top w:val="nil"/>
              <w:bottom w:val="single" w:sz="4" w:space="0" w:color="auto"/>
            </w:tcBorders>
          </w:tcPr>
          <w:p>
            <w:pPr>
              <w:pStyle w:val="Table"/>
              <w:spacing w:before="0" w:line="240" w:lineRule="auto"/>
              <w:rPr>
                <w:sz w:val="20"/>
              </w:rPr>
            </w:pPr>
            <w:r>
              <w:rPr>
                <w:sz w:val="20"/>
              </w:rPr>
              <w:t>Yes</w:t>
            </w:r>
          </w:p>
        </w:tc>
        <w:tc>
          <w:tcPr>
            <w:tcW w:w="708" w:type="dxa"/>
            <w:tcBorders>
              <w:top w:val="nil"/>
              <w:bottom w:val="single" w:sz="4" w:space="0" w:color="auto"/>
            </w:tcBorders>
          </w:tcPr>
          <w:p>
            <w:pPr>
              <w:pStyle w:val="Table"/>
              <w:spacing w:before="0" w:line="240" w:lineRule="auto"/>
              <w:rPr>
                <w:sz w:val="20"/>
              </w:rPr>
            </w:pPr>
            <w:r>
              <w:rPr>
                <w:sz w:val="20"/>
              </w:rPr>
              <w:t>Yes</w:t>
            </w:r>
          </w:p>
        </w:tc>
        <w:tc>
          <w:tcPr>
            <w:tcW w:w="851" w:type="dxa"/>
            <w:tcBorders>
              <w:top w:val="nil"/>
              <w:bottom w:val="single" w:sz="4" w:space="0" w:color="auto"/>
            </w:tcBorders>
          </w:tcPr>
          <w:p>
            <w:pPr>
              <w:pStyle w:val="Table"/>
              <w:spacing w:before="0" w:line="240" w:lineRule="auto"/>
              <w:rPr>
                <w:sz w:val="20"/>
              </w:rPr>
            </w:pPr>
            <w:r>
              <w:rPr>
                <w:sz w:val="20"/>
              </w:rPr>
              <w:t>Yes</w:t>
            </w:r>
          </w:p>
        </w:tc>
      </w:tr>
      <w:tr>
        <w:trPr>
          <w:cantSplit/>
        </w:trPr>
        <w:tc>
          <w:tcPr>
            <w:tcW w:w="284" w:type="dxa"/>
            <w:tcBorders>
              <w:top w:val="nil"/>
              <w:bottom w:val="nil"/>
            </w:tcBorders>
          </w:tcPr>
          <w:p>
            <w:pPr>
              <w:pStyle w:val="Table"/>
              <w:spacing w:before="0" w:line="240" w:lineRule="auto"/>
              <w:rPr>
                <w:sz w:val="20"/>
              </w:rPr>
            </w:pPr>
            <w:r>
              <w:rPr>
                <w:sz w:val="20"/>
              </w:rPr>
              <w:t>6.</w:t>
            </w:r>
          </w:p>
        </w:tc>
        <w:tc>
          <w:tcPr>
            <w:tcW w:w="850" w:type="dxa"/>
            <w:tcBorders>
              <w:top w:val="nil"/>
              <w:bottom w:val="nil"/>
              <w:right w:val="double" w:sz="4" w:space="0" w:color="auto"/>
            </w:tcBorders>
          </w:tcPr>
          <w:p>
            <w:pPr>
              <w:pStyle w:val="Table"/>
              <w:spacing w:before="0" w:line="240" w:lineRule="auto"/>
              <w:rPr>
                <w:sz w:val="20"/>
              </w:rPr>
            </w:pPr>
            <w:r>
              <w:rPr>
                <w:sz w:val="20"/>
              </w:rPr>
              <w:t>Of missing person</w:t>
            </w:r>
          </w:p>
        </w:tc>
        <w:tc>
          <w:tcPr>
            <w:tcW w:w="666" w:type="dxa"/>
            <w:tcBorders>
              <w:top w:val="nil"/>
              <w:left w:val="nil"/>
              <w:bottom w:val="nil"/>
            </w:tcBorders>
          </w:tcPr>
          <w:p>
            <w:pPr>
              <w:pStyle w:val="Table"/>
              <w:spacing w:before="0" w:line="240" w:lineRule="auto"/>
              <w:rPr>
                <w:sz w:val="20"/>
              </w:rPr>
            </w:pPr>
            <w:r>
              <w:rPr>
                <w:sz w:val="20"/>
              </w:rPr>
              <w:t>Yes</w:t>
            </w:r>
          </w:p>
        </w:tc>
        <w:tc>
          <w:tcPr>
            <w:tcW w:w="900" w:type="dxa"/>
            <w:tcBorders>
              <w:top w:val="nil"/>
              <w:bottom w:val="nil"/>
            </w:tcBorders>
          </w:tcPr>
          <w:p>
            <w:pPr>
              <w:pStyle w:val="Table"/>
              <w:spacing w:before="0" w:line="240" w:lineRule="auto"/>
              <w:rPr>
                <w:sz w:val="20"/>
              </w:rPr>
            </w:pPr>
            <w:r>
              <w:rPr>
                <w:sz w:val="20"/>
              </w:rPr>
              <w:t>Yes</w:t>
            </w:r>
          </w:p>
        </w:tc>
        <w:tc>
          <w:tcPr>
            <w:tcW w:w="990" w:type="dxa"/>
            <w:tcBorders>
              <w:top w:val="nil"/>
              <w:bottom w:val="nil"/>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90" w:type="dxa"/>
            <w:tcBorders>
              <w:top w:val="nil"/>
              <w:bottom w:val="nil"/>
            </w:tcBorders>
          </w:tcPr>
          <w:p>
            <w:pPr>
              <w:pStyle w:val="Table"/>
              <w:spacing w:before="0" w:line="240" w:lineRule="auto"/>
              <w:rPr>
                <w:sz w:val="20"/>
              </w:rPr>
            </w:pPr>
            <w:r>
              <w:rPr>
                <w:sz w:val="20"/>
              </w:rPr>
              <w:t>Yes</w:t>
            </w:r>
          </w:p>
        </w:tc>
        <w:tc>
          <w:tcPr>
            <w:tcW w:w="849" w:type="dxa"/>
            <w:tcBorders>
              <w:top w:val="nil"/>
              <w:bottom w:val="nil"/>
            </w:tcBorders>
          </w:tcPr>
          <w:p>
            <w:pPr>
              <w:pStyle w:val="Table"/>
              <w:spacing w:before="0" w:line="240" w:lineRule="auto"/>
              <w:rPr>
                <w:sz w:val="20"/>
              </w:rPr>
            </w:pPr>
            <w:r>
              <w:rPr>
                <w:sz w:val="20"/>
              </w:rPr>
              <w:t>Yes</w:t>
            </w:r>
          </w:p>
        </w:tc>
        <w:tc>
          <w:tcPr>
            <w:tcW w:w="708" w:type="dxa"/>
            <w:tcBorders>
              <w:top w:val="nil"/>
              <w:bottom w:val="nil"/>
            </w:tcBorders>
          </w:tcPr>
          <w:p>
            <w:pPr>
              <w:pStyle w:val="Table"/>
              <w:spacing w:before="0" w:line="240" w:lineRule="auto"/>
              <w:rPr>
                <w:sz w:val="20"/>
              </w:rPr>
            </w:pPr>
            <w:r>
              <w:rPr>
                <w:sz w:val="20"/>
              </w:rPr>
              <w:t>Yes</w:t>
            </w:r>
          </w:p>
        </w:tc>
        <w:tc>
          <w:tcPr>
            <w:tcW w:w="851" w:type="dxa"/>
            <w:tcBorders>
              <w:top w:val="nil"/>
              <w:bottom w:val="nil"/>
            </w:tcBorders>
          </w:tcPr>
          <w:p>
            <w:pPr>
              <w:pStyle w:val="Table"/>
              <w:spacing w:before="0" w:line="240" w:lineRule="auto"/>
              <w:rPr>
                <w:sz w:val="20"/>
              </w:rPr>
            </w:pPr>
            <w:r>
              <w:rPr>
                <w:sz w:val="20"/>
              </w:rPr>
              <w:t>Yes</w:t>
            </w:r>
          </w:p>
        </w:tc>
      </w:tr>
      <w:tr>
        <w:trPr>
          <w:cantSplit/>
        </w:trPr>
        <w:tc>
          <w:tcPr>
            <w:tcW w:w="284" w:type="dxa"/>
            <w:tcBorders>
              <w:top w:val="single" w:sz="4" w:space="0" w:color="auto"/>
              <w:bottom w:val="single" w:sz="4" w:space="0" w:color="auto"/>
            </w:tcBorders>
          </w:tcPr>
          <w:p>
            <w:pPr>
              <w:pStyle w:val="Table"/>
              <w:spacing w:before="0" w:line="240" w:lineRule="auto"/>
              <w:rPr>
                <w:sz w:val="20"/>
              </w:rPr>
            </w:pPr>
            <w:r>
              <w:rPr>
                <w:sz w:val="20"/>
              </w:rPr>
              <w:t>7.</w:t>
            </w:r>
          </w:p>
        </w:tc>
        <w:tc>
          <w:tcPr>
            <w:tcW w:w="850" w:type="dxa"/>
            <w:tcBorders>
              <w:top w:val="single" w:sz="4" w:space="0" w:color="auto"/>
              <w:bottom w:val="single" w:sz="4" w:space="0" w:color="auto"/>
              <w:right w:val="double" w:sz="4" w:space="0" w:color="auto"/>
            </w:tcBorders>
          </w:tcPr>
          <w:p>
            <w:pPr>
              <w:pStyle w:val="Table"/>
              <w:spacing w:before="0" w:line="240" w:lineRule="auto"/>
              <w:rPr>
                <w:sz w:val="20"/>
              </w:rPr>
            </w:pPr>
            <w:r>
              <w:rPr>
                <w:sz w:val="20"/>
              </w:rPr>
              <w:t>Of unknown</w:t>
            </w:r>
          </w:p>
          <w:p>
            <w:pPr>
              <w:pStyle w:val="Table"/>
              <w:spacing w:before="0" w:line="240" w:lineRule="auto"/>
              <w:rPr>
                <w:sz w:val="20"/>
              </w:rPr>
            </w:pPr>
            <w:r>
              <w:rPr>
                <w:sz w:val="20"/>
              </w:rPr>
              <w:t>deceased person</w:t>
            </w:r>
          </w:p>
        </w:tc>
        <w:tc>
          <w:tcPr>
            <w:tcW w:w="666" w:type="dxa"/>
            <w:tcBorders>
              <w:top w:val="single" w:sz="4" w:space="0" w:color="auto"/>
              <w:left w:val="nil"/>
              <w:bottom w:val="single" w:sz="4" w:space="0" w:color="auto"/>
            </w:tcBorders>
          </w:tcPr>
          <w:p>
            <w:pPr>
              <w:pStyle w:val="Table"/>
              <w:spacing w:before="0" w:line="240" w:lineRule="auto"/>
              <w:rPr>
                <w:sz w:val="20"/>
              </w:rPr>
            </w:pPr>
            <w:r>
              <w:rPr>
                <w:sz w:val="20"/>
              </w:rPr>
              <w:t>See s. 63</w:t>
            </w:r>
          </w:p>
        </w:tc>
        <w:tc>
          <w:tcPr>
            <w:tcW w:w="900" w:type="dxa"/>
            <w:tcBorders>
              <w:top w:val="single" w:sz="4" w:space="0" w:color="auto"/>
              <w:bottom w:val="single" w:sz="4" w:space="0" w:color="auto"/>
            </w:tcBorders>
          </w:tcPr>
          <w:p>
            <w:pPr>
              <w:pStyle w:val="Table"/>
              <w:spacing w:before="0" w:line="240" w:lineRule="auto"/>
              <w:rPr>
                <w:sz w:val="20"/>
              </w:rPr>
            </w:pPr>
            <w:r>
              <w:rPr>
                <w:sz w:val="20"/>
              </w:rPr>
              <w:t>See s. 63</w:t>
            </w:r>
          </w:p>
        </w:tc>
        <w:tc>
          <w:tcPr>
            <w:tcW w:w="990" w:type="dxa"/>
            <w:tcBorders>
              <w:top w:val="single" w:sz="4" w:space="0" w:color="auto"/>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90" w:type="dxa"/>
            <w:tcBorders>
              <w:top w:val="single" w:sz="4" w:space="0" w:color="auto"/>
              <w:bottom w:val="single" w:sz="4" w:space="0" w:color="auto"/>
            </w:tcBorders>
          </w:tcPr>
          <w:p>
            <w:pPr>
              <w:pStyle w:val="Table"/>
              <w:spacing w:before="0" w:line="240" w:lineRule="auto"/>
              <w:rPr>
                <w:sz w:val="20"/>
              </w:rPr>
            </w:pPr>
            <w:r>
              <w:rPr>
                <w:sz w:val="20"/>
              </w:rPr>
              <w:t>See s. 63</w:t>
            </w:r>
          </w:p>
        </w:tc>
        <w:tc>
          <w:tcPr>
            <w:tcW w:w="849" w:type="dxa"/>
            <w:tcBorders>
              <w:top w:val="single" w:sz="4" w:space="0" w:color="auto"/>
              <w:bottom w:val="single" w:sz="4" w:space="0" w:color="auto"/>
            </w:tcBorders>
          </w:tcPr>
          <w:p>
            <w:pPr>
              <w:pStyle w:val="Table"/>
              <w:spacing w:before="0" w:line="240" w:lineRule="auto"/>
              <w:rPr>
                <w:sz w:val="20"/>
              </w:rPr>
            </w:pPr>
            <w:r>
              <w:rPr>
                <w:sz w:val="20"/>
              </w:rPr>
              <w:t>See s. 63</w:t>
            </w:r>
          </w:p>
        </w:tc>
        <w:tc>
          <w:tcPr>
            <w:tcW w:w="708" w:type="dxa"/>
            <w:tcBorders>
              <w:top w:val="single" w:sz="4" w:space="0" w:color="auto"/>
              <w:bottom w:val="single" w:sz="4" w:space="0" w:color="auto"/>
            </w:tcBorders>
          </w:tcPr>
          <w:p>
            <w:pPr>
              <w:pStyle w:val="Table"/>
              <w:spacing w:before="0" w:line="240" w:lineRule="auto"/>
              <w:rPr>
                <w:sz w:val="20"/>
              </w:rPr>
            </w:pPr>
            <w:r>
              <w:rPr>
                <w:sz w:val="20"/>
              </w:rPr>
              <w:t>See s. 63</w:t>
            </w:r>
          </w:p>
        </w:tc>
        <w:tc>
          <w:tcPr>
            <w:tcW w:w="851" w:type="dxa"/>
            <w:tcBorders>
              <w:top w:val="single" w:sz="4" w:space="0" w:color="auto"/>
              <w:bottom w:val="single" w:sz="4" w:space="0" w:color="auto"/>
            </w:tcBorders>
          </w:tcPr>
          <w:p>
            <w:pPr>
              <w:pStyle w:val="Table"/>
              <w:spacing w:before="0" w:line="240" w:lineRule="auto"/>
              <w:rPr>
                <w:sz w:val="20"/>
              </w:rPr>
            </w:pPr>
            <w:r>
              <w:rPr>
                <w:sz w:val="20"/>
              </w:rPr>
              <w:t>See s. 63</w:t>
            </w:r>
          </w:p>
        </w:tc>
      </w:tr>
    </w:tbl>
    <w:p>
      <w:pPr>
        <w:pStyle w:val="Heading5"/>
      </w:pPr>
      <w:bookmarkStart w:id="851" w:name="_Toc488730180"/>
      <w:bookmarkStart w:id="852" w:name="_Toc523563172"/>
      <w:bookmarkStart w:id="853" w:name="_Toc10332707"/>
      <w:bookmarkStart w:id="854" w:name="_Toc136682934"/>
      <w:bookmarkStart w:id="855" w:name="_Toc152733318"/>
      <w:bookmarkStart w:id="856" w:name="_Toc177813650"/>
      <w:bookmarkStart w:id="857" w:name="_Toc171063135"/>
      <w:r>
        <w:rPr>
          <w:rStyle w:val="CharSectno"/>
        </w:rPr>
        <w:t>79</w:t>
      </w:r>
      <w:r>
        <w:t>.</w:t>
      </w:r>
      <w:r>
        <w:tab/>
        <w:t>Duties of database managers</w:t>
      </w:r>
      <w:bookmarkEnd w:id="851"/>
      <w:bookmarkEnd w:id="852"/>
      <w:bookmarkEnd w:id="853"/>
      <w:bookmarkEnd w:id="854"/>
      <w:bookmarkEnd w:id="855"/>
      <w:bookmarkEnd w:id="856"/>
      <w:bookmarkEnd w:id="857"/>
    </w:p>
    <w:p>
      <w:pPr>
        <w:pStyle w:val="Subsection"/>
      </w:pPr>
      <w:r>
        <w:tab/>
        <w:t>(1)</w:t>
      </w:r>
      <w:r>
        <w:tab/>
        <w:t xml:space="preserve">In this section — </w:t>
      </w:r>
    </w:p>
    <w:p>
      <w:pPr>
        <w:pStyle w:val="Defstart"/>
      </w:pPr>
      <w:r>
        <w:tab/>
      </w:r>
      <w:r>
        <w:rPr>
          <w:b/>
        </w:rPr>
        <w:t>“</w:t>
      </w:r>
      <w:r>
        <w:rPr>
          <w:rStyle w:val="CharDefText"/>
        </w:rPr>
        <w:t>database manager</w:t>
      </w:r>
      <w:r>
        <w:rPr>
          <w:b/>
        </w:rPr>
        <w:t>”</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858" w:name="_Toc523563173"/>
      <w:bookmarkStart w:id="859" w:name="_Toc10332708"/>
      <w:bookmarkStart w:id="860" w:name="_Toc136682935"/>
      <w:bookmarkStart w:id="861" w:name="_Toc152733319"/>
      <w:bookmarkStart w:id="862" w:name="_Toc177813651"/>
      <w:bookmarkStart w:id="863" w:name="_Toc171063136"/>
      <w:r>
        <w:rPr>
          <w:rStyle w:val="CharSectno"/>
        </w:rPr>
        <w:t>80</w:t>
      </w:r>
      <w:r>
        <w:t>.</w:t>
      </w:r>
      <w:r>
        <w:tab/>
        <w:t>Operators of DNA databases to be authorised</w:t>
      </w:r>
      <w:bookmarkEnd w:id="858"/>
      <w:bookmarkEnd w:id="859"/>
      <w:bookmarkEnd w:id="860"/>
      <w:bookmarkEnd w:id="861"/>
      <w:bookmarkEnd w:id="862"/>
      <w:bookmarkEnd w:id="863"/>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864" w:name="_Toc86053749"/>
      <w:bookmarkStart w:id="865" w:name="_Toc97007491"/>
      <w:bookmarkStart w:id="866" w:name="_Toc102811772"/>
      <w:bookmarkStart w:id="867" w:name="_Toc130092731"/>
      <w:bookmarkStart w:id="868" w:name="_Toc136682936"/>
      <w:bookmarkStart w:id="869" w:name="_Toc136683069"/>
      <w:bookmarkStart w:id="870" w:name="_Toc147133256"/>
      <w:bookmarkStart w:id="871" w:name="_Toc148255512"/>
      <w:bookmarkStart w:id="872" w:name="_Toc148256511"/>
      <w:bookmarkStart w:id="873" w:name="_Toc150068079"/>
      <w:bookmarkStart w:id="874" w:name="_Toc150157108"/>
      <w:bookmarkStart w:id="875" w:name="_Toc150228143"/>
      <w:bookmarkStart w:id="876" w:name="_Toc152396790"/>
      <w:bookmarkStart w:id="877" w:name="_Toc152401926"/>
      <w:bookmarkStart w:id="878" w:name="_Toc152733320"/>
      <w:bookmarkStart w:id="879" w:name="_Toc170697825"/>
      <w:bookmarkStart w:id="880" w:name="_Toc170699291"/>
      <w:bookmarkStart w:id="881" w:name="_Toc171063137"/>
      <w:bookmarkStart w:id="882" w:name="_Toc177813652"/>
      <w:r>
        <w:rPr>
          <w:rStyle w:val="CharPartNo"/>
        </w:rPr>
        <w:t>Part 11</w:t>
      </w:r>
      <w:r>
        <w:rPr>
          <w:rStyle w:val="CharDivNo"/>
        </w:rPr>
        <w:t xml:space="preserve"> </w:t>
      </w:r>
      <w:r>
        <w:t>—</w:t>
      </w:r>
      <w:r>
        <w:rPr>
          <w:rStyle w:val="CharDivText"/>
        </w:rPr>
        <w:t xml:space="preserve"> </w:t>
      </w:r>
      <w:r>
        <w:rPr>
          <w:rStyle w:val="CharPartText"/>
        </w:rPr>
        <w:t>Admissibility of evidence</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p>
      <w:pPr>
        <w:pStyle w:val="Heading5"/>
      </w:pPr>
      <w:bookmarkStart w:id="883" w:name="_Toc488730110"/>
      <w:bookmarkStart w:id="884" w:name="_Toc523563174"/>
      <w:bookmarkStart w:id="885" w:name="_Toc10332709"/>
      <w:bookmarkStart w:id="886" w:name="_Toc136682937"/>
      <w:bookmarkStart w:id="887" w:name="_Toc152733321"/>
      <w:bookmarkStart w:id="888" w:name="_Toc177813653"/>
      <w:bookmarkStart w:id="889" w:name="_Toc171063138"/>
      <w:r>
        <w:rPr>
          <w:rStyle w:val="CharSectno"/>
        </w:rPr>
        <w:t>81</w:t>
      </w:r>
      <w:r>
        <w:t>.</w:t>
      </w:r>
      <w:r>
        <w:tab/>
        <w:t>Evidence of refusal of consent etc.</w:t>
      </w:r>
      <w:bookmarkEnd w:id="883"/>
      <w:bookmarkEnd w:id="884"/>
      <w:bookmarkEnd w:id="885"/>
      <w:bookmarkEnd w:id="886"/>
      <w:bookmarkEnd w:id="887"/>
      <w:bookmarkEnd w:id="888"/>
      <w:bookmarkEnd w:id="889"/>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890" w:name="_Toc488730111"/>
      <w:bookmarkStart w:id="891" w:name="_Toc523563175"/>
      <w:bookmarkStart w:id="892" w:name="_Toc10332710"/>
      <w:bookmarkStart w:id="893" w:name="_Toc136682938"/>
      <w:bookmarkStart w:id="894" w:name="_Toc152733322"/>
      <w:bookmarkStart w:id="895" w:name="_Toc177813654"/>
      <w:bookmarkStart w:id="896" w:name="_Toc171063139"/>
      <w:r>
        <w:rPr>
          <w:rStyle w:val="CharSectno"/>
        </w:rPr>
        <w:t>82</w:t>
      </w:r>
      <w:r>
        <w:t>.</w:t>
      </w:r>
      <w:r>
        <w:tab/>
        <w:t>Evidence of conduct of procedure</w:t>
      </w:r>
      <w:bookmarkEnd w:id="890"/>
      <w:bookmarkEnd w:id="891"/>
      <w:bookmarkEnd w:id="892"/>
      <w:bookmarkEnd w:id="893"/>
      <w:bookmarkEnd w:id="894"/>
      <w:bookmarkEnd w:id="895"/>
      <w:bookmarkEnd w:id="896"/>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897" w:name="_Toc488730112"/>
      <w:bookmarkStart w:id="898" w:name="_Toc523563176"/>
      <w:bookmarkStart w:id="899" w:name="_Toc10332711"/>
      <w:bookmarkStart w:id="900" w:name="_Toc136682939"/>
      <w:bookmarkStart w:id="901" w:name="_Toc152733323"/>
      <w:bookmarkStart w:id="902" w:name="_Toc177813655"/>
      <w:bookmarkStart w:id="903" w:name="_Toc171063140"/>
      <w:r>
        <w:rPr>
          <w:rStyle w:val="CharSectno"/>
        </w:rPr>
        <w:t>83</w:t>
      </w:r>
      <w:r>
        <w:t>.</w:t>
      </w:r>
      <w:r>
        <w:tab/>
        <w:t>Evidence obtained i</w:t>
      </w:r>
      <w:bookmarkEnd w:id="897"/>
      <w:r>
        <w:t>llegally</w:t>
      </w:r>
      <w:bookmarkEnd w:id="898"/>
      <w:bookmarkEnd w:id="899"/>
      <w:bookmarkEnd w:id="900"/>
      <w:bookmarkEnd w:id="901"/>
      <w:bookmarkEnd w:id="902"/>
      <w:bookmarkEnd w:id="903"/>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w:t>
      </w:r>
    </w:p>
    <w:p>
      <w:pPr>
        <w:pStyle w:val="Indenta"/>
        <w:spacing w:before="60"/>
      </w:pPr>
      <w:r>
        <w:tab/>
        <w:t>(d)</w:t>
      </w:r>
      <w:r>
        <w:tab/>
        <w:t>the court decides otherwise under section 86; or</w:t>
      </w:r>
    </w:p>
    <w:p>
      <w:pPr>
        <w:pStyle w:val="Indenta"/>
      </w:pPr>
      <w:bookmarkStart w:id="904" w:name="_Toc488730113"/>
      <w:bookmarkStart w:id="905" w:name="_Toc523563177"/>
      <w:bookmarkStart w:id="906" w:name="_Toc10332712"/>
      <w:bookmarkStart w:id="907" w:name="_Toc136682940"/>
      <w:bookmarkStart w:id="908" w:name="_Toc152733324"/>
      <w:r>
        <w:tab/>
        <w:t>(e)</w:t>
      </w:r>
      <w:r>
        <w:tab/>
        <w:t>the court is of the opinion that the contravention arose out of a mistaken but reasonable belief as to whether a person was a protected person.</w:t>
      </w:r>
    </w:p>
    <w:p>
      <w:pPr>
        <w:pStyle w:val="Footnotesection"/>
      </w:pPr>
      <w:r>
        <w:tab/>
        <w:t>[Section 83 amended by No. 59 of 2006 s. 39.]</w:t>
      </w:r>
    </w:p>
    <w:p>
      <w:pPr>
        <w:pStyle w:val="Heading5"/>
        <w:spacing w:before="160"/>
      </w:pPr>
      <w:bookmarkStart w:id="909" w:name="_Toc177813656"/>
      <w:bookmarkStart w:id="910" w:name="_Toc171063141"/>
      <w:r>
        <w:rPr>
          <w:rStyle w:val="CharSectno"/>
        </w:rPr>
        <w:t>84</w:t>
      </w:r>
      <w:r>
        <w:t>.</w:t>
      </w:r>
      <w:r>
        <w:tab/>
        <w:t xml:space="preserve">Evidence </w:t>
      </w:r>
      <w:bookmarkEnd w:id="904"/>
      <w:r>
        <w:t>kept illegally</w:t>
      </w:r>
      <w:bookmarkEnd w:id="905"/>
      <w:bookmarkEnd w:id="906"/>
      <w:bookmarkEnd w:id="907"/>
      <w:bookmarkEnd w:id="908"/>
      <w:bookmarkEnd w:id="909"/>
      <w:bookmarkEnd w:id="910"/>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911" w:name="_Toc523563178"/>
      <w:bookmarkStart w:id="912" w:name="_Toc10332713"/>
      <w:bookmarkStart w:id="913" w:name="_Toc136682941"/>
      <w:bookmarkStart w:id="914" w:name="_Toc152733325"/>
      <w:bookmarkStart w:id="915" w:name="_Toc177813657"/>
      <w:bookmarkStart w:id="916" w:name="_Toc171063142"/>
      <w:r>
        <w:rPr>
          <w:rStyle w:val="CharSectno"/>
        </w:rPr>
        <w:t>85</w:t>
      </w:r>
      <w:r>
        <w:t>.</w:t>
      </w:r>
      <w:r>
        <w:tab/>
        <w:t>Evidence from illegal use of information</w:t>
      </w:r>
      <w:bookmarkEnd w:id="911"/>
      <w:bookmarkEnd w:id="912"/>
      <w:bookmarkEnd w:id="913"/>
      <w:bookmarkEnd w:id="914"/>
      <w:bookmarkEnd w:id="915"/>
      <w:bookmarkEnd w:id="916"/>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917" w:name="_Toc523563185"/>
      <w:bookmarkStart w:id="918" w:name="_Toc10332714"/>
      <w:bookmarkStart w:id="919" w:name="_Toc136682942"/>
      <w:bookmarkStart w:id="920" w:name="_Toc152733326"/>
      <w:bookmarkStart w:id="921" w:name="_Toc177813658"/>
      <w:bookmarkStart w:id="922" w:name="_Toc171063143"/>
      <w:r>
        <w:rPr>
          <w:rStyle w:val="CharSectno"/>
        </w:rPr>
        <w:t>86</w:t>
      </w:r>
      <w:r>
        <w:t>.</w:t>
      </w:r>
      <w:r>
        <w:tab/>
        <w:t>Court may admit inadmissible evidence</w:t>
      </w:r>
      <w:bookmarkEnd w:id="917"/>
      <w:bookmarkEnd w:id="918"/>
      <w:bookmarkEnd w:id="919"/>
      <w:bookmarkEnd w:id="920"/>
      <w:bookmarkEnd w:id="921"/>
      <w:bookmarkEnd w:id="922"/>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923" w:name="_Toc86053756"/>
      <w:bookmarkStart w:id="924" w:name="_Toc97007498"/>
      <w:bookmarkStart w:id="925" w:name="_Toc102811779"/>
      <w:bookmarkStart w:id="926" w:name="_Toc130092738"/>
      <w:bookmarkStart w:id="927" w:name="_Toc136682943"/>
      <w:bookmarkStart w:id="928" w:name="_Toc136683076"/>
      <w:bookmarkStart w:id="929" w:name="_Toc147133263"/>
      <w:bookmarkStart w:id="930" w:name="_Toc148255519"/>
      <w:bookmarkStart w:id="931" w:name="_Toc148256518"/>
      <w:bookmarkStart w:id="932" w:name="_Toc150068086"/>
      <w:bookmarkStart w:id="933" w:name="_Toc150157115"/>
      <w:bookmarkStart w:id="934" w:name="_Toc150228150"/>
      <w:bookmarkStart w:id="935" w:name="_Toc152396797"/>
      <w:bookmarkStart w:id="936" w:name="_Toc152401933"/>
      <w:bookmarkStart w:id="937" w:name="_Toc152733327"/>
      <w:bookmarkStart w:id="938" w:name="_Toc170697832"/>
      <w:bookmarkStart w:id="939" w:name="_Toc170699298"/>
      <w:bookmarkStart w:id="940" w:name="_Toc171063144"/>
      <w:bookmarkStart w:id="941" w:name="_Toc177813659"/>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p>
    <w:p>
      <w:pPr>
        <w:pStyle w:val="Heading5"/>
      </w:pPr>
      <w:bookmarkStart w:id="942" w:name="_Toc523563179"/>
      <w:bookmarkStart w:id="943" w:name="_Toc10332715"/>
      <w:bookmarkStart w:id="944" w:name="_Toc136682944"/>
      <w:bookmarkStart w:id="945" w:name="_Toc152733328"/>
      <w:bookmarkStart w:id="946" w:name="_Toc177813660"/>
      <w:bookmarkStart w:id="947" w:name="_Toc171063145"/>
      <w:r>
        <w:rPr>
          <w:rStyle w:val="CharSectno"/>
        </w:rPr>
        <w:t>87</w:t>
      </w:r>
      <w:r>
        <w:t>.</w:t>
      </w:r>
      <w:r>
        <w:tab/>
        <w:t>Definitions</w:t>
      </w:r>
      <w:bookmarkEnd w:id="942"/>
      <w:bookmarkEnd w:id="943"/>
      <w:bookmarkEnd w:id="944"/>
      <w:bookmarkEnd w:id="945"/>
      <w:bookmarkEnd w:id="946"/>
      <w:bookmarkEnd w:id="947"/>
    </w:p>
    <w:p>
      <w:pPr>
        <w:pStyle w:val="Subsection"/>
      </w:pPr>
      <w:r>
        <w:tab/>
      </w:r>
      <w:r>
        <w:tab/>
        <w:t xml:space="preserve">In this Part — </w:t>
      </w:r>
    </w:p>
    <w:p>
      <w:pPr>
        <w:pStyle w:val="Defstart"/>
      </w:pPr>
      <w:r>
        <w:tab/>
      </w:r>
      <w:r>
        <w:rPr>
          <w:b/>
        </w:rPr>
        <w:t>“</w:t>
      </w:r>
      <w:r>
        <w:rPr>
          <w:rStyle w:val="CharDefText"/>
        </w:rPr>
        <w:t>authorised officer</w:t>
      </w:r>
      <w:r>
        <w:rPr>
          <w:b/>
        </w:rPr>
        <w:t>”</w:t>
      </w:r>
      <w:r>
        <w:t>, in relation to a participating jurisdiction, means a person holding an office in that jurisdiction that is prescribed under section 88;</w:t>
      </w:r>
    </w:p>
    <w:p>
      <w:pPr>
        <w:pStyle w:val="Defstart"/>
      </w:pPr>
      <w:r>
        <w:tab/>
      </w:r>
      <w:r>
        <w:rPr>
          <w:b/>
        </w:rPr>
        <w:t>“</w:t>
      </w:r>
      <w:r>
        <w:rPr>
          <w:rStyle w:val="CharDefText"/>
        </w:rPr>
        <w:t>corresponding law</w:t>
      </w:r>
      <w:r>
        <w:rPr>
          <w:b/>
        </w:rPr>
        <w:t>”</w:t>
      </w:r>
      <w:r>
        <w:t xml:space="preserve"> means a law prescribed under section 88 to be a corresponding law;</w:t>
      </w:r>
    </w:p>
    <w:p>
      <w:pPr>
        <w:pStyle w:val="Defstart"/>
      </w:pPr>
      <w:r>
        <w:tab/>
      </w:r>
      <w:r>
        <w:rPr>
          <w:b/>
        </w:rPr>
        <w:t>“</w:t>
      </w:r>
      <w:r>
        <w:rPr>
          <w:rStyle w:val="CharDefText"/>
        </w:rPr>
        <w:t>forensic order</w:t>
      </w:r>
      <w:r>
        <w:rPr>
          <w:b/>
        </w:rPr>
        <w:t>”</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b/>
        </w:rPr>
        <w:t>“</w:t>
      </w:r>
      <w:r>
        <w:rPr>
          <w:rStyle w:val="CharDefText"/>
        </w:rPr>
        <w:t>participating jurisdiction</w:t>
      </w:r>
      <w:r>
        <w:rPr>
          <w:b/>
        </w:rPr>
        <w:t>”</w:t>
      </w:r>
      <w:r>
        <w:t xml:space="preserve"> means another State, a Territory or the Commonwealth in which a corresponding law is in force;</w:t>
      </w:r>
    </w:p>
    <w:p>
      <w:pPr>
        <w:pStyle w:val="Defstart"/>
      </w:pPr>
      <w:r>
        <w:tab/>
      </w:r>
      <w:r>
        <w:rPr>
          <w:b/>
        </w:rPr>
        <w:t>“</w:t>
      </w:r>
      <w:r>
        <w:rPr>
          <w:rStyle w:val="CharDefText"/>
        </w:rPr>
        <w:t>Registrar</w:t>
      </w:r>
      <w:r>
        <w:rPr>
          <w:b/>
        </w:rPr>
        <w:t>”</w:t>
      </w:r>
      <w:r>
        <w:t xml:space="preserve"> means a person prescribed under section 88 to be the Registrar.</w:t>
      </w:r>
    </w:p>
    <w:p>
      <w:pPr>
        <w:pStyle w:val="Heading5"/>
      </w:pPr>
      <w:bookmarkStart w:id="948" w:name="_Toc523563180"/>
      <w:bookmarkStart w:id="949" w:name="_Toc10332716"/>
      <w:bookmarkStart w:id="950" w:name="_Toc136682945"/>
      <w:bookmarkStart w:id="951" w:name="_Toc152733329"/>
      <w:bookmarkStart w:id="952" w:name="_Toc177813661"/>
      <w:bookmarkStart w:id="953" w:name="_Toc171063146"/>
      <w:r>
        <w:rPr>
          <w:rStyle w:val="CharSectno"/>
        </w:rPr>
        <w:t>88</w:t>
      </w:r>
      <w:r>
        <w:t>.</w:t>
      </w:r>
      <w:r>
        <w:tab/>
        <w:t>Prescribing corresponding laws etc.</w:t>
      </w:r>
      <w:bookmarkEnd w:id="948"/>
      <w:bookmarkEnd w:id="949"/>
      <w:bookmarkEnd w:id="950"/>
      <w:bookmarkEnd w:id="951"/>
      <w:bookmarkEnd w:id="952"/>
      <w:bookmarkEnd w:id="953"/>
    </w:p>
    <w:p>
      <w:pPr>
        <w:pStyle w:val="Subsection"/>
      </w:pPr>
      <w:r>
        <w:tab/>
      </w:r>
      <w:r>
        <w:tab/>
        <w:t xml:space="preserve">The regulations may — </w:t>
      </w:r>
    </w:p>
    <w:p>
      <w:pPr>
        <w:pStyle w:val="Indenta"/>
      </w:pPr>
      <w:r>
        <w:tab/>
        <w:t>(a)</w:t>
      </w:r>
      <w:r>
        <w:tab/>
        <w:t>prescribe a law of another State, a Territory or the Commonwealth that relates to the examination of, and the obtaining of material from, people’s bodies for forensic purposes to be a corresponding law for the purposes of this Act;</w:t>
      </w:r>
    </w:p>
    <w:p>
      <w:pPr>
        <w:pStyle w:val="Indenta"/>
      </w:pPr>
      <w:r>
        <w:tab/>
        <w:t>(b)</w:t>
      </w:r>
      <w:r>
        <w:tab/>
        <w:t xml:space="preserve">prescribe an office in a participating jurisdiction the holder of which is an authorised officer for the purposes of this Part; </w:t>
      </w:r>
    </w:p>
    <w:p>
      <w:pPr>
        <w:pStyle w:val="Indenta"/>
      </w:pPr>
      <w:r>
        <w:tab/>
        <w:t>(c)</w:t>
      </w:r>
      <w:r>
        <w:tab/>
        <w:t>prescribe an office in this State, or in a participating jurisdiction, the holder of which is the Registrar for the purposes of this Part; and</w:t>
      </w:r>
    </w:p>
    <w:p>
      <w:pPr>
        <w:pStyle w:val="Indenta"/>
      </w:pPr>
      <w:r>
        <w:tab/>
        <w:t>(d)</w:t>
      </w:r>
      <w:r>
        <w:tab/>
        <w:t>prescribe any matters that are necessary or convenient to be prescribed in relation to the registration and carrying out of forensic orders.</w:t>
      </w:r>
    </w:p>
    <w:p>
      <w:pPr>
        <w:pStyle w:val="Heading5"/>
      </w:pPr>
      <w:bookmarkStart w:id="954" w:name="_Toc523563181"/>
      <w:bookmarkStart w:id="955" w:name="_Toc10332717"/>
      <w:bookmarkStart w:id="956" w:name="_Toc136682946"/>
      <w:bookmarkStart w:id="957" w:name="_Toc152733330"/>
      <w:bookmarkStart w:id="958" w:name="_Toc177813662"/>
      <w:bookmarkStart w:id="959" w:name="_Toc171063147"/>
      <w:r>
        <w:rPr>
          <w:rStyle w:val="CharSectno"/>
        </w:rPr>
        <w:t>89</w:t>
      </w:r>
      <w:r>
        <w:t>.</w:t>
      </w:r>
      <w:r>
        <w:tab/>
        <w:t>Registration of forensic orders</w:t>
      </w:r>
      <w:bookmarkEnd w:id="954"/>
      <w:bookmarkEnd w:id="955"/>
      <w:bookmarkEnd w:id="956"/>
      <w:bookmarkEnd w:id="957"/>
      <w:bookmarkEnd w:id="958"/>
      <w:bookmarkEnd w:id="959"/>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960" w:name="_Toc523563182"/>
      <w:bookmarkStart w:id="961" w:name="_Toc10332718"/>
      <w:bookmarkStart w:id="962" w:name="_Toc136682947"/>
      <w:bookmarkStart w:id="963" w:name="_Toc152733331"/>
      <w:bookmarkStart w:id="964" w:name="_Toc177813663"/>
      <w:bookmarkStart w:id="965" w:name="_Toc171063148"/>
      <w:r>
        <w:rPr>
          <w:rStyle w:val="CharSectno"/>
        </w:rPr>
        <w:t>90</w:t>
      </w:r>
      <w:r>
        <w:t>.</w:t>
      </w:r>
      <w:r>
        <w:tab/>
        <w:t>Forensic orders registered in WA may be executed in WA</w:t>
      </w:r>
      <w:bookmarkEnd w:id="960"/>
      <w:bookmarkEnd w:id="961"/>
      <w:bookmarkEnd w:id="962"/>
      <w:bookmarkEnd w:id="963"/>
      <w:bookmarkEnd w:id="964"/>
      <w:bookmarkEnd w:id="965"/>
    </w:p>
    <w:p>
      <w:pPr>
        <w:pStyle w:val="Subsection"/>
      </w:pPr>
      <w:r>
        <w:tab/>
        <w:t>(1)</w:t>
      </w:r>
      <w:r>
        <w:tab/>
        <w:t xml:space="preserve">In this section — </w:t>
      </w:r>
    </w:p>
    <w:p>
      <w:pPr>
        <w:pStyle w:val="Defstart"/>
      </w:pPr>
      <w:r>
        <w:tab/>
      </w:r>
      <w:r>
        <w:rPr>
          <w:b/>
        </w:rPr>
        <w:t>“</w:t>
      </w:r>
      <w:r>
        <w:rPr>
          <w:rStyle w:val="CharDefText"/>
        </w:rPr>
        <w:t>registered forensic order</w:t>
      </w:r>
      <w:r>
        <w:rPr>
          <w:b/>
        </w:rPr>
        <w:t>”</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966" w:name="_Toc523563183"/>
      <w:bookmarkStart w:id="967" w:name="_Toc10332719"/>
      <w:bookmarkStart w:id="968" w:name="_Toc136682948"/>
      <w:bookmarkStart w:id="969" w:name="_Toc152733332"/>
      <w:bookmarkStart w:id="970" w:name="_Toc177813664"/>
      <w:bookmarkStart w:id="971" w:name="_Toc171063149"/>
      <w:r>
        <w:rPr>
          <w:rStyle w:val="CharSectno"/>
        </w:rPr>
        <w:t>91</w:t>
      </w:r>
      <w:r>
        <w:t>.</w:t>
      </w:r>
      <w:r>
        <w:tab/>
        <w:t>Arrangements for sharing information</w:t>
      </w:r>
      <w:bookmarkEnd w:id="966"/>
      <w:bookmarkEnd w:id="967"/>
      <w:bookmarkEnd w:id="968"/>
      <w:bookmarkEnd w:id="969"/>
      <w:bookmarkEnd w:id="970"/>
      <w:bookmarkEnd w:id="971"/>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w:t>
      </w:r>
    </w:p>
    <w:p>
      <w:pPr>
        <w:pStyle w:val="Indenta"/>
      </w:pPr>
      <w:r>
        <w:tab/>
        <w:t>(b)</w:t>
      </w:r>
      <w:r>
        <w:tab/>
        <w:t>information from the DNA database of that jurisdiction is transmitted to the Commissioner of Police;</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972" w:name="_Toc86053762"/>
      <w:bookmarkStart w:id="973" w:name="_Toc97007504"/>
      <w:bookmarkStart w:id="974" w:name="_Toc102811785"/>
      <w:bookmarkStart w:id="975" w:name="_Toc130092744"/>
      <w:bookmarkStart w:id="976" w:name="_Toc136682949"/>
      <w:bookmarkStart w:id="977" w:name="_Toc136683082"/>
      <w:bookmarkStart w:id="978" w:name="_Toc147133269"/>
      <w:bookmarkStart w:id="979" w:name="_Toc148255525"/>
      <w:bookmarkStart w:id="980" w:name="_Toc148256524"/>
      <w:bookmarkStart w:id="981" w:name="_Toc150068092"/>
      <w:bookmarkStart w:id="982" w:name="_Toc150157121"/>
      <w:bookmarkStart w:id="983" w:name="_Toc150228156"/>
      <w:bookmarkStart w:id="984" w:name="_Toc152396803"/>
      <w:bookmarkStart w:id="985" w:name="_Toc152401939"/>
      <w:bookmarkStart w:id="986" w:name="_Toc152733333"/>
      <w:bookmarkStart w:id="987" w:name="_Toc170697838"/>
      <w:bookmarkStart w:id="988" w:name="_Toc170699304"/>
      <w:bookmarkStart w:id="989" w:name="_Toc171063150"/>
      <w:bookmarkStart w:id="990" w:name="_Toc177813665"/>
      <w:r>
        <w:rPr>
          <w:rStyle w:val="CharPartNo"/>
        </w:rPr>
        <w:t>Part 13</w:t>
      </w:r>
      <w:r>
        <w:rPr>
          <w:rStyle w:val="CharDivNo"/>
        </w:rPr>
        <w:t xml:space="preserve"> </w:t>
      </w:r>
      <w:r>
        <w:t>—</w:t>
      </w:r>
      <w:r>
        <w:rPr>
          <w:rStyle w:val="CharDivText"/>
        </w:rPr>
        <w:t xml:space="preserve"> </w:t>
      </w:r>
      <w:r>
        <w:rPr>
          <w:rStyle w:val="CharPartText"/>
        </w:rPr>
        <w:t>Miscellaneous</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p>
    <w:p>
      <w:pPr>
        <w:pStyle w:val="Heading5"/>
      </w:pPr>
      <w:bookmarkStart w:id="991" w:name="_Toc488730122"/>
      <w:bookmarkStart w:id="992" w:name="_Toc523563184"/>
      <w:bookmarkStart w:id="993" w:name="_Toc10332720"/>
      <w:bookmarkStart w:id="994" w:name="_Toc136682950"/>
      <w:bookmarkStart w:id="995" w:name="_Toc152733334"/>
      <w:bookmarkStart w:id="996" w:name="_Toc177813666"/>
      <w:bookmarkStart w:id="997" w:name="_Toc171063151"/>
      <w:r>
        <w:rPr>
          <w:rStyle w:val="CharSectno"/>
        </w:rPr>
        <w:t>92</w:t>
      </w:r>
      <w:r>
        <w:t>.</w:t>
      </w:r>
      <w:r>
        <w:tab/>
        <w:t>Legal protection for people</w:t>
      </w:r>
      <w:bookmarkEnd w:id="991"/>
      <w:r>
        <w:t xml:space="preserve"> acting under this Act</w:t>
      </w:r>
      <w:bookmarkEnd w:id="992"/>
      <w:bookmarkEnd w:id="993"/>
      <w:bookmarkEnd w:id="994"/>
      <w:bookmarkEnd w:id="995"/>
      <w:bookmarkEnd w:id="996"/>
      <w:bookmarkEnd w:id="997"/>
    </w:p>
    <w:p>
      <w:pPr>
        <w:pStyle w:val="Subsection"/>
      </w:pPr>
      <w:r>
        <w:tab/>
        <w:t>(1)</w:t>
      </w:r>
      <w:r>
        <w:tab/>
        <w:t xml:space="preserve">This section does not apply to a person to whom section 137 of the </w:t>
      </w:r>
      <w:r>
        <w:rPr>
          <w:i/>
        </w:rPr>
        <w:t>Police Act 1892</w:t>
      </w:r>
      <w:r>
        <w:t xml:space="preserve"> applies.</w:t>
      </w:r>
    </w:p>
    <w:p>
      <w:pPr>
        <w:pStyle w:val="Subsection"/>
        <w:keepNext/>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5"/>
      </w:pPr>
      <w:bookmarkStart w:id="998" w:name="_Toc523563186"/>
      <w:bookmarkStart w:id="999" w:name="_Toc10332721"/>
      <w:bookmarkStart w:id="1000" w:name="_Toc136682951"/>
      <w:bookmarkStart w:id="1001" w:name="_Toc152733335"/>
      <w:bookmarkStart w:id="1002" w:name="_Toc177813667"/>
      <w:bookmarkStart w:id="1003" w:name="_Toc171063152"/>
      <w:r>
        <w:rPr>
          <w:rStyle w:val="CharSectno"/>
        </w:rPr>
        <w:t>93</w:t>
      </w:r>
      <w:r>
        <w:t>.</w:t>
      </w:r>
      <w:r>
        <w:tab/>
        <w:t>Regulations</w:t>
      </w:r>
      <w:bookmarkEnd w:id="998"/>
      <w:bookmarkEnd w:id="999"/>
      <w:bookmarkEnd w:id="1000"/>
      <w:bookmarkEnd w:id="1001"/>
      <w:bookmarkEnd w:id="1002"/>
      <w:bookmarkEnd w:id="100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pPr>
      <w:bookmarkStart w:id="1004" w:name="_Toc523563187"/>
      <w:bookmarkStart w:id="1005" w:name="_Toc10332722"/>
      <w:bookmarkStart w:id="1006" w:name="_Toc136682952"/>
      <w:bookmarkStart w:id="1007" w:name="_Toc152733336"/>
      <w:bookmarkStart w:id="1008" w:name="_Toc177813668"/>
      <w:bookmarkStart w:id="1009" w:name="_Toc171063153"/>
      <w:r>
        <w:rPr>
          <w:rStyle w:val="CharSectno"/>
        </w:rPr>
        <w:t>94</w:t>
      </w:r>
      <w:r>
        <w:t>.</w:t>
      </w:r>
      <w:r>
        <w:tab/>
        <w:t>Review of Act</w:t>
      </w:r>
      <w:bookmarkEnd w:id="1004"/>
      <w:bookmarkEnd w:id="1005"/>
      <w:bookmarkEnd w:id="1006"/>
      <w:bookmarkEnd w:id="1007"/>
      <w:bookmarkEnd w:id="1008"/>
      <w:bookmarkEnd w:id="1009"/>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Ednotepart"/>
      </w:pPr>
      <w:bookmarkStart w:id="1010" w:name="_Hlt528489294"/>
      <w:bookmarkEnd w:id="1010"/>
      <w:r>
        <w:t>[Part 14 (s. 95, 96) repealed by No. 59 of 2006 s. 40.]</w:t>
      </w:r>
    </w:p>
    <w:p>
      <w:pPr>
        <w:pStyle w:val="yEdnoteschedule"/>
      </w:pPr>
      <w:r>
        <w:t>[Schedules 1 and 2 repealed by No. 59 of 2006 s. 40.]</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4" w:bottom="3544" w:left="2404" w:header="720" w:footer="3380" w:gutter="0"/>
          <w:pgNumType w:start="1"/>
          <w:cols w:space="720"/>
          <w:noEndnote/>
          <w:titlePg/>
          <w:docGrid w:linePitch="326"/>
        </w:sectPr>
      </w:pPr>
    </w:p>
    <w:p>
      <w:pPr>
        <w:pStyle w:val="nHeading2"/>
      </w:pPr>
      <w:bookmarkStart w:id="1011" w:name="_Toc86053786"/>
      <w:bookmarkStart w:id="1012" w:name="_Toc97007528"/>
      <w:bookmarkStart w:id="1013" w:name="_Toc102811809"/>
      <w:bookmarkStart w:id="1014" w:name="_Toc130092768"/>
      <w:bookmarkStart w:id="1015" w:name="_Toc136682973"/>
      <w:bookmarkStart w:id="1016" w:name="_Toc136683106"/>
      <w:bookmarkStart w:id="1017" w:name="_Toc147133293"/>
      <w:bookmarkStart w:id="1018" w:name="_Toc148255549"/>
      <w:bookmarkStart w:id="1019" w:name="_Toc148256548"/>
      <w:bookmarkStart w:id="1020" w:name="_Toc150068096"/>
      <w:bookmarkStart w:id="1021" w:name="_Toc150157125"/>
      <w:bookmarkStart w:id="1022" w:name="_Toc150228160"/>
      <w:bookmarkStart w:id="1023" w:name="_Toc152396807"/>
      <w:bookmarkStart w:id="1024" w:name="_Toc152401943"/>
      <w:bookmarkStart w:id="1025" w:name="_Toc152733337"/>
      <w:bookmarkStart w:id="1026" w:name="_Toc170697842"/>
      <w:bookmarkStart w:id="1027" w:name="_Toc170699308"/>
      <w:bookmarkStart w:id="1028" w:name="_Toc171063154"/>
      <w:bookmarkStart w:id="1029" w:name="_Toc177813669"/>
      <w:r>
        <w:t>Notes</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(Identifying People) Act 2002</w:t>
      </w:r>
      <w:r>
        <w:rPr>
          <w:snapToGrid w:val="0"/>
        </w:rPr>
        <w:t xml:space="preserve"> and includes the amendments made by the other written laws referred to in the following </w:t>
      </w:r>
      <w:del w:id="1030" w:author="svcMRProcess" w:date="2018-08-23T10:23:00Z">
        <w:r>
          <w:rPr>
            <w:snapToGrid w:val="0"/>
          </w:rPr>
          <w:delText>table</w:delText>
        </w:r>
        <w:r>
          <w:rPr>
            <w:snapToGrid w:val="0"/>
            <w:vertAlign w:val="superscript"/>
          </w:rPr>
          <w:delText>1a</w:delText>
        </w:r>
      </w:del>
      <w:ins w:id="1031" w:author="svcMRProcess" w:date="2018-08-23T10:23:00Z">
        <w:r>
          <w:rPr>
            <w:snapToGrid w:val="0"/>
          </w:rPr>
          <w:t>table</w:t>
        </w:r>
      </w:ins>
      <w:r>
        <w:rPr>
          <w:snapToGrid w:val="0"/>
        </w:rPr>
        <w:t>.  The table also contains information about any reprint.</w:t>
      </w:r>
    </w:p>
    <w:p>
      <w:pPr>
        <w:pStyle w:val="nHeading3"/>
      </w:pPr>
      <w:bookmarkStart w:id="1032" w:name="_Toc152733338"/>
      <w:bookmarkStart w:id="1033" w:name="_Toc177813670"/>
      <w:bookmarkStart w:id="1034" w:name="_Toc171063155"/>
      <w:r>
        <w:t>Compilation table</w:t>
      </w:r>
      <w:bookmarkEnd w:id="1032"/>
      <w:bookmarkEnd w:id="1033"/>
      <w:bookmarkEnd w:id="1034"/>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vertAlign w:val="superscript"/>
              </w:rPr>
            </w:pPr>
            <w:r>
              <w:rPr>
                <w:i/>
                <w:snapToGrid w:val="0"/>
                <w:sz w:val="19"/>
              </w:rPr>
              <w:t>Criminal Investigation (Identifying People) Act 2002</w:t>
            </w:r>
          </w:p>
        </w:tc>
        <w:tc>
          <w:tcPr>
            <w:tcW w:w="1134" w:type="dxa"/>
            <w:tcBorders>
              <w:top w:val="single" w:sz="8" w:space="0" w:color="auto"/>
            </w:tcBorders>
          </w:tcPr>
          <w:p>
            <w:pPr>
              <w:pStyle w:val="nTable"/>
              <w:spacing w:after="40"/>
              <w:rPr>
                <w:sz w:val="19"/>
              </w:rPr>
            </w:pPr>
            <w:r>
              <w:rPr>
                <w:sz w:val="19"/>
              </w:rPr>
              <w:t>6 of 2002</w:t>
            </w:r>
          </w:p>
        </w:tc>
        <w:tc>
          <w:tcPr>
            <w:tcW w:w="1134" w:type="dxa"/>
            <w:tcBorders>
              <w:top w:val="single" w:sz="8" w:space="0" w:color="auto"/>
            </w:tcBorders>
          </w:tcPr>
          <w:p>
            <w:pPr>
              <w:pStyle w:val="nTable"/>
              <w:spacing w:after="40"/>
              <w:rPr>
                <w:sz w:val="19"/>
              </w:rPr>
            </w:pPr>
            <w:r>
              <w:rPr>
                <w:sz w:val="19"/>
              </w:rPr>
              <w:t>4 Jun 2002</w:t>
            </w:r>
          </w:p>
        </w:tc>
        <w:tc>
          <w:tcPr>
            <w:tcW w:w="2552" w:type="dxa"/>
            <w:tcBorders>
              <w:top w:val="single" w:sz="8" w:space="0" w:color="auto"/>
            </w:tcBorders>
          </w:tcPr>
          <w:p>
            <w:pPr>
              <w:pStyle w:val="nTable"/>
              <w:spacing w:after="40"/>
              <w:rPr>
                <w:sz w:val="19"/>
              </w:rPr>
            </w:pPr>
            <w:r>
              <w:rPr>
                <w:sz w:val="19"/>
              </w:rPr>
              <w:t>Act other than Pt. 4</w:t>
            </w:r>
            <w:r>
              <w:rPr>
                <w:sz w:val="19"/>
              </w:rPr>
              <w:noBreakHyphen/>
              <w:t xml:space="preserve">7 and Sch. 2 cl. 1, 3 and 5(2): 29 Jun 2002 (see s. 2 and </w:t>
            </w:r>
            <w:r>
              <w:rPr>
                <w:i/>
                <w:sz w:val="19"/>
              </w:rPr>
              <w:t>Gazette</w:t>
            </w:r>
            <w:r>
              <w:rPr>
                <w:sz w:val="19"/>
              </w:rPr>
              <w:t xml:space="preserve"> 28 Jun 2002 p. 3037);</w:t>
            </w:r>
            <w:r>
              <w:rPr>
                <w:sz w:val="19"/>
              </w:rPr>
              <w:br/>
              <w:t xml:space="preserve">Pt. 4-7 and Sch. 2 cl. 1, 3 and 5(2): 20 Nov 2002 (see s. 2 and </w:t>
            </w:r>
            <w:r>
              <w:rPr>
                <w:i/>
                <w:sz w:val="19"/>
              </w:rPr>
              <w:t>Gazette</w:t>
            </w:r>
            <w:r>
              <w:rPr>
                <w:sz w:val="19"/>
              </w:rPr>
              <w:t xml:space="preserve"> 19 Nov 2002 p. 5505)</w:t>
            </w:r>
          </w:p>
        </w:tc>
      </w:tr>
      <w:tr>
        <w:tc>
          <w:tcPr>
            <w:tcW w:w="2269" w:type="dxa"/>
          </w:tcPr>
          <w:p>
            <w:pPr>
              <w:pStyle w:val="nTable"/>
              <w:spacing w:after="40"/>
              <w:rPr>
                <w:snapToGrid w:val="0"/>
                <w:sz w:val="19"/>
              </w:rPr>
            </w:pPr>
            <w:r>
              <w:rPr>
                <w:i/>
                <w:snapToGrid w:val="0"/>
                <w:sz w:val="19"/>
              </w:rPr>
              <w:t>Acts Amendment (Equality of Status) Act 2003</w:t>
            </w:r>
            <w:r>
              <w:rPr>
                <w:snapToGrid w:val="0"/>
                <w:sz w:val="19"/>
              </w:rPr>
              <w:t xml:space="preserve"> Pt. 14</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9" w:type="dxa"/>
          </w:tcPr>
          <w:p>
            <w:pPr>
              <w:pStyle w:val="nTable"/>
              <w:spacing w:after="40"/>
              <w:rPr>
                <w:snapToGrid w:val="0"/>
                <w:sz w:val="19"/>
              </w:rPr>
            </w:pPr>
            <w:r>
              <w:rPr>
                <w:i/>
                <w:snapToGrid w:val="0"/>
                <w:sz w:val="19"/>
              </w:rPr>
              <w:t>Sentencing Legislation Amendment Act 2004</w:t>
            </w:r>
            <w:r>
              <w:rPr>
                <w:snapToGrid w:val="0"/>
                <w:sz w:val="19"/>
              </w:rPr>
              <w:t xml:space="preserve"> s. 15</w:t>
            </w:r>
          </w:p>
        </w:tc>
        <w:tc>
          <w:tcPr>
            <w:tcW w:w="1134" w:type="dxa"/>
          </w:tcPr>
          <w:p>
            <w:pPr>
              <w:pStyle w:val="nTable"/>
              <w:spacing w:after="40"/>
              <w:rPr>
                <w:sz w:val="19"/>
              </w:rPr>
            </w:pPr>
            <w:r>
              <w:rPr>
                <w:sz w:val="19"/>
              </w:rPr>
              <w:t>27 of 2004</w:t>
            </w:r>
          </w:p>
        </w:tc>
        <w:tc>
          <w:tcPr>
            <w:tcW w:w="1134" w:type="dxa"/>
          </w:tcPr>
          <w:p>
            <w:pPr>
              <w:pStyle w:val="nTable"/>
              <w:spacing w:after="40"/>
              <w:rPr>
                <w:sz w:val="19"/>
              </w:rPr>
            </w:pPr>
            <w:r>
              <w:rPr>
                <w:sz w:val="19"/>
              </w:rPr>
              <w:t>14 Oct 2004</w:t>
            </w:r>
          </w:p>
        </w:tc>
        <w:tc>
          <w:tcPr>
            <w:tcW w:w="2552"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9" w:type="dxa"/>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snapToGrid w:val="0"/>
                <w:sz w:val="19"/>
                <w:lang w:val="en-US"/>
              </w:rPr>
              <w:t xml:space="preserve">Reprint 1:  The </w:t>
            </w:r>
            <w:r>
              <w:rPr>
                <w:b/>
                <w:i/>
                <w:snapToGrid w:val="0"/>
                <w:sz w:val="19"/>
              </w:rPr>
              <w:t xml:space="preserve">Criminal Investigation (Identifying People) Act 2002 </w:t>
            </w:r>
            <w:r>
              <w:rPr>
                <w:b/>
                <w:snapToGrid w:val="0"/>
                <w:sz w:val="19"/>
                <w:lang w:val="en-US"/>
              </w:rPr>
              <w:t>as at 10 Nov 2006</w:t>
            </w:r>
            <w:r>
              <w:rPr>
                <w:snapToGrid w:val="0"/>
                <w:sz w:val="19"/>
                <w:lang w:val="en-US"/>
              </w:rPr>
              <w:t xml:space="preserve"> (includes amendments listed above)</w:t>
            </w:r>
          </w:p>
        </w:tc>
      </w:tr>
      <w:tr>
        <w:trPr>
          <w:ins w:id="1035" w:author="svcMRProcess" w:date="2018-08-23T10:23:00Z"/>
        </w:trPr>
        <w:tc>
          <w:tcPr>
            <w:tcW w:w="2269" w:type="dxa"/>
          </w:tcPr>
          <w:p>
            <w:pPr>
              <w:pStyle w:val="nTable"/>
              <w:spacing w:after="40"/>
              <w:rPr>
                <w:ins w:id="1036" w:author="svcMRProcess" w:date="2018-08-23T10:23:00Z"/>
                <w:i/>
                <w:snapToGrid w:val="0"/>
                <w:sz w:val="19"/>
              </w:rPr>
            </w:pPr>
            <w:ins w:id="1037" w:author="svcMRProcess" w:date="2018-08-23T10:23:00Z">
              <w:r>
                <w:rPr>
                  <w:i/>
                  <w:snapToGrid w:val="0"/>
                  <w:sz w:val="19"/>
                  <w:lang w:val="en-US"/>
                </w:rPr>
                <w:t>Nurses and Midwives Act 2006</w:t>
              </w:r>
              <w:r>
                <w:rPr>
                  <w:snapToGrid w:val="0"/>
                  <w:sz w:val="19"/>
                  <w:lang w:val="en-US"/>
                </w:rPr>
                <w:t xml:space="preserve"> s. 114</w:t>
              </w:r>
            </w:ins>
          </w:p>
        </w:tc>
        <w:tc>
          <w:tcPr>
            <w:tcW w:w="1134" w:type="dxa"/>
          </w:tcPr>
          <w:p>
            <w:pPr>
              <w:pStyle w:val="nTable"/>
              <w:spacing w:after="40"/>
              <w:rPr>
                <w:ins w:id="1038" w:author="svcMRProcess" w:date="2018-08-23T10:23:00Z"/>
                <w:sz w:val="19"/>
              </w:rPr>
            </w:pPr>
            <w:ins w:id="1039" w:author="svcMRProcess" w:date="2018-08-23T10:23:00Z">
              <w:r>
                <w:rPr>
                  <w:snapToGrid w:val="0"/>
                  <w:sz w:val="19"/>
                  <w:lang w:val="en-US"/>
                </w:rPr>
                <w:t>50 of 2006</w:t>
              </w:r>
            </w:ins>
          </w:p>
        </w:tc>
        <w:tc>
          <w:tcPr>
            <w:tcW w:w="1134" w:type="dxa"/>
          </w:tcPr>
          <w:p>
            <w:pPr>
              <w:pStyle w:val="nTable"/>
              <w:spacing w:after="40"/>
              <w:rPr>
                <w:ins w:id="1040" w:author="svcMRProcess" w:date="2018-08-23T10:23:00Z"/>
                <w:sz w:val="19"/>
              </w:rPr>
            </w:pPr>
            <w:ins w:id="1041" w:author="svcMRProcess" w:date="2018-08-23T10:23:00Z">
              <w:r>
                <w:rPr>
                  <w:sz w:val="19"/>
                </w:rPr>
                <w:t>6 Oct 2006</w:t>
              </w:r>
            </w:ins>
          </w:p>
        </w:tc>
        <w:tc>
          <w:tcPr>
            <w:tcW w:w="2552" w:type="dxa"/>
          </w:tcPr>
          <w:p>
            <w:pPr>
              <w:pStyle w:val="nTable"/>
              <w:spacing w:after="40"/>
              <w:rPr>
                <w:ins w:id="1042" w:author="svcMRProcess" w:date="2018-08-23T10:23:00Z"/>
                <w:sz w:val="19"/>
              </w:rPr>
            </w:pPr>
            <w:ins w:id="1043" w:author="svcMRProcess" w:date="2018-08-23T10:23:00Z">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ins>
          </w:p>
        </w:tc>
      </w:tr>
      <w:tr>
        <w:trPr>
          <w:cantSplit/>
        </w:trPr>
        <w:tc>
          <w:tcPr>
            <w:tcW w:w="2269" w:type="dxa"/>
            <w:tcBorders>
              <w:bottom w:val="single" w:sz="4" w:space="0" w:color="auto"/>
            </w:tcBorders>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7</w:t>
            </w:r>
          </w:p>
        </w:tc>
        <w:tc>
          <w:tcPr>
            <w:tcW w:w="1134" w:type="dxa"/>
            <w:tcBorders>
              <w:bottom w:val="single" w:sz="4" w:space="0" w:color="auto"/>
            </w:tcBorders>
          </w:tcPr>
          <w:p>
            <w:pPr>
              <w:pStyle w:val="nTable"/>
              <w:spacing w:after="40"/>
              <w:rPr>
                <w:snapToGrid w:val="0"/>
                <w:sz w:val="19"/>
                <w:lang w:val="en-US"/>
              </w:rPr>
            </w:pPr>
            <w:r>
              <w:rPr>
                <w:snapToGrid w:val="0"/>
                <w:sz w:val="19"/>
                <w:lang w:val="en-US"/>
              </w:rPr>
              <w:t>59 of 2006</w:t>
            </w:r>
          </w:p>
        </w:tc>
        <w:tc>
          <w:tcPr>
            <w:tcW w:w="1134" w:type="dxa"/>
            <w:tcBorders>
              <w:bottom w:val="single" w:sz="4" w:space="0" w:color="auto"/>
            </w:tcBorders>
          </w:tcPr>
          <w:p>
            <w:pPr>
              <w:pStyle w:val="nTable"/>
              <w:spacing w:after="40"/>
              <w:rPr>
                <w:sz w:val="19"/>
              </w:rPr>
            </w:pPr>
            <w:r>
              <w:rPr>
                <w:sz w:val="19"/>
              </w:rPr>
              <w:t>16 Nov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bl>
    <w:p>
      <w:pPr>
        <w:pStyle w:val="nSubsection"/>
        <w:spacing w:before="360"/>
        <w:ind w:left="482" w:hanging="482"/>
        <w:rPr>
          <w:del w:id="1044" w:author="svcMRProcess" w:date="2018-08-23T10:23:00Z"/>
        </w:rPr>
      </w:pPr>
      <w:del w:id="1045" w:author="svcMRProcess" w:date="2018-08-23T10:23:00Z">
        <w:r>
          <w:rPr>
            <w:vertAlign w:val="superscript"/>
          </w:rPr>
          <w:delText>1a</w:delText>
        </w:r>
        <w:r>
          <w:tab/>
          <w:delText>On the date as at which thi</w:delText>
        </w:r>
        <w:bookmarkStart w:id="1046" w:name="_Hlt507390729"/>
        <w:bookmarkEnd w:id="1046"/>
        <w:r>
          <w:delText>s reprint was prepared, provisions referred to in the following table had not come into operation and were therefore not included in compiling the reprint.  For the text of the provisions see the endnotes referred to in the table.</w:delText>
        </w:r>
      </w:del>
    </w:p>
    <w:p>
      <w:pPr>
        <w:pStyle w:val="nHeading3"/>
        <w:rPr>
          <w:del w:id="1047" w:author="svcMRProcess" w:date="2018-08-23T10:23:00Z"/>
        </w:rPr>
      </w:pPr>
      <w:bookmarkStart w:id="1048" w:name="_Toc152733339"/>
      <w:bookmarkStart w:id="1049" w:name="_Toc171063156"/>
      <w:del w:id="1050" w:author="svcMRProcess" w:date="2018-08-23T10:23:00Z">
        <w:r>
          <w:delText>Provisions that have not come into operation</w:delText>
        </w:r>
        <w:bookmarkEnd w:id="1048"/>
        <w:bookmarkEnd w:id="1049"/>
      </w:del>
    </w:p>
    <w:tbl>
      <w:tblPr>
        <w:tblW w:w="7096" w:type="dxa"/>
        <w:tblInd w:w="16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16"/>
        <w:gridCol w:w="2200"/>
        <w:gridCol w:w="52"/>
        <w:gridCol w:w="1082"/>
        <w:gridCol w:w="52"/>
        <w:gridCol w:w="1082"/>
        <w:gridCol w:w="52"/>
        <w:gridCol w:w="2551"/>
        <w:gridCol w:w="9"/>
      </w:tblGrid>
      <w:tr>
        <w:trPr>
          <w:gridAfter w:val="1"/>
          <w:wAfter w:w="9" w:type="dxa"/>
          <w:del w:id="1051" w:author="svcMRProcess" w:date="2018-08-23T10:23:00Z"/>
        </w:trPr>
        <w:tc>
          <w:tcPr>
            <w:tcW w:w="2268" w:type="dxa"/>
            <w:gridSpan w:val="3"/>
            <w:tcBorders>
              <w:top w:val="single" w:sz="8" w:space="0" w:color="auto"/>
              <w:bottom w:val="single" w:sz="8" w:space="0" w:color="auto"/>
            </w:tcBorders>
          </w:tcPr>
          <w:p>
            <w:pPr>
              <w:pStyle w:val="nTable"/>
              <w:spacing w:after="40"/>
              <w:rPr>
                <w:del w:id="1052" w:author="svcMRProcess" w:date="2018-08-23T10:23:00Z"/>
                <w:b/>
                <w:snapToGrid w:val="0"/>
                <w:sz w:val="19"/>
                <w:lang w:val="en-US"/>
              </w:rPr>
            </w:pPr>
            <w:del w:id="1053" w:author="svcMRProcess" w:date="2018-08-23T10:23:00Z">
              <w:r>
                <w:rPr>
                  <w:b/>
                  <w:snapToGrid w:val="0"/>
                  <w:sz w:val="19"/>
                  <w:lang w:val="en-US"/>
                </w:rPr>
                <w:delText>Short title</w:delText>
              </w:r>
            </w:del>
          </w:p>
        </w:tc>
        <w:tc>
          <w:tcPr>
            <w:tcW w:w="1134" w:type="dxa"/>
            <w:gridSpan w:val="2"/>
            <w:tcBorders>
              <w:top w:val="single" w:sz="8" w:space="0" w:color="auto"/>
              <w:bottom w:val="single" w:sz="8" w:space="0" w:color="auto"/>
            </w:tcBorders>
          </w:tcPr>
          <w:p>
            <w:pPr>
              <w:pStyle w:val="nTable"/>
              <w:spacing w:after="40"/>
              <w:rPr>
                <w:del w:id="1054" w:author="svcMRProcess" w:date="2018-08-23T10:23:00Z"/>
                <w:b/>
                <w:snapToGrid w:val="0"/>
                <w:sz w:val="19"/>
                <w:lang w:val="en-US"/>
              </w:rPr>
            </w:pPr>
            <w:del w:id="1055" w:author="svcMRProcess" w:date="2018-08-23T10:23:00Z">
              <w:r>
                <w:rPr>
                  <w:b/>
                  <w:snapToGrid w:val="0"/>
                  <w:sz w:val="19"/>
                  <w:lang w:val="en-US"/>
                </w:rPr>
                <w:delText>Number and year</w:delText>
              </w:r>
            </w:del>
          </w:p>
        </w:tc>
        <w:tc>
          <w:tcPr>
            <w:tcW w:w="1134" w:type="dxa"/>
            <w:gridSpan w:val="2"/>
            <w:tcBorders>
              <w:top w:val="single" w:sz="8" w:space="0" w:color="auto"/>
              <w:bottom w:val="single" w:sz="8" w:space="0" w:color="auto"/>
            </w:tcBorders>
          </w:tcPr>
          <w:p>
            <w:pPr>
              <w:pStyle w:val="nTable"/>
              <w:spacing w:after="40"/>
              <w:rPr>
                <w:del w:id="1056" w:author="svcMRProcess" w:date="2018-08-23T10:23:00Z"/>
                <w:b/>
                <w:snapToGrid w:val="0"/>
                <w:sz w:val="19"/>
                <w:lang w:val="en-US"/>
              </w:rPr>
            </w:pPr>
            <w:del w:id="1057" w:author="svcMRProcess" w:date="2018-08-23T10:23:00Z">
              <w:r>
                <w:rPr>
                  <w:b/>
                  <w:snapToGrid w:val="0"/>
                  <w:sz w:val="19"/>
                  <w:lang w:val="en-US"/>
                </w:rPr>
                <w:delText>Assent</w:delText>
              </w:r>
            </w:del>
          </w:p>
        </w:tc>
        <w:tc>
          <w:tcPr>
            <w:tcW w:w="2551" w:type="dxa"/>
            <w:tcBorders>
              <w:top w:val="single" w:sz="8" w:space="0" w:color="auto"/>
              <w:bottom w:val="single" w:sz="8" w:space="0" w:color="auto"/>
            </w:tcBorders>
          </w:tcPr>
          <w:p>
            <w:pPr>
              <w:pStyle w:val="nTable"/>
              <w:spacing w:after="40"/>
              <w:rPr>
                <w:del w:id="1058" w:author="svcMRProcess" w:date="2018-08-23T10:23:00Z"/>
                <w:b/>
                <w:snapToGrid w:val="0"/>
                <w:sz w:val="19"/>
                <w:lang w:val="en-US"/>
              </w:rPr>
            </w:pPr>
            <w:del w:id="1059" w:author="svcMRProcess" w:date="2018-08-23T10:23:00Z">
              <w:r>
                <w:rPr>
                  <w:b/>
                  <w:snapToGrid w:val="0"/>
                  <w:sz w:val="19"/>
                  <w:lang w:val="en-US"/>
                </w:rPr>
                <w:delText>Commencement</w:delText>
              </w:r>
            </w:del>
          </w:p>
        </w:tc>
      </w:tr>
      <w:tr>
        <w:tblPrEx>
          <w:tblBorders>
            <w:top w:val="none" w:sz="0" w:space="0" w:color="auto"/>
            <w:bottom w:val="none" w:sz="0" w:space="0" w:color="auto"/>
            <w:insideH w:val="none" w:sz="0" w:space="0" w:color="auto"/>
          </w:tblBorders>
        </w:tblPrEx>
        <w:trPr>
          <w:gridBefore w:val="1"/>
          <w:wBefore w:w="16" w:type="dxa"/>
          <w:cantSplit/>
          <w:del w:id="1060" w:author="svcMRProcess" w:date="2018-08-23T10:23:00Z"/>
        </w:trPr>
        <w:tc>
          <w:tcPr>
            <w:tcW w:w="2200" w:type="dxa"/>
            <w:tcBorders>
              <w:bottom w:val="single" w:sz="8" w:space="0" w:color="auto"/>
            </w:tcBorders>
          </w:tcPr>
          <w:p>
            <w:pPr>
              <w:pStyle w:val="nTable"/>
              <w:spacing w:after="40"/>
              <w:rPr>
                <w:del w:id="1061" w:author="svcMRProcess" w:date="2018-08-23T10:23:00Z"/>
                <w:i/>
                <w:noProof/>
                <w:snapToGrid w:val="0"/>
                <w:sz w:val="19"/>
                <w:vertAlign w:val="superscript"/>
              </w:rPr>
            </w:pPr>
            <w:del w:id="1062" w:author="svcMRProcess" w:date="2018-08-23T10:23:00Z">
              <w:r>
                <w:rPr>
                  <w:i/>
                  <w:snapToGrid w:val="0"/>
                  <w:sz w:val="19"/>
                  <w:lang w:val="en-US"/>
                </w:rPr>
                <w:delText>Nurses and Midwives Act 2006</w:delText>
              </w:r>
              <w:r>
                <w:rPr>
                  <w:snapToGrid w:val="0"/>
                  <w:sz w:val="19"/>
                  <w:lang w:val="en-US"/>
                </w:rPr>
                <w:delText xml:space="preserve"> s. 114 </w:delText>
              </w:r>
              <w:r>
                <w:rPr>
                  <w:snapToGrid w:val="0"/>
                  <w:sz w:val="19"/>
                  <w:vertAlign w:val="superscript"/>
                  <w:lang w:val="en-US"/>
                </w:rPr>
                <w:delText>3</w:delText>
              </w:r>
            </w:del>
          </w:p>
        </w:tc>
        <w:tc>
          <w:tcPr>
            <w:tcW w:w="1134" w:type="dxa"/>
            <w:gridSpan w:val="2"/>
            <w:tcBorders>
              <w:bottom w:val="single" w:sz="8" w:space="0" w:color="auto"/>
            </w:tcBorders>
          </w:tcPr>
          <w:p>
            <w:pPr>
              <w:pStyle w:val="nTable"/>
              <w:spacing w:after="40"/>
              <w:rPr>
                <w:del w:id="1063" w:author="svcMRProcess" w:date="2018-08-23T10:23:00Z"/>
                <w:sz w:val="19"/>
              </w:rPr>
            </w:pPr>
            <w:del w:id="1064" w:author="svcMRProcess" w:date="2018-08-23T10:23:00Z">
              <w:r>
                <w:rPr>
                  <w:snapToGrid w:val="0"/>
                  <w:sz w:val="19"/>
                </w:rPr>
                <w:delText>50</w:delText>
              </w:r>
              <w:r>
                <w:rPr>
                  <w:snapToGrid w:val="0"/>
                  <w:sz w:val="19"/>
                  <w:lang w:val="en-US"/>
                </w:rPr>
                <w:delText xml:space="preserve"> of 2006</w:delText>
              </w:r>
            </w:del>
          </w:p>
        </w:tc>
        <w:tc>
          <w:tcPr>
            <w:tcW w:w="1134" w:type="dxa"/>
            <w:gridSpan w:val="2"/>
            <w:tcBorders>
              <w:bottom w:val="single" w:sz="8" w:space="0" w:color="auto"/>
            </w:tcBorders>
          </w:tcPr>
          <w:p>
            <w:pPr>
              <w:pStyle w:val="nTable"/>
              <w:spacing w:after="40"/>
              <w:rPr>
                <w:del w:id="1065" w:author="svcMRProcess" w:date="2018-08-23T10:23:00Z"/>
                <w:sz w:val="19"/>
              </w:rPr>
            </w:pPr>
            <w:del w:id="1066" w:author="svcMRProcess" w:date="2018-08-23T10:23:00Z">
              <w:r>
                <w:rPr>
                  <w:snapToGrid w:val="0"/>
                  <w:sz w:val="19"/>
                  <w:lang w:val="en-US"/>
                </w:rPr>
                <w:delText>6 Oct 2006</w:delText>
              </w:r>
            </w:del>
          </w:p>
        </w:tc>
        <w:tc>
          <w:tcPr>
            <w:tcW w:w="2612" w:type="dxa"/>
            <w:gridSpan w:val="3"/>
            <w:tcBorders>
              <w:bottom w:val="single" w:sz="8" w:space="0" w:color="auto"/>
            </w:tcBorders>
          </w:tcPr>
          <w:p>
            <w:pPr>
              <w:pStyle w:val="nTable"/>
              <w:spacing w:after="40"/>
              <w:rPr>
                <w:del w:id="1067" w:author="svcMRProcess" w:date="2018-08-23T10:23:00Z"/>
                <w:sz w:val="19"/>
              </w:rPr>
            </w:pPr>
            <w:del w:id="1068" w:author="svcMRProcess" w:date="2018-08-23T10:23:00Z">
              <w:r>
                <w:rPr>
                  <w:snapToGrid w:val="0"/>
                  <w:sz w:val="19"/>
                  <w:lang w:val="en-US"/>
                </w:rPr>
                <w:delText>To be proclaimed (see s. 2)</w:delText>
              </w:r>
            </w:del>
          </w:p>
        </w:tc>
      </w:tr>
    </w:tbl>
    <w:p>
      <w:pPr>
        <w:pStyle w:val="MiscClose"/>
        <w:keepLines w:val="0"/>
        <w:rPr>
          <w:del w:id="1069" w:author="svcMRProcess" w:date="2018-08-23T10:23:00Z"/>
        </w:rPr>
      </w:pPr>
    </w:p>
    <w:p>
      <w:pPr>
        <w:pStyle w:val="nSubsection"/>
        <w:rPr>
          <w:snapToGrid w:val="0"/>
        </w:rPr>
      </w:pPr>
      <w:r>
        <w:rPr>
          <w:snapToGrid w:val="0"/>
          <w:vertAlign w:val="superscript"/>
        </w:rPr>
        <w:t>2</w:t>
      </w:r>
      <w:r>
        <w:rPr>
          <w:snapToGrid w:val="0"/>
        </w:rPr>
        <w:tab/>
        <w:t>Section 95 of this Act gave effect to Sch. 1 which set out some temporary provisions relating to obtaining and using identifying particulars of people in custody and others.  These provisions ceased to have effect on 29 June 2005.</w:t>
      </w:r>
    </w:p>
    <w:p>
      <w:pPr>
        <w:pStyle w:val="nSubsection"/>
        <w:rPr>
          <w:del w:id="1070" w:author="svcMRProcess" w:date="2018-08-23T10:23:00Z"/>
          <w:snapToGrid w:val="0"/>
        </w:rPr>
      </w:pPr>
      <w:del w:id="1071" w:author="svcMRProcess" w:date="2018-08-23T10:23:00Z">
        <w:r>
          <w:rPr>
            <w:snapToGrid w:val="0"/>
            <w:vertAlign w:val="superscript"/>
          </w:rPr>
          <w:delText>3</w:delText>
        </w:r>
        <w:r>
          <w:rPr>
            <w:snapToGrid w:val="0"/>
          </w:rPr>
          <w:tab/>
          <w:delText xml:space="preserve">On the date as at which this reprint was prepared, the </w:delText>
        </w:r>
        <w:r>
          <w:rPr>
            <w:i/>
            <w:snapToGrid w:val="0"/>
            <w:lang w:val="en-US"/>
          </w:rPr>
          <w:delText xml:space="preserve">Nurses and Midwives Act 2006 </w:delText>
        </w:r>
        <w:r>
          <w:rPr>
            <w:snapToGrid w:val="0"/>
            <w:lang w:val="en-US"/>
          </w:rPr>
          <w:delText>s. 114,</w:delText>
        </w:r>
        <w:r>
          <w:rPr>
            <w:i/>
            <w:snapToGrid w:val="0"/>
            <w:lang w:val="en-US"/>
          </w:rPr>
          <w:delText xml:space="preserve"> </w:delText>
        </w:r>
        <w:r>
          <w:rPr>
            <w:snapToGrid w:val="0"/>
            <w:lang w:val="en-US"/>
          </w:rPr>
          <w:delText xml:space="preserve">which </w:delText>
        </w:r>
        <w:r>
          <w:rPr>
            <w:snapToGrid w:val="0"/>
          </w:rPr>
          <w:delText>gives effect to Sch. 3, had not come into operation.  It reads as follows:</w:delText>
        </w:r>
      </w:del>
    </w:p>
    <w:p>
      <w:pPr>
        <w:pStyle w:val="MiscOpen"/>
        <w:rPr>
          <w:del w:id="1072" w:author="svcMRProcess" w:date="2018-08-23T10:23:00Z"/>
          <w:snapToGrid w:val="0"/>
        </w:rPr>
      </w:pPr>
      <w:del w:id="1073" w:author="svcMRProcess" w:date="2018-08-23T10:23:00Z">
        <w:r>
          <w:rPr>
            <w:snapToGrid w:val="0"/>
          </w:rPr>
          <w:delText>“</w:delText>
        </w:r>
      </w:del>
    </w:p>
    <w:p>
      <w:pPr>
        <w:pStyle w:val="nzHeading5"/>
        <w:rPr>
          <w:del w:id="1074" w:author="svcMRProcess" w:date="2018-08-23T10:23:00Z"/>
          <w:snapToGrid w:val="0"/>
        </w:rPr>
      </w:pPr>
      <w:bookmarkStart w:id="1075" w:name="_Toc520089319"/>
      <w:bookmarkStart w:id="1076" w:name="_Toc40079665"/>
      <w:bookmarkStart w:id="1077" w:name="_Toc76798033"/>
      <w:bookmarkStart w:id="1078" w:name="_Toc101250727"/>
      <w:bookmarkStart w:id="1079" w:name="_Toc111027996"/>
      <w:bookmarkStart w:id="1080" w:name="_Toc147293455"/>
      <w:bookmarkStart w:id="1081" w:name="_Toc148158468"/>
      <w:del w:id="1082" w:author="svcMRProcess" w:date="2018-08-23T10:23:00Z">
        <w:r>
          <w:delText>114.</w:delText>
        </w:r>
        <w:r>
          <w:tab/>
        </w:r>
        <w:r>
          <w:rPr>
            <w:snapToGrid w:val="0"/>
          </w:rPr>
          <w:delText>Consequential amendments</w:delText>
        </w:r>
        <w:bookmarkEnd w:id="1075"/>
        <w:bookmarkEnd w:id="1076"/>
        <w:bookmarkEnd w:id="1077"/>
        <w:bookmarkEnd w:id="1078"/>
        <w:bookmarkEnd w:id="1079"/>
        <w:bookmarkEnd w:id="1080"/>
        <w:bookmarkEnd w:id="1081"/>
        <w:r>
          <w:rPr>
            <w:snapToGrid w:val="0"/>
          </w:rPr>
          <w:delText xml:space="preserve"> </w:delText>
        </w:r>
      </w:del>
    </w:p>
    <w:p>
      <w:pPr>
        <w:pStyle w:val="nzSubsection"/>
        <w:rPr>
          <w:del w:id="1083" w:author="svcMRProcess" w:date="2018-08-23T10:23:00Z"/>
          <w:snapToGrid w:val="0"/>
        </w:rPr>
      </w:pPr>
      <w:del w:id="1084" w:author="svcMRProcess" w:date="2018-08-23T10:23:00Z">
        <w:r>
          <w:rPr>
            <w:snapToGrid w:val="0"/>
          </w:rPr>
          <w:tab/>
        </w:r>
        <w:r>
          <w:rPr>
            <w:snapToGrid w:val="0"/>
          </w:rPr>
          <w:tab/>
          <w:delText>Schedule 3 sets out consequential amendments.</w:delText>
        </w:r>
      </w:del>
    </w:p>
    <w:p>
      <w:pPr>
        <w:pStyle w:val="MiscClose"/>
        <w:rPr>
          <w:del w:id="1085" w:author="svcMRProcess" w:date="2018-08-23T10:23:00Z"/>
          <w:snapToGrid w:val="0"/>
        </w:rPr>
      </w:pPr>
      <w:del w:id="1086" w:author="svcMRProcess" w:date="2018-08-23T10:23:00Z">
        <w:r>
          <w:rPr>
            <w:snapToGrid w:val="0"/>
          </w:rPr>
          <w:delText>”.</w:delText>
        </w:r>
      </w:del>
    </w:p>
    <w:p>
      <w:pPr>
        <w:pStyle w:val="nSubsection"/>
        <w:rPr>
          <w:del w:id="1087" w:author="svcMRProcess" w:date="2018-08-23T10:23:00Z"/>
          <w:snapToGrid w:val="0"/>
        </w:rPr>
      </w:pPr>
      <w:del w:id="1088" w:author="svcMRProcess" w:date="2018-08-23T10:23:00Z">
        <w:r>
          <w:rPr>
            <w:snapToGrid w:val="0"/>
          </w:rPr>
          <w:tab/>
          <w:delText>Schedule 3 cl. 7 reads as follows:</w:delText>
        </w:r>
      </w:del>
    </w:p>
    <w:p>
      <w:pPr>
        <w:pStyle w:val="nSubsection"/>
        <w:rPr>
          <w:del w:id="1089" w:author="svcMRProcess" w:date="2018-08-23T10:23:00Z"/>
          <w:snapToGrid w:val="0"/>
        </w:rPr>
      </w:pPr>
      <w:del w:id="1090" w:author="svcMRProcess" w:date="2018-08-23T10:23:00Z">
        <w:r>
          <w:rPr>
            <w:snapToGrid w:val="0"/>
          </w:rPr>
          <w:delText>“</w:delText>
        </w:r>
      </w:del>
    </w:p>
    <w:p>
      <w:pPr>
        <w:pStyle w:val="nzHeading2"/>
        <w:rPr>
          <w:del w:id="1091" w:author="svcMRProcess" w:date="2018-08-23T10:23:00Z"/>
        </w:rPr>
      </w:pPr>
      <w:bookmarkStart w:id="1092" w:name="_Toc111028039"/>
      <w:bookmarkStart w:id="1093" w:name="_Toc111352295"/>
      <w:bookmarkStart w:id="1094" w:name="_Toc111352497"/>
      <w:bookmarkStart w:id="1095" w:name="_Toc111353830"/>
      <w:bookmarkStart w:id="1096" w:name="_Toc111358390"/>
      <w:bookmarkStart w:id="1097" w:name="_Toc111362091"/>
      <w:bookmarkStart w:id="1098" w:name="_Toc111363361"/>
      <w:bookmarkStart w:id="1099" w:name="_Toc111435417"/>
      <w:bookmarkStart w:id="1100" w:name="_Toc113075121"/>
      <w:bookmarkStart w:id="1101" w:name="_Toc113851218"/>
      <w:bookmarkStart w:id="1102" w:name="_Toc113852926"/>
      <w:bookmarkStart w:id="1103" w:name="_Toc113943040"/>
      <w:bookmarkStart w:id="1104" w:name="_Toc114454917"/>
      <w:bookmarkStart w:id="1105" w:name="_Toc114468949"/>
      <w:bookmarkStart w:id="1106" w:name="_Toc114470899"/>
      <w:bookmarkStart w:id="1107" w:name="_Toc114473349"/>
      <w:bookmarkStart w:id="1108" w:name="_Toc114533556"/>
      <w:bookmarkStart w:id="1109" w:name="_Toc114620246"/>
      <w:bookmarkStart w:id="1110" w:name="_Toc114621085"/>
      <w:bookmarkStart w:id="1111" w:name="_Toc114621742"/>
      <w:bookmarkStart w:id="1112" w:name="_Toc114626552"/>
      <w:bookmarkStart w:id="1113" w:name="_Toc114906346"/>
      <w:bookmarkStart w:id="1114" w:name="_Toc114964949"/>
      <w:bookmarkStart w:id="1115" w:name="_Toc114972705"/>
      <w:bookmarkStart w:id="1116" w:name="_Toc114972912"/>
      <w:bookmarkStart w:id="1117" w:name="_Toc114984085"/>
      <w:bookmarkStart w:id="1118" w:name="_Toc115076531"/>
      <w:bookmarkStart w:id="1119" w:name="_Toc115079072"/>
      <w:bookmarkStart w:id="1120" w:name="_Toc115157954"/>
      <w:bookmarkStart w:id="1121" w:name="_Toc116107778"/>
      <w:bookmarkStart w:id="1122" w:name="_Toc116178665"/>
      <w:bookmarkStart w:id="1123" w:name="_Toc116178872"/>
      <w:bookmarkStart w:id="1124" w:name="_Toc116179079"/>
      <w:bookmarkStart w:id="1125" w:name="_Toc116183789"/>
      <w:bookmarkStart w:id="1126" w:name="_Toc116207186"/>
      <w:bookmarkStart w:id="1127" w:name="_Toc116276444"/>
      <w:bookmarkStart w:id="1128" w:name="_Toc116279197"/>
      <w:bookmarkStart w:id="1129" w:name="_Toc116346743"/>
      <w:bookmarkStart w:id="1130" w:name="_Toc117318263"/>
      <w:bookmarkStart w:id="1131" w:name="_Toc117403394"/>
      <w:bookmarkStart w:id="1132" w:name="_Toc117403735"/>
      <w:bookmarkStart w:id="1133" w:name="_Toc117405260"/>
      <w:bookmarkStart w:id="1134" w:name="_Toc117925373"/>
      <w:bookmarkStart w:id="1135" w:name="_Toc117925654"/>
      <w:bookmarkStart w:id="1136" w:name="_Toc117925958"/>
      <w:bookmarkStart w:id="1137" w:name="_Toc119212547"/>
      <w:bookmarkStart w:id="1138" w:name="_Toc119216700"/>
      <w:bookmarkStart w:id="1139" w:name="_Toc147293124"/>
      <w:bookmarkStart w:id="1140" w:name="_Toc147293500"/>
      <w:bookmarkStart w:id="1141" w:name="_Toc148158513"/>
      <w:del w:id="1142" w:author="svcMRProcess" w:date="2018-08-23T10:23:00Z">
        <w:r>
          <w:rPr>
            <w:rStyle w:val="CharSchNo"/>
          </w:rPr>
          <w:delText>Schedule 3</w:delText>
        </w:r>
        <w:r>
          <w:rPr>
            <w:rStyle w:val="CharSDivNo"/>
          </w:rPr>
          <w:delText> </w:delText>
        </w:r>
        <w:r>
          <w:delText>—</w:delText>
        </w:r>
        <w:r>
          <w:rPr>
            <w:rStyle w:val="CharSDivText"/>
          </w:rPr>
          <w:delText> </w:delText>
        </w:r>
        <w:r>
          <w:rPr>
            <w:rStyle w:val="CharSchText"/>
          </w:rPr>
          <w:delText>Consequential amendments</w:delText>
        </w:r>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del>
    </w:p>
    <w:p>
      <w:pPr>
        <w:pStyle w:val="nzMiscellaneousBody"/>
        <w:jc w:val="right"/>
        <w:rPr>
          <w:del w:id="1143" w:author="svcMRProcess" w:date="2018-08-23T10:23:00Z"/>
        </w:rPr>
      </w:pPr>
      <w:del w:id="1144" w:author="svcMRProcess" w:date="2018-08-23T10:23:00Z">
        <w:r>
          <w:delText>[s. 114]</w:delText>
        </w:r>
      </w:del>
    </w:p>
    <w:p>
      <w:pPr>
        <w:pStyle w:val="nzHeading5"/>
        <w:rPr>
          <w:del w:id="1145" w:author="svcMRProcess" w:date="2018-08-23T10:23:00Z"/>
        </w:rPr>
      </w:pPr>
      <w:bookmarkStart w:id="1146" w:name="_Toc111028046"/>
      <w:bookmarkStart w:id="1147" w:name="_Toc147293507"/>
      <w:bookmarkStart w:id="1148" w:name="_Toc148158520"/>
      <w:del w:id="1149" w:author="svcMRProcess" w:date="2018-08-23T10:23:00Z">
        <w:r>
          <w:rPr>
            <w:rStyle w:val="CharSClsNo"/>
          </w:rPr>
          <w:delText>7</w:delText>
        </w:r>
        <w:r>
          <w:delText>.</w:delText>
        </w:r>
        <w:r>
          <w:tab/>
        </w:r>
        <w:r>
          <w:rPr>
            <w:i/>
          </w:rPr>
          <w:delText>Criminal Investigation (Identifying People) Act 2002</w:delText>
        </w:r>
        <w:r>
          <w:delText xml:space="preserve"> amended</w:delText>
        </w:r>
        <w:bookmarkEnd w:id="1146"/>
        <w:bookmarkEnd w:id="1147"/>
        <w:bookmarkEnd w:id="1148"/>
      </w:del>
    </w:p>
    <w:p>
      <w:pPr>
        <w:pStyle w:val="nzSubsection"/>
        <w:rPr>
          <w:del w:id="1150" w:author="svcMRProcess" w:date="2018-08-23T10:23:00Z"/>
        </w:rPr>
      </w:pPr>
      <w:del w:id="1151" w:author="svcMRProcess" w:date="2018-08-23T10:23:00Z">
        <w:r>
          <w:tab/>
          <w:delText>(1)</w:delText>
        </w:r>
        <w:r>
          <w:tab/>
          <w:delText xml:space="preserve">The amendments in this clause are to </w:delText>
        </w:r>
        <w:r>
          <w:rPr>
            <w:i/>
          </w:rPr>
          <w:delText>Criminal Investigation (Identifying People) Act 2002</w:delText>
        </w:r>
        <w:r>
          <w:delText xml:space="preserve">. </w:delText>
        </w:r>
      </w:del>
    </w:p>
    <w:p>
      <w:pPr>
        <w:pStyle w:val="nzSubsection"/>
        <w:rPr>
          <w:del w:id="1152" w:author="svcMRProcess" w:date="2018-08-23T10:23:00Z"/>
        </w:rPr>
      </w:pPr>
      <w:del w:id="1153" w:author="svcMRProcess" w:date="2018-08-23T10:23:00Z">
        <w:r>
          <w:tab/>
          <w:delText>(2)</w:delText>
        </w:r>
        <w:r>
          <w:tab/>
          <w:delText xml:space="preserve">Section 52 is amended in the definition of “nurse” by deleting “Part 3 of the </w:delText>
        </w:r>
        <w:r>
          <w:rPr>
            <w:i/>
          </w:rPr>
          <w:delText>Nurses Act 1992</w:delText>
        </w:r>
        <w:r>
          <w:delText xml:space="preserve">;” and inserting instead — </w:delText>
        </w:r>
      </w:del>
    </w:p>
    <w:p>
      <w:pPr>
        <w:pStyle w:val="nzSubsection"/>
        <w:rPr>
          <w:del w:id="1154" w:author="svcMRProcess" w:date="2018-08-23T10:23:00Z"/>
        </w:rPr>
      </w:pPr>
      <w:del w:id="1155" w:author="svcMRProcess" w:date="2018-08-23T10:23:00Z">
        <w:r>
          <w:tab/>
        </w:r>
        <w:r>
          <w:tab/>
          <w:delText xml:space="preserve">“    Part 4 of the </w:delText>
        </w:r>
        <w:r>
          <w:rPr>
            <w:i/>
          </w:rPr>
          <w:delText>Nurses and Midwives Act 2006</w:delText>
        </w:r>
        <w:r>
          <w:delText>;    ”.</w:delText>
        </w:r>
      </w:del>
    </w:p>
    <w:p>
      <w:pPr>
        <w:pStyle w:val="MiscClose"/>
        <w:rPr>
          <w:del w:id="1156" w:author="svcMRProcess" w:date="2018-08-23T10:23:00Z"/>
          <w:snapToGrid w:val="0"/>
        </w:rPr>
      </w:pPr>
      <w:del w:id="1157" w:author="svcMRProcess" w:date="2018-08-23T10:23:00Z">
        <w:r>
          <w:rPr>
            <w:snapToGrid w:val="0"/>
          </w:rPr>
          <w:delText>”.</w:delText>
        </w:r>
      </w:del>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Footer"/>
        <w:tabs>
          <w:tab w:val="clear" w:pos="4153"/>
          <w:tab w:val="clear" w:pos="8306"/>
        </w:tabs>
        <w:spacing w:line="240" w:lineRule="auto"/>
        <w:rPr>
          <w:rFonts w:ascii="Times New Roman" w:hAnsi="Times New Roman"/>
          <w:snapToGrid w:val="0"/>
        </w:rPr>
      </w:pPr>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490" w:type="dxa"/>
        </w:tcPr>
        <w:p>
          <w:pPr>
            <w:pStyle w:val="HeaderNumberLeft"/>
          </w:pPr>
          <w:r>
            <w:fldChar w:fldCharType="begin"/>
          </w:r>
          <w:r>
            <w:instrText xml:space="preserve"> styleref CharPartNo </w:instrText>
          </w:r>
          <w:r>
            <w:rPr>
              <w:noProof/>
            </w:rPr>
            <w:fldChar w:fldCharType="end"/>
          </w:r>
        </w:p>
      </w:tc>
      <w:tc>
        <w:tcPr>
          <w:tcW w:w="5773" w:type="dxa"/>
        </w:tcPr>
        <w:p>
          <w:pPr>
            <w:pStyle w:val="HeaderTextLeft"/>
          </w:pPr>
          <w:r>
            <w:fldChar w:fldCharType="begin"/>
          </w:r>
          <w:r>
            <w:instrText xml:space="preserve"> styleref CharPartText </w:instrText>
          </w:r>
          <w:r>
            <w:rPr>
              <w:noProof/>
            </w:rPr>
            <w:fldChar w:fldCharType="end"/>
          </w:r>
        </w:p>
      </w:tc>
    </w:tr>
    <w:tr>
      <w:tc>
        <w:tcPr>
          <w:tcW w:w="1490" w:type="dxa"/>
        </w:tcPr>
        <w:p>
          <w:pPr>
            <w:pStyle w:val="HeaderNumberLeft"/>
          </w:pPr>
          <w:r>
            <w:fldChar w:fldCharType="begin"/>
          </w:r>
          <w:r>
            <w:instrText xml:space="preserve"> styleref CharDivNo </w:instrText>
          </w:r>
          <w:r>
            <w:fldChar w:fldCharType="end"/>
          </w:r>
        </w:p>
      </w:tc>
      <w:tc>
        <w:tcPr>
          <w:tcW w:w="5773"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Number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2"/>
      <w:gridCol w:w="1551"/>
    </w:tblGrid>
    <w:tr>
      <w:trPr>
        <w:cantSplit/>
      </w:trPr>
      <w:tc>
        <w:tcPr>
          <w:tcW w:w="7263" w:type="dxa"/>
          <w:gridSpan w:val="2"/>
        </w:tcPr>
        <w:p>
          <w:pPr>
            <w:pStyle w:val="HeaderActNameRight"/>
          </w:pPr>
          <w:fldSimple w:instr=" Styleref &quot;Name of Act/Reg&quot; ">
            <w:r>
              <w:rPr>
                <w:noProof/>
              </w:rPr>
              <w:t>Criminal Investigation (Identifying People) Act 2002</w:t>
            </w:r>
          </w:fldSimple>
        </w:p>
      </w:tc>
    </w:tr>
    <w:tr>
      <w:tc>
        <w:tcPr>
          <w:tcW w:w="5712" w:type="dxa"/>
        </w:tcPr>
        <w:p>
          <w:pPr>
            <w:pStyle w:val="HeaderTextRight"/>
          </w:pPr>
          <w:r>
            <w:fldChar w:fldCharType="begin"/>
          </w:r>
          <w:r>
            <w:instrText xml:space="preserve"> styleref CharPartText </w:instrText>
          </w:r>
          <w:r>
            <w:fldChar w:fldCharType="end"/>
          </w:r>
        </w:p>
      </w:tc>
      <w:tc>
        <w:tcPr>
          <w:tcW w:w="1551" w:type="dxa"/>
        </w:tcPr>
        <w:p>
          <w:pPr>
            <w:pStyle w:val="headerpart"/>
            <w:jc w:val="right"/>
            <w:rPr>
              <w:sz w:val="20"/>
            </w:rPr>
          </w:pPr>
          <w:r>
            <w:rPr>
              <w:sz w:val="20"/>
            </w:rPr>
            <w:fldChar w:fldCharType="begin"/>
          </w:r>
          <w:r>
            <w:rPr>
              <w:sz w:val="20"/>
            </w:rPr>
            <w:instrText xml:space="preserve"> styleref CharPartNo </w:instrText>
          </w:r>
          <w:r>
            <w:rPr>
              <w:sz w:val="20"/>
            </w:rPr>
            <w:fldChar w:fldCharType="end"/>
          </w:r>
        </w:p>
      </w:tc>
    </w:tr>
    <w:tr>
      <w:tc>
        <w:tcPr>
          <w:tcW w:w="5712" w:type="dxa"/>
        </w:tcPr>
        <w:p>
          <w:pPr>
            <w:pStyle w:val="HeaderTextRight"/>
          </w:pPr>
          <w:r>
            <w:fldChar w:fldCharType="begin"/>
          </w:r>
          <w:r>
            <w:instrText xml:space="preserve"> styleref CharDivText </w:instrText>
          </w:r>
          <w:r>
            <w:fldChar w:fldCharType="end"/>
          </w:r>
        </w:p>
      </w:tc>
      <w:tc>
        <w:tcPr>
          <w:tcW w:w="155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710016D"/>
    <w:multiLevelType w:val="singleLevel"/>
    <w:tmpl w:val="3258DAAA"/>
    <w:name w:val="DefinitionNumbers2"/>
    <w:lvl w:ilvl="0">
      <w:start w:val="1"/>
      <w:numFmt w:val="bullet"/>
      <w:lvlText w:val=""/>
      <w:lvlJc w:val="left"/>
      <w:pPr>
        <w:tabs>
          <w:tab w:val="num" w:pos="3762"/>
        </w:tabs>
        <w:ind w:left="851" w:firstLine="2551"/>
      </w:pPr>
      <w:rPr>
        <w:rFonts w:ascii="Symbol" w:hAnsi="Symbol" w:hint="default"/>
      </w:r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804"/>
    <w:docVar w:name="WAFER_20151210104804" w:val="RemoveTrackChanges"/>
    <w:docVar w:name="WAFER_20151210104804_GUID" w:val="2e2366c0-3f3c-4acc-933d-527d8bc56c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17195</Words>
  <Characters>83398</Characters>
  <Application>Microsoft Office Word</Application>
  <DocSecurity>0</DocSecurity>
  <Lines>2382</Lines>
  <Paragraphs>1437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99156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01-b0-02 - 01-c0-03</dc:title>
  <dc:subject/>
  <dc:creator/>
  <cp:keywords/>
  <dc:description/>
  <cp:lastModifiedBy>svcMRProcess</cp:lastModifiedBy>
  <cp:revision>2</cp:revision>
  <cp:lastPrinted>2006-11-29T01:26:00Z</cp:lastPrinted>
  <dcterms:created xsi:type="dcterms:W3CDTF">2018-08-23T02:23:00Z</dcterms:created>
  <dcterms:modified xsi:type="dcterms:W3CDTF">2018-08-23T02:23:00Z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CommencementDate">
    <vt:lpwstr>20070919</vt:lpwstr>
  </property>
  <property fmtid="{D5CDD505-2E9C-101B-9397-08002B2CF9AE}" pid="4" name="DocumentType">
    <vt:lpwstr>Act</vt:lpwstr>
  </property>
  <property fmtid="{D5CDD505-2E9C-101B-9397-08002B2CF9AE}" pid="5" name="OwlsUID">
    <vt:i4>2113</vt:i4>
  </property>
  <property fmtid="{D5CDD505-2E9C-101B-9397-08002B2CF9AE}" pid="6" name="ReprintedAsAt">
    <vt:filetime>2006-11-09T16:00:00Z</vt:filetime>
  </property>
  <property fmtid="{D5CDD505-2E9C-101B-9397-08002B2CF9AE}" pid="7" name="ReprintNo">
    <vt:lpwstr>1</vt:lpwstr>
  </property>
  <property fmtid="{D5CDD505-2E9C-101B-9397-08002B2CF9AE}" pid="8" name="FromSuffix">
    <vt:lpwstr>01-b0-02</vt:lpwstr>
  </property>
  <property fmtid="{D5CDD505-2E9C-101B-9397-08002B2CF9AE}" pid="9" name="FromAsAtDate">
    <vt:lpwstr>01 Jul 2007</vt:lpwstr>
  </property>
  <property fmtid="{D5CDD505-2E9C-101B-9397-08002B2CF9AE}" pid="10" name="ToSuffix">
    <vt:lpwstr>01-c0-03</vt:lpwstr>
  </property>
  <property fmtid="{D5CDD505-2E9C-101B-9397-08002B2CF9AE}" pid="11" name="ToAsAtDate">
    <vt:lpwstr>19 Sep 2007</vt:lpwstr>
  </property>
</Properties>
</file>