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25 Sep 2007</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3:32:00Z"/>
        </w:trPr>
        <w:tc>
          <w:tcPr>
            <w:tcW w:w="2434" w:type="dxa"/>
            <w:vMerge w:val="restart"/>
          </w:tcPr>
          <w:p>
            <w:pPr>
              <w:rPr>
                <w:del w:id="1" w:author="svcMRProcess" w:date="2018-08-28T13:32:00Z"/>
              </w:rPr>
            </w:pPr>
          </w:p>
        </w:tc>
        <w:tc>
          <w:tcPr>
            <w:tcW w:w="2434" w:type="dxa"/>
            <w:vMerge w:val="restart"/>
          </w:tcPr>
          <w:p>
            <w:pPr>
              <w:jc w:val="center"/>
              <w:rPr>
                <w:del w:id="2" w:author="svcMRProcess" w:date="2018-08-28T13:32:00Z"/>
              </w:rPr>
            </w:pPr>
            <w:del w:id="3" w:author="svcMRProcess" w:date="2018-08-28T13:3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13:32:00Z"/>
              </w:rPr>
            </w:pPr>
          </w:p>
        </w:tc>
      </w:tr>
      <w:tr>
        <w:trPr>
          <w:cantSplit/>
          <w:del w:id="5" w:author="svcMRProcess" w:date="2018-08-28T13:32:00Z"/>
        </w:trPr>
        <w:tc>
          <w:tcPr>
            <w:tcW w:w="2434" w:type="dxa"/>
            <w:vMerge/>
          </w:tcPr>
          <w:p>
            <w:pPr>
              <w:rPr>
                <w:del w:id="6" w:author="svcMRProcess" w:date="2018-08-28T13:32:00Z"/>
              </w:rPr>
            </w:pPr>
          </w:p>
        </w:tc>
        <w:tc>
          <w:tcPr>
            <w:tcW w:w="2434" w:type="dxa"/>
            <w:vMerge/>
          </w:tcPr>
          <w:p>
            <w:pPr>
              <w:jc w:val="center"/>
              <w:rPr>
                <w:del w:id="7" w:author="svcMRProcess" w:date="2018-08-28T13:32:00Z"/>
              </w:rPr>
            </w:pPr>
          </w:p>
        </w:tc>
        <w:tc>
          <w:tcPr>
            <w:tcW w:w="2434" w:type="dxa"/>
          </w:tcPr>
          <w:p>
            <w:pPr>
              <w:keepNext/>
              <w:rPr>
                <w:del w:id="8" w:author="svcMRProcess" w:date="2018-08-28T13:32:00Z"/>
                <w:b/>
                <w:sz w:val="22"/>
              </w:rPr>
            </w:pPr>
            <w:del w:id="9" w:author="svcMRProcess" w:date="2018-08-28T13:32:00Z">
              <w:r>
                <w:rPr>
                  <w:b/>
                  <w:sz w:val="22"/>
                </w:rPr>
                <w:delText xml:space="preserve">Reprinted under the </w:delText>
              </w:r>
              <w:r>
                <w:rPr>
                  <w:b/>
                  <w:i/>
                  <w:sz w:val="22"/>
                </w:rPr>
                <w:delText>Reprints Act 1984</w:delText>
              </w:r>
              <w:r>
                <w:rPr>
                  <w:b/>
                  <w:sz w:val="22"/>
                </w:rPr>
                <w:delText xml:space="preserve"> as </w:delText>
              </w:r>
              <w:r>
                <w:rPr>
                  <w:b/>
                  <w:sz w:val="22"/>
                </w:rPr>
                <w:br/>
                <w:delText>at 4</w:delText>
              </w:r>
              <w:r>
                <w:rPr>
                  <w:b/>
                  <w:snapToGrid w:val="0"/>
                  <w:sz w:val="22"/>
                </w:rPr>
                <w:delText xml:space="preserve"> May 2007</w:delText>
              </w:r>
            </w:del>
          </w:p>
        </w:tc>
      </w:tr>
    </w:tbl>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A</w:t>
      </w:r>
      <w:bookmarkStart w:id="10" w:name="_GoBack"/>
      <w:bookmarkEnd w:id="1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1" w:name="_Toc87952091"/>
      <w:bookmarkStart w:id="12" w:name="_Toc88034885"/>
      <w:bookmarkStart w:id="13" w:name="_Toc92517759"/>
      <w:bookmarkStart w:id="14" w:name="_Toc102879734"/>
      <w:bookmarkStart w:id="15" w:name="_Toc102879821"/>
      <w:bookmarkStart w:id="16" w:name="_Toc103393829"/>
      <w:bookmarkStart w:id="17" w:name="_Toc104027569"/>
      <w:bookmarkStart w:id="18" w:name="_Toc106509644"/>
      <w:bookmarkStart w:id="19" w:name="_Toc108846798"/>
      <w:bookmarkStart w:id="20" w:name="_Toc108847916"/>
      <w:bookmarkStart w:id="21" w:name="_Toc108848048"/>
      <w:bookmarkStart w:id="22" w:name="_Toc112132383"/>
      <w:bookmarkStart w:id="23" w:name="_Toc112144676"/>
      <w:bookmarkStart w:id="24" w:name="_Toc131390078"/>
      <w:bookmarkStart w:id="25" w:name="_Toc148344794"/>
      <w:bookmarkStart w:id="26" w:name="_Toc148418077"/>
      <w:bookmarkStart w:id="27" w:name="_Toc148418165"/>
      <w:bookmarkStart w:id="28" w:name="_Toc157849313"/>
      <w:bookmarkStart w:id="29" w:name="_Toc164236171"/>
      <w:bookmarkStart w:id="30" w:name="_Toc164242002"/>
      <w:bookmarkStart w:id="31" w:name="_Toc165696651"/>
      <w:bookmarkStart w:id="32" w:name="_Toc165798202"/>
      <w:bookmarkStart w:id="33" w:name="_Toc168387582"/>
      <w:bookmarkStart w:id="34" w:name="_Toc178413094"/>
      <w:bookmarkStart w:id="35" w:name="_Toc178559972"/>
      <w:bookmarkStart w:id="36" w:name="_Toc237758578"/>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37157182"/>
      <w:bookmarkStart w:id="38" w:name="_Toc20731433"/>
      <w:bookmarkStart w:id="39" w:name="_Toc106509645"/>
      <w:bookmarkStart w:id="40" w:name="_Toc131390079"/>
      <w:bookmarkStart w:id="41" w:name="_Toc178559973"/>
      <w:bookmarkStart w:id="42" w:name="_Toc237758579"/>
      <w:bookmarkStart w:id="43" w:name="_Toc168387583"/>
      <w:r>
        <w:rPr>
          <w:rStyle w:val="CharSectno"/>
        </w:rPr>
        <w:t>1</w:t>
      </w:r>
      <w:r>
        <w:rPr>
          <w:snapToGrid w:val="0"/>
        </w:rPr>
        <w:t>.</w:t>
      </w:r>
      <w:r>
        <w:rPr>
          <w:snapToGrid w:val="0"/>
        </w:rPr>
        <w:tab/>
        <w:t>Short title</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44" w:name="_Toc437157183"/>
      <w:bookmarkStart w:id="45" w:name="_Toc20731434"/>
      <w:bookmarkStart w:id="46" w:name="_Toc106509646"/>
      <w:bookmarkStart w:id="47" w:name="_Toc131390080"/>
      <w:bookmarkStart w:id="48" w:name="_Toc178559974"/>
      <w:bookmarkStart w:id="49" w:name="_Toc237758580"/>
      <w:bookmarkStart w:id="50" w:name="_Toc168387584"/>
      <w:r>
        <w:rPr>
          <w:rStyle w:val="CharSectno"/>
        </w:rPr>
        <w:t>2</w:t>
      </w:r>
      <w:r>
        <w:rPr>
          <w:snapToGrid w:val="0"/>
        </w:rPr>
        <w:t>.</w:t>
      </w:r>
      <w:r>
        <w:rPr>
          <w:snapToGrid w:val="0"/>
        </w:rPr>
        <w:tab/>
        <w:t>Commencement</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437157184"/>
      <w:bookmarkStart w:id="52" w:name="_Toc20731435"/>
      <w:bookmarkStart w:id="53" w:name="_Toc106509647"/>
      <w:bookmarkStart w:id="54" w:name="_Toc131390081"/>
      <w:bookmarkStart w:id="55" w:name="_Toc178559975"/>
      <w:bookmarkStart w:id="56" w:name="_Toc237758581"/>
      <w:bookmarkStart w:id="57" w:name="_Toc168387585"/>
      <w:r>
        <w:rPr>
          <w:rStyle w:val="CharSectno"/>
        </w:rPr>
        <w:t>3</w:t>
      </w:r>
      <w:r>
        <w:rPr>
          <w:snapToGrid w:val="0"/>
        </w:rPr>
        <w:t>.</w:t>
      </w:r>
      <w:r>
        <w:rPr>
          <w:snapToGrid w:val="0"/>
        </w:rPr>
        <w:tab/>
      </w:r>
      <w:bookmarkEnd w:id="51"/>
      <w:bookmarkEnd w:id="52"/>
      <w:bookmarkEnd w:id="53"/>
      <w:bookmarkEnd w:id="54"/>
      <w:r>
        <w:rPr>
          <w:snapToGrid w:val="0"/>
        </w:rPr>
        <w:t>Terms used in this Act</w:t>
      </w:r>
      <w:bookmarkEnd w:id="55"/>
      <w:bookmarkEnd w:id="56"/>
      <w:bookmarkEnd w:id="57"/>
    </w:p>
    <w:p>
      <w:pPr>
        <w:pStyle w:val="Subsection"/>
        <w:rPr>
          <w:snapToGrid w:val="0"/>
        </w:rPr>
      </w:pPr>
      <w:r>
        <w:rPr>
          <w:snapToGrid w:val="0"/>
        </w:rPr>
        <w:tab/>
      </w:r>
      <w:r>
        <w:rPr>
          <w:snapToGrid w:val="0"/>
        </w:rPr>
        <w:tab/>
        <w:t>In this Act, unless the contrary intention appears — </w:t>
      </w:r>
    </w:p>
    <w:p>
      <w:pPr>
        <w:pStyle w:val="Defstart"/>
      </w:pPr>
      <w:r>
        <w:rPr>
          <w:b/>
        </w:rPr>
        <w:tab/>
      </w:r>
      <w:del w:id="58" w:author="svcMRProcess" w:date="2018-08-28T13:32:00Z">
        <w:r>
          <w:rPr>
            <w:b/>
          </w:rPr>
          <w:delText>“</w:delText>
        </w:r>
      </w:del>
      <w:r>
        <w:rPr>
          <w:rStyle w:val="CharDefText"/>
        </w:rPr>
        <w:t>Account</w:t>
      </w:r>
      <w:del w:id="59" w:author="svcMRProcess" w:date="2018-08-28T13:32:00Z">
        <w:r>
          <w:rPr>
            <w:b/>
          </w:rPr>
          <w:delText>”</w:delText>
        </w:r>
      </w:del>
      <w:r>
        <w:t xml:space="preserve"> means the East Perth Redevelopment Authority Account referred to in section 49(2);</w:t>
      </w:r>
    </w:p>
    <w:p>
      <w:pPr>
        <w:pStyle w:val="Defstart"/>
      </w:pPr>
      <w:r>
        <w:rPr>
          <w:b/>
        </w:rPr>
        <w:tab/>
      </w:r>
      <w:del w:id="60" w:author="svcMRProcess" w:date="2018-08-28T13:32:00Z">
        <w:r>
          <w:rPr>
            <w:b/>
          </w:rPr>
          <w:delText>“</w:delText>
        </w:r>
      </w:del>
      <w:r>
        <w:rPr>
          <w:rStyle w:val="CharDefText"/>
        </w:rPr>
        <w:t>acquire</w:t>
      </w:r>
      <w:del w:id="61" w:author="svcMRProcess" w:date="2018-08-28T13:32:00Z">
        <w:r>
          <w:rPr>
            <w:b/>
          </w:rPr>
          <w:delText>”</w:delText>
        </w:r>
      </w:del>
      <w:r>
        <w:t xml:space="preserve"> includes take on lease;</w:t>
      </w:r>
    </w:p>
    <w:p>
      <w:pPr>
        <w:pStyle w:val="Defstart"/>
      </w:pPr>
      <w:r>
        <w:rPr>
          <w:b/>
        </w:rPr>
        <w:tab/>
      </w:r>
      <w:del w:id="62" w:author="svcMRProcess" w:date="2018-08-28T13:32:00Z">
        <w:r>
          <w:rPr>
            <w:b/>
          </w:rPr>
          <w:delText>“</w:delText>
        </w:r>
      </w:del>
      <w:r>
        <w:rPr>
          <w:rStyle w:val="CharDefText"/>
        </w:rPr>
        <w:t>Authority</w:t>
      </w:r>
      <w:del w:id="63" w:author="svcMRProcess" w:date="2018-08-28T13:32:00Z">
        <w:r>
          <w:rPr>
            <w:b/>
          </w:rPr>
          <w:delText>”</w:delText>
        </w:r>
      </w:del>
      <w:r>
        <w:t xml:space="preserve"> means the East Perth Redevelopment Authority;</w:t>
      </w:r>
    </w:p>
    <w:p>
      <w:pPr>
        <w:pStyle w:val="Defstart"/>
      </w:pPr>
      <w:r>
        <w:rPr>
          <w:b/>
        </w:rPr>
        <w:tab/>
      </w:r>
      <w:del w:id="64" w:author="svcMRProcess" w:date="2018-08-28T13:32:00Z">
        <w:r>
          <w:rPr>
            <w:b/>
          </w:rPr>
          <w:delText>“</w:delText>
        </w:r>
      </w:del>
      <w:r>
        <w:rPr>
          <w:rStyle w:val="CharDefText"/>
        </w:rPr>
        <w:t>chairperson</w:t>
      </w:r>
      <w:del w:id="65" w:author="svcMRProcess" w:date="2018-08-28T13:32:00Z">
        <w:r>
          <w:rPr>
            <w:b/>
          </w:rPr>
          <w:delText>”</w:delText>
        </w:r>
      </w:del>
      <w:r>
        <w:t xml:space="preserve"> means the chairperson of the Authority;</w:t>
      </w:r>
    </w:p>
    <w:p>
      <w:pPr>
        <w:pStyle w:val="Defstart"/>
      </w:pPr>
      <w:r>
        <w:rPr>
          <w:b/>
        </w:rPr>
        <w:tab/>
      </w:r>
      <w:del w:id="66" w:author="svcMRProcess" w:date="2018-08-28T13:32:00Z">
        <w:r>
          <w:rPr>
            <w:b/>
          </w:rPr>
          <w:delText>“</w:delText>
        </w:r>
      </w:del>
      <w:r>
        <w:rPr>
          <w:rStyle w:val="CharDefText"/>
        </w:rPr>
        <w:t>chief executive officer</w:t>
      </w:r>
      <w:del w:id="67" w:author="svcMRProcess" w:date="2018-08-28T13:32:00Z">
        <w:r>
          <w:rPr>
            <w:b/>
          </w:rPr>
          <w:delText>”</w:delText>
        </w:r>
      </w:del>
      <w:r>
        <w:t xml:space="preserve"> means the person appointed as such under section 14(1);</w:t>
      </w:r>
    </w:p>
    <w:p>
      <w:pPr>
        <w:pStyle w:val="Defstart"/>
      </w:pPr>
      <w:r>
        <w:rPr>
          <w:b/>
        </w:rPr>
        <w:tab/>
      </w:r>
      <w:del w:id="68" w:author="svcMRProcess" w:date="2018-08-28T13:32:00Z">
        <w:r>
          <w:rPr>
            <w:b/>
          </w:rPr>
          <w:delText>“</w:delText>
        </w:r>
      </w:del>
      <w:r>
        <w:rPr>
          <w:rStyle w:val="CharDefText"/>
        </w:rPr>
        <w:t>committee</w:t>
      </w:r>
      <w:del w:id="69" w:author="svcMRProcess" w:date="2018-08-28T13:32:00Z">
        <w:r>
          <w:rPr>
            <w:b/>
          </w:rPr>
          <w:delText>”</w:delText>
        </w:r>
      </w:del>
      <w:r>
        <w:t xml:space="preserve"> means a committee established under clause 6 of Schedule 2;</w:t>
      </w:r>
    </w:p>
    <w:p>
      <w:pPr>
        <w:pStyle w:val="Defstart"/>
      </w:pPr>
      <w:r>
        <w:rPr>
          <w:b/>
        </w:rPr>
        <w:tab/>
      </w:r>
      <w:del w:id="70" w:author="svcMRProcess" w:date="2018-08-28T13:32:00Z">
        <w:r>
          <w:rPr>
            <w:b/>
          </w:rPr>
          <w:delText>“</w:delText>
        </w:r>
      </w:del>
      <w:r>
        <w:rPr>
          <w:rStyle w:val="CharDefText"/>
        </w:rPr>
        <w:t>development</w:t>
      </w:r>
      <w:del w:id="71" w:author="svcMRProcess" w:date="2018-08-28T13:32:00Z">
        <w:r>
          <w:rPr>
            <w:b/>
          </w:rPr>
          <w:delText>”</w:delText>
        </w:r>
      </w:del>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del w:id="72" w:author="svcMRProcess" w:date="2018-08-28T13:32:00Z">
        <w:r>
          <w:tab/>
        </w:r>
      </w:del>
      <w:r>
        <w:tab/>
        <w:t>but does not include any work, act or activity declared by regulation not to constitute development;</w:t>
      </w:r>
    </w:p>
    <w:p>
      <w:pPr>
        <w:pStyle w:val="Defstart"/>
      </w:pPr>
      <w:r>
        <w:rPr>
          <w:b/>
        </w:rPr>
        <w:tab/>
      </w:r>
      <w:del w:id="73" w:author="svcMRProcess" w:date="2018-08-28T13:32:00Z">
        <w:r>
          <w:rPr>
            <w:b/>
          </w:rPr>
          <w:delText>“</w:delText>
        </w:r>
      </w:del>
      <w:r>
        <w:rPr>
          <w:rStyle w:val="CharDefText"/>
        </w:rPr>
        <w:t>dispose of</w:t>
      </w:r>
      <w:del w:id="74" w:author="svcMRProcess" w:date="2018-08-28T13:32:00Z">
        <w:r>
          <w:rPr>
            <w:b/>
          </w:rPr>
          <w:delText>”</w:delText>
        </w:r>
      </w:del>
      <w:r>
        <w:t xml:space="preserve"> includes sell, lease, let, grant a licence and grant any easement or right of way;</w:t>
      </w:r>
    </w:p>
    <w:p>
      <w:pPr>
        <w:pStyle w:val="Defstart"/>
      </w:pPr>
      <w:r>
        <w:rPr>
          <w:b/>
        </w:rPr>
        <w:tab/>
      </w:r>
      <w:del w:id="75" w:author="svcMRProcess" w:date="2018-08-28T13:32:00Z">
        <w:r>
          <w:rPr>
            <w:b/>
          </w:rPr>
          <w:delText>“</w:delText>
        </w:r>
      </w:del>
      <w:r>
        <w:rPr>
          <w:rStyle w:val="CharDefText"/>
        </w:rPr>
        <w:t>EPA</w:t>
      </w:r>
      <w:del w:id="76" w:author="svcMRProcess" w:date="2018-08-28T13:32:00Z">
        <w:r>
          <w:rPr>
            <w:b/>
          </w:rPr>
          <w:delText>”</w:delText>
        </w:r>
      </w:del>
      <w:r>
        <w:t xml:space="preserve"> means the Environmental Protection Authority continued in existence under the EP Act;</w:t>
      </w:r>
    </w:p>
    <w:p>
      <w:pPr>
        <w:pStyle w:val="Defstart"/>
      </w:pPr>
      <w:r>
        <w:rPr>
          <w:b/>
        </w:rPr>
        <w:tab/>
      </w:r>
      <w:del w:id="77" w:author="svcMRProcess" w:date="2018-08-28T13:32:00Z">
        <w:r>
          <w:rPr>
            <w:b/>
          </w:rPr>
          <w:delText>“</w:delText>
        </w:r>
      </w:del>
      <w:r>
        <w:rPr>
          <w:rStyle w:val="CharDefText"/>
        </w:rPr>
        <w:t>EP Act</w:t>
      </w:r>
      <w:del w:id="78" w:author="svcMRProcess" w:date="2018-08-28T13:32:00Z">
        <w:r>
          <w:rPr>
            <w:b/>
          </w:rPr>
          <w:delText>”</w:delText>
        </w:r>
      </w:del>
      <w:r>
        <w:t xml:space="preserve"> means the </w:t>
      </w:r>
      <w:r>
        <w:rPr>
          <w:i/>
        </w:rPr>
        <w:t>Environmental Protection Act 1986</w:t>
      </w:r>
      <w:r>
        <w:t>;</w:t>
      </w:r>
    </w:p>
    <w:p>
      <w:pPr>
        <w:pStyle w:val="Defstart"/>
      </w:pPr>
      <w:r>
        <w:rPr>
          <w:b/>
        </w:rPr>
        <w:tab/>
      </w:r>
      <w:del w:id="79" w:author="svcMRProcess" w:date="2018-08-28T13:32:00Z">
        <w:r>
          <w:rPr>
            <w:b/>
          </w:rPr>
          <w:delText>“</w:delText>
        </w:r>
      </w:del>
      <w:r>
        <w:rPr>
          <w:rStyle w:val="CharDefText"/>
        </w:rPr>
        <w:t>interest in land</w:t>
      </w:r>
      <w:del w:id="80" w:author="svcMRProcess" w:date="2018-08-28T13:32:00Z">
        <w:r>
          <w:rPr>
            <w:b/>
          </w:rPr>
          <w:delText>”</w:delText>
        </w:r>
      </w:del>
      <w:r>
        <w:t xml:space="preserve"> includes an easement, right or power affecting land;</w:t>
      </w:r>
    </w:p>
    <w:p>
      <w:pPr>
        <w:pStyle w:val="Defstart"/>
      </w:pPr>
      <w:r>
        <w:rPr>
          <w:b/>
        </w:rPr>
        <w:tab/>
      </w:r>
      <w:del w:id="81" w:author="svcMRProcess" w:date="2018-08-28T13:32:00Z">
        <w:r>
          <w:rPr>
            <w:b/>
          </w:rPr>
          <w:delText>“</w:delText>
        </w:r>
      </w:del>
      <w:r>
        <w:rPr>
          <w:rStyle w:val="CharDefText"/>
        </w:rPr>
        <w:t>land</w:t>
      </w:r>
      <w:del w:id="82" w:author="svcMRProcess" w:date="2018-08-28T13:32:00Z">
        <w:r>
          <w:rPr>
            <w:b/>
          </w:rPr>
          <w:delText>”</w:delText>
        </w:r>
      </w:del>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del w:id="83" w:author="svcMRProcess" w:date="2018-08-28T13:32:00Z">
        <w:r>
          <w:rPr>
            <w:b/>
          </w:rPr>
          <w:delText>“</w:delText>
        </w:r>
      </w:del>
      <w:r>
        <w:rPr>
          <w:rStyle w:val="CharDefText"/>
        </w:rPr>
        <w:t>member</w:t>
      </w:r>
      <w:del w:id="84" w:author="svcMRProcess" w:date="2018-08-28T13:32:00Z">
        <w:r>
          <w:rPr>
            <w:b/>
          </w:rPr>
          <w:delText>”</w:delText>
        </w:r>
      </w:del>
      <w:r>
        <w:t xml:space="preserve"> means a member of the Authority and except in clauses 1, 2 and 3 of Schedule 2, includes a temporary member and a member of a committee;</w:t>
      </w:r>
    </w:p>
    <w:p>
      <w:pPr>
        <w:pStyle w:val="Defstart"/>
      </w:pPr>
      <w:r>
        <w:tab/>
      </w:r>
      <w:del w:id="85" w:author="svcMRProcess" w:date="2018-08-28T13:32:00Z">
        <w:r>
          <w:rPr>
            <w:b/>
          </w:rPr>
          <w:delText>“</w:delText>
        </w:r>
      </w:del>
      <w:r>
        <w:rPr>
          <w:rStyle w:val="CharDefText"/>
        </w:rPr>
        <w:t>Metropolitan Region Scheme</w:t>
      </w:r>
      <w:del w:id="86" w:author="svcMRProcess" w:date="2018-08-28T13:32:00Z">
        <w:r>
          <w:rPr>
            <w:b/>
          </w:rPr>
          <w:delText>”</w:delText>
        </w:r>
      </w:del>
      <w:r>
        <w:t xml:space="preserve"> has the meaning given to that term in the </w:t>
      </w:r>
      <w:r>
        <w:rPr>
          <w:i/>
        </w:rPr>
        <w:t>Planning and Development Act 2005</w:t>
      </w:r>
      <w:r>
        <w:t xml:space="preserve"> section 4;</w:t>
      </w:r>
    </w:p>
    <w:p>
      <w:pPr>
        <w:pStyle w:val="Defstart"/>
      </w:pPr>
      <w:r>
        <w:rPr>
          <w:b/>
        </w:rPr>
        <w:tab/>
      </w:r>
      <w:del w:id="87" w:author="svcMRProcess" w:date="2018-08-28T13:32:00Z">
        <w:r>
          <w:rPr>
            <w:b/>
          </w:rPr>
          <w:delText>“</w:delText>
        </w:r>
      </w:del>
      <w:r>
        <w:rPr>
          <w:rStyle w:val="CharDefText"/>
        </w:rPr>
        <w:t>Minister for the Environment</w:t>
      </w:r>
      <w:del w:id="88" w:author="svcMRProcess" w:date="2018-08-28T13:32:00Z">
        <w:r>
          <w:rPr>
            <w:b/>
          </w:rPr>
          <w:delText>”</w:delText>
        </w:r>
      </w:del>
      <w:r>
        <w:t xml:space="preserve"> means the Minister to whom the Governor has for the time being committed the administration of the EP Act;</w:t>
      </w:r>
    </w:p>
    <w:p>
      <w:pPr>
        <w:pStyle w:val="Defstart"/>
      </w:pPr>
      <w:r>
        <w:rPr>
          <w:b/>
        </w:rPr>
        <w:tab/>
      </w:r>
      <w:del w:id="89" w:author="svcMRProcess" w:date="2018-08-28T13:32:00Z">
        <w:r>
          <w:rPr>
            <w:b/>
          </w:rPr>
          <w:delText>“</w:delText>
        </w:r>
      </w:del>
      <w:r>
        <w:rPr>
          <w:rStyle w:val="CharDefText"/>
        </w:rPr>
        <w:t>public authority</w:t>
      </w:r>
      <w:del w:id="90" w:author="svcMRProcess" w:date="2018-08-28T13:32:00Z">
        <w:r>
          <w:rPr>
            <w:b/>
          </w:rPr>
          <w:delText>”</w:delText>
        </w:r>
      </w:del>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del w:id="91" w:author="svcMRProcess" w:date="2018-08-28T13:32:00Z">
        <w:r>
          <w:rPr>
            <w:b/>
          </w:rPr>
          <w:delText>“</w:delText>
        </w:r>
      </w:del>
      <w:r>
        <w:rPr>
          <w:rStyle w:val="CharDefText"/>
        </w:rPr>
        <w:t>redevelopment scheme</w:t>
      </w:r>
      <w:del w:id="92" w:author="svcMRProcess" w:date="2018-08-28T13:32:00Z">
        <w:r>
          <w:rPr>
            <w:b/>
          </w:rPr>
          <w:delText>”</w:delText>
        </w:r>
      </w:del>
      <w:r>
        <w:t xml:space="preserve"> means a redevelopment scheme in force under Part 4;</w:t>
      </w:r>
    </w:p>
    <w:p>
      <w:pPr>
        <w:pStyle w:val="Defstart"/>
      </w:pPr>
      <w:r>
        <w:rPr>
          <w:b/>
        </w:rPr>
        <w:tab/>
      </w:r>
      <w:del w:id="93" w:author="svcMRProcess" w:date="2018-08-28T13:32:00Z">
        <w:r>
          <w:rPr>
            <w:b/>
          </w:rPr>
          <w:delText>“</w:delText>
        </w:r>
      </w:del>
      <w:r>
        <w:rPr>
          <w:rStyle w:val="CharDefText"/>
        </w:rPr>
        <w:t>temporary member</w:t>
      </w:r>
      <w:del w:id="94" w:author="svcMRProcess" w:date="2018-08-28T13:32:00Z">
        <w:r>
          <w:rPr>
            <w:b/>
          </w:rPr>
          <w:delText>”</w:delText>
        </w:r>
      </w:del>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95" w:name="_Toc437157185"/>
      <w:bookmarkStart w:id="96" w:name="_Toc20731436"/>
      <w:bookmarkStart w:id="97" w:name="_Toc106509648"/>
      <w:bookmarkStart w:id="98" w:name="_Toc131390082"/>
      <w:bookmarkStart w:id="99" w:name="_Toc178559976"/>
      <w:bookmarkStart w:id="100" w:name="_Toc237758582"/>
      <w:bookmarkStart w:id="101" w:name="_Toc168387586"/>
      <w:r>
        <w:rPr>
          <w:rStyle w:val="CharSectno"/>
        </w:rPr>
        <w:t>4</w:t>
      </w:r>
      <w:r>
        <w:rPr>
          <w:snapToGrid w:val="0"/>
        </w:rPr>
        <w:t>.</w:t>
      </w:r>
      <w:r>
        <w:rPr>
          <w:snapToGrid w:val="0"/>
        </w:rPr>
        <w:tab/>
        <w:t>Redevelopment area defined</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102" w:name="_Toc437157186"/>
      <w:bookmarkStart w:id="103" w:name="_Toc20731437"/>
      <w:bookmarkStart w:id="104" w:name="_Toc106509649"/>
      <w:bookmarkStart w:id="105" w:name="_Toc131390083"/>
      <w:bookmarkStart w:id="106" w:name="_Toc178559977"/>
      <w:bookmarkStart w:id="107" w:name="_Toc237758583"/>
      <w:bookmarkStart w:id="108" w:name="_Toc168387587"/>
      <w:r>
        <w:rPr>
          <w:rStyle w:val="CharSectno"/>
        </w:rPr>
        <w:t>5</w:t>
      </w:r>
      <w:r>
        <w:rPr>
          <w:snapToGrid w:val="0"/>
        </w:rPr>
        <w:t>.</w:t>
      </w:r>
      <w:r>
        <w:rPr>
          <w:snapToGrid w:val="0"/>
        </w:rPr>
        <w:tab/>
        <w:t>Transitional provisions where area amended</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109" w:name="_Toc87952097"/>
      <w:bookmarkStart w:id="110" w:name="_Toc88034891"/>
      <w:bookmarkStart w:id="111" w:name="_Toc92517765"/>
      <w:bookmarkStart w:id="112" w:name="_Toc102879740"/>
      <w:bookmarkStart w:id="113" w:name="_Toc102879827"/>
      <w:bookmarkStart w:id="114" w:name="_Toc103393835"/>
      <w:bookmarkStart w:id="115" w:name="_Toc104027575"/>
      <w:bookmarkStart w:id="116" w:name="_Toc106509650"/>
      <w:bookmarkStart w:id="117" w:name="_Toc108846804"/>
      <w:bookmarkStart w:id="118" w:name="_Toc108847922"/>
      <w:bookmarkStart w:id="119" w:name="_Toc108848054"/>
      <w:bookmarkStart w:id="120" w:name="_Toc112132389"/>
      <w:bookmarkStart w:id="121" w:name="_Toc112144682"/>
      <w:bookmarkStart w:id="122" w:name="_Toc131390084"/>
      <w:bookmarkStart w:id="123" w:name="_Toc148344800"/>
      <w:bookmarkStart w:id="124" w:name="_Toc148418083"/>
      <w:bookmarkStart w:id="125" w:name="_Toc148418171"/>
      <w:bookmarkStart w:id="126" w:name="_Toc157849319"/>
      <w:bookmarkStart w:id="127" w:name="_Toc164236177"/>
      <w:bookmarkStart w:id="128" w:name="_Toc164242008"/>
      <w:bookmarkStart w:id="129" w:name="_Toc165696657"/>
      <w:bookmarkStart w:id="130" w:name="_Toc165798208"/>
      <w:bookmarkStart w:id="131" w:name="_Toc168387588"/>
      <w:bookmarkStart w:id="132" w:name="_Toc178413100"/>
      <w:bookmarkStart w:id="133" w:name="_Toc178559978"/>
      <w:bookmarkStart w:id="134" w:name="_Toc237758584"/>
      <w:r>
        <w:rPr>
          <w:rStyle w:val="CharPartNo"/>
        </w:rPr>
        <w:t>Part 2</w:t>
      </w:r>
      <w:r>
        <w:t> — </w:t>
      </w:r>
      <w:r>
        <w:rPr>
          <w:rStyle w:val="CharPartText"/>
        </w:rPr>
        <w:t>East Perth Redevelopment Authority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rPr>
          <w:snapToGrid w:val="0"/>
        </w:rPr>
      </w:pPr>
      <w:bookmarkStart w:id="135" w:name="_Toc87952098"/>
      <w:bookmarkStart w:id="136" w:name="_Toc88034892"/>
      <w:bookmarkStart w:id="137" w:name="_Toc92517766"/>
      <w:bookmarkStart w:id="138" w:name="_Toc102879741"/>
      <w:bookmarkStart w:id="139" w:name="_Toc102879828"/>
      <w:bookmarkStart w:id="140" w:name="_Toc103393836"/>
      <w:bookmarkStart w:id="141" w:name="_Toc104027576"/>
      <w:bookmarkStart w:id="142" w:name="_Toc106509651"/>
      <w:bookmarkStart w:id="143" w:name="_Toc108846805"/>
      <w:bookmarkStart w:id="144" w:name="_Toc108847923"/>
      <w:bookmarkStart w:id="145" w:name="_Toc108848055"/>
      <w:bookmarkStart w:id="146" w:name="_Toc112132390"/>
      <w:bookmarkStart w:id="147" w:name="_Toc112144683"/>
      <w:bookmarkStart w:id="148" w:name="_Toc131390085"/>
      <w:bookmarkStart w:id="149" w:name="_Toc148344801"/>
      <w:bookmarkStart w:id="150" w:name="_Toc148418084"/>
      <w:bookmarkStart w:id="151" w:name="_Toc148418172"/>
      <w:bookmarkStart w:id="152" w:name="_Toc157849320"/>
      <w:bookmarkStart w:id="153" w:name="_Toc164236178"/>
      <w:bookmarkStart w:id="154" w:name="_Toc164242009"/>
      <w:bookmarkStart w:id="155" w:name="_Toc165696658"/>
      <w:bookmarkStart w:id="156" w:name="_Toc165798209"/>
      <w:bookmarkStart w:id="157" w:name="_Toc168387589"/>
      <w:bookmarkStart w:id="158" w:name="_Toc178413101"/>
      <w:bookmarkStart w:id="159" w:name="_Toc178559979"/>
      <w:bookmarkStart w:id="160" w:name="_Toc237758585"/>
      <w:r>
        <w:rPr>
          <w:rStyle w:val="CharDivNo"/>
        </w:rPr>
        <w:t>Division 1</w:t>
      </w:r>
      <w:r>
        <w:rPr>
          <w:snapToGrid w:val="0"/>
        </w:rPr>
        <w:t> — </w:t>
      </w:r>
      <w:r>
        <w:rPr>
          <w:rStyle w:val="CharDivText"/>
        </w:rPr>
        <w:t>Establishment of Authority</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spacing w:before="120"/>
        <w:rPr>
          <w:snapToGrid w:val="0"/>
        </w:rPr>
      </w:pPr>
      <w:bookmarkStart w:id="161" w:name="_Toc437157187"/>
      <w:bookmarkStart w:id="162" w:name="_Toc20731438"/>
      <w:bookmarkStart w:id="163" w:name="_Toc106509652"/>
      <w:bookmarkStart w:id="164" w:name="_Toc131390086"/>
      <w:bookmarkStart w:id="165" w:name="_Toc178559980"/>
      <w:bookmarkStart w:id="166" w:name="_Toc237758586"/>
      <w:bookmarkStart w:id="167" w:name="_Toc168387590"/>
      <w:r>
        <w:rPr>
          <w:rStyle w:val="CharSectno"/>
        </w:rPr>
        <w:t>6</w:t>
      </w:r>
      <w:r>
        <w:rPr>
          <w:snapToGrid w:val="0"/>
        </w:rPr>
        <w:t>.</w:t>
      </w:r>
      <w:r>
        <w:rPr>
          <w:snapToGrid w:val="0"/>
        </w:rPr>
        <w:tab/>
        <w:t>Authority established</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68" w:name="_Toc437157188"/>
      <w:bookmarkStart w:id="169" w:name="_Toc20731439"/>
      <w:bookmarkStart w:id="170" w:name="_Toc106509653"/>
      <w:bookmarkStart w:id="171" w:name="_Toc131390087"/>
      <w:bookmarkStart w:id="172" w:name="_Toc178559981"/>
      <w:bookmarkStart w:id="173" w:name="_Toc237758587"/>
      <w:bookmarkStart w:id="174" w:name="_Toc168387591"/>
      <w:r>
        <w:rPr>
          <w:rStyle w:val="CharSectno"/>
        </w:rPr>
        <w:t>7</w:t>
      </w:r>
      <w:r>
        <w:rPr>
          <w:snapToGrid w:val="0"/>
        </w:rPr>
        <w:t>.</w:t>
      </w:r>
      <w:r>
        <w:rPr>
          <w:snapToGrid w:val="0"/>
        </w:rPr>
        <w:tab/>
        <w:t>Membership of Authority</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75" w:name="_Toc437157189"/>
      <w:bookmarkStart w:id="176" w:name="_Toc20731440"/>
      <w:bookmarkStart w:id="177" w:name="_Toc106509654"/>
      <w:bookmarkStart w:id="178" w:name="_Toc131390088"/>
      <w:bookmarkStart w:id="179" w:name="_Toc178559982"/>
      <w:bookmarkStart w:id="180" w:name="_Toc237758588"/>
      <w:bookmarkStart w:id="181" w:name="_Toc168387592"/>
      <w:r>
        <w:rPr>
          <w:rStyle w:val="CharSectno"/>
        </w:rPr>
        <w:t>8</w:t>
      </w:r>
      <w:r>
        <w:rPr>
          <w:snapToGrid w:val="0"/>
        </w:rPr>
        <w:t>.</w:t>
      </w:r>
      <w:r>
        <w:rPr>
          <w:snapToGrid w:val="0"/>
        </w:rPr>
        <w:tab/>
        <w:t>Chairperson and deputy chairperson</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82" w:name="_Toc437157190"/>
      <w:bookmarkStart w:id="183" w:name="_Toc20731441"/>
      <w:bookmarkStart w:id="184" w:name="_Toc106509655"/>
      <w:bookmarkStart w:id="185" w:name="_Toc131390089"/>
      <w:bookmarkStart w:id="186" w:name="_Toc178559983"/>
      <w:bookmarkStart w:id="187" w:name="_Toc237758589"/>
      <w:bookmarkStart w:id="188" w:name="_Toc168387593"/>
      <w:r>
        <w:rPr>
          <w:rStyle w:val="CharSectno"/>
        </w:rPr>
        <w:t>9</w:t>
      </w:r>
      <w:r>
        <w:rPr>
          <w:snapToGrid w:val="0"/>
        </w:rPr>
        <w:t>.</w:t>
      </w:r>
      <w:r>
        <w:rPr>
          <w:snapToGrid w:val="0"/>
        </w:rPr>
        <w:tab/>
        <w:t>Constitution and proceedings</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89" w:name="_Toc437157191"/>
      <w:bookmarkStart w:id="190" w:name="_Toc20731442"/>
      <w:bookmarkStart w:id="191" w:name="_Toc106509656"/>
      <w:bookmarkStart w:id="192" w:name="_Toc131390090"/>
      <w:bookmarkStart w:id="193" w:name="_Toc178559984"/>
      <w:bookmarkStart w:id="194" w:name="_Toc237758590"/>
      <w:bookmarkStart w:id="195" w:name="_Toc168387594"/>
      <w:r>
        <w:rPr>
          <w:rStyle w:val="CharSectno"/>
        </w:rPr>
        <w:t>10</w:t>
      </w:r>
      <w:r>
        <w:rPr>
          <w:snapToGrid w:val="0"/>
        </w:rPr>
        <w:t>.</w:t>
      </w:r>
      <w:r>
        <w:rPr>
          <w:snapToGrid w:val="0"/>
        </w:rPr>
        <w:tab/>
        <w:t>Remuneration and expenses of members</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96" w:name="_Toc437157192"/>
      <w:bookmarkStart w:id="197" w:name="_Toc20731443"/>
      <w:bookmarkStart w:id="198" w:name="_Toc106509657"/>
      <w:bookmarkStart w:id="199" w:name="_Toc131390091"/>
      <w:bookmarkStart w:id="200" w:name="_Toc178559985"/>
      <w:bookmarkStart w:id="201" w:name="_Toc237758591"/>
      <w:bookmarkStart w:id="202" w:name="_Toc168387595"/>
      <w:r>
        <w:rPr>
          <w:rStyle w:val="CharSectno"/>
        </w:rPr>
        <w:t>11</w:t>
      </w:r>
      <w:r>
        <w:rPr>
          <w:snapToGrid w:val="0"/>
        </w:rPr>
        <w:t>.</w:t>
      </w:r>
      <w:r>
        <w:rPr>
          <w:snapToGrid w:val="0"/>
        </w:rPr>
        <w:tab/>
        <w:t>Protection of members and officers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r>
      <w:del w:id="203" w:author="svcMRProcess" w:date="2018-08-28T13:32:00Z">
        <w:r>
          <w:delText>Repealed</w:delText>
        </w:r>
      </w:del>
      <w:ins w:id="204" w:author="svcMRProcess" w:date="2018-08-28T13:32:00Z">
        <w:r>
          <w:t>Deleted</w:t>
        </w:r>
      </w:ins>
      <w:r>
        <w:t xml:space="preserve"> by No. 14 of 1996 s. 4.] </w:t>
      </w:r>
    </w:p>
    <w:p>
      <w:pPr>
        <w:pStyle w:val="Heading5"/>
        <w:rPr>
          <w:snapToGrid w:val="0"/>
        </w:rPr>
      </w:pPr>
      <w:bookmarkStart w:id="205" w:name="_Toc437157193"/>
      <w:bookmarkStart w:id="206" w:name="_Toc20731444"/>
      <w:bookmarkStart w:id="207" w:name="_Toc106509658"/>
      <w:bookmarkStart w:id="208" w:name="_Toc131390092"/>
      <w:bookmarkStart w:id="209" w:name="_Toc178559986"/>
      <w:bookmarkStart w:id="210" w:name="_Toc237758592"/>
      <w:bookmarkStart w:id="211" w:name="_Toc168387596"/>
      <w:r>
        <w:rPr>
          <w:rStyle w:val="CharSectno"/>
        </w:rPr>
        <w:t>13</w:t>
      </w:r>
      <w:r>
        <w:rPr>
          <w:snapToGrid w:val="0"/>
        </w:rPr>
        <w:t>.</w:t>
      </w:r>
      <w:r>
        <w:rPr>
          <w:snapToGrid w:val="0"/>
        </w:rPr>
        <w:tab/>
        <w:t>Particular duties of members</w:t>
      </w:r>
      <w:bookmarkEnd w:id="205"/>
      <w:bookmarkEnd w:id="206"/>
      <w:bookmarkEnd w:id="207"/>
      <w:bookmarkEnd w:id="208"/>
      <w:bookmarkEnd w:id="209"/>
      <w:bookmarkEnd w:id="210"/>
      <w:bookmarkEnd w:id="211"/>
      <w:r>
        <w:rPr>
          <w:snapToGrid w:val="0"/>
        </w:rPr>
        <w:t xml:space="preserve"> </w:t>
      </w:r>
    </w:p>
    <w:p>
      <w:pPr>
        <w:pStyle w:val="Ednotesubsection"/>
      </w:pPr>
      <w:r>
        <w:tab/>
        <w:t>[(1)</w:t>
      </w:r>
      <w:r>
        <w:tab/>
      </w:r>
      <w:del w:id="212" w:author="svcMRProcess" w:date="2018-08-28T13:32:00Z">
        <w:r>
          <w:delText>repealed</w:delText>
        </w:r>
      </w:del>
      <w:ins w:id="213" w:author="svcMRProcess" w:date="2018-08-28T13:32:00Z">
        <w:r>
          <w:t>deleted</w:t>
        </w:r>
      </w:ins>
      <w:r>
        <w:t>]</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r>
      <w:del w:id="214" w:author="svcMRProcess" w:date="2018-08-28T13:32:00Z">
        <w:r>
          <w:delText>repealed</w:delText>
        </w:r>
      </w:del>
      <w:ins w:id="215" w:author="svcMRProcess" w:date="2018-08-28T13:32:00Z">
        <w:r>
          <w:t>deleted</w:t>
        </w:r>
      </w:ins>
      <w:r>
        <w:t xml:space="preserve">]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216" w:name="_Toc87952106"/>
      <w:bookmarkStart w:id="217" w:name="_Toc88034900"/>
      <w:bookmarkStart w:id="218" w:name="_Toc92517774"/>
      <w:bookmarkStart w:id="219" w:name="_Toc102879749"/>
      <w:bookmarkStart w:id="220" w:name="_Toc102879836"/>
      <w:bookmarkStart w:id="221" w:name="_Toc103393844"/>
      <w:bookmarkStart w:id="222" w:name="_Toc104027584"/>
      <w:bookmarkStart w:id="223" w:name="_Toc106509659"/>
      <w:bookmarkStart w:id="224" w:name="_Toc108846813"/>
      <w:bookmarkStart w:id="225" w:name="_Toc108847931"/>
      <w:bookmarkStart w:id="226" w:name="_Toc108848063"/>
      <w:bookmarkStart w:id="227" w:name="_Toc112132398"/>
      <w:bookmarkStart w:id="228" w:name="_Toc112144691"/>
      <w:bookmarkStart w:id="229" w:name="_Toc131390093"/>
      <w:bookmarkStart w:id="230" w:name="_Toc148344809"/>
      <w:bookmarkStart w:id="231" w:name="_Toc148418092"/>
      <w:bookmarkStart w:id="232" w:name="_Toc148418180"/>
      <w:bookmarkStart w:id="233" w:name="_Toc157849328"/>
      <w:bookmarkStart w:id="234" w:name="_Toc164236186"/>
      <w:bookmarkStart w:id="235" w:name="_Toc164242017"/>
      <w:bookmarkStart w:id="236" w:name="_Toc165696666"/>
      <w:bookmarkStart w:id="237" w:name="_Toc165798217"/>
      <w:bookmarkStart w:id="238" w:name="_Toc168387597"/>
      <w:bookmarkStart w:id="239" w:name="_Toc178413109"/>
      <w:bookmarkStart w:id="240" w:name="_Toc178559987"/>
      <w:bookmarkStart w:id="241" w:name="_Toc237758593"/>
      <w:r>
        <w:rPr>
          <w:rStyle w:val="CharDivNo"/>
        </w:rPr>
        <w:t>Division 2</w:t>
      </w:r>
      <w:r>
        <w:rPr>
          <w:snapToGrid w:val="0"/>
        </w:rPr>
        <w:t> — </w:t>
      </w:r>
      <w:r>
        <w:rPr>
          <w:rStyle w:val="CharDivText"/>
        </w:rPr>
        <w:t>Staff</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37157194"/>
      <w:bookmarkStart w:id="243" w:name="_Toc20731445"/>
      <w:bookmarkStart w:id="244" w:name="_Toc106509660"/>
      <w:bookmarkStart w:id="245" w:name="_Toc131390094"/>
      <w:bookmarkStart w:id="246" w:name="_Toc178559988"/>
      <w:bookmarkStart w:id="247" w:name="_Toc237758594"/>
      <w:bookmarkStart w:id="248" w:name="_Toc168387598"/>
      <w:r>
        <w:rPr>
          <w:rStyle w:val="CharSectno"/>
        </w:rPr>
        <w:t>14</w:t>
      </w:r>
      <w:r>
        <w:rPr>
          <w:snapToGrid w:val="0"/>
        </w:rPr>
        <w:t>.</w:t>
      </w:r>
      <w:r>
        <w:rPr>
          <w:snapToGrid w:val="0"/>
        </w:rPr>
        <w:tab/>
        <w:t>Chief executive officer</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49" w:name="_Toc437157195"/>
      <w:bookmarkStart w:id="250" w:name="_Toc20731446"/>
      <w:bookmarkStart w:id="251" w:name="_Toc106509661"/>
      <w:bookmarkStart w:id="252" w:name="_Toc131390095"/>
      <w:bookmarkStart w:id="253" w:name="_Toc178559989"/>
      <w:bookmarkStart w:id="254" w:name="_Toc237758595"/>
      <w:bookmarkStart w:id="255" w:name="_Toc168387599"/>
      <w:r>
        <w:rPr>
          <w:rStyle w:val="CharSectno"/>
        </w:rPr>
        <w:t>15</w:t>
      </w:r>
      <w:r>
        <w:rPr>
          <w:snapToGrid w:val="0"/>
        </w:rPr>
        <w:t>.</w:t>
      </w:r>
      <w:r>
        <w:rPr>
          <w:snapToGrid w:val="0"/>
        </w:rPr>
        <w:tab/>
        <w:t>Other staff</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56" w:name="_Toc437157196"/>
      <w:bookmarkStart w:id="257" w:name="_Toc20731447"/>
      <w:bookmarkStart w:id="258" w:name="_Toc106509662"/>
      <w:bookmarkStart w:id="259" w:name="_Toc131390096"/>
      <w:bookmarkStart w:id="260" w:name="_Toc178559990"/>
      <w:bookmarkStart w:id="261" w:name="_Toc237758596"/>
      <w:bookmarkStart w:id="262" w:name="_Toc168387600"/>
      <w:r>
        <w:rPr>
          <w:rStyle w:val="CharSectno"/>
        </w:rPr>
        <w:t>16</w:t>
      </w:r>
      <w:r>
        <w:rPr>
          <w:snapToGrid w:val="0"/>
        </w:rPr>
        <w:t>.</w:t>
      </w:r>
      <w:r>
        <w:rPr>
          <w:snapToGrid w:val="0"/>
        </w:rPr>
        <w:tab/>
        <w:t>Officers in Senior Executive Service</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63" w:name="_Toc437157197"/>
      <w:bookmarkStart w:id="264" w:name="_Toc20731448"/>
      <w:bookmarkStart w:id="265" w:name="_Toc106509663"/>
      <w:bookmarkStart w:id="266" w:name="_Toc131390097"/>
      <w:bookmarkStart w:id="267" w:name="_Toc178559991"/>
      <w:bookmarkStart w:id="268" w:name="_Toc237758597"/>
      <w:bookmarkStart w:id="269" w:name="_Toc168387601"/>
      <w:r>
        <w:rPr>
          <w:rStyle w:val="CharSectno"/>
        </w:rPr>
        <w:t>17</w:t>
      </w:r>
      <w:r>
        <w:rPr>
          <w:snapToGrid w:val="0"/>
        </w:rPr>
        <w:t>.</w:t>
      </w:r>
      <w:r>
        <w:rPr>
          <w:snapToGrid w:val="0"/>
        </w:rPr>
        <w:tab/>
        <w:t>Use of staff and facilities of departments, agencies and instrumentalities</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70" w:name="_Toc87952111"/>
      <w:bookmarkStart w:id="271" w:name="_Toc88034905"/>
      <w:bookmarkStart w:id="272" w:name="_Toc92517779"/>
      <w:bookmarkStart w:id="273" w:name="_Toc102879754"/>
      <w:bookmarkStart w:id="274" w:name="_Toc102879841"/>
      <w:bookmarkStart w:id="275" w:name="_Toc103393849"/>
      <w:bookmarkStart w:id="276" w:name="_Toc104027589"/>
      <w:bookmarkStart w:id="277" w:name="_Toc106509664"/>
      <w:bookmarkStart w:id="278" w:name="_Toc108846818"/>
      <w:bookmarkStart w:id="279" w:name="_Toc108847936"/>
      <w:bookmarkStart w:id="280" w:name="_Toc108848068"/>
      <w:bookmarkStart w:id="281" w:name="_Toc112132403"/>
      <w:bookmarkStart w:id="282" w:name="_Toc112144696"/>
      <w:bookmarkStart w:id="283" w:name="_Toc131390098"/>
      <w:bookmarkStart w:id="284" w:name="_Toc148344814"/>
      <w:bookmarkStart w:id="285" w:name="_Toc148418097"/>
      <w:bookmarkStart w:id="286" w:name="_Toc148418185"/>
      <w:bookmarkStart w:id="287" w:name="_Toc157849333"/>
      <w:bookmarkStart w:id="288" w:name="_Toc164236191"/>
      <w:bookmarkStart w:id="289" w:name="_Toc164242022"/>
      <w:bookmarkStart w:id="290" w:name="_Toc165696671"/>
      <w:bookmarkStart w:id="291" w:name="_Toc165798222"/>
      <w:bookmarkStart w:id="292" w:name="_Toc168387602"/>
      <w:bookmarkStart w:id="293" w:name="_Toc178413114"/>
      <w:bookmarkStart w:id="294" w:name="_Toc178559992"/>
      <w:bookmarkStart w:id="295" w:name="_Toc237758598"/>
      <w:r>
        <w:rPr>
          <w:rStyle w:val="CharPartNo"/>
        </w:rPr>
        <w:t>Part 3</w:t>
      </w:r>
      <w:r>
        <w:rPr>
          <w:rStyle w:val="CharDivNo"/>
        </w:rPr>
        <w:t> </w:t>
      </w:r>
      <w:r>
        <w:t>—</w:t>
      </w:r>
      <w:r>
        <w:rPr>
          <w:rStyle w:val="CharDivText"/>
        </w:rPr>
        <w:t> </w:t>
      </w:r>
      <w:r>
        <w:rPr>
          <w:rStyle w:val="CharPartText"/>
        </w:rPr>
        <w:t>Functions and powers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5"/>
        <w:rPr>
          <w:snapToGrid w:val="0"/>
        </w:rPr>
      </w:pPr>
      <w:bookmarkStart w:id="296" w:name="_Toc437157198"/>
      <w:bookmarkStart w:id="297" w:name="_Toc20731449"/>
      <w:bookmarkStart w:id="298" w:name="_Toc106509665"/>
      <w:bookmarkStart w:id="299" w:name="_Toc131390099"/>
      <w:bookmarkStart w:id="300" w:name="_Toc178559993"/>
      <w:bookmarkStart w:id="301" w:name="_Toc237758599"/>
      <w:bookmarkStart w:id="302" w:name="_Toc168387603"/>
      <w:r>
        <w:rPr>
          <w:rStyle w:val="CharSectno"/>
        </w:rPr>
        <w:t>18</w:t>
      </w:r>
      <w:r>
        <w:rPr>
          <w:snapToGrid w:val="0"/>
        </w:rPr>
        <w:t>.</w:t>
      </w:r>
      <w:r>
        <w:rPr>
          <w:snapToGrid w:val="0"/>
        </w:rPr>
        <w:tab/>
        <w:t>Functions</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303" w:name="_Toc437157199"/>
      <w:bookmarkStart w:id="304" w:name="_Toc20731450"/>
      <w:bookmarkStart w:id="305" w:name="_Toc106509666"/>
      <w:bookmarkStart w:id="306" w:name="_Toc131390100"/>
      <w:bookmarkStart w:id="307" w:name="_Toc178559994"/>
      <w:bookmarkStart w:id="308" w:name="_Toc237758600"/>
      <w:bookmarkStart w:id="309" w:name="_Toc168387604"/>
      <w:r>
        <w:rPr>
          <w:rStyle w:val="CharSectno"/>
        </w:rPr>
        <w:t>18A</w:t>
      </w:r>
      <w:r>
        <w:rPr>
          <w:snapToGrid w:val="0"/>
        </w:rPr>
        <w:t>.</w:t>
      </w:r>
      <w:r>
        <w:rPr>
          <w:snapToGrid w:val="0"/>
        </w:rPr>
        <w:tab/>
        <w:t>Additional function</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10" w:name="_Toc437157200"/>
      <w:bookmarkStart w:id="311" w:name="_Toc20731451"/>
      <w:bookmarkStart w:id="312" w:name="_Toc106509667"/>
      <w:bookmarkStart w:id="313" w:name="_Toc131390101"/>
      <w:bookmarkStart w:id="314" w:name="_Toc178559995"/>
      <w:bookmarkStart w:id="315" w:name="_Toc237758601"/>
      <w:bookmarkStart w:id="316" w:name="_Toc168387605"/>
      <w:r>
        <w:rPr>
          <w:rStyle w:val="CharSectno"/>
        </w:rPr>
        <w:t>19</w:t>
      </w:r>
      <w:r>
        <w:rPr>
          <w:snapToGrid w:val="0"/>
        </w:rPr>
        <w:t>.</w:t>
      </w:r>
      <w:r>
        <w:rPr>
          <w:snapToGrid w:val="0"/>
        </w:rPr>
        <w:tab/>
        <w:t>Powers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del w:id="317" w:author="svcMRProcess" w:date="2018-08-28T13:32:00Z">
        <w:r>
          <w:rPr>
            <w:b/>
          </w:rPr>
          <w:delText>“</w:delText>
        </w:r>
      </w:del>
      <w:r>
        <w:rPr>
          <w:rStyle w:val="CharDefText"/>
        </w:rPr>
        <w:t>business arrangement</w:t>
      </w:r>
      <w:del w:id="318" w:author="svcMRProcess" w:date="2018-08-28T13:32:00Z">
        <w:r>
          <w:rPr>
            <w:b/>
          </w:rPr>
          <w:delText>”</w:delText>
        </w:r>
      </w:del>
      <w:r>
        <w:t xml:space="preserve"> means a proprietary limited company, partnership, trust, joint venture or arrangement for sharing profits;</w:t>
      </w:r>
    </w:p>
    <w:p>
      <w:pPr>
        <w:pStyle w:val="Defstart"/>
      </w:pPr>
      <w:r>
        <w:rPr>
          <w:b/>
        </w:rPr>
        <w:tab/>
      </w:r>
      <w:del w:id="319" w:author="svcMRProcess" w:date="2018-08-28T13:32:00Z">
        <w:r>
          <w:rPr>
            <w:b/>
          </w:rPr>
          <w:delText>“</w:delText>
        </w:r>
      </w:del>
      <w:r>
        <w:rPr>
          <w:rStyle w:val="CharDefText"/>
        </w:rPr>
        <w:t>participate</w:t>
      </w:r>
      <w:del w:id="320" w:author="svcMRProcess" w:date="2018-08-28T13:32:00Z">
        <w:r>
          <w:rPr>
            <w:b/>
          </w:rPr>
          <w:delText>”</w:delText>
        </w:r>
      </w:del>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w:t>
      </w:r>
    </w:p>
    <w:p>
      <w:pPr>
        <w:pStyle w:val="Heading5"/>
        <w:rPr>
          <w:snapToGrid w:val="0"/>
        </w:rPr>
      </w:pPr>
      <w:bookmarkStart w:id="321" w:name="_Toc437157201"/>
      <w:bookmarkStart w:id="322" w:name="_Toc20731452"/>
      <w:bookmarkStart w:id="323" w:name="_Toc106509668"/>
      <w:bookmarkStart w:id="324" w:name="_Toc131390102"/>
      <w:bookmarkStart w:id="325" w:name="_Toc178559996"/>
      <w:bookmarkStart w:id="326" w:name="_Toc237758602"/>
      <w:bookmarkStart w:id="327" w:name="_Toc168387606"/>
      <w:r>
        <w:rPr>
          <w:rStyle w:val="CharSectno"/>
        </w:rPr>
        <w:t>20</w:t>
      </w:r>
      <w:r>
        <w:rPr>
          <w:snapToGrid w:val="0"/>
        </w:rPr>
        <w:t>.</w:t>
      </w:r>
      <w:r>
        <w:rPr>
          <w:snapToGrid w:val="0"/>
        </w:rPr>
        <w:tab/>
        <w:t>Conditional disposition of land</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28" w:name="_Toc437157202"/>
      <w:bookmarkStart w:id="329" w:name="_Toc20731453"/>
      <w:bookmarkStart w:id="330" w:name="_Toc106509669"/>
      <w:bookmarkStart w:id="331" w:name="_Toc131390103"/>
      <w:bookmarkStart w:id="332" w:name="_Toc178559997"/>
      <w:bookmarkStart w:id="333" w:name="_Toc237758603"/>
      <w:bookmarkStart w:id="334" w:name="_Toc168387607"/>
      <w:r>
        <w:rPr>
          <w:rStyle w:val="CharSectno"/>
        </w:rPr>
        <w:t>21</w:t>
      </w:r>
      <w:r>
        <w:rPr>
          <w:snapToGrid w:val="0"/>
        </w:rPr>
        <w:t>.</w:t>
      </w:r>
      <w:r>
        <w:rPr>
          <w:snapToGrid w:val="0"/>
        </w:rPr>
        <w:tab/>
        <w:t>Compulsory taking of land</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35" w:name="_Toc437157203"/>
      <w:bookmarkStart w:id="336" w:name="_Toc20731454"/>
      <w:bookmarkStart w:id="337" w:name="_Toc106509670"/>
      <w:bookmarkStart w:id="338" w:name="_Toc131390104"/>
      <w:bookmarkStart w:id="339" w:name="_Toc178559998"/>
      <w:bookmarkStart w:id="340" w:name="_Toc237758604"/>
      <w:bookmarkStart w:id="341" w:name="_Toc168387608"/>
      <w:r>
        <w:rPr>
          <w:rStyle w:val="CharSectno"/>
        </w:rPr>
        <w:t>22</w:t>
      </w:r>
      <w:r>
        <w:rPr>
          <w:snapToGrid w:val="0"/>
        </w:rPr>
        <w:t>.</w:t>
      </w:r>
      <w:r>
        <w:rPr>
          <w:snapToGrid w:val="0"/>
        </w:rPr>
        <w:tab/>
        <w:t>Power of Governor to direct transfer to Authority</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42" w:name="_Toc437157204"/>
      <w:bookmarkStart w:id="343" w:name="_Toc20731455"/>
      <w:bookmarkStart w:id="344" w:name="_Toc106509671"/>
      <w:bookmarkStart w:id="345" w:name="_Toc131390105"/>
      <w:bookmarkStart w:id="346" w:name="_Toc178559999"/>
      <w:bookmarkStart w:id="347" w:name="_Toc237758605"/>
      <w:bookmarkStart w:id="348" w:name="_Toc168387609"/>
      <w:r>
        <w:rPr>
          <w:rStyle w:val="CharSectno"/>
        </w:rPr>
        <w:t>23</w:t>
      </w:r>
      <w:r>
        <w:rPr>
          <w:snapToGrid w:val="0"/>
        </w:rPr>
        <w:t>.</w:t>
      </w:r>
      <w:r>
        <w:rPr>
          <w:snapToGrid w:val="0"/>
        </w:rPr>
        <w:tab/>
        <w:t>Permanent closure of streets</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49" w:name="_Toc437157205"/>
      <w:bookmarkStart w:id="350" w:name="_Toc20731456"/>
      <w:bookmarkStart w:id="351" w:name="_Toc106509672"/>
      <w:bookmarkStart w:id="352" w:name="_Toc131390106"/>
      <w:bookmarkStart w:id="353" w:name="_Toc178560000"/>
      <w:bookmarkStart w:id="354" w:name="_Toc237758606"/>
      <w:bookmarkStart w:id="355" w:name="_Toc168387610"/>
      <w:r>
        <w:rPr>
          <w:rStyle w:val="CharSectno"/>
        </w:rPr>
        <w:t>24</w:t>
      </w:r>
      <w:r>
        <w:rPr>
          <w:snapToGrid w:val="0"/>
        </w:rPr>
        <w:t>.</w:t>
      </w:r>
      <w:r>
        <w:rPr>
          <w:snapToGrid w:val="0"/>
        </w:rPr>
        <w:tab/>
        <w:t>Delegation</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del w:id="356" w:author="svcMRProcess" w:date="2018-08-28T13:32:00Z">
        <w:r>
          <w:rPr>
            <w:b/>
            <w:snapToGrid w:val="0"/>
          </w:rPr>
          <w:delText>“</w:delText>
        </w:r>
      </w:del>
      <w:r>
        <w:rPr>
          <w:rStyle w:val="CharDefText"/>
        </w:rPr>
        <w:t>eligible person</w:t>
      </w:r>
      <w:del w:id="357" w:author="svcMRProcess" w:date="2018-08-28T13:32:00Z">
        <w:r>
          <w:rPr>
            <w:b/>
            <w:snapToGrid w:val="0"/>
          </w:rPr>
          <w:delText>”</w:delText>
        </w:r>
      </w:del>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w:t>
      </w:r>
      <w:del w:id="358" w:author="svcMRProcess" w:date="2018-08-28T13:32:00Z">
        <w:r>
          <w:rPr>
            <w:snapToGrid w:val="0"/>
          </w:rPr>
          <w:delText xml:space="preserve">section 6 of </w:delText>
        </w:r>
      </w:del>
      <w:r>
        <w:t xml:space="preserve">the </w:t>
      </w:r>
      <w:r>
        <w:rPr>
          <w:i/>
          <w:iCs/>
        </w:rPr>
        <w:t xml:space="preserve">Swan </w:t>
      </w:r>
      <w:del w:id="359" w:author="svcMRProcess" w:date="2018-08-28T13:32:00Z">
        <w:r>
          <w:rPr>
            <w:i/>
            <w:snapToGrid w:val="0"/>
          </w:rPr>
          <w:delText>River Trust</w:delText>
        </w:r>
      </w:del>
      <w:ins w:id="360" w:author="svcMRProcess" w:date="2018-08-28T13:32:00Z">
        <w:r>
          <w:rPr>
            <w:i/>
            <w:iCs/>
          </w:rPr>
          <w:t>and Canning Rivers Management</w:t>
        </w:r>
      </w:ins>
      <w:r>
        <w:rPr>
          <w:i/>
          <w:iCs/>
        </w:rPr>
        <w:t xml:space="preserve"> Act </w:t>
      </w:r>
      <w:del w:id="361" w:author="svcMRProcess" w:date="2018-08-28T13:32:00Z">
        <w:r>
          <w:rPr>
            <w:i/>
            <w:snapToGrid w:val="0"/>
          </w:rPr>
          <w:delText>1988</w:delText>
        </w:r>
      </w:del>
      <w:ins w:id="362" w:author="svcMRProcess" w:date="2018-08-28T13:32:00Z">
        <w:r>
          <w:rPr>
            <w:i/>
            <w:iCs/>
          </w:rPr>
          <w:t>2006</w:t>
        </w:r>
      </w:ins>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w:t>
      </w:r>
      <w:del w:id="363" w:author="svcMRProcess" w:date="2018-08-28T13:32:00Z">
        <w:r>
          <w:delText>15</w:delText>
        </w:r>
      </w:del>
      <w:ins w:id="364" w:author="svcMRProcess" w:date="2018-08-28T13:32:00Z">
        <w:r>
          <w:t>15; No. 52 of 2006 s. 6</w:t>
        </w:r>
      </w:ins>
      <w:r>
        <w:t>.]</w:t>
      </w:r>
    </w:p>
    <w:p>
      <w:pPr>
        <w:pStyle w:val="Heading5"/>
        <w:rPr>
          <w:snapToGrid w:val="0"/>
        </w:rPr>
      </w:pPr>
      <w:bookmarkStart w:id="365" w:name="_Toc437157206"/>
      <w:bookmarkStart w:id="366" w:name="_Toc20731457"/>
      <w:bookmarkStart w:id="367" w:name="_Toc106509673"/>
      <w:bookmarkStart w:id="368" w:name="_Toc131390107"/>
      <w:bookmarkStart w:id="369" w:name="_Toc178560001"/>
      <w:bookmarkStart w:id="370" w:name="_Toc237758607"/>
      <w:bookmarkStart w:id="371" w:name="_Toc168387611"/>
      <w:r>
        <w:rPr>
          <w:rStyle w:val="CharSectno"/>
        </w:rPr>
        <w:t>25</w:t>
      </w:r>
      <w:r>
        <w:rPr>
          <w:snapToGrid w:val="0"/>
        </w:rPr>
        <w:t>.</w:t>
      </w:r>
      <w:r>
        <w:rPr>
          <w:snapToGrid w:val="0"/>
        </w:rPr>
        <w:tab/>
        <w:t>Minister may give directions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72" w:name="_Toc437157207"/>
      <w:bookmarkStart w:id="373" w:name="_Toc20731458"/>
      <w:bookmarkStart w:id="374" w:name="_Toc106509674"/>
      <w:bookmarkStart w:id="375" w:name="_Toc131390108"/>
      <w:bookmarkStart w:id="376" w:name="_Toc178560002"/>
      <w:bookmarkStart w:id="377" w:name="_Toc237758608"/>
      <w:bookmarkStart w:id="378" w:name="_Toc168387612"/>
      <w:r>
        <w:rPr>
          <w:rStyle w:val="CharSectno"/>
        </w:rPr>
        <w:t>26</w:t>
      </w:r>
      <w:r>
        <w:rPr>
          <w:snapToGrid w:val="0"/>
        </w:rPr>
        <w:t>.</w:t>
      </w:r>
      <w:r>
        <w:rPr>
          <w:snapToGrid w:val="0"/>
        </w:rPr>
        <w:tab/>
        <w:t>Minister to have access to information</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del w:id="379" w:author="svcMRProcess" w:date="2018-08-28T13:32:00Z">
        <w:r>
          <w:rPr>
            <w:b/>
          </w:rPr>
          <w:delText>“</w:delText>
        </w:r>
      </w:del>
      <w:r>
        <w:rPr>
          <w:rStyle w:val="CharDefText"/>
        </w:rPr>
        <w:t>document</w:t>
      </w:r>
      <w:del w:id="380" w:author="svcMRProcess" w:date="2018-08-28T13:32:00Z">
        <w:r>
          <w:rPr>
            <w:b/>
          </w:rPr>
          <w:delText>”</w:delText>
        </w:r>
      </w:del>
      <w:r>
        <w:t xml:space="preserve"> includes any data that is recorded or stored mechanically, photographically, or electronically and any tape, disc or other device or medium on which it is recorded or stored;</w:t>
      </w:r>
    </w:p>
    <w:p>
      <w:pPr>
        <w:pStyle w:val="Defstart"/>
      </w:pPr>
      <w:r>
        <w:rPr>
          <w:b/>
        </w:rPr>
        <w:tab/>
      </w:r>
      <w:del w:id="381" w:author="svcMRProcess" w:date="2018-08-28T13:32:00Z">
        <w:r>
          <w:rPr>
            <w:b/>
          </w:rPr>
          <w:delText>“</w:delText>
        </w:r>
      </w:del>
      <w:r>
        <w:rPr>
          <w:rStyle w:val="CharDefText"/>
        </w:rPr>
        <w:t>information</w:t>
      </w:r>
      <w:del w:id="382" w:author="svcMRProcess" w:date="2018-08-28T13:32:00Z">
        <w:r>
          <w:rPr>
            <w:b/>
          </w:rPr>
          <w:delText>”</w:delText>
        </w:r>
      </w:del>
      <w:r>
        <w:t xml:space="preserve"> means documents or other information relating to the functions of the Authority being information, as so defined, specified, or of a description specified, by the Minister;</w:t>
      </w:r>
    </w:p>
    <w:p>
      <w:pPr>
        <w:pStyle w:val="Defstart"/>
      </w:pPr>
      <w:r>
        <w:rPr>
          <w:b/>
        </w:rPr>
        <w:tab/>
      </w:r>
      <w:del w:id="383" w:author="svcMRProcess" w:date="2018-08-28T13:32:00Z">
        <w:r>
          <w:rPr>
            <w:b/>
          </w:rPr>
          <w:delText>“</w:delText>
        </w:r>
      </w:del>
      <w:r>
        <w:rPr>
          <w:rStyle w:val="CharDefText"/>
        </w:rPr>
        <w:t>parliamentary purposes</w:t>
      </w:r>
      <w:del w:id="384" w:author="svcMRProcess" w:date="2018-08-28T13:32:00Z">
        <w:r>
          <w:rPr>
            <w:b/>
          </w:rPr>
          <w:delText>”</w:delText>
        </w:r>
      </w:del>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85" w:name="_Toc87952122"/>
      <w:bookmarkStart w:id="386" w:name="_Toc88034916"/>
      <w:bookmarkStart w:id="387" w:name="_Toc92517790"/>
      <w:bookmarkStart w:id="388" w:name="_Toc102879765"/>
      <w:bookmarkStart w:id="389" w:name="_Toc102879852"/>
      <w:bookmarkStart w:id="390" w:name="_Toc103393860"/>
      <w:bookmarkStart w:id="391" w:name="_Toc104027600"/>
      <w:bookmarkStart w:id="392" w:name="_Toc106509675"/>
      <w:bookmarkStart w:id="393" w:name="_Toc108846829"/>
      <w:bookmarkStart w:id="394" w:name="_Toc108847947"/>
      <w:bookmarkStart w:id="395" w:name="_Toc108848079"/>
      <w:bookmarkStart w:id="396" w:name="_Toc112132414"/>
      <w:bookmarkStart w:id="397" w:name="_Toc112144707"/>
      <w:bookmarkStart w:id="398" w:name="_Toc131390109"/>
      <w:bookmarkStart w:id="399" w:name="_Toc148344825"/>
      <w:bookmarkStart w:id="400" w:name="_Toc148418108"/>
      <w:bookmarkStart w:id="401" w:name="_Toc148418196"/>
      <w:bookmarkStart w:id="402" w:name="_Toc157849344"/>
      <w:bookmarkStart w:id="403" w:name="_Toc164236202"/>
      <w:bookmarkStart w:id="404" w:name="_Toc164242033"/>
      <w:bookmarkStart w:id="405" w:name="_Toc165696682"/>
      <w:bookmarkStart w:id="406" w:name="_Toc165798233"/>
      <w:bookmarkStart w:id="407" w:name="_Toc168387613"/>
      <w:bookmarkStart w:id="408" w:name="_Toc178413125"/>
      <w:bookmarkStart w:id="409" w:name="_Toc178560003"/>
      <w:bookmarkStart w:id="410" w:name="_Toc237758609"/>
      <w:r>
        <w:rPr>
          <w:rStyle w:val="CharPartNo"/>
        </w:rPr>
        <w:t>Part 4</w:t>
      </w:r>
      <w:r>
        <w:rPr>
          <w:rStyle w:val="CharDivNo"/>
        </w:rPr>
        <w:t> </w:t>
      </w:r>
      <w:r>
        <w:t>—</w:t>
      </w:r>
      <w:r>
        <w:rPr>
          <w:rStyle w:val="CharDivText"/>
        </w:rPr>
        <w:t> </w:t>
      </w:r>
      <w:r>
        <w:rPr>
          <w:rStyle w:val="CharPartText"/>
        </w:rPr>
        <w:t>Redevelopment scheme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437157208"/>
      <w:bookmarkStart w:id="412" w:name="_Toc20731459"/>
      <w:bookmarkStart w:id="413" w:name="_Toc106509676"/>
      <w:bookmarkStart w:id="414" w:name="_Toc131390110"/>
      <w:bookmarkStart w:id="415" w:name="_Toc178560004"/>
      <w:bookmarkStart w:id="416" w:name="_Toc237758610"/>
      <w:bookmarkStart w:id="417" w:name="_Toc168387614"/>
      <w:r>
        <w:rPr>
          <w:rStyle w:val="CharSectno"/>
        </w:rPr>
        <w:t>27</w:t>
      </w:r>
      <w:r>
        <w:rPr>
          <w:snapToGrid w:val="0"/>
        </w:rPr>
        <w:t>.</w:t>
      </w:r>
      <w:r>
        <w:rPr>
          <w:snapToGrid w:val="0"/>
        </w:rPr>
        <w:tab/>
        <w:t>Authority to comply with redevelopment scheme</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418" w:name="_Toc437157209"/>
      <w:bookmarkStart w:id="419" w:name="_Toc20731460"/>
      <w:bookmarkStart w:id="420" w:name="_Toc106509677"/>
      <w:bookmarkStart w:id="421" w:name="_Toc131390111"/>
      <w:bookmarkStart w:id="422" w:name="_Toc178560005"/>
      <w:bookmarkStart w:id="423" w:name="_Toc237758611"/>
      <w:bookmarkStart w:id="424" w:name="_Toc168387615"/>
      <w:r>
        <w:rPr>
          <w:rStyle w:val="CharSectno"/>
        </w:rPr>
        <w:t>28</w:t>
      </w:r>
      <w:r>
        <w:rPr>
          <w:snapToGrid w:val="0"/>
        </w:rPr>
        <w:t>.</w:t>
      </w:r>
      <w:r>
        <w:rPr>
          <w:snapToGrid w:val="0"/>
        </w:rPr>
        <w:tab/>
        <w:t>Contents of redevelopment scheme</w:t>
      </w:r>
      <w:bookmarkEnd w:id="418"/>
      <w:bookmarkEnd w:id="419"/>
      <w:bookmarkEnd w:id="420"/>
      <w:bookmarkEnd w:id="421"/>
      <w:bookmarkEnd w:id="422"/>
      <w:bookmarkEnd w:id="423"/>
      <w:bookmarkEnd w:id="424"/>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25" w:name="_Toc437157210"/>
      <w:bookmarkStart w:id="426" w:name="_Toc20731461"/>
      <w:bookmarkStart w:id="427" w:name="_Toc106509678"/>
      <w:bookmarkStart w:id="428" w:name="_Toc131390112"/>
      <w:bookmarkStart w:id="429" w:name="_Toc178560006"/>
      <w:bookmarkStart w:id="430" w:name="_Toc237758612"/>
      <w:bookmarkStart w:id="431" w:name="_Toc168387616"/>
      <w:r>
        <w:rPr>
          <w:rStyle w:val="CharSectno"/>
        </w:rPr>
        <w:t>29</w:t>
      </w:r>
      <w:r>
        <w:rPr>
          <w:snapToGrid w:val="0"/>
        </w:rPr>
        <w:t>.</w:t>
      </w:r>
      <w:r>
        <w:rPr>
          <w:snapToGrid w:val="0"/>
        </w:rPr>
        <w:tab/>
        <w:t>Proposed redevelopment scheme</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32" w:name="_Toc437157211"/>
      <w:bookmarkStart w:id="433" w:name="_Toc20731462"/>
      <w:bookmarkStart w:id="434" w:name="_Toc106509679"/>
      <w:bookmarkStart w:id="435" w:name="_Toc131390113"/>
      <w:bookmarkStart w:id="436" w:name="_Toc178560007"/>
      <w:bookmarkStart w:id="437" w:name="_Toc237758613"/>
      <w:bookmarkStart w:id="438" w:name="_Toc168387617"/>
      <w:r>
        <w:rPr>
          <w:rStyle w:val="CharSectno"/>
        </w:rPr>
        <w:t>30</w:t>
      </w:r>
      <w:r>
        <w:rPr>
          <w:snapToGrid w:val="0"/>
        </w:rPr>
        <w:t>.</w:t>
      </w:r>
      <w:r>
        <w:rPr>
          <w:snapToGrid w:val="0"/>
        </w:rPr>
        <w:tab/>
        <w:t>Proposed scheme to be publicly notified</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39" w:name="_Toc437157212"/>
      <w:bookmarkStart w:id="440" w:name="_Toc20731463"/>
      <w:bookmarkStart w:id="441" w:name="_Toc106509680"/>
      <w:bookmarkStart w:id="442" w:name="_Toc131390114"/>
      <w:bookmarkStart w:id="443" w:name="_Toc178560008"/>
      <w:bookmarkStart w:id="444" w:name="_Toc237758614"/>
      <w:bookmarkStart w:id="445" w:name="_Toc168387618"/>
      <w:r>
        <w:rPr>
          <w:rStyle w:val="CharSectno"/>
        </w:rPr>
        <w:t>31</w:t>
      </w:r>
      <w:r>
        <w:rPr>
          <w:snapToGrid w:val="0"/>
        </w:rPr>
        <w:t>.</w:t>
      </w:r>
      <w:r>
        <w:rPr>
          <w:snapToGrid w:val="0"/>
        </w:rPr>
        <w:tab/>
        <w:t>Public submissions</w:t>
      </w:r>
      <w:bookmarkEnd w:id="439"/>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46" w:name="_Toc437157213"/>
      <w:bookmarkStart w:id="447" w:name="_Toc20731464"/>
      <w:bookmarkStart w:id="448" w:name="_Toc106509681"/>
      <w:bookmarkStart w:id="449" w:name="_Toc131390115"/>
      <w:bookmarkStart w:id="450" w:name="_Toc178560009"/>
      <w:bookmarkStart w:id="451" w:name="_Toc237758615"/>
      <w:bookmarkStart w:id="452" w:name="_Toc168387619"/>
      <w:r>
        <w:rPr>
          <w:rStyle w:val="CharSectno"/>
        </w:rPr>
        <w:t>32</w:t>
      </w:r>
      <w:r>
        <w:rPr>
          <w:snapToGrid w:val="0"/>
        </w:rPr>
        <w:t>.</w:t>
      </w:r>
      <w:r>
        <w:rPr>
          <w:snapToGrid w:val="0"/>
        </w:rPr>
        <w:tab/>
        <w:t>Approval by Minister</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53" w:name="_Toc437157214"/>
      <w:bookmarkStart w:id="454" w:name="_Toc20731465"/>
      <w:bookmarkStart w:id="455" w:name="_Toc106509682"/>
      <w:bookmarkStart w:id="456" w:name="_Toc131390116"/>
      <w:bookmarkStart w:id="457" w:name="_Toc178560010"/>
      <w:bookmarkStart w:id="458" w:name="_Toc237758616"/>
      <w:bookmarkStart w:id="459" w:name="_Toc168387620"/>
      <w:r>
        <w:rPr>
          <w:rStyle w:val="CharSectno"/>
        </w:rPr>
        <w:t>33</w:t>
      </w:r>
      <w:r>
        <w:rPr>
          <w:snapToGrid w:val="0"/>
        </w:rPr>
        <w:t>.</w:t>
      </w:r>
      <w:r>
        <w:rPr>
          <w:snapToGrid w:val="0"/>
        </w:rPr>
        <w:tab/>
        <w:t>Notice of approval</w:t>
      </w:r>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60" w:name="_Toc437157215"/>
      <w:bookmarkStart w:id="461" w:name="_Toc20731466"/>
      <w:bookmarkStart w:id="462" w:name="_Toc106509683"/>
      <w:bookmarkStart w:id="463" w:name="_Toc131390117"/>
      <w:bookmarkStart w:id="464" w:name="_Toc178560011"/>
      <w:bookmarkStart w:id="465" w:name="_Toc237758617"/>
      <w:bookmarkStart w:id="466" w:name="_Toc168387621"/>
      <w:r>
        <w:rPr>
          <w:rStyle w:val="CharSectno"/>
        </w:rPr>
        <w:t>34</w:t>
      </w:r>
      <w:r>
        <w:rPr>
          <w:snapToGrid w:val="0"/>
        </w:rPr>
        <w:t>.</w:t>
      </w:r>
      <w:r>
        <w:rPr>
          <w:snapToGrid w:val="0"/>
        </w:rPr>
        <w:tab/>
        <w:t>Amendments to scheme</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67" w:name="_Toc437157216"/>
      <w:bookmarkStart w:id="468" w:name="_Toc20731467"/>
      <w:bookmarkStart w:id="469" w:name="_Toc106509684"/>
      <w:bookmarkStart w:id="470" w:name="_Toc131390118"/>
      <w:bookmarkStart w:id="471" w:name="_Toc178560012"/>
      <w:bookmarkStart w:id="472" w:name="_Toc237758618"/>
      <w:bookmarkStart w:id="473" w:name="_Toc168387622"/>
      <w:r>
        <w:rPr>
          <w:rStyle w:val="CharSectno"/>
        </w:rPr>
        <w:t>34A</w:t>
      </w:r>
      <w:r>
        <w:rPr>
          <w:snapToGrid w:val="0"/>
        </w:rPr>
        <w:t>.</w:t>
      </w:r>
      <w:r>
        <w:rPr>
          <w:snapToGrid w:val="0"/>
        </w:rPr>
        <w:tab/>
        <w:t>Reference of proposed redevelopment schemes, and proposed amendments to redevelopment schemes, to Environmental Protection Authority</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74" w:name="_Toc437157217"/>
      <w:bookmarkStart w:id="475" w:name="_Toc20731468"/>
      <w:bookmarkStart w:id="476" w:name="_Toc106509685"/>
      <w:bookmarkStart w:id="477" w:name="_Toc131390119"/>
      <w:bookmarkStart w:id="478" w:name="_Toc178560013"/>
      <w:bookmarkStart w:id="479" w:name="_Toc237758619"/>
      <w:bookmarkStart w:id="480" w:name="_Toc168387623"/>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81" w:name="_Toc437157218"/>
      <w:bookmarkStart w:id="482" w:name="_Toc20731469"/>
      <w:bookmarkStart w:id="483" w:name="_Toc106509686"/>
      <w:bookmarkStart w:id="484" w:name="_Toc131390120"/>
      <w:bookmarkStart w:id="485" w:name="_Toc178560014"/>
      <w:bookmarkStart w:id="486" w:name="_Toc237758620"/>
      <w:bookmarkStart w:id="487" w:name="_Toc168387624"/>
      <w:r>
        <w:rPr>
          <w:rStyle w:val="CharSectno"/>
        </w:rPr>
        <w:t>34C</w:t>
      </w:r>
      <w:r>
        <w:rPr>
          <w:snapToGrid w:val="0"/>
        </w:rPr>
        <w:t>.</w:t>
      </w:r>
      <w:r>
        <w:rPr>
          <w:snapToGrid w:val="0"/>
        </w:rPr>
        <w:tab/>
        <w:t>Role of Authority in relation to environmental submissions</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88" w:name="_Toc437157219"/>
      <w:bookmarkStart w:id="489" w:name="_Toc20731470"/>
      <w:bookmarkStart w:id="490" w:name="_Toc106509687"/>
      <w:bookmarkStart w:id="491" w:name="_Toc131390121"/>
      <w:bookmarkStart w:id="492" w:name="_Toc178560015"/>
      <w:bookmarkStart w:id="493" w:name="_Toc237758621"/>
      <w:bookmarkStart w:id="494" w:name="_Toc168387625"/>
      <w:r>
        <w:rPr>
          <w:rStyle w:val="CharSectno"/>
        </w:rPr>
        <w:t>34D</w:t>
      </w:r>
      <w:r>
        <w:rPr>
          <w:snapToGrid w:val="0"/>
        </w:rPr>
        <w:t>.</w:t>
      </w:r>
      <w:r>
        <w:rPr>
          <w:snapToGrid w:val="0"/>
        </w:rPr>
        <w:tab/>
        <w:t>Prerequisite to final approval by Minister of proposed redevelopment schemes and proposed amendments to redevelopment schemes</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95" w:name="_Toc437157220"/>
      <w:bookmarkStart w:id="496" w:name="_Toc20731471"/>
      <w:bookmarkStart w:id="497" w:name="_Toc106509688"/>
      <w:bookmarkStart w:id="498" w:name="_Toc131390122"/>
      <w:bookmarkStart w:id="499" w:name="_Toc178560016"/>
      <w:bookmarkStart w:id="500" w:name="_Toc237758622"/>
      <w:bookmarkStart w:id="501" w:name="_Toc168387626"/>
      <w:r>
        <w:rPr>
          <w:rStyle w:val="CharSectno"/>
        </w:rPr>
        <w:t>35</w:t>
      </w:r>
      <w:r>
        <w:rPr>
          <w:snapToGrid w:val="0"/>
        </w:rPr>
        <w:t>.</w:t>
      </w:r>
      <w:r>
        <w:rPr>
          <w:snapToGrid w:val="0"/>
        </w:rPr>
        <w:tab/>
        <w:t>Saving</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502" w:name="_Toc87952136"/>
      <w:bookmarkStart w:id="503" w:name="_Toc88034930"/>
      <w:bookmarkStart w:id="504" w:name="_Toc92517804"/>
      <w:bookmarkStart w:id="505" w:name="_Toc102879779"/>
      <w:bookmarkStart w:id="506" w:name="_Toc102879866"/>
      <w:bookmarkStart w:id="507" w:name="_Toc103393874"/>
      <w:bookmarkStart w:id="508" w:name="_Toc104027614"/>
      <w:bookmarkStart w:id="509" w:name="_Toc106509689"/>
      <w:bookmarkStart w:id="510" w:name="_Toc108846843"/>
      <w:bookmarkStart w:id="511" w:name="_Toc108847961"/>
      <w:bookmarkStart w:id="512" w:name="_Toc108848093"/>
      <w:bookmarkStart w:id="513" w:name="_Toc112132428"/>
      <w:bookmarkStart w:id="514" w:name="_Toc112144721"/>
      <w:bookmarkStart w:id="515" w:name="_Toc131390123"/>
      <w:bookmarkStart w:id="516" w:name="_Toc148344839"/>
      <w:bookmarkStart w:id="517" w:name="_Toc148418122"/>
      <w:bookmarkStart w:id="518" w:name="_Toc148418210"/>
      <w:bookmarkStart w:id="519" w:name="_Toc157849358"/>
      <w:bookmarkStart w:id="520" w:name="_Toc164236216"/>
      <w:bookmarkStart w:id="521" w:name="_Toc164242047"/>
      <w:bookmarkStart w:id="522" w:name="_Toc165696696"/>
      <w:bookmarkStart w:id="523" w:name="_Toc165798247"/>
      <w:bookmarkStart w:id="524" w:name="_Toc168387627"/>
      <w:bookmarkStart w:id="525" w:name="_Toc178413139"/>
      <w:bookmarkStart w:id="526" w:name="_Toc178560017"/>
      <w:bookmarkStart w:id="527" w:name="_Toc237758623"/>
      <w:r>
        <w:rPr>
          <w:rStyle w:val="CharPartNo"/>
        </w:rPr>
        <w:t>Part 5</w:t>
      </w:r>
      <w:r>
        <w:rPr>
          <w:rStyle w:val="CharDivNo"/>
        </w:rPr>
        <w:t> </w:t>
      </w:r>
      <w:r>
        <w:t>—</w:t>
      </w:r>
      <w:r>
        <w:rPr>
          <w:rStyle w:val="CharDivText"/>
        </w:rPr>
        <w:t> </w:t>
      </w:r>
      <w:r>
        <w:rPr>
          <w:rStyle w:val="CharPartText"/>
        </w:rPr>
        <w:t>Development control</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PartText"/>
        </w:rPr>
        <w:t xml:space="preserve"> </w:t>
      </w:r>
    </w:p>
    <w:p>
      <w:pPr>
        <w:pStyle w:val="Heading5"/>
        <w:rPr>
          <w:snapToGrid w:val="0"/>
        </w:rPr>
      </w:pPr>
      <w:bookmarkStart w:id="528" w:name="_Toc437157221"/>
      <w:bookmarkStart w:id="529" w:name="_Toc20731472"/>
      <w:bookmarkStart w:id="530" w:name="_Toc106509690"/>
      <w:bookmarkStart w:id="531" w:name="_Toc131390124"/>
      <w:bookmarkStart w:id="532" w:name="_Toc178560018"/>
      <w:bookmarkStart w:id="533" w:name="_Toc237758624"/>
      <w:bookmarkStart w:id="534" w:name="_Toc168387628"/>
      <w:r>
        <w:rPr>
          <w:rStyle w:val="CharSectno"/>
        </w:rPr>
        <w:t>36</w:t>
      </w:r>
      <w:r>
        <w:rPr>
          <w:snapToGrid w:val="0"/>
        </w:rPr>
        <w:t>.</w:t>
      </w:r>
      <w:r>
        <w:rPr>
          <w:snapToGrid w:val="0"/>
        </w:rPr>
        <w:tab/>
      </w:r>
      <w:bookmarkEnd w:id="528"/>
      <w:bookmarkEnd w:id="529"/>
      <w:bookmarkEnd w:id="530"/>
      <w:bookmarkEnd w:id="531"/>
      <w:r>
        <w:rPr>
          <w:snapToGrid w:val="0"/>
        </w:rPr>
        <w:t>Term used in this Part</w:t>
      </w:r>
      <w:bookmarkEnd w:id="532"/>
      <w:bookmarkEnd w:id="533"/>
      <w:bookmarkEnd w:id="534"/>
    </w:p>
    <w:p>
      <w:pPr>
        <w:pStyle w:val="Subsection"/>
        <w:rPr>
          <w:snapToGrid w:val="0"/>
        </w:rPr>
      </w:pPr>
      <w:r>
        <w:rPr>
          <w:snapToGrid w:val="0"/>
        </w:rPr>
        <w:tab/>
      </w:r>
      <w:r>
        <w:rPr>
          <w:snapToGrid w:val="0"/>
        </w:rPr>
        <w:tab/>
        <w:t xml:space="preserve">In this Part </w:t>
      </w:r>
      <w:del w:id="535" w:author="svcMRProcess" w:date="2018-08-28T13:32:00Z">
        <w:r>
          <w:rPr>
            <w:b/>
            <w:snapToGrid w:val="0"/>
          </w:rPr>
          <w:delText>“</w:delText>
        </w:r>
      </w:del>
      <w:r>
        <w:rPr>
          <w:rStyle w:val="CharDefText"/>
        </w:rPr>
        <w:t>appointed day</w:t>
      </w:r>
      <w:del w:id="536" w:author="svcMRProcess" w:date="2018-08-28T13:32:00Z">
        <w:r>
          <w:rPr>
            <w:b/>
            <w:snapToGrid w:val="0"/>
          </w:rPr>
          <w:delText>”</w:delText>
        </w:r>
      </w:del>
      <w:r>
        <w:rPr>
          <w:snapToGrid w:val="0"/>
        </w:rPr>
        <w:t xml:space="preserve"> means the day on which a redevelopment scheme comes into operation under section 33(2).</w:t>
      </w:r>
    </w:p>
    <w:p>
      <w:pPr>
        <w:pStyle w:val="Heading5"/>
        <w:rPr>
          <w:snapToGrid w:val="0"/>
        </w:rPr>
      </w:pPr>
      <w:bookmarkStart w:id="537" w:name="_Toc437157222"/>
      <w:bookmarkStart w:id="538" w:name="_Toc20731473"/>
      <w:bookmarkStart w:id="539" w:name="_Toc106509691"/>
      <w:bookmarkStart w:id="540" w:name="_Toc131390125"/>
      <w:bookmarkStart w:id="541" w:name="_Toc178560019"/>
      <w:bookmarkStart w:id="542" w:name="_Toc237758625"/>
      <w:bookmarkStart w:id="543" w:name="_Toc168387629"/>
      <w:r>
        <w:rPr>
          <w:rStyle w:val="CharSectno"/>
        </w:rPr>
        <w:t>37</w:t>
      </w:r>
      <w:r>
        <w:rPr>
          <w:snapToGrid w:val="0"/>
        </w:rPr>
        <w:t>.</w:t>
      </w:r>
      <w:r>
        <w:rPr>
          <w:snapToGrid w:val="0"/>
        </w:rPr>
        <w:tab/>
        <w:t>Position of Crown</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544" w:name="_Toc437157223"/>
      <w:bookmarkStart w:id="545" w:name="_Toc20731474"/>
      <w:bookmarkStart w:id="546" w:name="_Toc106509692"/>
      <w:bookmarkStart w:id="547" w:name="_Toc131390126"/>
      <w:bookmarkStart w:id="548" w:name="_Toc178560020"/>
      <w:bookmarkStart w:id="549" w:name="_Toc237758626"/>
      <w:bookmarkStart w:id="550" w:name="_Toc168387630"/>
      <w:r>
        <w:rPr>
          <w:rStyle w:val="CharSectno"/>
        </w:rPr>
        <w:t>38</w:t>
      </w:r>
      <w:r>
        <w:rPr>
          <w:snapToGrid w:val="0"/>
        </w:rPr>
        <w:t>.</w:t>
      </w:r>
      <w:r>
        <w:rPr>
          <w:snapToGrid w:val="0"/>
        </w:rPr>
        <w:tab/>
        <w:t>Disapplication of certain planning schemes</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del w:id="551" w:author="svcMRProcess" w:date="2018-08-28T13:32:00Z">
        <w:r>
          <w:rPr>
            <w:b/>
            <w:snapToGrid w:val="0"/>
          </w:rPr>
          <w:delText>“</w:delText>
        </w:r>
      </w:del>
      <w:r>
        <w:rPr>
          <w:rStyle w:val="CharDefText"/>
        </w:rPr>
        <w:t>planning schemes</w:t>
      </w:r>
      <w:del w:id="552" w:author="svcMRProcess" w:date="2018-08-28T13:32:00Z">
        <w:r>
          <w:rPr>
            <w:b/>
            <w:snapToGrid w:val="0"/>
          </w:rPr>
          <w:delText>”</w:delText>
        </w:r>
      </w:del>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553" w:name="_Toc437157224"/>
      <w:bookmarkStart w:id="554" w:name="_Toc20731475"/>
      <w:bookmarkStart w:id="555" w:name="_Toc106509693"/>
      <w:bookmarkStart w:id="556" w:name="_Toc131390127"/>
      <w:bookmarkStart w:id="557" w:name="_Toc178560021"/>
      <w:bookmarkStart w:id="558" w:name="_Toc237758627"/>
      <w:bookmarkStart w:id="559" w:name="_Toc168387631"/>
      <w:r>
        <w:rPr>
          <w:rStyle w:val="CharSectno"/>
        </w:rPr>
        <w:t>39</w:t>
      </w:r>
      <w:r>
        <w:rPr>
          <w:snapToGrid w:val="0"/>
        </w:rPr>
        <w:t>.</w:t>
      </w:r>
      <w:r>
        <w:rPr>
          <w:snapToGrid w:val="0"/>
        </w:rPr>
        <w:tab/>
        <w:t>Saving</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60" w:name="_Toc437157225"/>
      <w:bookmarkStart w:id="561" w:name="_Toc20731476"/>
      <w:bookmarkStart w:id="562" w:name="_Toc106509694"/>
      <w:bookmarkStart w:id="563" w:name="_Toc131390128"/>
      <w:bookmarkStart w:id="564" w:name="_Toc178560022"/>
      <w:bookmarkStart w:id="565" w:name="_Toc237758628"/>
      <w:bookmarkStart w:id="566" w:name="_Toc168387632"/>
      <w:r>
        <w:rPr>
          <w:rStyle w:val="CharSectno"/>
        </w:rPr>
        <w:t>40</w:t>
      </w:r>
      <w:r>
        <w:rPr>
          <w:snapToGrid w:val="0"/>
        </w:rPr>
        <w:t>.</w:t>
      </w:r>
      <w:r>
        <w:rPr>
          <w:snapToGrid w:val="0"/>
        </w:rPr>
        <w:tab/>
        <w:t>Development to be approved</w:t>
      </w:r>
      <w:bookmarkEnd w:id="560"/>
      <w:bookmarkEnd w:id="561"/>
      <w:bookmarkEnd w:id="562"/>
      <w:bookmarkEnd w:id="563"/>
      <w:bookmarkEnd w:id="564"/>
      <w:bookmarkEnd w:id="565"/>
      <w:bookmarkEnd w:id="566"/>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67" w:name="_Toc437157226"/>
      <w:bookmarkStart w:id="568" w:name="_Toc20731477"/>
      <w:bookmarkStart w:id="569" w:name="_Toc106509695"/>
      <w:bookmarkStart w:id="570" w:name="_Toc131390129"/>
      <w:bookmarkStart w:id="571" w:name="_Toc178560023"/>
      <w:bookmarkStart w:id="572" w:name="_Toc237758629"/>
      <w:bookmarkStart w:id="573" w:name="_Toc168387633"/>
      <w:r>
        <w:rPr>
          <w:rStyle w:val="CharSectno"/>
        </w:rPr>
        <w:t>41</w:t>
      </w:r>
      <w:r>
        <w:rPr>
          <w:snapToGrid w:val="0"/>
        </w:rPr>
        <w:t>.</w:t>
      </w:r>
      <w:r>
        <w:rPr>
          <w:snapToGrid w:val="0"/>
        </w:rPr>
        <w:tab/>
        <w:t>Applications for approval</w:t>
      </w:r>
      <w:bookmarkEnd w:id="567"/>
      <w:bookmarkEnd w:id="568"/>
      <w:bookmarkEnd w:id="569"/>
      <w:bookmarkEnd w:id="570"/>
      <w:bookmarkEnd w:id="571"/>
      <w:bookmarkEnd w:id="572"/>
      <w:bookmarkEnd w:id="573"/>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74" w:name="_Toc437157227"/>
      <w:bookmarkStart w:id="575" w:name="_Toc20731478"/>
      <w:bookmarkStart w:id="576" w:name="_Toc106509696"/>
      <w:bookmarkStart w:id="577" w:name="_Toc131390130"/>
      <w:bookmarkStart w:id="578" w:name="_Toc178560024"/>
      <w:bookmarkStart w:id="579" w:name="_Toc237758630"/>
      <w:bookmarkStart w:id="580" w:name="_Toc168387634"/>
      <w:r>
        <w:rPr>
          <w:rStyle w:val="CharSectno"/>
        </w:rPr>
        <w:t>42</w:t>
      </w:r>
      <w:r>
        <w:rPr>
          <w:snapToGrid w:val="0"/>
        </w:rPr>
        <w:t>.</w:t>
      </w:r>
      <w:r>
        <w:rPr>
          <w:snapToGrid w:val="0"/>
        </w:rPr>
        <w:tab/>
        <w:t>Consultation with other authorities</w:t>
      </w:r>
      <w:bookmarkEnd w:id="574"/>
      <w:bookmarkEnd w:id="575"/>
      <w:bookmarkEnd w:id="576"/>
      <w:bookmarkEnd w:id="577"/>
      <w:bookmarkEnd w:id="578"/>
      <w:bookmarkEnd w:id="579"/>
      <w:bookmarkEnd w:id="580"/>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81" w:name="_Toc437157228"/>
      <w:bookmarkStart w:id="582" w:name="_Toc20731479"/>
      <w:bookmarkStart w:id="583" w:name="_Toc106509697"/>
      <w:bookmarkStart w:id="584" w:name="_Toc131390131"/>
      <w:bookmarkStart w:id="585" w:name="_Toc178560025"/>
      <w:bookmarkStart w:id="586" w:name="_Toc237758631"/>
      <w:bookmarkStart w:id="587" w:name="_Toc168387635"/>
      <w:r>
        <w:rPr>
          <w:rStyle w:val="CharSectno"/>
        </w:rPr>
        <w:t>43</w:t>
      </w:r>
      <w:r>
        <w:rPr>
          <w:snapToGrid w:val="0"/>
        </w:rPr>
        <w:t>.</w:t>
      </w:r>
      <w:r>
        <w:rPr>
          <w:snapToGrid w:val="0"/>
        </w:rPr>
        <w:tab/>
        <w:t>Authority’s decision</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88" w:name="_Toc437157229"/>
      <w:bookmarkStart w:id="589" w:name="_Toc20731480"/>
      <w:bookmarkStart w:id="590" w:name="_Toc106509698"/>
      <w:bookmarkStart w:id="591" w:name="_Toc131390132"/>
      <w:bookmarkStart w:id="592" w:name="_Toc178560026"/>
      <w:bookmarkStart w:id="593" w:name="_Toc237758632"/>
      <w:bookmarkStart w:id="594" w:name="_Toc168387636"/>
      <w:r>
        <w:rPr>
          <w:rStyle w:val="CharSectno"/>
        </w:rPr>
        <w:t>44</w:t>
      </w:r>
      <w:r>
        <w:rPr>
          <w:snapToGrid w:val="0"/>
        </w:rPr>
        <w:t>.</w:t>
      </w:r>
      <w:r>
        <w:rPr>
          <w:snapToGrid w:val="0"/>
        </w:rPr>
        <w:tab/>
        <w:t>Referral of certain applications to Minister</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95" w:name="_Toc106509699"/>
      <w:bookmarkStart w:id="596" w:name="_Toc131390133"/>
      <w:bookmarkStart w:id="597" w:name="_Toc178560027"/>
      <w:bookmarkStart w:id="598" w:name="_Toc237758633"/>
      <w:bookmarkStart w:id="599" w:name="_Toc168387637"/>
      <w:bookmarkStart w:id="600" w:name="_Toc437157231"/>
      <w:bookmarkStart w:id="601" w:name="_Toc20731482"/>
      <w:r>
        <w:rPr>
          <w:rStyle w:val="CharSectno"/>
        </w:rPr>
        <w:t>45</w:t>
      </w:r>
      <w:r>
        <w:rPr>
          <w:snapToGrid w:val="0"/>
        </w:rPr>
        <w:t>.</w:t>
      </w:r>
      <w:r>
        <w:rPr>
          <w:snapToGrid w:val="0"/>
        </w:rPr>
        <w:tab/>
        <w:t>Review of certain decisions</w:t>
      </w:r>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602" w:name="_Toc106509700"/>
      <w:bookmarkStart w:id="603" w:name="_Toc131390134"/>
      <w:bookmarkStart w:id="604" w:name="_Toc178560028"/>
      <w:bookmarkStart w:id="605" w:name="_Toc237758634"/>
      <w:bookmarkStart w:id="606" w:name="_Toc168387638"/>
      <w:r>
        <w:rPr>
          <w:rStyle w:val="CharSectno"/>
        </w:rPr>
        <w:t>46</w:t>
      </w:r>
      <w:r>
        <w:rPr>
          <w:snapToGrid w:val="0"/>
        </w:rPr>
        <w:t>.</w:t>
      </w:r>
      <w:r>
        <w:rPr>
          <w:snapToGrid w:val="0"/>
        </w:rPr>
        <w:tab/>
        <w:t>Liability of directors etc. where offence committed by corporation</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607" w:name="_Toc437157232"/>
      <w:bookmarkStart w:id="608" w:name="_Toc20731483"/>
      <w:bookmarkStart w:id="609" w:name="_Toc106509701"/>
      <w:bookmarkStart w:id="610" w:name="_Toc131390135"/>
      <w:bookmarkStart w:id="611" w:name="_Toc178560029"/>
      <w:bookmarkStart w:id="612" w:name="_Toc237758635"/>
      <w:bookmarkStart w:id="613" w:name="_Toc168387639"/>
      <w:r>
        <w:rPr>
          <w:rStyle w:val="CharSectno"/>
        </w:rPr>
        <w:t>47</w:t>
      </w:r>
      <w:r>
        <w:rPr>
          <w:snapToGrid w:val="0"/>
        </w:rPr>
        <w:t>.</w:t>
      </w:r>
      <w:r>
        <w:rPr>
          <w:snapToGrid w:val="0"/>
        </w:rPr>
        <w:tab/>
        <w:t>Power to direct cessation or removal of unlawful development</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614" w:name="_Toc437157233"/>
      <w:bookmarkStart w:id="615" w:name="_Toc20731484"/>
      <w:bookmarkStart w:id="616" w:name="_Toc106509702"/>
      <w:bookmarkStart w:id="617" w:name="_Toc131390136"/>
      <w:bookmarkStart w:id="618" w:name="_Toc178560030"/>
      <w:bookmarkStart w:id="619" w:name="_Toc237758636"/>
      <w:bookmarkStart w:id="620" w:name="_Toc168387640"/>
      <w:r>
        <w:rPr>
          <w:rStyle w:val="CharSectno"/>
        </w:rPr>
        <w:t>47A</w:t>
      </w:r>
      <w:r>
        <w:rPr>
          <w:snapToGrid w:val="0"/>
        </w:rPr>
        <w:t>.</w:t>
      </w:r>
      <w:r>
        <w:rPr>
          <w:snapToGrid w:val="0"/>
        </w:rPr>
        <w:tab/>
        <w:t>Powers of Minister to ensure that environmental conditions are met</w:t>
      </w:r>
      <w:bookmarkEnd w:id="614"/>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del w:id="621" w:author="svcMRProcess" w:date="2018-08-28T13:32:00Z">
        <w:r>
          <w:rPr>
            <w:b/>
          </w:rPr>
          <w:delText>“</w:delText>
        </w:r>
      </w:del>
      <w:r>
        <w:rPr>
          <w:rStyle w:val="CharDefText"/>
        </w:rPr>
        <w:t>assessed scheme</w:t>
      </w:r>
      <w:del w:id="622" w:author="svcMRProcess" w:date="2018-08-28T13:32:00Z">
        <w:r>
          <w:rPr>
            <w:b/>
          </w:rPr>
          <w:delText>”</w:delText>
        </w:r>
      </w:del>
      <w:r>
        <w:t xml:space="preserve"> means a redevelopment scheme, or an amendment to a redevelopment scheme, that is an assessed scheme within the meaning of the EP Act;</w:t>
      </w:r>
    </w:p>
    <w:p>
      <w:pPr>
        <w:pStyle w:val="Defstart"/>
      </w:pPr>
      <w:r>
        <w:rPr>
          <w:b/>
        </w:rPr>
        <w:tab/>
      </w:r>
      <w:del w:id="623" w:author="svcMRProcess" w:date="2018-08-28T13:32:00Z">
        <w:r>
          <w:rPr>
            <w:b/>
          </w:rPr>
          <w:delText>“</w:delText>
        </w:r>
      </w:del>
      <w:r>
        <w:rPr>
          <w:rStyle w:val="CharDefText"/>
        </w:rPr>
        <w:t>environmental condition</w:t>
      </w:r>
      <w:del w:id="624" w:author="svcMRProcess" w:date="2018-08-28T13:32:00Z">
        <w:r>
          <w:rPr>
            <w:b/>
          </w:rPr>
          <w:delText>”</w:delText>
        </w:r>
      </w:del>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625" w:name="_Toc437157234"/>
      <w:bookmarkStart w:id="626" w:name="_Toc20731485"/>
      <w:bookmarkStart w:id="627" w:name="_Toc106509703"/>
      <w:bookmarkStart w:id="628" w:name="_Toc131390137"/>
      <w:bookmarkStart w:id="629" w:name="_Toc178560031"/>
      <w:bookmarkStart w:id="630" w:name="_Toc237758637"/>
      <w:bookmarkStart w:id="631" w:name="_Toc168387641"/>
      <w:r>
        <w:rPr>
          <w:rStyle w:val="CharSectno"/>
        </w:rPr>
        <w:t>48</w:t>
      </w:r>
      <w:r>
        <w:rPr>
          <w:snapToGrid w:val="0"/>
        </w:rPr>
        <w:t>.</w:t>
      </w:r>
      <w:r>
        <w:rPr>
          <w:snapToGrid w:val="0"/>
        </w:rPr>
        <w:tab/>
        <w:t>Compensation</w:t>
      </w:r>
      <w:bookmarkEnd w:id="625"/>
      <w:bookmarkEnd w:id="626"/>
      <w:bookmarkEnd w:id="627"/>
      <w:bookmarkEnd w:id="628"/>
      <w:bookmarkEnd w:id="629"/>
      <w:bookmarkEnd w:id="630"/>
      <w:bookmarkEnd w:id="631"/>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r>
      <w:del w:id="632" w:author="svcMRProcess" w:date="2018-08-28T13:32:00Z">
        <w:r>
          <w:delText>repealed</w:delText>
        </w:r>
      </w:del>
      <w:ins w:id="633" w:author="svcMRProcess" w:date="2018-08-28T13:32:00Z">
        <w:r>
          <w:t>deleted</w:t>
        </w:r>
      </w:ins>
      <w:r>
        <w:t>]</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634" w:name="_Toc87952151"/>
      <w:bookmarkStart w:id="635" w:name="_Toc88034945"/>
      <w:bookmarkStart w:id="636" w:name="_Toc92517819"/>
      <w:bookmarkStart w:id="637" w:name="_Toc102879794"/>
      <w:bookmarkStart w:id="638" w:name="_Toc102879881"/>
      <w:bookmarkStart w:id="639" w:name="_Toc103393889"/>
      <w:bookmarkStart w:id="640" w:name="_Toc104027629"/>
      <w:bookmarkStart w:id="641" w:name="_Toc106509704"/>
      <w:bookmarkStart w:id="642" w:name="_Toc108846858"/>
      <w:bookmarkStart w:id="643" w:name="_Toc108847976"/>
      <w:bookmarkStart w:id="644" w:name="_Toc108848108"/>
      <w:bookmarkStart w:id="645" w:name="_Toc112132443"/>
      <w:bookmarkStart w:id="646" w:name="_Toc112144736"/>
      <w:bookmarkStart w:id="647" w:name="_Toc131390138"/>
      <w:bookmarkStart w:id="648" w:name="_Toc148344854"/>
      <w:bookmarkStart w:id="649" w:name="_Toc148418137"/>
      <w:bookmarkStart w:id="650" w:name="_Toc148418225"/>
      <w:bookmarkStart w:id="651" w:name="_Toc157849373"/>
      <w:bookmarkStart w:id="652" w:name="_Toc164236231"/>
      <w:bookmarkStart w:id="653" w:name="_Toc164242062"/>
      <w:bookmarkStart w:id="654" w:name="_Toc165696711"/>
      <w:bookmarkStart w:id="655" w:name="_Toc165798262"/>
      <w:bookmarkStart w:id="656" w:name="_Toc168387642"/>
      <w:bookmarkStart w:id="657" w:name="_Toc178413154"/>
      <w:bookmarkStart w:id="658" w:name="_Toc178560032"/>
      <w:bookmarkStart w:id="659" w:name="_Toc237758638"/>
      <w:r>
        <w:rPr>
          <w:rStyle w:val="CharPartNo"/>
        </w:rPr>
        <w:t>Part 6</w:t>
      </w:r>
      <w:r>
        <w:rPr>
          <w:rStyle w:val="CharDivNo"/>
        </w:rPr>
        <w:t> </w:t>
      </w:r>
      <w:r>
        <w:t>—</w:t>
      </w:r>
      <w:r>
        <w:rPr>
          <w:rStyle w:val="CharDivText"/>
        </w:rPr>
        <w:t> </w:t>
      </w:r>
      <w:r>
        <w:rPr>
          <w:rStyle w:val="CharPartText"/>
        </w:rPr>
        <w:t>Financial provisions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5"/>
        <w:rPr>
          <w:snapToGrid w:val="0"/>
        </w:rPr>
      </w:pPr>
      <w:bookmarkStart w:id="660" w:name="_Toc437157235"/>
      <w:bookmarkStart w:id="661" w:name="_Toc20731486"/>
      <w:bookmarkStart w:id="662" w:name="_Toc106509705"/>
      <w:bookmarkStart w:id="663" w:name="_Toc131390139"/>
      <w:bookmarkStart w:id="664" w:name="_Toc178560033"/>
      <w:bookmarkStart w:id="665" w:name="_Toc237758639"/>
      <w:bookmarkStart w:id="666" w:name="_Toc168387643"/>
      <w:r>
        <w:rPr>
          <w:rStyle w:val="CharSectno"/>
        </w:rPr>
        <w:t>49</w:t>
      </w:r>
      <w:r>
        <w:rPr>
          <w:snapToGrid w:val="0"/>
        </w:rPr>
        <w:t>.</w:t>
      </w:r>
      <w:r>
        <w:rPr>
          <w:snapToGrid w:val="0"/>
        </w:rPr>
        <w:tab/>
        <w:t>Funds of Authority</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67" w:name="_Toc437157236"/>
      <w:bookmarkStart w:id="668" w:name="_Toc20731487"/>
      <w:bookmarkStart w:id="669" w:name="_Toc106509706"/>
      <w:bookmarkStart w:id="670" w:name="_Toc131390140"/>
      <w:bookmarkStart w:id="671" w:name="_Toc178560034"/>
      <w:bookmarkStart w:id="672" w:name="_Toc237758640"/>
      <w:bookmarkStart w:id="673" w:name="_Toc168387644"/>
      <w:r>
        <w:rPr>
          <w:rStyle w:val="CharSectno"/>
        </w:rPr>
        <w:t>50</w:t>
      </w:r>
      <w:r>
        <w:rPr>
          <w:snapToGrid w:val="0"/>
        </w:rPr>
        <w:t>.</w:t>
      </w:r>
      <w:r>
        <w:rPr>
          <w:snapToGrid w:val="0"/>
        </w:rPr>
        <w:tab/>
        <w:t>Borrowing by Authority from Treasurer</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74" w:name="_Toc437157237"/>
      <w:bookmarkStart w:id="675" w:name="_Toc20731488"/>
      <w:bookmarkStart w:id="676" w:name="_Toc106509707"/>
      <w:bookmarkStart w:id="677" w:name="_Toc131390141"/>
      <w:bookmarkStart w:id="678" w:name="_Toc178560035"/>
      <w:bookmarkStart w:id="679" w:name="_Toc237758641"/>
      <w:bookmarkStart w:id="680" w:name="_Toc168387645"/>
      <w:r>
        <w:rPr>
          <w:rStyle w:val="CharSectno"/>
        </w:rPr>
        <w:t>51</w:t>
      </w:r>
      <w:r>
        <w:rPr>
          <w:snapToGrid w:val="0"/>
        </w:rPr>
        <w:t>.</w:t>
      </w:r>
      <w:r>
        <w:rPr>
          <w:snapToGrid w:val="0"/>
        </w:rPr>
        <w:tab/>
        <w:t>Borrowing by Authority generally</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81" w:name="_Toc437157238"/>
      <w:bookmarkStart w:id="682" w:name="_Toc20731489"/>
      <w:bookmarkStart w:id="683" w:name="_Toc106509708"/>
      <w:bookmarkStart w:id="684" w:name="_Toc131390142"/>
      <w:bookmarkStart w:id="685" w:name="_Toc178560036"/>
      <w:bookmarkStart w:id="686" w:name="_Toc237758642"/>
      <w:bookmarkStart w:id="687" w:name="_Toc168387646"/>
      <w:r>
        <w:rPr>
          <w:rStyle w:val="CharSectno"/>
        </w:rPr>
        <w:t>52</w:t>
      </w:r>
      <w:r>
        <w:rPr>
          <w:snapToGrid w:val="0"/>
        </w:rPr>
        <w:t>.</w:t>
      </w:r>
      <w:r>
        <w:rPr>
          <w:snapToGrid w:val="0"/>
        </w:rPr>
        <w:tab/>
        <w:t>Guarantee by Treasurer</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88" w:name="_Toc437157239"/>
      <w:bookmarkStart w:id="689" w:name="_Toc20731490"/>
      <w:bookmarkStart w:id="690" w:name="_Toc106509709"/>
      <w:bookmarkStart w:id="691" w:name="_Toc131390143"/>
      <w:bookmarkStart w:id="692" w:name="_Toc178560037"/>
      <w:bookmarkStart w:id="693" w:name="_Toc237758643"/>
      <w:bookmarkStart w:id="694" w:name="_Toc168387647"/>
      <w:r>
        <w:rPr>
          <w:rStyle w:val="CharSectno"/>
        </w:rPr>
        <w:t>53</w:t>
      </w:r>
      <w:r>
        <w:rPr>
          <w:snapToGrid w:val="0"/>
        </w:rPr>
        <w:t>.</w:t>
      </w:r>
      <w:r>
        <w:rPr>
          <w:snapToGrid w:val="0"/>
        </w:rPr>
        <w:tab/>
        <w:t xml:space="preserve">Application of </w:t>
      </w:r>
      <w:bookmarkEnd w:id="688"/>
      <w:bookmarkEnd w:id="689"/>
      <w:bookmarkEnd w:id="690"/>
      <w:bookmarkEnd w:id="691"/>
      <w:r>
        <w:rPr>
          <w:i/>
          <w:iCs/>
        </w:rPr>
        <w:t>Financial Management Act 2006</w:t>
      </w:r>
      <w:r>
        <w:t xml:space="preserve"> and </w:t>
      </w:r>
      <w:r>
        <w:rPr>
          <w:i/>
          <w:iCs/>
        </w:rPr>
        <w:t>Auditor General Act 2006</w:t>
      </w:r>
      <w:bookmarkEnd w:id="692"/>
      <w:bookmarkEnd w:id="693"/>
      <w:bookmarkEnd w:id="69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95" w:name="_Toc437157240"/>
      <w:bookmarkStart w:id="696" w:name="_Toc20731491"/>
      <w:bookmarkStart w:id="697" w:name="_Toc106509710"/>
      <w:bookmarkStart w:id="698" w:name="_Toc131390144"/>
      <w:bookmarkStart w:id="699" w:name="_Toc178560038"/>
      <w:bookmarkStart w:id="700" w:name="_Toc237758644"/>
      <w:bookmarkStart w:id="701" w:name="_Toc168387648"/>
      <w:r>
        <w:rPr>
          <w:rStyle w:val="CharSectno"/>
        </w:rPr>
        <w:t>54</w:t>
      </w:r>
      <w:r>
        <w:rPr>
          <w:snapToGrid w:val="0"/>
        </w:rPr>
        <w:t>.</w:t>
      </w:r>
      <w:r>
        <w:rPr>
          <w:snapToGrid w:val="0"/>
        </w:rPr>
        <w:tab/>
        <w:t>Surplus</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702" w:name="_Toc87952158"/>
      <w:bookmarkStart w:id="703" w:name="_Toc88034952"/>
      <w:bookmarkStart w:id="704" w:name="_Toc92517826"/>
      <w:bookmarkStart w:id="705" w:name="_Toc102879801"/>
      <w:bookmarkStart w:id="706" w:name="_Toc102879888"/>
      <w:bookmarkStart w:id="707" w:name="_Toc103393896"/>
      <w:bookmarkStart w:id="708" w:name="_Toc104027636"/>
      <w:bookmarkStart w:id="709" w:name="_Toc106509711"/>
      <w:bookmarkStart w:id="710" w:name="_Toc108846865"/>
      <w:bookmarkStart w:id="711" w:name="_Toc108847983"/>
      <w:bookmarkStart w:id="712" w:name="_Toc108848115"/>
      <w:bookmarkStart w:id="713" w:name="_Toc112132450"/>
      <w:bookmarkStart w:id="714" w:name="_Toc112144743"/>
      <w:bookmarkStart w:id="715" w:name="_Toc131390145"/>
      <w:bookmarkStart w:id="716" w:name="_Toc148344861"/>
      <w:bookmarkStart w:id="717" w:name="_Toc148418144"/>
      <w:bookmarkStart w:id="718" w:name="_Toc148418232"/>
      <w:bookmarkStart w:id="719" w:name="_Toc157849380"/>
      <w:bookmarkStart w:id="720" w:name="_Toc164236238"/>
      <w:bookmarkStart w:id="721" w:name="_Toc164242069"/>
      <w:bookmarkStart w:id="722" w:name="_Toc165696718"/>
      <w:bookmarkStart w:id="723" w:name="_Toc165798269"/>
      <w:bookmarkStart w:id="724" w:name="_Toc168387649"/>
      <w:bookmarkStart w:id="725" w:name="_Toc178413161"/>
      <w:bookmarkStart w:id="726" w:name="_Toc178560039"/>
      <w:bookmarkStart w:id="727" w:name="_Toc237758645"/>
      <w:r>
        <w:rPr>
          <w:rStyle w:val="CharPartNo"/>
        </w:rPr>
        <w:t>Part 7</w:t>
      </w:r>
      <w:r>
        <w:rPr>
          <w:rStyle w:val="CharDivNo"/>
        </w:rPr>
        <w:t> </w:t>
      </w:r>
      <w:r>
        <w:t>—</w:t>
      </w:r>
      <w:r>
        <w:rPr>
          <w:rStyle w:val="CharDivText"/>
        </w:rPr>
        <w:t> </w:t>
      </w:r>
      <w:r>
        <w:rPr>
          <w:rStyle w:val="CharPartText"/>
        </w:rPr>
        <w:t>General</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Heading5"/>
        <w:rPr>
          <w:snapToGrid w:val="0"/>
        </w:rPr>
      </w:pPr>
      <w:bookmarkStart w:id="728" w:name="_Toc437157241"/>
      <w:bookmarkStart w:id="729" w:name="_Toc20731492"/>
      <w:bookmarkStart w:id="730" w:name="_Toc106509712"/>
      <w:bookmarkStart w:id="731" w:name="_Toc131390146"/>
      <w:bookmarkStart w:id="732" w:name="_Toc178560040"/>
      <w:bookmarkStart w:id="733" w:name="_Toc237758646"/>
      <w:bookmarkStart w:id="734" w:name="_Toc168387650"/>
      <w:r>
        <w:rPr>
          <w:rStyle w:val="CharSectno"/>
        </w:rPr>
        <w:t>55</w:t>
      </w:r>
      <w:r>
        <w:rPr>
          <w:snapToGrid w:val="0"/>
        </w:rPr>
        <w:t>.</w:t>
      </w:r>
      <w:r>
        <w:rPr>
          <w:snapToGrid w:val="0"/>
        </w:rPr>
        <w:tab/>
        <w:t>Modification of other laws</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35" w:name="_Toc437157242"/>
      <w:bookmarkStart w:id="736" w:name="_Toc20731493"/>
      <w:bookmarkStart w:id="737" w:name="_Toc106509713"/>
      <w:bookmarkStart w:id="738" w:name="_Toc131390147"/>
      <w:bookmarkStart w:id="739" w:name="_Toc178560041"/>
      <w:bookmarkStart w:id="740" w:name="_Toc237758647"/>
      <w:bookmarkStart w:id="741" w:name="_Toc168387651"/>
      <w:r>
        <w:rPr>
          <w:rStyle w:val="CharSectno"/>
        </w:rPr>
        <w:t>56</w:t>
      </w:r>
      <w:r>
        <w:rPr>
          <w:snapToGrid w:val="0"/>
        </w:rPr>
        <w:t>.</w:t>
      </w:r>
      <w:r>
        <w:rPr>
          <w:snapToGrid w:val="0"/>
        </w:rPr>
        <w:tab/>
        <w:t>Execution of documents by Authority</w:t>
      </w:r>
      <w:bookmarkEnd w:id="735"/>
      <w:bookmarkEnd w:id="736"/>
      <w:bookmarkEnd w:id="737"/>
      <w:bookmarkEnd w:id="738"/>
      <w:bookmarkEnd w:id="739"/>
      <w:bookmarkEnd w:id="740"/>
      <w:bookmarkEnd w:id="741"/>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42" w:name="_Toc437157243"/>
      <w:bookmarkStart w:id="743" w:name="_Toc20731494"/>
      <w:bookmarkStart w:id="744" w:name="_Toc106509714"/>
      <w:bookmarkStart w:id="745" w:name="_Toc131390148"/>
      <w:bookmarkStart w:id="746" w:name="_Toc178560042"/>
      <w:bookmarkStart w:id="747" w:name="_Toc237758648"/>
      <w:bookmarkStart w:id="748" w:name="_Toc168387652"/>
      <w:r>
        <w:rPr>
          <w:rStyle w:val="CharSectno"/>
        </w:rPr>
        <w:t>57</w:t>
      </w:r>
      <w:r>
        <w:rPr>
          <w:snapToGrid w:val="0"/>
        </w:rPr>
        <w:t>.</w:t>
      </w:r>
      <w:r>
        <w:rPr>
          <w:snapToGrid w:val="0"/>
        </w:rPr>
        <w:tab/>
        <w:t>Regulations</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49" w:name="_Toc437157244"/>
      <w:bookmarkStart w:id="750" w:name="_Toc20731495"/>
      <w:bookmarkStart w:id="751" w:name="_Toc106509715"/>
      <w:bookmarkStart w:id="752" w:name="_Toc131390149"/>
      <w:bookmarkStart w:id="753" w:name="_Toc178560043"/>
      <w:bookmarkStart w:id="754" w:name="_Toc237758649"/>
      <w:bookmarkStart w:id="755" w:name="_Toc168387653"/>
      <w:r>
        <w:rPr>
          <w:rStyle w:val="CharSectno"/>
        </w:rPr>
        <w:t>58</w:t>
      </w:r>
      <w:r>
        <w:rPr>
          <w:snapToGrid w:val="0"/>
        </w:rPr>
        <w:t>.</w:t>
      </w:r>
      <w:r>
        <w:rPr>
          <w:snapToGrid w:val="0"/>
        </w:rPr>
        <w:tab/>
        <w:t>Review of Act</w:t>
      </w:r>
      <w:bookmarkEnd w:id="749"/>
      <w:bookmarkEnd w:id="750"/>
      <w:bookmarkEnd w:id="751"/>
      <w:bookmarkEnd w:id="752"/>
      <w:bookmarkEnd w:id="753"/>
      <w:bookmarkEnd w:id="754"/>
      <w:bookmarkEnd w:id="755"/>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56" w:name="_Toc104027641"/>
      <w:bookmarkStart w:id="757" w:name="_Toc106509716"/>
      <w:bookmarkStart w:id="758" w:name="_Toc131390150"/>
      <w:bookmarkStart w:id="759" w:name="_Toc148344866"/>
      <w:bookmarkStart w:id="760" w:name="_Toc148418149"/>
      <w:bookmarkStart w:id="761" w:name="_Toc148418237"/>
      <w:bookmarkStart w:id="762" w:name="_Toc157849385"/>
      <w:bookmarkStart w:id="763" w:name="_Toc164236243"/>
      <w:bookmarkStart w:id="764" w:name="_Toc164242074"/>
      <w:bookmarkStart w:id="765" w:name="_Toc165696723"/>
      <w:bookmarkStart w:id="766" w:name="_Toc165798274"/>
      <w:bookmarkStart w:id="767" w:name="_Toc168387654"/>
      <w:bookmarkStart w:id="768" w:name="_Toc178413166"/>
      <w:bookmarkStart w:id="769" w:name="_Toc178560044"/>
      <w:bookmarkStart w:id="770" w:name="_Toc237758650"/>
      <w:r>
        <w:rPr>
          <w:rStyle w:val="CharSchNo"/>
        </w:rPr>
        <w:t>Schedule 1</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ShoulderClause"/>
      </w:pPr>
      <w:r>
        <w:t>[Section 4]</w:t>
      </w:r>
    </w:p>
    <w:p>
      <w:pPr>
        <w:pStyle w:val="yHeading3"/>
        <w:outlineLvl w:val="1"/>
      </w:pPr>
      <w:bookmarkStart w:id="771" w:name="_Toc106509717"/>
      <w:bookmarkStart w:id="772" w:name="_Toc131390151"/>
      <w:bookmarkStart w:id="773" w:name="_Toc148344867"/>
      <w:bookmarkStart w:id="774" w:name="_Toc148418150"/>
      <w:bookmarkStart w:id="775" w:name="_Toc148418238"/>
      <w:bookmarkStart w:id="776" w:name="_Toc157849386"/>
      <w:bookmarkStart w:id="777" w:name="_Toc164236244"/>
      <w:bookmarkStart w:id="778" w:name="_Toc164242075"/>
      <w:bookmarkStart w:id="779" w:name="_Toc165696724"/>
      <w:bookmarkStart w:id="780" w:name="_Toc165798275"/>
      <w:bookmarkStart w:id="781" w:name="_Toc168387655"/>
      <w:bookmarkStart w:id="782" w:name="_Toc178413167"/>
      <w:bookmarkStart w:id="783" w:name="_Toc178560045"/>
      <w:bookmarkStart w:id="784" w:name="_Toc237758651"/>
      <w:r>
        <w:rPr>
          <w:rStyle w:val="CharSchText"/>
          <w:sz w:val="28"/>
        </w:rPr>
        <w:t>Redevelopment area</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785" w:author="svcMRProcess" w:date="2018-08-28T13:32:00Z"/>
          <w:i w:val="0"/>
        </w:rPr>
      </w:pPr>
      <w:del w:id="786" w:author="svcMRProcess" w:date="2018-08-28T13:32:00Z">
        <w:r>
          <w:rPr>
            <w:i w:val="0"/>
            <w:noProof/>
            <w:lang w:eastAsia="en-AU"/>
          </w:rPr>
          <w:drawing>
            <wp:inline distT="0" distB="0" distL="0" distR="0">
              <wp:extent cx="4800600" cy="4048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del>
    </w:p>
    <w:p>
      <w:pPr>
        <w:pStyle w:val="yFootnotesection"/>
        <w:tabs>
          <w:tab w:val="clear" w:pos="893"/>
        </w:tabs>
        <w:ind w:left="-73" w:hanging="40"/>
        <w:rPr>
          <w:ins w:id="787" w:author="svcMRProcess" w:date="2018-08-28T13:32:00Z"/>
          <w:i w:val="0"/>
        </w:rPr>
      </w:pPr>
      <w:ins w:id="788" w:author="svcMRProcess" w:date="2018-08-28T13:32:00Z">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ins>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89" w:name="_Toc104027643"/>
      <w:bookmarkStart w:id="790" w:name="_Toc106509718"/>
      <w:bookmarkStart w:id="791" w:name="_Toc131390152"/>
      <w:bookmarkStart w:id="792" w:name="_Toc148344868"/>
      <w:bookmarkStart w:id="793" w:name="_Toc148418151"/>
      <w:bookmarkStart w:id="794" w:name="_Toc148418239"/>
      <w:bookmarkStart w:id="795" w:name="_Toc157849387"/>
    </w:p>
    <w:p>
      <w:pPr>
        <w:pStyle w:val="yScheduleHeading"/>
      </w:pPr>
      <w:bookmarkStart w:id="796" w:name="_Toc164236245"/>
      <w:bookmarkStart w:id="797" w:name="_Toc164242076"/>
      <w:bookmarkStart w:id="798" w:name="_Toc165696725"/>
      <w:bookmarkStart w:id="799" w:name="_Toc165798276"/>
      <w:bookmarkStart w:id="800" w:name="_Toc168387656"/>
      <w:bookmarkStart w:id="801" w:name="_Toc178413168"/>
      <w:bookmarkStart w:id="802" w:name="_Toc178560046"/>
      <w:bookmarkStart w:id="803" w:name="_Toc237758652"/>
      <w:r>
        <w:rPr>
          <w:rStyle w:val="CharSchNo"/>
        </w:rPr>
        <w:t>Schedule 2</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ShoulderClause"/>
        <w:rPr>
          <w:snapToGrid w:val="0"/>
        </w:rPr>
      </w:pPr>
      <w:r>
        <w:rPr>
          <w:snapToGrid w:val="0"/>
        </w:rPr>
        <w:t>[Section 9]</w:t>
      </w:r>
    </w:p>
    <w:p>
      <w:pPr>
        <w:pStyle w:val="yHeading3"/>
        <w:outlineLvl w:val="9"/>
        <w:rPr>
          <w:snapToGrid w:val="0"/>
          <w:sz w:val="28"/>
        </w:rPr>
      </w:pPr>
      <w:bookmarkStart w:id="804" w:name="_Toc106509719"/>
      <w:bookmarkStart w:id="805" w:name="_Toc131390153"/>
      <w:bookmarkStart w:id="806" w:name="_Toc148344869"/>
      <w:bookmarkStart w:id="807" w:name="_Toc148418152"/>
      <w:bookmarkStart w:id="808" w:name="_Toc148418240"/>
      <w:bookmarkStart w:id="809" w:name="_Toc157849388"/>
      <w:bookmarkStart w:id="810" w:name="_Toc164236246"/>
      <w:bookmarkStart w:id="811" w:name="_Toc164242077"/>
      <w:bookmarkStart w:id="812" w:name="_Toc165696726"/>
      <w:bookmarkStart w:id="813" w:name="_Toc165798277"/>
      <w:bookmarkStart w:id="814" w:name="_Toc168387657"/>
      <w:bookmarkStart w:id="815" w:name="_Toc178413169"/>
      <w:bookmarkStart w:id="816" w:name="_Toc178560047"/>
      <w:bookmarkStart w:id="817" w:name="_Toc237758653"/>
      <w:r>
        <w:rPr>
          <w:rStyle w:val="CharSchText"/>
          <w:sz w:val="28"/>
        </w:rPr>
        <w:t>Provisions as to constitution and proceedings of the Authority</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Heading5"/>
        <w:ind w:left="890" w:hanging="890"/>
        <w:rPr>
          <w:snapToGrid w:val="0"/>
        </w:rPr>
      </w:pPr>
      <w:bookmarkStart w:id="818" w:name="_Toc20731497"/>
      <w:bookmarkStart w:id="819" w:name="_Toc106509720"/>
      <w:bookmarkStart w:id="820" w:name="_Toc131390154"/>
      <w:bookmarkStart w:id="821" w:name="_Toc178560048"/>
      <w:bookmarkStart w:id="822" w:name="_Toc237758654"/>
      <w:bookmarkStart w:id="823" w:name="_Toc168387658"/>
      <w:r>
        <w:rPr>
          <w:rStyle w:val="CharSClsNo"/>
        </w:rPr>
        <w:t>1</w:t>
      </w:r>
      <w:r>
        <w:rPr>
          <w:snapToGrid w:val="0"/>
        </w:rPr>
        <w:t>.</w:t>
      </w:r>
      <w:r>
        <w:rPr>
          <w:snapToGrid w:val="0"/>
        </w:rPr>
        <w:tab/>
        <w:t>Term of office</w:t>
      </w:r>
      <w:bookmarkEnd w:id="818"/>
      <w:bookmarkEnd w:id="819"/>
      <w:bookmarkEnd w:id="820"/>
      <w:bookmarkEnd w:id="821"/>
      <w:bookmarkEnd w:id="822"/>
      <w:bookmarkEnd w:id="82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824" w:name="_Toc20731498"/>
      <w:bookmarkStart w:id="825" w:name="_Toc106509721"/>
      <w:bookmarkStart w:id="826" w:name="_Toc131390155"/>
      <w:bookmarkStart w:id="827" w:name="_Toc178560049"/>
      <w:bookmarkStart w:id="828" w:name="_Toc237758655"/>
      <w:bookmarkStart w:id="829" w:name="_Toc168387659"/>
      <w:r>
        <w:rPr>
          <w:rStyle w:val="CharSClsNo"/>
        </w:rPr>
        <w:t>2</w:t>
      </w:r>
      <w:r>
        <w:rPr>
          <w:snapToGrid w:val="0"/>
        </w:rPr>
        <w:t>.</w:t>
      </w:r>
      <w:r>
        <w:rPr>
          <w:snapToGrid w:val="0"/>
        </w:rPr>
        <w:tab/>
        <w:t>Resignation, removal, etc.</w:t>
      </w:r>
      <w:bookmarkEnd w:id="824"/>
      <w:bookmarkEnd w:id="825"/>
      <w:bookmarkEnd w:id="826"/>
      <w:bookmarkEnd w:id="827"/>
      <w:bookmarkEnd w:id="828"/>
      <w:bookmarkEnd w:id="829"/>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rPr>
          <w:snapToGrid w:val="0"/>
        </w:rPr>
      </w:pPr>
      <w:bookmarkStart w:id="830" w:name="_Toc20731499"/>
      <w:bookmarkStart w:id="831" w:name="_Toc106509722"/>
      <w:bookmarkStart w:id="832" w:name="_Toc131390156"/>
      <w:bookmarkStart w:id="833" w:name="_Toc178560050"/>
      <w:bookmarkStart w:id="834" w:name="_Toc237758656"/>
      <w:bookmarkStart w:id="835" w:name="_Toc168387660"/>
      <w:r>
        <w:rPr>
          <w:rStyle w:val="CharSClsNo"/>
        </w:rPr>
        <w:t>3</w:t>
      </w:r>
      <w:r>
        <w:rPr>
          <w:snapToGrid w:val="0"/>
        </w:rPr>
        <w:t>.</w:t>
      </w:r>
      <w:r>
        <w:rPr>
          <w:snapToGrid w:val="0"/>
        </w:rPr>
        <w:tab/>
        <w:t>Temporary members</w:t>
      </w:r>
      <w:bookmarkEnd w:id="830"/>
      <w:bookmarkEnd w:id="831"/>
      <w:bookmarkEnd w:id="832"/>
      <w:bookmarkEnd w:id="833"/>
      <w:bookmarkEnd w:id="834"/>
      <w:bookmarkEnd w:id="835"/>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836" w:name="_Toc20731500"/>
      <w:bookmarkStart w:id="837" w:name="_Toc106509723"/>
      <w:bookmarkStart w:id="838" w:name="_Toc131390157"/>
      <w:bookmarkStart w:id="839" w:name="_Toc178560051"/>
      <w:bookmarkStart w:id="840" w:name="_Toc237758657"/>
      <w:bookmarkStart w:id="841" w:name="_Toc168387661"/>
      <w:r>
        <w:rPr>
          <w:rStyle w:val="CharSClsNo"/>
        </w:rPr>
        <w:t>4</w:t>
      </w:r>
      <w:r>
        <w:rPr>
          <w:snapToGrid w:val="0"/>
        </w:rPr>
        <w:t>.</w:t>
      </w:r>
      <w:r>
        <w:rPr>
          <w:snapToGrid w:val="0"/>
        </w:rPr>
        <w:tab/>
        <w:t>Chairperson and deputy chairperson</w:t>
      </w:r>
      <w:bookmarkEnd w:id="836"/>
      <w:bookmarkEnd w:id="837"/>
      <w:bookmarkEnd w:id="838"/>
      <w:bookmarkEnd w:id="839"/>
      <w:bookmarkEnd w:id="840"/>
      <w:bookmarkEnd w:id="841"/>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42" w:name="_Toc20731501"/>
      <w:bookmarkStart w:id="843" w:name="_Toc106509724"/>
      <w:bookmarkStart w:id="844" w:name="_Toc131390158"/>
      <w:bookmarkStart w:id="845" w:name="_Toc178560052"/>
      <w:bookmarkStart w:id="846" w:name="_Toc237758658"/>
      <w:bookmarkStart w:id="847" w:name="_Toc168387662"/>
      <w:r>
        <w:rPr>
          <w:rStyle w:val="CharSClsNo"/>
        </w:rPr>
        <w:t>5</w:t>
      </w:r>
      <w:r>
        <w:rPr>
          <w:snapToGrid w:val="0"/>
        </w:rPr>
        <w:t>.</w:t>
      </w:r>
      <w:r>
        <w:rPr>
          <w:snapToGrid w:val="0"/>
        </w:rPr>
        <w:tab/>
        <w:t>Meetings</w:t>
      </w:r>
      <w:bookmarkEnd w:id="842"/>
      <w:bookmarkEnd w:id="843"/>
      <w:bookmarkEnd w:id="844"/>
      <w:bookmarkEnd w:id="845"/>
      <w:bookmarkEnd w:id="846"/>
      <w:bookmarkEnd w:id="847"/>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48" w:name="_Toc20731502"/>
      <w:bookmarkStart w:id="849" w:name="_Toc106509725"/>
      <w:bookmarkStart w:id="850" w:name="_Toc131390159"/>
      <w:bookmarkStart w:id="851" w:name="_Toc178560053"/>
      <w:bookmarkStart w:id="852" w:name="_Toc237758659"/>
      <w:bookmarkStart w:id="853" w:name="_Toc168387663"/>
      <w:r>
        <w:rPr>
          <w:rStyle w:val="CharSClsNo"/>
        </w:rPr>
        <w:t>6</w:t>
      </w:r>
      <w:r>
        <w:rPr>
          <w:snapToGrid w:val="0"/>
        </w:rPr>
        <w:t>.</w:t>
      </w:r>
      <w:r>
        <w:rPr>
          <w:snapToGrid w:val="0"/>
        </w:rPr>
        <w:tab/>
        <w:t>Committees</w:t>
      </w:r>
      <w:bookmarkEnd w:id="848"/>
      <w:bookmarkEnd w:id="849"/>
      <w:bookmarkEnd w:id="850"/>
      <w:bookmarkEnd w:id="851"/>
      <w:bookmarkEnd w:id="852"/>
      <w:bookmarkEnd w:id="853"/>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54" w:name="_Toc20731503"/>
      <w:bookmarkStart w:id="855" w:name="_Toc106509726"/>
      <w:bookmarkStart w:id="856" w:name="_Toc131390160"/>
      <w:bookmarkStart w:id="857" w:name="_Toc178560054"/>
      <w:bookmarkStart w:id="858" w:name="_Toc237758660"/>
      <w:bookmarkStart w:id="859" w:name="_Toc168387664"/>
      <w:r>
        <w:rPr>
          <w:rStyle w:val="CharSClsNo"/>
        </w:rPr>
        <w:t>7</w:t>
      </w:r>
      <w:r>
        <w:rPr>
          <w:snapToGrid w:val="0"/>
        </w:rPr>
        <w:t>.</w:t>
      </w:r>
      <w:r>
        <w:rPr>
          <w:snapToGrid w:val="0"/>
        </w:rPr>
        <w:tab/>
        <w:t>Resolution may be passed without meeting</w:t>
      </w:r>
      <w:bookmarkEnd w:id="854"/>
      <w:bookmarkEnd w:id="855"/>
      <w:bookmarkEnd w:id="856"/>
      <w:bookmarkEnd w:id="857"/>
      <w:bookmarkEnd w:id="858"/>
      <w:bookmarkEnd w:id="859"/>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60" w:name="_Toc20731504"/>
      <w:bookmarkStart w:id="861" w:name="_Toc106509727"/>
      <w:bookmarkStart w:id="862" w:name="_Toc131390161"/>
      <w:bookmarkStart w:id="863" w:name="_Toc178560055"/>
      <w:bookmarkStart w:id="864" w:name="_Toc237758661"/>
      <w:bookmarkStart w:id="865" w:name="_Toc168387665"/>
      <w:r>
        <w:rPr>
          <w:rStyle w:val="CharSClsNo"/>
        </w:rPr>
        <w:t>8</w:t>
      </w:r>
      <w:r>
        <w:rPr>
          <w:snapToGrid w:val="0"/>
        </w:rPr>
        <w:t>.</w:t>
      </w:r>
      <w:r>
        <w:rPr>
          <w:snapToGrid w:val="0"/>
        </w:rPr>
        <w:tab/>
        <w:t>Leave of absence</w:t>
      </w:r>
      <w:bookmarkEnd w:id="860"/>
      <w:bookmarkEnd w:id="861"/>
      <w:bookmarkEnd w:id="862"/>
      <w:bookmarkEnd w:id="863"/>
      <w:bookmarkEnd w:id="864"/>
      <w:bookmarkEnd w:id="865"/>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66" w:name="_Toc20731505"/>
      <w:bookmarkStart w:id="867" w:name="_Toc106509728"/>
      <w:bookmarkStart w:id="868" w:name="_Toc131390162"/>
      <w:bookmarkStart w:id="869" w:name="_Toc178560056"/>
      <w:bookmarkStart w:id="870" w:name="_Toc237758662"/>
      <w:bookmarkStart w:id="871" w:name="_Toc168387666"/>
      <w:r>
        <w:rPr>
          <w:rStyle w:val="CharSClsNo"/>
        </w:rPr>
        <w:t>9</w:t>
      </w:r>
      <w:r>
        <w:rPr>
          <w:snapToGrid w:val="0"/>
        </w:rPr>
        <w:t>.</w:t>
      </w:r>
      <w:r>
        <w:rPr>
          <w:snapToGrid w:val="0"/>
        </w:rPr>
        <w:tab/>
        <w:t>Authority to determine own procedures</w:t>
      </w:r>
      <w:bookmarkEnd w:id="866"/>
      <w:bookmarkEnd w:id="867"/>
      <w:bookmarkEnd w:id="868"/>
      <w:bookmarkEnd w:id="869"/>
      <w:bookmarkEnd w:id="870"/>
      <w:bookmarkEnd w:id="871"/>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72" w:name="_Toc87952177"/>
      <w:bookmarkStart w:id="873" w:name="_Toc88034971"/>
      <w:bookmarkStart w:id="874" w:name="_Toc92517845"/>
      <w:bookmarkStart w:id="875" w:name="_Toc102879819"/>
      <w:bookmarkStart w:id="876" w:name="_Toc102879906"/>
      <w:bookmarkStart w:id="877" w:name="_Toc103393915"/>
      <w:bookmarkStart w:id="878" w:name="_Toc104027654"/>
      <w:bookmarkStart w:id="879" w:name="_Toc106509729"/>
      <w:bookmarkStart w:id="880" w:name="_Toc108846883"/>
      <w:bookmarkStart w:id="881" w:name="_Toc108848001"/>
      <w:bookmarkStart w:id="882" w:name="_Toc108848133"/>
      <w:bookmarkStart w:id="883" w:name="_Toc112132468"/>
      <w:bookmarkStart w:id="884" w:name="_Toc112144761"/>
      <w:bookmarkStart w:id="885" w:name="_Toc131390163"/>
      <w:bookmarkStart w:id="886" w:name="_Toc148344879"/>
      <w:bookmarkStart w:id="887" w:name="_Toc148418162"/>
      <w:bookmarkStart w:id="888" w:name="_Toc148418250"/>
      <w:bookmarkStart w:id="889" w:name="_Toc157849398"/>
      <w:bookmarkStart w:id="890" w:name="_Toc164236256"/>
      <w:bookmarkStart w:id="891" w:name="_Toc164242087"/>
      <w:bookmarkStart w:id="892" w:name="_Toc165696736"/>
      <w:bookmarkStart w:id="893" w:name="_Toc165798287"/>
      <w:bookmarkStart w:id="894" w:name="_Toc168387667"/>
      <w:bookmarkStart w:id="895" w:name="_Toc178413179"/>
      <w:bookmarkStart w:id="896" w:name="_Toc178560057"/>
      <w:bookmarkStart w:id="897" w:name="_Toc237758663"/>
      <w:r>
        <w:t>Notes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w:t>
      </w:r>
      <w:del w:id="898" w:author="svcMRProcess" w:date="2018-08-28T13:32:00Z">
        <w:r>
          <w:rPr>
            <w:snapToGrid w:val="0"/>
          </w:rPr>
          <w:delText xml:space="preserve">reprint </w:delText>
        </w:r>
      </w:del>
      <w:r>
        <w:rPr>
          <w:snapToGrid w:val="0"/>
        </w:rPr>
        <w:t>is a compilation</w:t>
      </w:r>
      <w:del w:id="899" w:author="svcMRProcess" w:date="2018-08-28T13:32:00Z">
        <w:r>
          <w:rPr>
            <w:snapToGrid w:val="0"/>
          </w:rPr>
          <w:delText xml:space="preserve"> as at 4 May 2007</w:delText>
        </w:r>
      </w:del>
      <w:r>
        <w:rPr>
          <w:snapToGrid w:val="0"/>
        </w:rPr>
        <w:t xml:space="preserve"> of the </w:t>
      </w:r>
      <w:r>
        <w:rPr>
          <w:i/>
          <w:noProof/>
          <w:snapToGrid w:val="0"/>
        </w:rPr>
        <w:t>East Perth Redevelopment Act 1991</w:t>
      </w:r>
      <w:r>
        <w:rPr>
          <w:snapToGrid w:val="0"/>
        </w:rPr>
        <w:t xml:space="preserve"> and includes the amendments made by the other written laws referred to in the following table</w:t>
      </w:r>
      <w:del w:id="900" w:author="svcMRProcess" w:date="2018-08-28T13:3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01" w:name="_Toc178560058"/>
      <w:bookmarkStart w:id="902" w:name="_Toc237758664"/>
      <w:bookmarkStart w:id="903" w:name="_Toc168387668"/>
      <w:r>
        <w:rPr>
          <w:snapToGrid w:val="0"/>
        </w:rPr>
        <w:t>Compilation table</w:t>
      </w:r>
      <w:bookmarkEnd w:id="901"/>
      <w:bookmarkEnd w:id="902"/>
      <w:bookmarkEnd w:id="90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gridCol w:w="26"/>
      </w:tblGrid>
      <w:tr>
        <w:trPr>
          <w:gridAfter w:val="1"/>
          <w:wAfter w:w="26"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6" w:type="dxa"/>
          <w:cantSplit/>
        </w:trPr>
        <w:tc>
          <w:tcPr>
            <w:tcW w:w="2273" w:type="dxa"/>
          </w:tcPr>
          <w:p>
            <w:pPr>
              <w:pStyle w:val="nTable"/>
              <w:spacing w:after="40"/>
              <w:ind w:right="113"/>
              <w:rPr>
                <w:sz w:val="19"/>
              </w:rPr>
            </w:pPr>
            <w:r>
              <w:rPr>
                <w:i/>
                <w:sz w:val="19"/>
              </w:rPr>
              <w:t>East Perth Redevelopment Act 1991</w:t>
            </w:r>
          </w:p>
        </w:tc>
        <w:tc>
          <w:tcPr>
            <w:tcW w:w="1135" w:type="dxa"/>
          </w:tcPr>
          <w:p>
            <w:pPr>
              <w:pStyle w:val="nTable"/>
              <w:spacing w:after="40"/>
              <w:rPr>
                <w:sz w:val="19"/>
              </w:rPr>
            </w:pPr>
            <w:r>
              <w:rPr>
                <w:sz w:val="19"/>
              </w:rPr>
              <w:t>62 of 1991</w:t>
            </w:r>
          </w:p>
        </w:tc>
        <w:tc>
          <w:tcPr>
            <w:tcW w:w="1135"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26"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26"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6"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5"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26"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26"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5" w:type="dxa"/>
          </w:tcPr>
          <w:p>
            <w:pPr>
              <w:pStyle w:val="nTable"/>
              <w:spacing w:after="40"/>
              <w:rPr>
                <w:sz w:val="19"/>
              </w:rPr>
            </w:pPr>
            <w:r>
              <w:rPr>
                <w:sz w:val="19"/>
              </w:rPr>
              <w:t>23 of 1996</w:t>
            </w:r>
          </w:p>
        </w:tc>
        <w:tc>
          <w:tcPr>
            <w:tcW w:w="1135"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26"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5"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26"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26" w:type="dxa"/>
          <w:cantSplit/>
        </w:trPr>
        <w:tc>
          <w:tcPr>
            <w:tcW w:w="2273" w:type="dxa"/>
          </w:tcPr>
          <w:p>
            <w:pPr>
              <w:pStyle w:val="nTable"/>
              <w:spacing w:after="40"/>
              <w:ind w:right="113"/>
              <w:rPr>
                <w:sz w:val="19"/>
              </w:rPr>
            </w:pPr>
            <w:r>
              <w:rPr>
                <w:i/>
                <w:sz w:val="19"/>
              </w:rPr>
              <w:t>East Perth Redevelopment Amendment Act 1996</w:t>
            </w:r>
          </w:p>
        </w:tc>
        <w:tc>
          <w:tcPr>
            <w:tcW w:w="1135" w:type="dxa"/>
          </w:tcPr>
          <w:p>
            <w:pPr>
              <w:pStyle w:val="nTable"/>
              <w:spacing w:after="40"/>
              <w:rPr>
                <w:sz w:val="19"/>
              </w:rPr>
            </w:pPr>
            <w:r>
              <w:rPr>
                <w:sz w:val="19"/>
              </w:rPr>
              <w:t>82 of 1996</w:t>
            </w:r>
          </w:p>
        </w:tc>
        <w:tc>
          <w:tcPr>
            <w:tcW w:w="1135"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26"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26" w:type="dxa"/>
          <w:cantSplit/>
        </w:trPr>
        <w:tc>
          <w:tcPr>
            <w:tcW w:w="7097"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26"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5" w:type="dxa"/>
          </w:tcPr>
          <w:p>
            <w:pPr>
              <w:pStyle w:val="nTable"/>
              <w:spacing w:after="40"/>
              <w:rPr>
                <w:sz w:val="19"/>
              </w:rPr>
            </w:pPr>
            <w:r>
              <w:rPr>
                <w:sz w:val="19"/>
              </w:rPr>
              <w:t>24 of 2002</w:t>
            </w:r>
          </w:p>
        </w:tc>
        <w:tc>
          <w:tcPr>
            <w:tcW w:w="1135"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26"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5" w:type="dxa"/>
          </w:tcPr>
          <w:p>
            <w:pPr>
              <w:pStyle w:val="nTable"/>
              <w:spacing w:after="40"/>
              <w:rPr>
                <w:sz w:val="19"/>
              </w:rPr>
            </w:pPr>
            <w:r>
              <w:rPr>
                <w:sz w:val="19"/>
              </w:rPr>
              <w:t>54 of 2003</w:t>
            </w:r>
          </w:p>
        </w:tc>
        <w:tc>
          <w:tcPr>
            <w:tcW w:w="1135"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26"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26"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26" w:type="dxa"/>
          <w:cantSplit/>
        </w:trPr>
        <w:tc>
          <w:tcPr>
            <w:tcW w:w="7097"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26"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ins w:id="904" w:author="svcMRProcess" w:date="2018-08-28T13:32:00Z"/>
        </w:trPr>
        <w:tc>
          <w:tcPr>
            <w:tcW w:w="2273" w:type="dxa"/>
          </w:tcPr>
          <w:p>
            <w:pPr>
              <w:pStyle w:val="nTable"/>
              <w:spacing w:after="40"/>
              <w:ind w:left="-28"/>
              <w:rPr>
                <w:ins w:id="905" w:author="svcMRProcess" w:date="2018-08-28T13:32:00Z"/>
                <w:i/>
                <w:snapToGrid w:val="0"/>
                <w:sz w:val="19"/>
                <w:lang w:val="en-US"/>
              </w:rPr>
            </w:pPr>
            <w:ins w:id="906" w:author="svcMRProcess" w:date="2018-08-28T13:32:00Z">
              <w:r>
                <w:rPr>
                  <w:i/>
                  <w:iCs/>
                  <w:snapToGrid w:val="0"/>
                  <w:lang w:val="en-US"/>
                </w:rPr>
                <w:t xml:space="preserve">Swan and Canning Rivers (Consequential and Transitional Provisions) Act 2006 </w:t>
              </w:r>
              <w:r>
                <w:rPr>
                  <w:snapToGrid w:val="0"/>
                  <w:lang w:val="en-US"/>
                </w:rPr>
                <w:t>s. 6</w:t>
              </w:r>
            </w:ins>
          </w:p>
        </w:tc>
        <w:tc>
          <w:tcPr>
            <w:tcW w:w="1135" w:type="dxa"/>
          </w:tcPr>
          <w:p>
            <w:pPr>
              <w:pStyle w:val="nTable"/>
              <w:spacing w:after="40"/>
              <w:rPr>
                <w:ins w:id="907" w:author="svcMRProcess" w:date="2018-08-28T13:32:00Z"/>
                <w:snapToGrid w:val="0"/>
                <w:sz w:val="19"/>
                <w:lang w:val="en-US"/>
              </w:rPr>
            </w:pPr>
            <w:ins w:id="908" w:author="svcMRProcess" w:date="2018-08-28T13:32:00Z">
              <w:r>
                <w:rPr>
                  <w:snapToGrid w:val="0"/>
                  <w:lang w:val="en-US"/>
                </w:rPr>
                <w:t>52 of 2006</w:t>
              </w:r>
            </w:ins>
          </w:p>
        </w:tc>
        <w:tc>
          <w:tcPr>
            <w:tcW w:w="1135" w:type="dxa"/>
          </w:tcPr>
          <w:p>
            <w:pPr>
              <w:pStyle w:val="nTable"/>
              <w:spacing w:after="40"/>
              <w:rPr>
                <w:ins w:id="909" w:author="svcMRProcess" w:date="2018-08-28T13:32:00Z"/>
                <w:snapToGrid w:val="0"/>
                <w:sz w:val="19"/>
                <w:lang w:val="en-US"/>
              </w:rPr>
            </w:pPr>
            <w:ins w:id="910" w:author="svcMRProcess" w:date="2018-08-28T13:32:00Z">
              <w:r>
                <w:rPr>
                  <w:snapToGrid w:val="0"/>
                  <w:lang w:val="en-US"/>
                </w:rPr>
                <w:t>6 Oct 2006</w:t>
              </w:r>
            </w:ins>
          </w:p>
        </w:tc>
        <w:tc>
          <w:tcPr>
            <w:tcW w:w="2580" w:type="dxa"/>
            <w:gridSpan w:val="2"/>
          </w:tcPr>
          <w:p>
            <w:pPr>
              <w:pStyle w:val="nTable"/>
              <w:spacing w:after="40"/>
              <w:rPr>
                <w:ins w:id="911" w:author="svcMRProcess" w:date="2018-08-28T13:32:00Z"/>
                <w:snapToGrid w:val="0"/>
                <w:sz w:val="19"/>
                <w:lang w:val="en-US"/>
              </w:rPr>
            </w:pPr>
            <w:ins w:id="912" w:author="svcMRProcess" w:date="2018-08-28T13:32:00Z">
              <w:r>
                <w:rPr>
                  <w:snapToGrid w:val="0"/>
                  <w:lang w:val="en-US"/>
                </w:rPr>
                <w:t xml:space="preserve">25 Sep 2007 (see s. 2 and </w:t>
              </w:r>
              <w:r>
                <w:rPr>
                  <w:i/>
                  <w:iCs/>
                  <w:snapToGrid w:val="0"/>
                  <w:lang w:val="en-US"/>
                </w:rPr>
                <w:t xml:space="preserve">Gazette </w:t>
              </w:r>
              <w:r>
                <w:rPr>
                  <w:snapToGrid w:val="0"/>
                  <w:lang w:val="en-US"/>
                </w:rPr>
                <w:t>25 Sep 2007 p. 4835)</w:t>
              </w:r>
            </w:ins>
          </w:p>
        </w:tc>
      </w:tr>
      <w:tr>
        <w:trPr>
          <w:gridAfter w:val="1"/>
          <w:wAfter w:w="26"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6" w:type="dxa"/>
          <w:cantSplit/>
        </w:trPr>
        <w:tc>
          <w:tcPr>
            <w:tcW w:w="709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w:t>
            </w:r>
            <w:ins w:id="913" w:author="svcMRProcess" w:date="2018-08-28T13:32:00Z">
              <w:r>
                <w:rPr>
                  <w:sz w:val="19"/>
                </w:rPr>
                <w:t xml:space="preserve"> except those in the </w:t>
              </w:r>
              <w:r>
                <w:rPr>
                  <w:i/>
                  <w:iCs/>
                  <w:snapToGrid w:val="0"/>
                  <w:lang w:val="en-US"/>
                </w:rPr>
                <w:t>Swan and Canning Rivers (Consequential and Transitional Provisions) Act 2006</w:t>
              </w:r>
            </w:ins>
            <w:r>
              <w:rPr>
                <w:sz w:val="19"/>
              </w:rPr>
              <w:t>)</w:t>
            </w:r>
          </w:p>
        </w:tc>
      </w:tr>
    </w:tbl>
    <w:p>
      <w:pPr>
        <w:pStyle w:val="nSubsection"/>
        <w:rPr>
          <w:del w:id="914" w:author="svcMRProcess" w:date="2018-08-28T13:32:00Z"/>
        </w:rPr>
      </w:pPr>
      <w:del w:id="915" w:author="svcMRProcess" w:date="2018-08-28T13:32:00Z">
        <w:r>
          <w:rPr>
            <w:vertAlign w:val="superscript"/>
          </w:rPr>
          <w:delText>1a</w:delText>
        </w:r>
        <w:r>
          <w:tab/>
          <w:delText>On the date as at which thi</w:delText>
        </w:r>
        <w:bookmarkStart w:id="916" w:name="_Hlt507390729"/>
        <w:bookmarkEnd w:id="916"/>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917" w:author="svcMRProcess" w:date="2018-08-28T13:32:00Z"/>
          <w:snapToGrid w:val="0"/>
        </w:rPr>
      </w:pPr>
      <w:bookmarkStart w:id="918" w:name="_Toc168387669"/>
      <w:del w:id="919" w:author="svcMRProcess" w:date="2018-08-28T13:32:00Z">
        <w:r>
          <w:rPr>
            <w:snapToGrid w:val="0"/>
          </w:rPr>
          <w:delText>Provisions that have not come into operation</w:delText>
        </w:r>
        <w:bookmarkEnd w:id="918"/>
      </w:del>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920" w:author="svcMRProcess" w:date="2018-08-28T13:32:00Z"/>
        </w:trPr>
        <w:tc>
          <w:tcPr>
            <w:tcW w:w="2268" w:type="dxa"/>
            <w:tcBorders>
              <w:top w:val="single" w:sz="8" w:space="0" w:color="auto"/>
              <w:bottom w:val="single" w:sz="8" w:space="0" w:color="auto"/>
            </w:tcBorders>
          </w:tcPr>
          <w:p>
            <w:pPr>
              <w:pStyle w:val="nTable"/>
              <w:spacing w:after="40"/>
              <w:rPr>
                <w:del w:id="921" w:author="svcMRProcess" w:date="2018-08-28T13:32:00Z"/>
                <w:b/>
                <w:snapToGrid w:val="0"/>
                <w:sz w:val="19"/>
                <w:lang w:val="en-US"/>
              </w:rPr>
            </w:pPr>
            <w:del w:id="922" w:author="svcMRProcess" w:date="2018-08-28T13:32: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923" w:author="svcMRProcess" w:date="2018-08-28T13:32:00Z"/>
                <w:b/>
                <w:snapToGrid w:val="0"/>
                <w:sz w:val="19"/>
                <w:lang w:val="en-US"/>
              </w:rPr>
            </w:pPr>
            <w:del w:id="924" w:author="svcMRProcess" w:date="2018-08-28T13:32: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925" w:author="svcMRProcess" w:date="2018-08-28T13:32:00Z"/>
                <w:b/>
                <w:snapToGrid w:val="0"/>
                <w:sz w:val="19"/>
                <w:lang w:val="en-US"/>
              </w:rPr>
            </w:pPr>
            <w:del w:id="926" w:author="svcMRProcess" w:date="2018-08-28T13:32: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927" w:author="svcMRProcess" w:date="2018-08-28T13:32:00Z"/>
                <w:b/>
                <w:snapToGrid w:val="0"/>
                <w:sz w:val="19"/>
                <w:lang w:val="en-US"/>
              </w:rPr>
            </w:pPr>
            <w:del w:id="928" w:author="svcMRProcess" w:date="2018-08-28T13:32: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del w:id="929" w:author="svcMRProcess" w:date="2018-08-28T13:32:00Z"/>
        </w:trPr>
        <w:tc>
          <w:tcPr>
            <w:tcW w:w="2268" w:type="dxa"/>
            <w:tcBorders>
              <w:top w:val="single" w:sz="8" w:space="0" w:color="auto"/>
              <w:bottom w:val="single" w:sz="8" w:space="0" w:color="auto"/>
            </w:tcBorders>
          </w:tcPr>
          <w:p>
            <w:pPr>
              <w:pStyle w:val="nTable"/>
              <w:spacing w:after="40"/>
              <w:rPr>
                <w:del w:id="930" w:author="svcMRProcess" w:date="2018-08-28T13:32:00Z"/>
                <w:noProof/>
                <w:snapToGrid w:val="0"/>
                <w:sz w:val="19"/>
              </w:rPr>
            </w:pPr>
            <w:del w:id="931" w:author="svcMRProcess" w:date="2018-08-28T13:32:00Z">
              <w:r>
                <w:rPr>
                  <w:i/>
                  <w:snapToGrid w:val="0"/>
                  <w:sz w:val="19"/>
                  <w:lang w:val="en-US"/>
                </w:rPr>
                <w:delText xml:space="preserve">Swan and Canning Rivers (Consequential and Transitional Provisions) Act 2006 </w:delText>
              </w:r>
              <w:r>
                <w:rPr>
                  <w:snapToGrid w:val="0"/>
                  <w:sz w:val="19"/>
                  <w:lang w:val="en-US"/>
                </w:rPr>
                <w:delText>s. 6 </w:delText>
              </w:r>
              <w:r>
                <w:rPr>
                  <w:snapToGrid w:val="0"/>
                  <w:sz w:val="19"/>
                  <w:vertAlign w:val="superscript"/>
                  <w:lang w:val="en-US"/>
                </w:rPr>
                <w:delText>7</w:delText>
              </w:r>
            </w:del>
          </w:p>
        </w:tc>
        <w:tc>
          <w:tcPr>
            <w:tcW w:w="1134" w:type="dxa"/>
            <w:tcBorders>
              <w:top w:val="single" w:sz="8" w:space="0" w:color="auto"/>
              <w:bottom w:val="single" w:sz="8" w:space="0" w:color="auto"/>
            </w:tcBorders>
          </w:tcPr>
          <w:p>
            <w:pPr>
              <w:pStyle w:val="nTable"/>
              <w:spacing w:after="40"/>
              <w:rPr>
                <w:del w:id="932" w:author="svcMRProcess" w:date="2018-08-28T13:32:00Z"/>
                <w:sz w:val="19"/>
              </w:rPr>
            </w:pPr>
            <w:del w:id="933" w:author="svcMRProcess" w:date="2018-08-28T13:32:00Z">
              <w:r>
                <w:rPr>
                  <w:snapToGrid w:val="0"/>
                  <w:sz w:val="19"/>
                  <w:lang w:val="en-US"/>
                </w:rPr>
                <w:delText>52 of 2006</w:delText>
              </w:r>
            </w:del>
          </w:p>
        </w:tc>
        <w:tc>
          <w:tcPr>
            <w:tcW w:w="1134" w:type="dxa"/>
            <w:tcBorders>
              <w:top w:val="single" w:sz="8" w:space="0" w:color="auto"/>
              <w:bottom w:val="single" w:sz="8" w:space="0" w:color="auto"/>
            </w:tcBorders>
          </w:tcPr>
          <w:p>
            <w:pPr>
              <w:pStyle w:val="nTable"/>
              <w:spacing w:after="40"/>
              <w:rPr>
                <w:del w:id="934" w:author="svcMRProcess" w:date="2018-08-28T13:32:00Z"/>
                <w:sz w:val="19"/>
              </w:rPr>
            </w:pPr>
            <w:del w:id="935" w:author="svcMRProcess" w:date="2018-08-28T13:32:00Z">
              <w:r>
                <w:rPr>
                  <w:snapToGrid w:val="0"/>
                  <w:sz w:val="19"/>
                  <w:lang w:val="en-US"/>
                </w:rPr>
                <w:delText>6 Oct 2006</w:delText>
              </w:r>
            </w:del>
          </w:p>
        </w:tc>
        <w:tc>
          <w:tcPr>
            <w:tcW w:w="2551" w:type="dxa"/>
            <w:tcBorders>
              <w:top w:val="single" w:sz="8" w:space="0" w:color="auto"/>
              <w:bottom w:val="single" w:sz="8" w:space="0" w:color="auto"/>
            </w:tcBorders>
          </w:tcPr>
          <w:p>
            <w:pPr>
              <w:pStyle w:val="nTable"/>
              <w:spacing w:after="40"/>
              <w:rPr>
                <w:del w:id="936" w:author="svcMRProcess" w:date="2018-08-28T13:32:00Z"/>
                <w:sz w:val="19"/>
              </w:rPr>
            </w:pPr>
            <w:del w:id="937" w:author="svcMRProcess" w:date="2018-08-28T13:32: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938" w:author="svcMRProcess" w:date="2018-08-28T13:32:00Z"/>
          <w:snapToGrid w:val="0"/>
        </w:rPr>
      </w:pPr>
      <w:bookmarkStart w:id="939" w:name="AutoSch"/>
      <w:bookmarkEnd w:id="939"/>
      <w:del w:id="940" w:author="svcMRProcess" w:date="2018-08-28T13:32:00Z">
        <w:r>
          <w:rPr>
            <w:snapToGrid w:val="0"/>
            <w:vertAlign w:val="superscript"/>
          </w:rPr>
          <w:delText>7</w:delText>
        </w:r>
        <w:r>
          <w:rPr>
            <w:snapToGrid w:val="0"/>
          </w:rPr>
          <w:tab/>
          <w:delText xml:space="preserve">On the date as at which this reprint was prepared, the </w:delText>
        </w:r>
        <w:r>
          <w:rPr>
            <w:i/>
            <w:snapToGrid w:val="0"/>
            <w:lang w:val="en-US"/>
          </w:rPr>
          <w:delText xml:space="preserve">Swan and Canning Rivers (Consequential and Transitional Provisions) Act 2006 </w:delText>
        </w:r>
        <w:r>
          <w:rPr>
            <w:snapToGrid w:val="0"/>
            <w:lang w:val="en-US"/>
          </w:rPr>
          <w:delText>s. 6</w:delText>
        </w:r>
        <w:r>
          <w:rPr>
            <w:i/>
            <w:snapToGrid w:val="0"/>
            <w:lang w:val="en-US"/>
          </w:rPr>
          <w:delText xml:space="preserve">, </w:delText>
        </w:r>
        <w:r>
          <w:rPr>
            <w:snapToGrid w:val="0"/>
            <w:lang w:val="en-US"/>
          </w:rPr>
          <w:delText xml:space="preserve">which </w:delText>
        </w:r>
        <w:r>
          <w:rPr>
            <w:snapToGrid w:val="0"/>
          </w:rPr>
          <w:delText>gives effect to Sch. 1, had not come into operation.  It reads as follows:</w:delText>
        </w:r>
      </w:del>
    </w:p>
    <w:p>
      <w:pPr>
        <w:pStyle w:val="MiscOpen"/>
        <w:rPr>
          <w:del w:id="941" w:author="svcMRProcess" w:date="2018-08-28T13:32:00Z"/>
          <w:snapToGrid w:val="0"/>
        </w:rPr>
      </w:pPr>
      <w:del w:id="942" w:author="svcMRProcess" w:date="2018-08-28T13:32:00Z">
        <w:r>
          <w:rPr>
            <w:snapToGrid w:val="0"/>
          </w:rPr>
          <w:delText>“</w:delText>
        </w:r>
      </w:del>
    </w:p>
    <w:p>
      <w:pPr>
        <w:pStyle w:val="nzHeading5"/>
        <w:rPr>
          <w:del w:id="943" w:author="svcMRProcess" w:date="2018-08-28T13:32:00Z"/>
        </w:rPr>
      </w:pPr>
      <w:bookmarkStart w:id="944" w:name="_Toc88281034"/>
      <w:bookmarkStart w:id="945" w:name="_Toc119214816"/>
      <w:bookmarkStart w:id="946" w:name="_Toc119381442"/>
      <w:bookmarkStart w:id="947" w:name="_Toc147724981"/>
      <w:bookmarkStart w:id="948" w:name="_Toc148155129"/>
      <w:del w:id="949" w:author="svcMRProcess" w:date="2018-08-28T13:32:00Z">
        <w:r>
          <w:rPr>
            <w:rStyle w:val="CharSectno"/>
          </w:rPr>
          <w:delText>6</w:delText>
        </w:r>
        <w:r>
          <w:delText>.</w:delText>
        </w:r>
        <w:r>
          <w:tab/>
          <w:delText>Acts in Schedule </w:delText>
        </w:r>
        <w:bookmarkEnd w:id="944"/>
        <w:r>
          <w:delText>1: consequential amendments</w:delText>
        </w:r>
        <w:bookmarkEnd w:id="945"/>
        <w:bookmarkEnd w:id="946"/>
        <w:bookmarkEnd w:id="947"/>
        <w:bookmarkEnd w:id="948"/>
      </w:del>
    </w:p>
    <w:p>
      <w:pPr>
        <w:pStyle w:val="nzSubsection"/>
        <w:rPr>
          <w:del w:id="950" w:author="svcMRProcess" w:date="2018-08-28T13:32:00Z"/>
        </w:rPr>
      </w:pPr>
      <w:del w:id="951" w:author="svcMRProcess" w:date="2018-08-28T13:32:00Z">
        <w:r>
          <w:tab/>
        </w:r>
        <w:r>
          <w:tab/>
          <w:delText>The Acts mentioned in Schedule 1 are amended as set out in that Schedule.</w:delText>
        </w:r>
      </w:del>
    </w:p>
    <w:p>
      <w:pPr>
        <w:pStyle w:val="MiscClose"/>
        <w:rPr>
          <w:del w:id="952" w:author="svcMRProcess" w:date="2018-08-28T13:32:00Z"/>
          <w:snapToGrid w:val="0"/>
        </w:rPr>
      </w:pPr>
      <w:del w:id="953" w:author="svcMRProcess" w:date="2018-08-28T13:32:00Z">
        <w:r>
          <w:rPr>
            <w:snapToGrid w:val="0"/>
          </w:rPr>
          <w:delText>”.</w:delText>
        </w:r>
      </w:del>
    </w:p>
    <w:p>
      <w:pPr>
        <w:pStyle w:val="nSubsection"/>
        <w:rPr>
          <w:del w:id="954" w:author="svcMRProcess" w:date="2018-08-28T13:32:00Z"/>
          <w:snapToGrid w:val="0"/>
        </w:rPr>
      </w:pPr>
      <w:del w:id="955" w:author="svcMRProcess" w:date="2018-08-28T13:32:00Z">
        <w:r>
          <w:rPr>
            <w:snapToGrid w:val="0"/>
          </w:rPr>
          <w:tab/>
          <w:delText>Schedule 1 cl. 2 reads as follows:</w:delText>
        </w:r>
      </w:del>
    </w:p>
    <w:p>
      <w:pPr>
        <w:pStyle w:val="nSubsection"/>
        <w:rPr>
          <w:del w:id="956" w:author="svcMRProcess" w:date="2018-08-28T13:32:00Z"/>
          <w:snapToGrid w:val="0"/>
        </w:rPr>
      </w:pPr>
      <w:del w:id="957" w:author="svcMRProcess" w:date="2018-08-28T13:32:00Z">
        <w:r>
          <w:rPr>
            <w:snapToGrid w:val="0"/>
          </w:rPr>
          <w:delText>“</w:delText>
        </w:r>
      </w:del>
    </w:p>
    <w:p>
      <w:pPr>
        <w:pStyle w:val="nzHeading2"/>
        <w:rPr>
          <w:del w:id="958" w:author="svcMRProcess" w:date="2018-08-28T13:32:00Z"/>
        </w:rPr>
      </w:pPr>
      <w:bookmarkStart w:id="959" w:name="_Toc119401169"/>
      <w:bookmarkStart w:id="960" w:name="_Toc119402465"/>
      <w:bookmarkStart w:id="961" w:name="_Toc119403311"/>
      <w:bookmarkStart w:id="962" w:name="_Toc119472271"/>
      <w:bookmarkStart w:id="963" w:name="_Toc119486418"/>
      <w:bookmarkStart w:id="964" w:name="_Toc146519496"/>
      <w:bookmarkStart w:id="965" w:name="_Toc146519676"/>
      <w:bookmarkStart w:id="966" w:name="_Toc147625552"/>
      <w:bookmarkStart w:id="967" w:name="_Toc147724593"/>
      <w:bookmarkStart w:id="968" w:name="_Toc147725001"/>
      <w:bookmarkStart w:id="969" w:name="_Toc148155149"/>
      <w:del w:id="970" w:author="svcMRProcess" w:date="2018-08-28T13:32:00Z">
        <w:r>
          <w:rPr>
            <w:rStyle w:val="CharSchNo"/>
          </w:rPr>
          <w:delText>Schedule 1</w:delText>
        </w:r>
        <w:r>
          <w:rPr>
            <w:rStyle w:val="CharSDivNo"/>
          </w:rPr>
          <w:delText> </w:delText>
        </w:r>
        <w:r>
          <w:delText>—</w:delText>
        </w:r>
        <w:r>
          <w:rPr>
            <w:rStyle w:val="CharSDivText"/>
          </w:rPr>
          <w:delText> </w:delText>
        </w:r>
        <w:r>
          <w:rPr>
            <w:rStyle w:val="CharSchText"/>
          </w:rPr>
          <w:delText>Consequential amendments</w:delText>
        </w:r>
        <w:bookmarkEnd w:id="959"/>
        <w:bookmarkEnd w:id="960"/>
        <w:bookmarkEnd w:id="961"/>
        <w:bookmarkEnd w:id="962"/>
        <w:bookmarkEnd w:id="963"/>
        <w:bookmarkEnd w:id="964"/>
        <w:bookmarkEnd w:id="965"/>
        <w:bookmarkEnd w:id="966"/>
        <w:bookmarkEnd w:id="967"/>
        <w:bookmarkEnd w:id="968"/>
        <w:bookmarkEnd w:id="969"/>
      </w:del>
    </w:p>
    <w:p>
      <w:pPr>
        <w:pStyle w:val="nzMiscellaneousBody"/>
        <w:jc w:val="right"/>
        <w:rPr>
          <w:del w:id="971" w:author="svcMRProcess" w:date="2018-08-28T13:32:00Z"/>
        </w:rPr>
      </w:pPr>
      <w:del w:id="972" w:author="svcMRProcess" w:date="2018-08-28T13:32:00Z">
        <w:r>
          <w:delText>[s. 6]</w:delText>
        </w:r>
      </w:del>
    </w:p>
    <w:p>
      <w:pPr>
        <w:pStyle w:val="nzHeading5"/>
        <w:rPr>
          <w:del w:id="973" w:author="svcMRProcess" w:date="2018-08-28T13:32:00Z"/>
        </w:rPr>
      </w:pPr>
      <w:bookmarkStart w:id="974" w:name="_Toc147725003"/>
      <w:bookmarkStart w:id="975" w:name="_Toc148155151"/>
      <w:del w:id="976" w:author="svcMRProcess" w:date="2018-08-28T13:32:00Z">
        <w:r>
          <w:delText>2.</w:delText>
        </w:r>
        <w:r>
          <w:tab/>
        </w:r>
        <w:bookmarkStart w:id="977" w:name="_Toc88281056"/>
        <w:bookmarkStart w:id="978" w:name="_Toc119214838"/>
        <w:bookmarkStart w:id="979" w:name="_Toc119381465"/>
        <w:r>
          <w:rPr>
            <w:i/>
          </w:rPr>
          <w:delText xml:space="preserve">East Perth Redevelopment Act 1991 </w:delText>
        </w:r>
        <w:r>
          <w:delText>amended</w:delText>
        </w:r>
        <w:bookmarkEnd w:id="974"/>
        <w:bookmarkEnd w:id="975"/>
        <w:bookmarkEnd w:id="977"/>
        <w:bookmarkEnd w:id="978"/>
        <w:bookmarkEnd w:id="979"/>
      </w:del>
    </w:p>
    <w:p>
      <w:pPr>
        <w:pStyle w:val="nzSubsection"/>
        <w:rPr>
          <w:del w:id="980" w:author="svcMRProcess" w:date="2018-08-28T13:32:00Z"/>
        </w:rPr>
      </w:pPr>
      <w:del w:id="981" w:author="svcMRProcess" w:date="2018-08-28T13:32:00Z">
        <w:r>
          <w:tab/>
          <w:delText>(1)</w:delText>
        </w:r>
        <w:r>
          <w:tab/>
          <w:delText xml:space="preserve">The amendments in this clause are to the </w:delText>
        </w:r>
        <w:r>
          <w:rPr>
            <w:i/>
          </w:rPr>
          <w:delText>East Perth Redevelopment Act 1991.</w:delText>
        </w:r>
      </w:del>
    </w:p>
    <w:p>
      <w:pPr>
        <w:pStyle w:val="nzSubsection"/>
        <w:keepNext/>
        <w:keepLines/>
        <w:rPr>
          <w:del w:id="982" w:author="svcMRProcess" w:date="2018-08-28T13:32:00Z"/>
        </w:rPr>
      </w:pPr>
      <w:del w:id="983" w:author="svcMRProcess" w:date="2018-08-28T13:32:00Z">
        <w:r>
          <w:tab/>
          <w:delText>(2)</w:delText>
        </w:r>
        <w:r>
          <w:tab/>
          <w:delText xml:space="preserve">Section 24(2)(d) is deleted and the following paragraph is inserted instead — </w:delText>
        </w:r>
      </w:del>
    </w:p>
    <w:p>
      <w:pPr>
        <w:pStyle w:val="MiscOpen"/>
        <w:ind w:left="1340"/>
        <w:rPr>
          <w:del w:id="984" w:author="svcMRProcess" w:date="2018-08-28T13:32:00Z"/>
        </w:rPr>
      </w:pPr>
      <w:del w:id="985" w:author="svcMRProcess" w:date="2018-08-28T13:32:00Z">
        <w:r>
          <w:delText xml:space="preserve">“    </w:delText>
        </w:r>
      </w:del>
    </w:p>
    <w:p>
      <w:pPr>
        <w:pStyle w:val="nzIndenta"/>
        <w:rPr>
          <w:del w:id="986" w:author="svcMRProcess" w:date="2018-08-28T13:32:00Z"/>
        </w:rPr>
      </w:pPr>
      <w:del w:id="987" w:author="svcMRProcess" w:date="2018-08-28T13:32:00Z">
        <w:r>
          <w:tab/>
          <w:delText>(d)</w:delText>
        </w:r>
        <w:r>
          <w:tab/>
          <w:delText xml:space="preserve">the Swan River Trust established by the </w:delText>
        </w:r>
        <w:r>
          <w:rPr>
            <w:i/>
          </w:rPr>
          <w:delText>Swan and Canning Rivers Management Act 2006</w:delText>
        </w:r>
        <w:r>
          <w:delText>;</w:delText>
        </w:r>
      </w:del>
    </w:p>
    <w:p>
      <w:pPr>
        <w:pStyle w:val="MiscClose"/>
        <w:ind w:right="256"/>
        <w:rPr>
          <w:del w:id="988" w:author="svcMRProcess" w:date="2018-08-28T13:32:00Z"/>
        </w:rPr>
      </w:pPr>
      <w:del w:id="989" w:author="svcMRProcess" w:date="2018-08-28T13:32:00Z">
        <w:r>
          <w:delText xml:space="preserve">    ”.</w:delText>
        </w:r>
      </w:del>
    </w:p>
    <w:p>
      <w:pPr>
        <w:pStyle w:val="MiscClose"/>
        <w:rPr>
          <w:del w:id="990" w:author="svcMRProcess" w:date="2018-08-28T13:32:00Z"/>
          <w:snapToGrid w:val="0"/>
        </w:rPr>
      </w:pPr>
      <w:del w:id="991" w:author="svcMRProcess" w:date="2018-08-28T13:32:00Z">
        <w:r>
          <w:rPr>
            <w:snapToGrid w:val="0"/>
          </w:rPr>
          <w:delText>”.</w:delText>
        </w:r>
      </w:del>
    </w:p>
    <w:p>
      <w:pPr>
        <w:rPr>
          <w:del w:id="992" w:author="svcMRProcess" w:date="2018-08-28T13:32:00Z"/>
        </w:rPr>
      </w:pPr>
    </w:p>
    <w:p>
      <w:pPr>
        <w:rPr>
          <w:del w:id="993" w:author="svcMRProcess" w:date="2018-08-28T13:32:00Z"/>
        </w:rPr>
      </w:pPr>
    </w:p>
    <w:p>
      <w:pPr>
        <w:rPr>
          <w:del w:id="994" w:author="svcMRProcess" w:date="2018-08-28T13:32:00Z"/>
        </w:rPr>
      </w:pPr>
    </w:p>
    <w:p>
      <w:pPr>
        <w:rPr>
          <w:del w:id="995" w:author="svcMRProcess" w:date="2018-08-28T13:32:00Z"/>
        </w:rPr>
      </w:pPr>
    </w:p>
    <w:p>
      <w:pPr>
        <w:rPr>
          <w:del w:id="996" w:author="svcMRProcess" w:date="2018-08-28T13:32:00Z"/>
        </w:rPr>
      </w:pPr>
    </w:p>
    <w:p>
      <w:pPr>
        <w:rPr>
          <w:del w:id="997" w:author="svcMRProcess" w:date="2018-08-28T13:32:00Z"/>
        </w:rPr>
      </w:pPr>
    </w:p>
    <w:p>
      <w:pPr>
        <w:rPr>
          <w:del w:id="998" w:author="svcMRProcess" w:date="2018-08-28T13:32: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12519</Words>
  <Characters>60346</Characters>
  <Application>Microsoft Office Word</Application>
  <DocSecurity>0</DocSecurity>
  <Lines>1588</Lines>
  <Paragraphs>809</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03-a0-02 - 03-b0-06</dc:title>
  <dc:subject/>
  <dc:creator/>
  <cp:keywords/>
  <dc:description/>
  <cp:lastModifiedBy>svcMRProcess</cp:lastModifiedBy>
  <cp:revision>2</cp:revision>
  <cp:lastPrinted>2007-05-01T07:58:00Z</cp:lastPrinted>
  <dcterms:created xsi:type="dcterms:W3CDTF">2018-08-28T05:32:00Z</dcterms:created>
  <dcterms:modified xsi:type="dcterms:W3CDTF">2018-08-28T05:32:00Z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04 May 2007</vt:lpwstr>
  </property>
  <property fmtid="{D5CDD505-2E9C-101B-9397-08002B2CF9AE}" pid="10" name="ToSuffix">
    <vt:lpwstr>03-b0-06</vt:lpwstr>
  </property>
  <property fmtid="{D5CDD505-2E9C-101B-9397-08002B2CF9AE}" pid="11" name="ToAsAtDate">
    <vt:lpwstr>25 Sep 2007</vt:lpwstr>
  </property>
</Properties>
</file>