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25 Sep 2007</w:t>
      </w:r>
      <w:r>
        <w:fldChar w:fldCharType="end"/>
      </w:r>
      <w:r>
        <w:t xml:space="preserve">, </w:t>
      </w:r>
      <w:r>
        <w:fldChar w:fldCharType="begin"/>
      </w:r>
      <w:r>
        <w:instrText xml:space="preserve"> DocProperty ToSuffix</w:instrText>
      </w:r>
      <w:r>
        <w:fldChar w:fldCharType="separate"/>
      </w:r>
      <w:r>
        <w:t>00-c0-09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 xml:space="preserve">n Act to make provision for —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Enactment"/>
        <w:suppressLineNumbers/>
        <w:spacing w:before="400"/>
      </w:pPr>
      <w:r>
        <w:rPr>
          <w:snapToGrid w:val="0"/>
        </w:rPr>
        <w:t>The Parliament of Western Australia enacts as follows:</w:t>
      </w:r>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10755736"/>
      <w:bookmarkStart w:id="81" w:name="_Toc147624108"/>
      <w:bookmarkStart w:id="82" w:name="_Toc185142927"/>
      <w:bookmarkStart w:id="83" w:name="_Toc158093783"/>
      <w:r>
        <w:rPr>
          <w:rStyle w:val="CharSectno"/>
        </w:rPr>
        <w:t>1</w:t>
      </w:r>
      <w:r>
        <w:t>.</w:t>
      </w:r>
      <w:r>
        <w:tab/>
      </w:r>
      <w:r>
        <w:rPr>
          <w:snapToGrid w:val="0"/>
        </w:rPr>
        <w:t>Short title</w:t>
      </w:r>
      <w:bookmarkEnd w:id="80"/>
      <w:bookmarkEnd w:id="81"/>
      <w:bookmarkEnd w:id="82"/>
      <w:bookmarkEnd w:id="83"/>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84" w:name="_Toc114892606"/>
      <w:bookmarkStart w:id="85" w:name="_Toc147624109"/>
      <w:bookmarkStart w:id="86" w:name="_Toc185142928"/>
      <w:bookmarkStart w:id="87" w:name="_Toc158093784"/>
      <w:r>
        <w:rPr>
          <w:rStyle w:val="CharSectno"/>
        </w:rPr>
        <w:t>2</w:t>
      </w:r>
      <w:r>
        <w:t>.</w:t>
      </w:r>
      <w:r>
        <w:tab/>
        <w:t>Commencement</w:t>
      </w:r>
      <w:bookmarkEnd w:id="84"/>
      <w:bookmarkEnd w:id="85"/>
      <w:bookmarkEnd w:id="86"/>
      <w:bookmarkEnd w:id="87"/>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Ednotesection"/>
        <w:rPr>
          <w:del w:id="88" w:author="svcMRProcess" w:date="2018-09-09T08:56:00Z"/>
        </w:rPr>
      </w:pPr>
      <w:bookmarkStart w:id="89" w:name="_Toc185142929"/>
      <w:bookmarkStart w:id="90" w:name="_Toc119746908"/>
      <w:bookmarkStart w:id="91" w:name="_Toc148259845"/>
      <w:bookmarkStart w:id="92" w:name="_Toc148420106"/>
      <w:del w:id="93" w:author="svcMRProcess" w:date="2018-09-09T08:56:00Z">
        <w:r>
          <w:delText>[</w:delText>
        </w:r>
        <w:r>
          <w:rPr>
            <w:b/>
          </w:rPr>
          <w:delText>3-7.</w:delText>
        </w:r>
        <w:r>
          <w:rPr>
            <w:b/>
          </w:rPr>
          <w:tab/>
        </w:r>
        <w:r>
          <w:delText>Have not come into operation </w:delText>
        </w:r>
        <w:r>
          <w:rPr>
            <w:i w:val="0"/>
            <w:vertAlign w:val="superscript"/>
          </w:rPr>
          <w:delText>2</w:delText>
        </w:r>
        <w:r>
          <w:rPr>
            <w:i w:val="0"/>
          </w:rPr>
          <w:delText>.</w:delText>
        </w:r>
        <w:r>
          <w:delText>]</w:delText>
        </w:r>
      </w:del>
    </w:p>
    <w:p>
      <w:pPr>
        <w:pStyle w:val="Ednotepart"/>
        <w:rPr>
          <w:del w:id="94" w:author="svcMRProcess" w:date="2018-09-09T08:56:00Z"/>
        </w:rPr>
      </w:pPr>
      <w:del w:id="95" w:author="svcMRProcess" w:date="2018-09-09T08:56:00Z">
        <w:r>
          <w:delText>[Parts 2-10 have not come into operation </w:delText>
        </w:r>
        <w:r>
          <w:rPr>
            <w:i w:val="0"/>
            <w:vertAlign w:val="superscript"/>
          </w:rPr>
          <w:delText>2</w:delText>
        </w:r>
        <w:r>
          <w:rPr>
            <w:i w:val="0"/>
          </w:rPr>
          <w:delText>.</w:delText>
        </w:r>
        <w:r>
          <w:delText>]</w:delText>
        </w:r>
      </w:del>
    </w:p>
    <w:p>
      <w:pPr>
        <w:pStyle w:val="Ednotepart"/>
        <w:rPr>
          <w:del w:id="96" w:author="svcMRProcess" w:date="2018-09-09T08:56:00Z"/>
        </w:rPr>
      </w:pPr>
      <w:del w:id="97" w:author="svcMRProcess" w:date="2018-09-09T08:56:00Z">
        <w:r>
          <w:delText>[Schedules 1-8 have not come into operation </w:delText>
        </w:r>
        <w:r>
          <w:rPr>
            <w:i w:val="0"/>
            <w:vertAlign w:val="superscript"/>
          </w:rPr>
          <w:delText>2</w:delText>
        </w:r>
        <w:r>
          <w:delText>.]</w:delText>
        </w:r>
      </w:del>
    </w:p>
    <w:p>
      <w:pPr>
        <w:rPr>
          <w:del w:id="98" w:author="svcMRProcess" w:date="2018-09-09T08:56: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99" w:author="svcMRProcess" w:date="2018-09-09T08:56:00Z"/>
        </w:rPr>
      </w:pPr>
      <w:del w:id="100" w:author="svcMRProcess" w:date="2018-09-09T08:56:00Z">
        <w:r>
          <w:delText>Notes</w:delText>
        </w:r>
      </w:del>
    </w:p>
    <w:p>
      <w:pPr>
        <w:pStyle w:val="nSubsection"/>
        <w:rPr>
          <w:del w:id="101" w:author="svcMRProcess" w:date="2018-09-09T08:56:00Z"/>
          <w:snapToGrid w:val="0"/>
        </w:rPr>
      </w:pPr>
      <w:del w:id="102" w:author="svcMRProcess" w:date="2018-09-09T08:56:00Z">
        <w:r>
          <w:rPr>
            <w:snapToGrid w:val="0"/>
            <w:vertAlign w:val="superscript"/>
          </w:rPr>
          <w:delText>1</w:delText>
        </w:r>
        <w:r>
          <w:rPr>
            <w:snapToGrid w:val="0"/>
          </w:rPr>
          <w:tab/>
          <w:delText xml:space="preserve">This is a compilation of the </w:delText>
        </w:r>
        <w:r>
          <w:rPr>
            <w:i/>
            <w:noProof/>
            <w:snapToGrid w:val="0"/>
          </w:rPr>
          <w:delText>Swan and Canning Rivers Management Act 2006</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103" w:author="svcMRProcess" w:date="2018-09-09T08:56:00Z"/>
          <w:snapToGrid w:val="0"/>
        </w:rPr>
      </w:pPr>
      <w:bookmarkStart w:id="104" w:name="_Toc158093786"/>
      <w:del w:id="105" w:author="svcMRProcess" w:date="2018-09-09T08:56:00Z">
        <w:r>
          <w:rPr>
            <w:snapToGrid w:val="0"/>
          </w:rPr>
          <w:delText>Compilation table</w:delText>
        </w:r>
        <w:bookmarkEnd w:id="10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6" w:author="svcMRProcess" w:date="2018-09-09T08:56:00Z"/>
        </w:trPr>
        <w:tc>
          <w:tcPr>
            <w:tcW w:w="2268" w:type="dxa"/>
            <w:tcBorders>
              <w:top w:val="single" w:sz="4" w:space="0" w:color="auto"/>
            </w:tcBorders>
          </w:tcPr>
          <w:p>
            <w:pPr>
              <w:pStyle w:val="nTable"/>
              <w:rPr>
                <w:del w:id="107" w:author="svcMRProcess" w:date="2018-09-09T08:56:00Z"/>
                <w:b/>
              </w:rPr>
            </w:pPr>
            <w:del w:id="108" w:author="svcMRProcess" w:date="2018-09-09T08:56:00Z">
              <w:r>
                <w:rPr>
                  <w:b/>
                </w:rPr>
                <w:delText>Short title</w:delText>
              </w:r>
            </w:del>
          </w:p>
        </w:tc>
        <w:tc>
          <w:tcPr>
            <w:tcW w:w="1134" w:type="dxa"/>
            <w:tcBorders>
              <w:top w:val="single" w:sz="4" w:space="0" w:color="auto"/>
            </w:tcBorders>
          </w:tcPr>
          <w:p>
            <w:pPr>
              <w:pStyle w:val="nTable"/>
              <w:rPr>
                <w:del w:id="109" w:author="svcMRProcess" w:date="2018-09-09T08:56:00Z"/>
                <w:b/>
              </w:rPr>
            </w:pPr>
            <w:del w:id="110" w:author="svcMRProcess" w:date="2018-09-09T08:56:00Z">
              <w:r>
                <w:rPr>
                  <w:b/>
                </w:rPr>
                <w:delText>Number and year</w:delText>
              </w:r>
            </w:del>
          </w:p>
        </w:tc>
        <w:tc>
          <w:tcPr>
            <w:tcW w:w="1134" w:type="dxa"/>
            <w:tcBorders>
              <w:top w:val="single" w:sz="4" w:space="0" w:color="auto"/>
            </w:tcBorders>
          </w:tcPr>
          <w:p>
            <w:pPr>
              <w:pStyle w:val="nTable"/>
              <w:rPr>
                <w:del w:id="111" w:author="svcMRProcess" w:date="2018-09-09T08:56:00Z"/>
                <w:b/>
              </w:rPr>
            </w:pPr>
            <w:del w:id="112" w:author="svcMRProcess" w:date="2018-09-09T08:56:00Z">
              <w:r>
                <w:rPr>
                  <w:b/>
                </w:rPr>
                <w:delText>Assent</w:delText>
              </w:r>
            </w:del>
          </w:p>
        </w:tc>
        <w:tc>
          <w:tcPr>
            <w:tcW w:w="2552" w:type="dxa"/>
            <w:tcBorders>
              <w:top w:val="single" w:sz="4" w:space="0" w:color="auto"/>
            </w:tcBorders>
          </w:tcPr>
          <w:p>
            <w:pPr>
              <w:pStyle w:val="nTable"/>
              <w:rPr>
                <w:del w:id="113" w:author="svcMRProcess" w:date="2018-09-09T08:56:00Z"/>
                <w:b/>
              </w:rPr>
            </w:pPr>
            <w:del w:id="114" w:author="svcMRProcess" w:date="2018-09-09T08:56:00Z">
              <w:r>
                <w:rPr>
                  <w:b/>
                </w:rPr>
                <w:delText>Commencement</w:delText>
              </w:r>
            </w:del>
          </w:p>
        </w:tc>
      </w:tr>
      <w:tr>
        <w:trPr>
          <w:del w:id="115" w:author="svcMRProcess" w:date="2018-09-09T08:56:00Z"/>
        </w:trPr>
        <w:tc>
          <w:tcPr>
            <w:tcW w:w="2268" w:type="dxa"/>
            <w:tcBorders>
              <w:top w:val="single" w:sz="4" w:space="0" w:color="auto"/>
              <w:bottom w:val="single" w:sz="4" w:space="0" w:color="auto"/>
            </w:tcBorders>
          </w:tcPr>
          <w:p>
            <w:pPr>
              <w:pStyle w:val="nTable"/>
              <w:spacing w:before="100"/>
              <w:rPr>
                <w:del w:id="116" w:author="svcMRProcess" w:date="2018-09-09T08:56:00Z"/>
                <w:sz w:val="19"/>
                <w:vertAlign w:val="superscript"/>
              </w:rPr>
            </w:pPr>
            <w:del w:id="117" w:author="svcMRProcess" w:date="2018-09-09T08:56:00Z">
              <w:r>
                <w:rPr>
                  <w:i/>
                  <w:sz w:val="19"/>
                </w:rPr>
                <w:delText>Swan and Canning Rivers Management Act 2006</w:delText>
              </w:r>
              <w:r>
                <w:rPr>
                  <w:sz w:val="19"/>
                </w:rPr>
                <w:delText xml:space="preserve"> s. 1</w:delText>
              </w:r>
              <w:r>
                <w:rPr>
                  <w:sz w:val="19"/>
                </w:rPr>
                <w:noBreakHyphen/>
                <w:delText>2 </w:delText>
              </w:r>
              <w:r>
                <w:rPr>
                  <w:sz w:val="19"/>
                  <w:vertAlign w:val="superscript"/>
                </w:rPr>
                <w:delText>2</w:delText>
              </w:r>
            </w:del>
          </w:p>
        </w:tc>
        <w:tc>
          <w:tcPr>
            <w:tcW w:w="1134" w:type="dxa"/>
            <w:tcBorders>
              <w:top w:val="single" w:sz="4" w:space="0" w:color="auto"/>
              <w:bottom w:val="single" w:sz="4" w:space="0" w:color="auto"/>
            </w:tcBorders>
          </w:tcPr>
          <w:p>
            <w:pPr>
              <w:pStyle w:val="nTable"/>
              <w:spacing w:before="100"/>
              <w:rPr>
                <w:del w:id="118" w:author="svcMRProcess" w:date="2018-09-09T08:56:00Z"/>
                <w:sz w:val="19"/>
              </w:rPr>
            </w:pPr>
            <w:del w:id="119" w:author="svcMRProcess" w:date="2018-09-09T08:56:00Z">
              <w:r>
                <w:rPr>
                  <w:sz w:val="19"/>
                </w:rPr>
                <w:delText>51 of 2006</w:delText>
              </w:r>
            </w:del>
          </w:p>
        </w:tc>
        <w:tc>
          <w:tcPr>
            <w:tcW w:w="1134" w:type="dxa"/>
            <w:tcBorders>
              <w:top w:val="single" w:sz="4" w:space="0" w:color="auto"/>
              <w:bottom w:val="single" w:sz="4" w:space="0" w:color="auto"/>
            </w:tcBorders>
          </w:tcPr>
          <w:p>
            <w:pPr>
              <w:pStyle w:val="nTable"/>
              <w:spacing w:before="100"/>
              <w:rPr>
                <w:del w:id="120" w:author="svcMRProcess" w:date="2018-09-09T08:56:00Z"/>
                <w:sz w:val="19"/>
              </w:rPr>
            </w:pPr>
            <w:del w:id="121" w:author="svcMRProcess" w:date="2018-09-09T08:56:00Z">
              <w:r>
                <w:rPr>
                  <w:sz w:val="19"/>
                </w:rPr>
                <w:delText>6 Oct 2006</w:delText>
              </w:r>
            </w:del>
          </w:p>
        </w:tc>
        <w:tc>
          <w:tcPr>
            <w:tcW w:w="2552" w:type="dxa"/>
            <w:tcBorders>
              <w:top w:val="single" w:sz="4" w:space="0" w:color="auto"/>
              <w:bottom w:val="single" w:sz="4" w:space="0" w:color="auto"/>
            </w:tcBorders>
          </w:tcPr>
          <w:p>
            <w:pPr>
              <w:pStyle w:val="nTable"/>
              <w:spacing w:before="100"/>
              <w:rPr>
                <w:del w:id="122" w:author="svcMRProcess" w:date="2018-09-09T08:56:00Z"/>
                <w:sz w:val="19"/>
              </w:rPr>
            </w:pPr>
            <w:del w:id="123" w:author="svcMRProcess" w:date="2018-09-09T08:56:00Z">
              <w:r>
                <w:rPr>
                  <w:sz w:val="19"/>
                </w:rPr>
                <w:delText>6 Oct 2006</w:delText>
              </w:r>
            </w:del>
          </w:p>
        </w:tc>
      </w:tr>
    </w:tbl>
    <w:p>
      <w:pPr>
        <w:pStyle w:val="nSubsection"/>
        <w:rPr>
          <w:del w:id="124" w:author="svcMRProcess" w:date="2018-09-09T08:56:00Z"/>
          <w:snapToGrid w:val="0"/>
        </w:rPr>
      </w:pPr>
      <w:del w:id="125" w:author="svcMRProcess" w:date="2018-09-09T08: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6" w:author="svcMRProcess" w:date="2018-09-09T08:56:00Z"/>
          <w:snapToGrid w:val="0"/>
        </w:rPr>
      </w:pPr>
      <w:bookmarkStart w:id="127" w:name="_Toc534778309"/>
      <w:bookmarkStart w:id="128" w:name="_Toc7405063"/>
      <w:bookmarkStart w:id="129" w:name="_Toc158093787"/>
      <w:del w:id="130" w:author="svcMRProcess" w:date="2018-09-09T08:56:00Z">
        <w:r>
          <w:rPr>
            <w:snapToGrid w:val="0"/>
          </w:rPr>
          <w:delText>Provisions that have not come into operation</w:delText>
        </w:r>
        <w:bookmarkEnd w:id="127"/>
        <w:bookmarkEnd w:id="128"/>
        <w:bookmarkEnd w:id="12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20"/>
        <w:gridCol w:w="9"/>
        <w:gridCol w:w="1195"/>
        <w:gridCol w:w="2552"/>
      </w:tblGrid>
      <w:tr>
        <w:trPr>
          <w:del w:id="131" w:author="svcMRProcess" w:date="2018-09-09T08:56:00Z"/>
        </w:trPr>
        <w:tc>
          <w:tcPr>
            <w:tcW w:w="2212" w:type="dxa"/>
          </w:tcPr>
          <w:p>
            <w:pPr>
              <w:pStyle w:val="nTable"/>
              <w:rPr>
                <w:del w:id="132" w:author="svcMRProcess" w:date="2018-09-09T08:56:00Z"/>
                <w:b/>
                <w:snapToGrid w:val="0"/>
                <w:lang w:val="en-US"/>
              </w:rPr>
            </w:pPr>
            <w:del w:id="133" w:author="svcMRProcess" w:date="2018-09-09T08:56:00Z">
              <w:r>
                <w:rPr>
                  <w:b/>
                  <w:snapToGrid w:val="0"/>
                  <w:lang w:val="en-US"/>
                </w:rPr>
                <w:delText>Short title</w:delText>
              </w:r>
            </w:del>
          </w:p>
        </w:tc>
        <w:tc>
          <w:tcPr>
            <w:tcW w:w="1129" w:type="dxa"/>
            <w:gridSpan w:val="2"/>
          </w:tcPr>
          <w:p>
            <w:pPr>
              <w:pStyle w:val="nTable"/>
              <w:rPr>
                <w:del w:id="134" w:author="svcMRProcess" w:date="2018-09-09T08:56:00Z"/>
                <w:b/>
                <w:snapToGrid w:val="0"/>
                <w:lang w:val="en-US"/>
              </w:rPr>
            </w:pPr>
            <w:del w:id="135" w:author="svcMRProcess" w:date="2018-09-09T08:56:00Z">
              <w:r>
                <w:rPr>
                  <w:b/>
                  <w:snapToGrid w:val="0"/>
                  <w:lang w:val="en-US"/>
                </w:rPr>
                <w:delText>Number and Year</w:delText>
              </w:r>
            </w:del>
          </w:p>
        </w:tc>
        <w:tc>
          <w:tcPr>
            <w:tcW w:w="1195" w:type="dxa"/>
          </w:tcPr>
          <w:p>
            <w:pPr>
              <w:pStyle w:val="nTable"/>
              <w:rPr>
                <w:del w:id="136" w:author="svcMRProcess" w:date="2018-09-09T08:56:00Z"/>
                <w:b/>
                <w:snapToGrid w:val="0"/>
                <w:lang w:val="en-US"/>
              </w:rPr>
            </w:pPr>
            <w:del w:id="137" w:author="svcMRProcess" w:date="2018-09-09T08:56:00Z">
              <w:r>
                <w:rPr>
                  <w:b/>
                  <w:snapToGrid w:val="0"/>
                  <w:lang w:val="en-US"/>
                </w:rPr>
                <w:delText>Assent</w:delText>
              </w:r>
            </w:del>
          </w:p>
        </w:tc>
        <w:tc>
          <w:tcPr>
            <w:tcW w:w="2552" w:type="dxa"/>
          </w:tcPr>
          <w:p>
            <w:pPr>
              <w:pStyle w:val="nTable"/>
              <w:rPr>
                <w:del w:id="138" w:author="svcMRProcess" w:date="2018-09-09T08:56:00Z"/>
                <w:b/>
                <w:snapToGrid w:val="0"/>
                <w:lang w:val="en-US"/>
              </w:rPr>
            </w:pPr>
            <w:del w:id="139" w:author="svcMRProcess" w:date="2018-09-09T08:5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140" w:author="svcMRProcess" w:date="2018-09-09T08:56:00Z"/>
        </w:trPr>
        <w:tc>
          <w:tcPr>
            <w:tcW w:w="2212" w:type="dxa"/>
            <w:tcBorders>
              <w:bottom w:val="single" w:sz="4" w:space="0" w:color="auto"/>
            </w:tcBorders>
          </w:tcPr>
          <w:p>
            <w:pPr>
              <w:pStyle w:val="nTable"/>
              <w:spacing w:after="40"/>
              <w:rPr>
                <w:del w:id="141" w:author="svcMRProcess" w:date="2018-09-09T08:56:00Z"/>
                <w:noProof/>
                <w:snapToGrid w:val="0"/>
                <w:sz w:val="19"/>
                <w:vertAlign w:val="superscript"/>
              </w:rPr>
            </w:pPr>
            <w:del w:id="142" w:author="svcMRProcess" w:date="2018-09-09T08:56:00Z">
              <w:r>
                <w:rPr>
                  <w:i/>
                  <w:sz w:val="19"/>
                </w:rPr>
                <w:delText>Swan and Canning Rivers Management Act 2006</w:delText>
              </w:r>
              <w:r>
                <w:rPr>
                  <w:snapToGrid w:val="0"/>
                </w:rPr>
                <w:delText xml:space="preserve"> s. 3</w:delText>
              </w:r>
              <w:r>
                <w:rPr>
                  <w:snapToGrid w:val="0"/>
                </w:rPr>
                <w:noBreakHyphen/>
                <w:delText>7, Pt. 2</w:delText>
              </w:r>
              <w:r>
                <w:rPr>
                  <w:snapToGrid w:val="0"/>
                </w:rPr>
                <w:noBreakHyphen/>
                <w:delText>10 and Sch. 1</w:delText>
              </w:r>
              <w:r>
                <w:rPr>
                  <w:snapToGrid w:val="0"/>
                </w:rPr>
                <w:noBreakHyphen/>
                <w:delText>8</w:delText>
              </w:r>
            </w:del>
          </w:p>
        </w:tc>
        <w:tc>
          <w:tcPr>
            <w:tcW w:w="1120" w:type="dxa"/>
            <w:tcBorders>
              <w:bottom w:val="single" w:sz="4" w:space="0" w:color="auto"/>
            </w:tcBorders>
          </w:tcPr>
          <w:p>
            <w:pPr>
              <w:pStyle w:val="nTable"/>
              <w:spacing w:after="40"/>
              <w:rPr>
                <w:del w:id="143" w:author="svcMRProcess" w:date="2018-09-09T08:56:00Z"/>
                <w:sz w:val="19"/>
              </w:rPr>
            </w:pPr>
            <w:del w:id="144" w:author="svcMRProcess" w:date="2018-09-09T08:56:00Z">
              <w:r>
                <w:rPr>
                  <w:snapToGrid w:val="0"/>
                  <w:sz w:val="19"/>
                  <w:lang w:val="en-US"/>
                </w:rPr>
                <w:delText>51 of 2006 (as amended by No. 77 of 2006 s. 17)</w:delText>
              </w:r>
            </w:del>
          </w:p>
        </w:tc>
        <w:tc>
          <w:tcPr>
            <w:tcW w:w="1204" w:type="dxa"/>
            <w:gridSpan w:val="2"/>
            <w:tcBorders>
              <w:bottom w:val="single" w:sz="4" w:space="0" w:color="auto"/>
            </w:tcBorders>
          </w:tcPr>
          <w:p>
            <w:pPr>
              <w:pStyle w:val="nTable"/>
              <w:spacing w:after="40"/>
              <w:rPr>
                <w:del w:id="145" w:author="svcMRProcess" w:date="2018-09-09T08:56:00Z"/>
                <w:sz w:val="19"/>
              </w:rPr>
            </w:pPr>
            <w:del w:id="146" w:author="svcMRProcess" w:date="2018-09-09T08:56:00Z">
              <w:r>
                <w:rPr>
                  <w:snapToGrid w:val="0"/>
                  <w:sz w:val="19"/>
                  <w:lang w:val="en-US"/>
                </w:rPr>
                <w:delText>6 Oct 2006</w:delText>
              </w:r>
            </w:del>
          </w:p>
        </w:tc>
        <w:tc>
          <w:tcPr>
            <w:tcW w:w="2552" w:type="dxa"/>
            <w:tcBorders>
              <w:bottom w:val="single" w:sz="4" w:space="0" w:color="auto"/>
            </w:tcBorders>
          </w:tcPr>
          <w:p>
            <w:pPr>
              <w:pStyle w:val="nTable"/>
              <w:spacing w:after="40"/>
              <w:rPr>
                <w:del w:id="147" w:author="svcMRProcess" w:date="2018-09-09T08:56:00Z"/>
                <w:sz w:val="19"/>
              </w:rPr>
            </w:pPr>
            <w:del w:id="148" w:author="svcMRProcess" w:date="2018-09-09T08:56:00Z">
              <w:r>
                <w:rPr>
                  <w:snapToGrid w:val="0"/>
                  <w:sz w:val="19"/>
                  <w:lang w:val="en-US"/>
                </w:rPr>
                <w:delText>To be proclaimed (see s. 2)</w:delText>
              </w:r>
            </w:del>
          </w:p>
        </w:tc>
      </w:tr>
    </w:tbl>
    <w:p>
      <w:pPr>
        <w:pStyle w:val="nSubsection"/>
        <w:rPr>
          <w:del w:id="149" w:author="svcMRProcess" w:date="2018-09-09T08:56:00Z"/>
          <w:snapToGrid w:val="0"/>
        </w:rPr>
      </w:pPr>
      <w:del w:id="150" w:author="svcMRProcess" w:date="2018-09-09T08:56:00Z">
        <w:r>
          <w:rPr>
            <w:snapToGrid w:val="0"/>
            <w:vertAlign w:val="superscript"/>
          </w:rPr>
          <w:delText>2</w:delText>
        </w:r>
        <w:r>
          <w:rPr>
            <w:snapToGrid w:val="0"/>
          </w:rPr>
          <w:tab/>
          <w:delText xml:space="preserve">On the date as at which this compilation was prepared, the </w:delText>
        </w:r>
        <w:r>
          <w:rPr>
            <w:i/>
            <w:snapToGrid w:val="0"/>
          </w:rPr>
          <w:delText>Swan and Canning Rivers Management Act 2006</w:delText>
        </w:r>
        <w:r>
          <w:rPr>
            <w:snapToGrid w:val="0"/>
          </w:rPr>
          <w:delText xml:space="preserve"> s. 3-7, Pt. 2</w:delText>
        </w:r>
        <w:r>
          <w:rPr>
            <w:snapToGrid w:val="0"/>
          </w:rPr>
          <w:noBreakHyphen/>
          <w:delText>10 and Sch. 1</w:delText>
        </w:r>
        <w:r>
          <w:rPr>
            <w:snapToGrid w:val="0"/>
          </w:rPr>
          <w:noBreakHyphen/>
          <w:delText>8 had not come into operation.  They read as follows:</w:delText>
        </w:r>
      </w:del>
    </w:p>
    <w:p>
      <w:pPr>
        <w:pStyle w:val="MiscOpen"/>
        <w:rPr>
          <w:del w:id="151" w:author="svcMRProcess" w:date="2018-09-09T08:56:00Z"/>
          <w:snapToGrid w:val="0"/>
        </w:rPr>
      </w:pPr>
      <w:del w:id="152" w:author="svcMRProcess" w:date="2018-09-09T08:56:00Z">
        <w:r>
          <w:rPr>
            <w:snapToGrid w:val="0"/>
          </w:rPr>
          <w:delText>“</w:delText>
        </w:r>
      </w:del>
    </w:p>
    <w:p>
      <w:pPr>
        <w:pStyle w:val="Heading5"/>
      </w:pPr>
      <w:bookmarkStart w:id="153" w:name="_Toc88032954"/>
      <w:bookmarkStart w:id="154" w:name="_Toc114892607"/>
      <w:bookmarkStart w:id="155" w:name="_Toc147624110"/>
      <w:r>
        <w:rPr>
          <w:rStyle w:val="CharSectno"/>
        </w:rPr>
        <w:t>3</w:t>
      </w:r>
      <w:r>
        <w:t>.</w:t>
      </w:r>
      <w:r>
        <w:tab/>
        <w:t>Terms used in this Act</w:t>
      </w:r>
      <w:bookmarkEnd w:id="89"/>
      <w:bookmarkEnd w:id="153"/>
      <w:bookmarkEnd w:id="154"/>
      <w:bookmarkEnd w:id="155"/>
    </w:p>
    <w:p>
      <w:pPr>
        <w:pStyle w:val="Subsection"/>
      </w:pPr>
      <w:r>
        <w:tab/>
        <w:t>(1)</w:t>
      </w:r>
      <w:r>
        <w:tab/>
        <w:t xml:space="preserve">In this Act, unless the contrary intention appears — </w:t>
      </w:r>
    </w:p>
    <w:p>
      <w:pPr>
        <w:pStyle w:val="Defstart"/>
      </w:pPr>
      <w:r>
        <w:rPr>
          <w:b/>
        </w:rPr>
        <w:tab/>
      </w:r>
      <w:del w:id="156" w:author="svcMRProcess" w:date="2018-09-09T08:56:00Z">
        <w:r>
          <w:rPr>
            <w:b/>
          </w:rPr>
          <w:delText>“</w:delText>
        </w:r>
      </w:del>
      <w:r>
        <w:rPr>
          <w:rStyle w:val="CharDefText"/>
        </w:rPr>
        <w:t>Account</w:t>
      </w:r>
      <w:del w:id="157" w:author="svcMRProcess" w:date="2018-09-09T08:56:00Z">
        <w:r>
          <w:rPr>
            <w:b/>
          </w:rPr>
          <w:delText>”</w:delText>
        </w:r>
      </w:del>
      <w:r>
        <w:t xml:space="preserve"> means the Swan River Trust Account referred to in section 42;</w:t>
      </w:r>
    </w:p>
    <w:p>
      <w:pPr>
        <w:pStyle w:val="Defstart"/>
      </w:pPr>
      <w:r>
        <w:rPr>
          <w:b/>
        </w:rPr>
        <w:tab/>
      </w:r>
      <w:del w:id="158" w:author="svcMRProcess" w:date="2018-09-09T08:56:00Z">
        <w:r>
          <w:rPr>
            <w:b/>
          </w:rPr>
          <w:delText>“</w:delText>
        </w:r>
      </w:del>
      <w:r>
        <w:rPr>
          <w:rStyle w:val="CharDefText"/>
        </w:rPr>
        <w:t>board</w:t>
      </w:r>
      <w:del w:id="159" w:author="svcMRProcess" w:date="2018-09-09T08:56:00Z">
        <w:r>
          <w:rPr>
            <w:b/>
          </w:rPr>
          <w:delText>”</w:delText>
        </w:r>
      </w:del>
      <w:r>
        <w:t xml:space="preserve"> means the board of management referred to in section 18;</w:t>
      </w:r>
    </w:p>
    <w:p>
      <w:pPr>
        <w:pStyle w:val="Defstart"/>
      </w:pPr>
      <w:r>
        <w:rPr>
          <w:b/>
        </w:rPr>
        <w:tab/>
      </w:r>
      <w:del w:id="160" w:author="svcMRProcess" w:date="2018-09-09T08:56:00Z">
        <w:r>
          <w:rPr>
            <w:b/>
          </w:rPr>
          <w:delText>“</w:delText>
        </w:r>
      </w:del>
      <w:r>
        <w:rPr>
          <w:rStyle w:val="CharDefText"/>
        </w:rPr>
        <w:t>catchment area</w:t>
      </w:r>
      <w:del w:id="161" w:author="svcMRProcess" w:date="2018-09-09T08:56:00Z">
        <w:r>
          <w:rPr>
            <w:b/>
          </w:rPr>
          <w:delText>”</w:delText>
        </w:r>
      </w:del>
      <w:r>
        <w:t xml:space="preserve"> means the land and waters referred to in section 8;</w:t>
      </w:r>
    </w:p>
    <w:p>
      <w:pPr>
        <w:pStyle w:val="Defstart"/>
      </w:pPr>
      <w:r>
        <w:rPr>
          <w:b/>
        </w:rPr>
        <w:tab/>
      </w:r>
      <w:del w:id="162" w:author="svcMRProcess" w:date="2018-09-09T08:56:00Z">
        <w:r>
          <w:rPr>
            <w:b/>
          </w:rPr>
          <w:delText>“</w:delText>
        </w:r>
      </w:del>
      <w:r>
        <w:rPr>
          <w:rStyle w:val="CharDefText"/>
        </w:rPr>
        <w:t>chairman</w:t>
      </w:r>
      <w:del w:id="163" w:author="svcMRProcess" w:date="2018-09-09T08:56:00Z">
        <w:r>
          <w:rPr>
            <w:b/>
          </w:rPr>
          <w:delText>”</w:delText>
        </w:r>
      </w:del>
      <w:r>
        <w:t xml:space="preserve"> means chairman of the board;</w:t>
      </w:r>
    </w:p>
    <w:p>
      <w:pPr>
        <w:pStyle w:val="Defstart"/>
      </w:pPr>
      <w:r>
        <w:rPr>
          <w:b/>
        </w:rPr>
        <w:tab/>
      </w:r>
      <w:del w:id="164" w:author="svcMRProcess" w:date="2018-09-09T08:56:00Z">
        <w:r>
          <w:rPr>
            <w:b/>
          </w:rPr>
          <w:delText>“</w:delText>
        </w:r>
      </w:del>
      <w:r>
        <w:rPr>
          <w:rStyle w:val="CharDefText"/>
        </w:rPr>
        <w:t>committee</w:t>
      </w:r>
      <w:del w:id="165" w:author="svcMRProcess" w:date="2018-09-09T08:56:00Z">
        <w:r>
          <w:rPr>
            <w:b/>
          </w:rPr>
          <w:delText>”</w:delText>
        </w:r>
      </w:del>
      <w:r>
        <w:t xml:space="preserve"> means a committee established under section 36;</w:t>
      </w:r>
    </w:p>
    <w:p>
      <w:pPr>
        <w:pStyle w:val="Defstart"/>
      </w:pPr>
      <w:r>
        <w:rPr>
          <w:b/>
        </w:rPr>
        <w:tab/>
      </w:r>
      <w:del w:id="166" w:author="svcMRProcess" w:date="2018-09-09T08:56:00Z">
        <w:r>
          <w:rPr>
            <w:b/>
          </w:rPr>
          <w:delText>“</w:delText>
        </w:r>
      </w:del>
      <w:r>
        <w:rPr>
          <w:rStyle w:val="CharDefText"/>
        </w:rPr>
        <w:t>Crown land</w:t>
      </w:r>
      <w:del w:id="167" w:author="svcMRProcess" w:date="2018-09-09T08:56:00Z">
        <w:r>
          <w:rPr>
            <w:b/>
          </w:rPr>
          <w:delText>”</w:delText>
        </w:r>
      </w:del>
      <w:r>
        <w:t xml:space="preserve"> has the meaning given to that term in the </w:t>
      </w:r>
      <w:r>
        <w:rPr>
          <w:i/>
          <w:iCs/>
        </w:rPr>
        <w:t>Land Administration Act 1997</w:t>
      </w:r>
      <w:r>
        <w:t>;</w:t>
      </w:r>
    </w:p>
    <w:p>
      <w:pPr>
        <w:pStyle w:val="Defstart"/>
      </w:pPr>
      <w:r>
        <w:rPr>
          <w:b/>
        </w:rPr>
        <w:tab/>
      </w:r>
      <w:del w:id="168" w:author="svcMRProcess" w:date="2018-09-09T08:56:00Z">
        <w:r>
          <w:rPr>
            <w:b/>
          </w:rPr>
          <w:delText>“</w:delText>
        </w:r>
      </w:del>
      <w:r>
        <w:rPr>
          <w:rStyle w:val="CharDefText"/>
        </w:rPr>
        <w:t>development</w:t>
      </w:r>
      <w:del w:id="169" w:author="svcMRProcess" w:date="2018-09-09T08:56:00Z">
        <w:r>
          <w:rPr>
            <w:b/>
          </w:rPr>
          <w:delText>”</w:delText>
        </w:r>
      </w:del>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del w:id="170" w:author="svcMRProcess" w:date="2018-09-09T08:56:00Z">
        <w:r>
          <w:tab/>
        </w:r>
      </w:del>
      <w:r>
        <w:tab/>
        <w:t>but does not include any work, act or activity declared by the regulations not to constitute development;</w:t>
      </w:r>
    </w:p>
    <w:p>
      <w:pPr>
        <w:pStyle w:val="Defstart"/>
      </w:pPr>
      <w:r>
        <w:rPr>
          <w:b/>
        </w:rPr>
        <w:tab/>
      </w:r>
      <w:del w:id="171" w:author="svcMRProcess" w:date="2018-09-09T08:56:00Z">
        <w:r>
          <w:rPr>
            <w:b/>
          </w:rPr>
          <w:delText>“</w:delText>
        </w:r>
      </w:del>
      <w:r>
        <w:rPr>
          <w:rStyle w:val="CharDefText"/>
        </w:rPr>
        <w:t>development control area</w:t>
      </w:r>
      <w:del w:id="172" w:author="svcMRProcess" w:date="2018-09-09T08:56:00Z">
        <w:r>
          <w:rPr>
            <w:b/>
          </w:rPr>
          <w:delText>”</w:delText>
        </w:r>
      </w:del>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del w:id="173" w:author="svcMRProcess" w:date="2018-09-09T08:56:00Z">
        <w:r>
          <w:rPr>
            <w:b/>
          </w:rPr>
          <w:delText>“</w:delText>
        </w:r>
      </w:del>
      <w:r>
        <w:rPr>
          <w:rStyle w:val="CharDefText"/>
        </w:rPr>
        <w:t>Foundation</w:t>
      </w:r>
      <w:del w:id="174" w:author="svcMRProcess" w:date="2018-09-09T08:56:00Z">
        <w:r>
          <w:rPr>
            <w:b/>
          </w:rPr>
          <w:delText>”</w:delText>
        </w:r>
      </w:del>
      <w:r>
        <w:t xml:space="preserve"> means the Swan and Canning Rivers Foundation established under section 127;</w:t>
      </w:r>
    </w:p>
    <w:p>
      <w:pPr>
        <w:pStyle w:val="Defstart"/>
      </w:pPr>
      <w:r>
        <w:rPr>
          <w:b/>
        </w:rPr>
        <w:tab/>
      </w:r>
      <w:del w:id="175" w:author="svcMRProcess" w:date="2018-09-09T08:56:00Z">
        <w:r>
          <w:rPr>
            <w:b/>
          </w:rPr>
          <w:delText>“</w:delText>
        </w:r>
      </w:del>
      <w:r>
        <w:rPr>
          <w:rStyle w:val="CharDefText"/>
        </w:rPr>
        <w:t>Foundation Account</w:t>
      </w:r>
      <w:del w:id="176" w:author="svcMRProcess" w:date="2018-09-09T08:56:00Z">
        <w:r>
          <w:rPr>
            <w:b/>
          </w:rPr>
          <w:delText>”</w:delText>
        </w:r>
      </w:del>
      <w:r>
        <w:t xml:space="preserve"> means the Swan and Canning Rivers Foundation Account referred to in section 131;</w:t>
      </w:r>
    </w:p>
    <w:p>
      <w:pPr>
        <w:pStyle w:val="Defstart"/>
      </w:pPr>
      <w:r>
        <w:rPr>
          <w:b/>
        </w:rPr>
        <w:tab/>
      </w:r>
      <w:del w:id="177" w:author="svcMRProcess" w:date="2018-09-09T08:56:00Z">
        <w:r>
          <w:rPr>
            <w:b/>
          </w:rPr>
          <w:delText>“</w:delText>
        </w:r>
      </w:del>
      <w:r>
        <w:rPr>
          <w:rStyle w:val="CharDefText"/>
        </w:rPr>
        <w:t>General Manager</w:t>
      </w:r>
      <w:del w:id="178" w:author="svcMRProcess" w:date="2018-09-09T08:56:00Z">
        <w:r>
          <w:rPr>
            <w:b/>
          </w:rPr>
          <w:delText>”</w:delText>
        </w:r>
      </w:del>
      <w:r>
        <w:t xml:space="preserve"> means the person appointed as such for the purposes of section 37;</w:t>
      </w:r>
    </w:p>
    <w:p>
      <w:pPr>
        <w:pStyle w:val="Defstart"/>
        <w:rPr>
          <w:b/>
        </w:rPr>
      </w:pPr>
      <w:r>
        <w:rPr>
          <w:b/>
        </w:rPr>
        <w:tab/>
      </w:r>
      <w:del w:id="179" w:author="svcMRProcess" w:date="2018-09-09T08:56:00Z">
        <w:r>
          <w:rPr>
            <w:b/>
          </w:rPr>
          <w:delText>“</w:delText>
        </w:r>
      </w:del>
      <w:r>
        <w:rPr>
          <w:rStyle w:val="CharDefText"/>
        </w:rPr>
        <w:t>high water mark</w:t>
      </w:r>
      <w:del w:id="180" w:author="svcMRProcess" w:date="2018-09-09T08:56:00Z">
        <w:r>
          <w:rPr>
            <w:b/>
          </w:rPr>
          <w:delText>”</w:delText>
        </w:r>
      </w:del>
      <w:r>
        <w:rPr>
          <w:b/>
        </w:rPr>
        <w:t xml:space="preserve"> —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del w:id="181" w:author="svcMRProcess" w:date="2018-09-09T08:56:00Z">
        <w:r>
          <w:rPr>
            <w:b/>
          </w:rPr>
          <w:delText>“</w:delText>
        </w:r>
      </w:del>
      <w:r>
        <w:rPr>
          <w:rStyle w:val="CharDefText"/>
        </w:rPr>
        <w:t>inspector</w:t>
      </w:r>
      <w:del w:id="182" w:author="svcMRProcess" w:date="2018-09-09T08:56:00Z">
        <w:r>
          <w:rPr>
            <w:b/>
          </w:rPr>
          <w:delText>”</w:delText>
        </w:r>
      </w:del>
      <w:r>
        <w:t xml:space="preserve"> means — </w:t>
      </w:r>
    </w:p>
    <w:p>
      <w:pPr>
        <w:pStyle w:val="Defpara"/>
      </w:pPr>
      <w:r>
        <w:tab/>
        <w:t>(a)</w:t>
      </w:r>
      <w:r>
        <w:tab/>
        <w:t>a person designated as such under section 39; or</w:t>
      </w:r>
    </w:p>
    <w:p>
      <w:pPr>
        <w:pStyle w:val="Defpara"/>
      </w:pPr>
      <w:r>
        <w:tab/>
        <w:t>(b)</w:t>
      </w:r>
      <w:r>
        <w:tab/>
        <w:t>a police officer;</w:t>
      </w:r>
    </w:p>
    <w:p>
      <w:pPr>
        <w:pStyle w:val="Defstart"/>
      </w:pPr>
      <w:r>
        <w:rPr>
          <w:b/>
        </w:rPr>
        <w:tab/>
      </w:r>
      <w:del w:id="183" w:author="svcMRProcess" w:date="2018-09-09T08:56:00Z">
        <w:r>
          <w:rPr>
            <w:b/>
          </w:rPr>
          <w:delText>“</w:delText>
        </w:r>
      </w:del>
      <w:r>
        <w:rPr>
          <w:rStyle w:val="CharDefText"/>
        </w:rPr>
        <w:t>land</w:t>
      </w:r>
      <w:del w:id="184" w:author="svcMRProcess" w:date="2018-09-09T08:56:00Z">
        <w:r>
          <w:rPr>
            <w:b/>
          </w:rPr>
          <w:delText>”</w:delText>
        </w:r>
      </w:del>
      <w:r>
        <w:t xml:space="preserve"> includes tidal land and land covered by water, whether continuously or discontinuously;</w:t>
      </w:r>
    </w:p>
    <w:p>
      <w:pPr>
        <w:pStyle w:val="Defstart"/>
      </w:pPr>
      <w:r>
        <w:rPr>
          <w:b/>
        </w:rPr>
        <w:tab/>
      </w:r>
      <w:del w:id="185" w:author="svcMRProcess" w:date="2018-09-09T08:56:00Z">
        <w:r>
          <w:rPr>
            <w:b/>
          </w:rPr>
          <w:delText>“</w:delText>
        </w:r>
      </w:del>
      <w:r>
        <w:rPr>
          <w:rStyle w:val="CharDefText"/>
        </w:rPr>
        <w:t>lot</w:t>
      </w:r>
      <w:del w:id="186" w:author="svcMRProcess" w:date="2018-09-09T08:56:00Z">
        <w:r>
          <w:rPr>
            <w:b/>
          </w:rPr>
          <w:delText>”</w:delText>
        </w:r>
      </w:del>
      <w:r>
        <w:t xml:space="preserve"> has the meaning given to that term in the </w:t>
      </w:r>
      <w:r>
        <w:rPr>
          <w:i/>
          <w:iCs/>
        </w:rPr>
        <w:t>Planning and Development Act 2005</w:t>
      </w:r>
      <w:r>
        <w:t>;</w:t>
      </w:r>
    </w:p>
    <w:p>
      <w:pPr>
        <w:pStyle w:val="Defstart"/>
      </w:pPr>
      <w:r>
        <w:rPr>
          <w:b/>
        </w:rPr>
        <w:tab/>
      </w:r>
      <w:del w:id="187" w:author="svcMRProcess" w:date="2018-09-09T08:56:00Z">
        <w:r>
          <w:rPr>
            <w:b/>
          </w:rPr>
          <w:delText>“</w:delText>
        </w:r>
      </w:del>
      <w:r>
        <w:rPr>
          <w:rStyle w:val="CharDefText"/>
        </w:rPr>
        <w:t>management programme</w:t>
      </w:r>
      <w:del w:id="188" w:author="svcMRProcess" w:date="2018-09-09T08:56:00Z">
        <w:r>
          <w:rPr>
            <w:b/>
          </w:rPr>
          <w:delText>”</w:delText>
        </w:r>
      </w:del>
      <w:r>
        <w:t xml:space="preserve"> means a management programme referred to in section 53 and approved and in force under Part 4;</w:t>
      </w:r>
    </w:p>
    <w:p>
      <w:pPr>
        <w:pStyle w:val="Defstart"/>
      </w:pPr>
      <w:r>
        <w:rPr>
          <w:b/>
        </w:rPr>
        <w:tab/>
      </w:r>
      <w:del w:id="189" w:author="svcMRProcess" w:date="2018-09-09T08:56:00Z">
        <w:r>
          <w:rPr>
            <w:b/>
          </w:rPr>
          <w:delText>“</w:delText>
        </w:r>
      </w:del>
      <w:r>
        <w:rPr>
          <w:rStyle w:val="CharDefText"/>
        </w:rPr>
        <w:t>member</w:t>
      </w:r>
      <w:del w:id="190" w:author="svcMRProcess" w:date="2018-09-09T08:56:00Z">
        <w:r>
          <w:rPr>
            <w:b/>
          </w:rPr>
          <w:delText>”</w:delText>
        </w:r>
      </w:del>
      <w:r>
        <w:t xml:space="preserve"> means a member of the board;</w:t>
      </w:r>
    </w:p>
    <w:p>
      <w:pPr>
        <w:pStyle w:val="Defstart"/>
      </w:pPr>
      <w:r>
        <w:rPr>
          <w:b/>
        </w:rPr>
        <w:tab/>
      </w:r>
      <w:del w:id="191" w:author="svcMRProcess" w:date="2018-09-09T08:56:00Z">
        <w:r>
          <w:rPr>
            <w:b/>
          </w:rPr>
          <w:delText>“</w:delText>
        </w:r>
      </w:del>
      <w:r>
        <w:rPr>
          <w:rStyle w:val="CharDefText"/>
        </w:rPr>
        <w:t>Metropolitan Region Scheme</w:t>
      </w:r>
      <w:del w:id="192" w:author="svcMRProcess" w:date="2018-09-09T08:56:00Z">
        <w:r>
          <w:rPr>
            <w:b/>
          </w:rPr>
          <w:delText>”</w:delText>
        </w:r>
      </w:del>
      <w:r>
        <w:t xml:space="preserve"> has the meaning given to that term in the </w:t>
      </w:r>
      <w:r>
        <w:rPr>
          <w:i/>
          <w:iCs/>
        </w:rPr>
        <w:t>Planning and Development Act 2005</w:t>
      </w:r>
      <w:r>
        <w:t>;</w:t>
      </w:r>
    </w:p>
    <w:p>
      <w:pPr>
        <w:pStyle w:val="Defstart"/>
      </w:pPr>
      <w:r>
        <w:rPr>
          <w:b/>
        </w:rPr>
        <w:tab/>
      </w:r>
      <w:del w:id="193" w:author="svcMRProcess" w:date="2018-09-09T08:56:00Z">
        <w:r>
          <w:rPr>
            <w:b/>
          </w:rPr>
          <w:delText>“</w:delText>
        </w:r>
      </w:del>
      <w:r>
        <w:rPr>
          <w:rStyle w:val="CharDefText"/>
        </w:rPr>
        <w:t>Minister for Planning</w:t>
      </w:r>
      <w:del w:id="194" w:author="svcMRProcess" w:date="2018-09-09T08:56:00Z">
        <w:r>
          <w:rPr>
            <w:b/>
          </w:rPr>
          <w:delText>”</w:delText>
        </w:r>
      </w:del>
      <w:r>
        <w:t xml:space="preserve"> means the Minister to whom the administration of the </w:t>
      </w:r>
      <w:r>
        <w:rPr>
          <w:i/>
          <w:iCs/>
        </w:rPr>
        <w:t>Planning and Development Act 2005</w:t>
      </w:r>
      <w:r>
        <w:t xml:space="preserve"> is committed;</w:t>
      </w:r>
    </w:p>
    <w:p>
      <w:pPr>
        <w:pStyle w:val="Defstart"/>
      </w:pPr>
      <w:r>
        <w:rPr>
          <w:b/>
        </w:rPr>
        <w:tab/>
      </w:r>
      <w:del w:id="195" w:author="svcMRProcess" w:date="2018-09-09T08:56:00Z">
        <w:r>
          <w:rPr>
            <w:b/>
          </w:rPr>
          <w:delText>“</w:delText>
        </w:r>
      </w:del>
      <w:r>
        <w:rPr>
          <w:rStyle w:val="CharDefText"/>
        </w:rPr>
        <w:t>officer of the Trust</w:t>
      </w:r>
      <w:del w:id="196" w:author="svcMRProcess" w:date="2018-09-09T08:56:00Z">
        <w:r>
          <w:rPr>
            <w:b/>
          </w:rPr>
          <w:delText>”</w:delText>
        </w:r>
      </w:del>
      <w:r>
        <w:t xml:space="preserve"> means —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del w:id="197" w:author="svcMRProcess" w:date="2018-09-09T08:56:00Z">
        <w:r>
          <w:rPr>
            <w:b/>
          </w:rPr>
          <w:delText>“</w:delText>
        </w:r>
      </w:del>
      <w:r>
        <w:rPr>
          <w:rStyle w:val="CharDefText"/>
        </w:rPr>
        <w:t>owner</w:t>
      </w:r>
      <w:del w:id="198" w:author="svcMRProcess" w:date="2018-09-09T08:56:00Z">
        <w:r>
          <w:rPr>
            <w:b/>
          </w:rPr>
          <w:delText>”</w:delText>
        </w:r>
      </w:del>
      <w:r>
        <w:t xml:space="preserve"> means — </w:t>
      </w:r>
    </w:p>
    <w:p>
      <w:pPr>
        <w:pStyle w:val="Defpara"/>
      </w:pPr>
      <w:r>
        <w:tab/>
        <w:t>(a)</w:t>
      </w:r>
      <w:r>
        <w:tab/>
        <w:t xml:space="preserve">in relation to freehold land —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 xml:space="preserve">in relation to Crown land —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del w:id="199" w:author="svcMRProcess" w:date="2018-09-09T08:56:00Z">
        <w:r>
          <w:rPr>
            <w:b/>
          </w:rPr>
          <w:delText>“</w:delText>
        </w:r>
      </w:del>
      <w:r>
        <w:rPr>
          <w:rStyle w:val="CharDefText"/>
        </w:rPr>
        <w:t>prescribed</w:t>
      </w:r>
      <w:del w:id="200" w:author="svcMRProcess" w:date="2018-09-09T08:56:00Z">
        <w:r>
          <w:rPr>
            <w:b/>
          </w:rPr>
          <w:delText>”</w:delText>
        </w:r>
      </w:del>
      <w:r>
        <w:t xml:space="preserve"> means prescribed by regulations made under this Act;</w:t>
      </w:r>
    </w:p>
    <w:p>
      <w:pPr>
        <w:pStyle w:val="Defstart"/>
        <w:keepNext/>
      </w:pPr>
      <w:r>
        <w:rPr>
          <w:b/>
        </w:rPr>
        <w:tab/>
      </w:r>
      <w:del w:id="201" w:author="svcMRProcess" w:date="2018-09-09T08:56:00Z">
        <w:r>
          <w:rPr>
            <w:b/>
          </w:rPr>
          <w:delText>“</w:delText>
        </w:r>
      </w:del>
      <w:r>
        <w:rPr>
          <w:rStyle w:val="CharDefText"/>
        </w:rPr>
        <w:t>public authority</w:t>
      </w:r>
      <w:del w:id="202" w:author="svcMRProcess" w:date="2018-09-09T08:56:00Z">
        <w:r>
          <w:rPr>
            <w:b/>
          </w:rPr>
          <w:delText>”</w:delText>
        </w:r>
      </w:del>
      <w:r>
        <w:t xml:space="preserve"> means —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del w:id="203" w:author="svcMRProcess" w:date="2018-09-09T08:56:00Z">
        <w:r>
          <w:rPr>
            <w:b/>
          </w:rPr>
          <w:delText>“</w:delText>
        </w:r>
      </w:del>
      <w:r>
        <w:rPr>
          <w:rStyle w:val="CharDefText"/>
        </w:rPr>
        <w:t>redevelopment authority</w:t>
      </w:r>
      <w:del w:id="204" w:author="svcMRProcess" w:date="2018-09-09T08:56:00Z">
        <w:r>
          <w:rPr>
            <w:b/>
          </w:rPr>
          <w:delText>”</w:delText>
        </w:r>
      </w:del>
      <w:r>
        <w:t xml:space="preserve"> means —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del w:id="205" w:author="svcMRProcess" w:date="2018-09-09T08:56:00Z">
        <w:r>
          <w:rPr>
            <w:b/>
          </w:rPr>
          <w:delText>“</w:delText>
        </w:r>
      </w:del>
      <w:r>
        <w:rPr>
          <w:rStyle w:val="CharDefText"/>
        </w:rPr>
        <w:t>Riverpark</w:t>
      </w:r>
      <w:del w:id="206" w:author="svcMRProcess" w:date="2018-09-09T08:56:00Z">
        <w:r>
          <w:rPr>
            <w:b/>
          </w:rPr>
          <w:delText>”</w:delText>
        </w:r>
      </w:del>
      <w:r>
        <w:t xml:space="preserve"> means the land and waters referred to in section 9, and includes any land the subject of an agreement under section 28 for management as if the land were part of the Riverpark;</w:t>
      </w:r>
    </w:p>
    <w:p>
      <w:pPr>
        <w:pStyle w:val="Defstart"/>
      </w:pPr>
      <w:r>
        <w:rPr>
          <w:b/>
        </w:rPr>
        <w:tab/>
      </w:r>
      <w:del w:id="207" w:author="svcMRProcess" w:date="2018-09-09T08:56:00Z">
        <w:r>
          <w:rPr>
            <w:b/>
          </w:rPr>
          <w:delText>“</w:delText>
        </w:r>
      </w:del>
      <w:r>
        <w:rPr>
          <w:rStyle w:val="CharDefText"/>
        </w:rPr>
        <w:t>Riverpark shoreline</w:t>
      </w:r>
      <w:del w:id="208" w:author="svcMRProcess" w:date="2018-09-09T08:56:00Z">
        <w:r>
          <w:rPr>
            <w:b/>
          </w:rPr>
          <w:delText>”</w:delText>
        </w:r>
      </w:del>
      <w:r>
        <w:t xml:space="preserve"> has the meaning given to that term in section 12;</w:t>
      </w:r>
    </w:p>
    <w:p>
      <w:pPr>
        <w:pStyle w:val="Defstart"/>
      </w:pPr>
      <w:r>
        <w:rPr>
          <w:b/>
        </w:rPr>
        <w:tab/>
      </w:r>
      <w:del w:id="209" w:author="svcMRProcess" w:date="2018-09-09T08:56:00Z">
        <w:r>
          <w:rPr>
            <w:b/>
          </w:rPr>
          <w:delText>“</w:delText>
        </w:r>
      </w:del>
      <w:r>
        <w:rPr>
          <w:rStyle w:val="CharDefText"/>
        </w:rPr>
        <w:t>river protection notice</w:t>
      </w:r>
      <w:del w:id="210" w:author="svcMRProcess" w:date="2018-09-09T08:56:00Z">
        <w:r>
          <w:rPr>
            <w:b/>
          </w:rPr>
          <w:delText>”</w:delText>
        </w:r>
      </w:del>
      <w:r>
        <w:t xml:space="preserve"> means a notice referred to in section 91;</w:t>
      </w:r>
    </w:p>
    <w:p>
      <w:pPr>
        <w:pStyle w:val="Defstart"/>
      </w:pPr>
      <w:r>
        <w:rPr>
          <w:b/>
        </w:rPr>
        <w:tab/>
      </w:r>
      <w:del w:id="211" w:author="svcMRProcess" w:date="2018-09-09T08:56:00Z">
        <w:r>
          <w:rPr>
            <w:b/>
          </w:rPr>
          <w:delText>“</w:delText>
        </w:r>
      </w:del>
      <w:r>
        <w:rPr>
          <w:rStyle w:val="CharDefText"/>
        </w:rPr>
        <w:t>river protection strategy</w:t>
      </w:r>
      <w:del w:id="212" w:author="svcMRProcess" w:date="2018-09-09T08:56:00Z">
        <w:r>
          <w:rPr>
            <w:b/>
          </w:rPr>
          <w:delText>”</w:delText>
        </w:r>
      </w:del>
      <w:r>
        <w:t xml:space="preserve"> means the river protection strategy approved and in force under Part 4;</w:t>
      </w:r>
    </w:p>
    <w:p>
      <w:pPr>
        <w:pStyle w:val="Defstart"/>
      </w:pPr>
      <w:r>
        <w:rPr>
          <w:b/>
        </w:rPr>
        <w:tab/>
      </w:r>
      <w:del w:id="213" w:author="svcMRProcess" w:date="2018-09-09T08:56:00Z">
        <w:r>
          <w:rPr>
            <w:b/>
          </w:rPr>
          <w:delText>“</w:delText>
        </w:r>
      </w:del>
      <w:r>
        <w:rPr>
          <w:rStyle w:val="CharDefText"/>
        </w:rPr>
        <w:t>River reserve</w:t>
      </w:r>
      <w:del w:id="214" w:author="svcMRProcess" w:date="2018-09-09T08:56:00Z">
        <w:r>
          <w:rPr>
            <w:b/>
          </w:rPr>
          <w:delText>”</w:delText>
        </w:r>
      </w:del>
      <w:r>
        <w:t xml:space="preserve"> means the land and waters referred to in section 11(2);</w:t>
      </w:r>
    </w:p>
    <w:p>
      <w:pPr>
        <w:pStyle w:val="Defstart"/>
      </w:pPr>
      <w:r>
        <w:rPr>
          <w:b/>
        </w:rPr>
        <w:tab/>
      </w:r>
      <w:del w:id="215" w:author="svcMRProcess" w:date="2018-09-09T08:56:00Z">
        <w:r>
          <w:rPr>
            <w:b/>
          </w:rPr>
          <w:delText>“</w:delText>
        </w:r>
      </w:del>
      <w:r>
        <w:rPr>
          <w:rStyle w:val="CharDefText"/>
        </w:rPr>
        <w:t>River reserve lessee</w:t>
      </w:r>
      <w:del w:id="216" w:author="svcMRProcess" w:date="2018-09-09T08:56:00Z">
        <w:r>
          <w:rPr>
            <w:b/>
          </w:rPr>
          <w:delText>”</w:delText>
        </w:r>
      </w:del>
      <w:r>
        <w:t xml:space="preserve"> means the holder of a lease granted under section 29;</w:t>
      </w:r>
    </w:p>
    <w:p>
      <w:pPr>
        <w:pStyle w:val="Defstart"/>
      </w:pPr>
      <w:r>
        <w:rPr>
          <w:b/>
        </w:rPr>
        <w:tab/>
      </w:r>
      <w:del w:id="217" w:author="svcMRProcess" w:date="2018-09-09T08:56:00Z">
        <w:r>
          <w:rPr>
            <w:b/>
          </w:rPr>
          <w:delText>“</w:delText>
        </w:r>
      </w:del>
      <w:r>
        <w:rPr>
          <w:rStyle w:val="CharDefText"/>
        </w:rPr>
        <w:t>Schedule 5 authority</w:t>
      </w:r>
      <w:del w:id="218" w:author="svcMRProcess" w:date="2018-09-09T08:56:00Z">
        <w:r>
          <w:rPr>
            <w:b/>
          </w:rPr>
          <w:delText>”</w:delText>
        </w:r>
      </w:del>
      <w:r>
        <w:t xml:space="preserve"> means a person listed in Schedule 5;</w:t>
      </w:r>
    </w:p>
    <w:p>
      <w:pPr>
        <w:pStyle w:val="Defstart"/>
      </w:pPr>
      <w:r>
        <w:rPr>
          <w:b/>
        </w:rPr>
        <w:tab/>
      </w:r>
      <w:del w:id="219" w:author="svcMRProcess" w:date="2018-09-09T08:56:00Z">
        <w:r>
          <w:rPr>
            <w:b/>
          </w:rPr>
          <w:delText>“</w:delText>
        </w:r>
      </w:del>
      <w:r>
        <w:rPr>
          <w:rStyle w:val="CharDefText"/>
        </w:rPr>
        <w:t>strategic document</w:t>
      </w:r>
      <w:del w:id="220" w:author="svcMRProcess" w:date="2018-09-09T08:56:00Z">
        <w:r>
          <w:rPr>
            <w:b/>
          </w:rPr>
          <w:delText>”</w:delText>
        </w:r>
      </w:del>
      <w:r>
        <w:t xml:space="preserve"> means —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del w:id="221" w:author="svcMRProcess" w:date="2018-09-09T08:56:00Z">
        <w:r>
          <w:rPr>
            <w:b/>
          </w:rPr>
          <w:delText>“</w:delText>
        </w:r>
      </w:del>
      <w:r>
        <w:rPr>
          <w:rStyle w:val="CharDefText"/>
        </w:rPr>
        <w:t>Trust</w:t>
      </w:r>
      <w:del w:id="222" w:author="svcMRProcess" w:date="2018-09-09T08:56:00Z">
        <w:r>
          <w:rPr>
            <w:b/>
          </w:rPr>
          <w:delText>”</w:delText>
        </w:r>
      </w:del>
      <w:r>
        <w:t xml:space="preserve"> means the Swan River Trust established by section 16;</w:t>
      </w:r>
    </w:p>
    <w:p>
      <w:pPr>
        <w:pStyle w:val="Defstart"/>
      </w:pPr>
      <w:r>
        <w:rPr>
          <w:b/>
        </w:rPr>
        <w:tab/>
      </w:r>
      <w:del w:id="223" w:author="svcMRProcess" w:date="2018-09-09T08:56:00Z">
        <w:r>
          <w:rPr>
            <w:b/>
          </w:rPr>
          <w:delText>“</w:delText>
        </w:r>
      </w:del>
      <w:r>
        <w:rPr>
          <w:rStyle w:val="CharDefText"/>
        </w:rPr>
        <w:t>Trust website</w:t>
      </w:r>
      <w:del w:id="224" w:author="svcMRProcess" w:date="2018-09-09T08:56:00Z">
        <w:r>
          <w:rPr>
            <w:b/>
          </w:rPr>
          <w:delText>”</w:delText>
        </w:r>
      </w:del>
      <w:r>
        <w:t xml:space="preserve"> means an internet website established by the Trust and maintained for the purposes of this Act and other purposes of the Trust;</w:t>
      </w:r>
    </w:p>
    <w:p>
      <w:pPr>
        <w:pStyle w:val="Defstart"/>
      </w:pPr>
      <w:r>
        <w:rPr>
          <w:b/>
        </w:rPr>
        <w:tab/>
      </w:r>
      <w:del w:id="225" w:author="svcMRProcess" w:date="2018-09-09T08:56:00Z">
        <w:r>
          <w:rPr>
            <w:b/>
          </w:rPr>
          <w:delText>“</w:delText>
        </w:r>
      </w:del>
      <w:r>
        <w:rPr>
          <w:rStyle w:val="CharDefText"/>
        </w:rPr>
        <w:t>unallocated Crown land</w:t>
      </w:r>
      <w:del w:id="226" w:author="svcMRProcess" w:date="2018-09-09T08:56:00Z">
        <w:r>
          <w:rPr>
            <w:b/>
          </w:rPr>
          <w:delText>”</w:delText>
        </w:r>
      </w:del>
      <w:r>
        <w:t xml:space="preserve"> has the meaning given to that term in the </w:t>
      </w:r>
      <w:r>
        <w:rPr>
          <w:i/>
          <w:iCs/>
        </w:rPr>
        <w:t>Land Administration Act 1997</w:t>
      </w:r>
      <w:r>
        <w:t>;</w:t>
      </w:r>
    </w:p>
    <w:p>
      <w:pPr>
        <w:pStyle w:val="Defstart"/>
      </w:pPr>
      <w:r>
        <w:rPr>
          <w:b/>
        </w:rPr>
        <w:tab/>
      </w:r>
      <w:del w:id="227" w:author="svcMRProcess" w:date="2018-09-09T08:56:00Z">
        <w:r>
          <w:rPr>
            <w:b/>
          </w:rPr>
          <w:delText>“</w:delText>
        </w:r>
      </w:del>
      <w:r>
        <w:rPr>
          <w:rStyle w:val="CharDefText"/>
        </w:rPr>
        <w:t>waters</w:t>
      </w:r>
      <w:del w:id="228" w:author="svcMRProcess" w:date="2018-09-09T08:56:00Z">
        <w:r>
          <w:rPr>
            <w:b/>
          </w:rPr>
          <w:delText>”</w:delText>
        </w:r>
      </w:del>
      <w:r>
        <w:t xml:space="preserve"> includes the riverbed and subsoil normally covered by waters when at the high water mark;</w:t>
      </w:r>
    </w:p>
    <w:p>
      <w:pPr>
        <w:pStyle w:val="Defstart"/>
      </w:pPr>
      <w:r>
        <w:tab/>
      </w:r>
      <w:del w:id="229" w:author="svcMRProcess" w:date="2018-09-09T08:56:00Z">
        <w:r>
          <w:rPr>
            <w:b/>
          </w:rPr>
          <w:delText>“</w:delText>
        </w:r>
      </w:del>
      <w:r>
        <w:rPr>
          <w:rStyle w:val="CharDefText"/>
        </w:rPr>
        <w:t>Western Australian Planning Commission</w:t>
      </w:r>
      <w:del w:id="230" w:author="svcMRProcess" w:date="2018-09-09T08:56:00Z">
        <w:r>
          <w:rPr>
            <w:b/>
          </w:rPr>
          <w:delText>”</w:delText>
        </w:r>
      </w:del>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231" w:name="_Toc185142930"/>
      <w:bookmarkStart w:id="232" w:name="_Toc88032955"/>
      <w:bookmarkStart w:id="233" w:name="_Toc114892608"/>
      <w:bookmarkStart w:id="234" w:name="_Toc147624111"/>
      <w:r>
        <w:rPr>
          <w:rStyle w:val="CharSectno"/>
        </w:rPr>
        <w:t>4</w:t>
      </w:r>
      <w:r>
        <w:t>.</w:t>
      </w:r>
      <w:r>
        <w:tab/>
        <w:t>Crown bound</w:t>
      </w:r>
      <w:bookmarkEnd w:id="231"/>
      <w:bookmarkEnd w:id="232"/>
      <w:bookmarkEnd w:id="233"/>
      <w:bookmarkEnd w:id="234"/>
    </w:p>
    <w:p>
      <w:pPr>
        <w:pStyle w:val="Subsection"/>
      </w:pPr>
      <w:r>
        <w:tab/>
      </w:r>
      <w:r>
        <w:tab/>
        <w:t>This Act binds the Crown in right of the State and, so far as the legislative power of the State permits, the Crown in all its other capacities.</w:t>
      </w:r>
    </w:p>
    <w:p>
      <w:pPr>
        <w:pStyle w:val="Heading5"/>
      </w:pPr>
      <w:bookmarkStart w:id="235" w:name="_Toc185142931"/>
      <w:bookmarkStart w:id="236" w:name="_Toc88032956"/>
      <w:bookmarkStart w:id="237" w:name="_Toc114892609"/>
      <w:bookmarkStart w:id="238" w:name="_Toc147624112"/>
      <w:r>
        <w:rPr>
          <w:rStyle w:val="CharSectno"/>
        </w:rPr>
        <w:t>5</w:t>
      </w:r>
      <w:r>
        <w:t>.</w:t>
      </w:r>
      <w:r>
        <w:tab/>
        <w:t>Objectives and principles</w:t>
      </w:r>
      <w:bookmarkEnd w:id="235"/>
      <w:bookmarkEnd w:id="236"/>
      <w:bookmarkEnd w:id="237"/>
      <w:bookmarkEnd w:id="238"/>
    </w:p>
    <w:p>
      <w:pPr>
        <w:pStyle w:val="Subsection"/>
      </w:pPr>
      <w:r>
        <w:tab/>
        <w:t>(1)</w:t>
      </w:r>
      <w:r>
        <w:tab/>
        <w:t xml:space="preserve">The objectives of this Act are —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pPr>
      <w:r>
        <w:tab/>
        <w:t>(2)</w:t>
      </w:r>
      <w:r>
        <w:tab/>
        <w:t xml:space="preserve">In pursuing the objectives of this Act regard should be had to the following principles —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 xml:space="preserve">making should be guided by —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 xml:space="preserve">Members of the community should be given —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39" w:name="_Toc185142932"/>
      <w:bookmarkStart w:id="240" w:name="_Toc88032957"/>
      <w:bookmarkStart w:id="241" w:name="_Toc114892610"/>
      <w:bookmarkStart w:id="242" w:name="_Toc147624113"/>
      <w:r>
        <w:rPr>
          <w:rStyle w:val="CharSectno"/>
        </w:rPr>
        <w:t>6</w:t>
      </w:r>
      <w:r>
        <w:t>.</w:t>
      </w:r>
      <w:r>
        <w:tab/>
        <w:t>Relationship to other Acts</w:t>
      </w:r>
      <w:bookmarkEnd w:id="239"/>
      <w:bookmarkEnd w:id="240"/>
      <w:bookmarkEnd w:id="241"/>
      <w:bookmarkEnd w:id="242"/>
    </w:p>
    <w:p>
      <w:pPr>
        <w:pStyle w:val="Subsection"/>
      </w:pPr>
      <w:r>
        <w:tab/>
        <w:t>(1)</w:t>
      </w:r>
      <w:r>
        <w:tab/>
        <w:t>Persons involved in the administration of this Act, and Schedule 5 authorities, should perform their functions with due regard to the objectives and principles of this Act.</w:t>
      </w:r>
    </w:p>
    <w:p>
      <w:pPr>
        <w:pStyle w:val="Subsection"/>
        <w:rPr>
          <w:snapToGrid w:val="0"/>
        </w:rPr>
      </w:pPr>
      <w:r>
        <w:rPr>
          <w:snapToGrid w:val="0"/>
        </w:rPr>
        <w:tab/>
        <w:t>(2)</w:t>
      </w:r>
      <w:r>
        <w:rPr>
          <w:snapToGrid w:val="0"/>
        </w:rPr>
        <w:tab/>
        <w:t xml:space="preserve">The provisions of any other written law must be construed and applied —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 xml:space="preserve">unless that construction or application would —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 </w:t>
      </w:r>
    </w:p>
    <w:p>
      <w:pPr>
        <w:pStyle w:val="Indenta"/>
      </w:pPr>
      <w:r>
        <w:tab/>
        <w:t>(a)</w:t>
      </w:r>
      <w:r>
        <w:tab/>
        <w:t xml:space="preserve">if the matter relates to the functions of a government department — the Minister charged with the administration of that government department (the </w:t>
      </w:r>
      <w:del w:id="243" w:author="svcMRProcess" w:date="2018-09-09T08:56:00Z">
        <w:r>
          <w:rPr>
            <w:b/>
          </w:rPr>
          <w:delText>“</w:delText>
        </w:r>
      </w:del>
      <w:r>
        <w:rPr>
          <w:rStyle w:val="CharDefText"/>
        </w:rPr>
        <w:t>Schedule 5 Minister</w:t>
      </w:r>
      <w:del w:id="244" w:author="svcMRProcess" w:date="2018-09-09T08:56:00Z">
        <w:r>
          <w:rPr>
            <w:b/>
          </w:rPr>
          <w:delText>”</w:delText>
        </w:r>
        <w:r>
          <w:delText>)</w:delText>
        </w:r>
      </w:del>
      <w:ins w:id="245" w:author="svcMRProcess" w:date="2018-09-09T08:56:00Z">
        <w:r>
          <w:rPr>
            <w:bCs/>
          </w:rPr>
          <w:t>)</w:t>
        </w:r>
      </w:ins>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del w:id="246" w:author="svcMRProcess" w:date="2018-09-09T08:56:00Z">
        <w:r>
          <w:rPr>
            <w:b/>
          </w:rPr>
          <w:delText>“</w:delText>
        </w:r>
      </w:del>
      <w:r>
        <w:rPr>
          <w:rStyle w:val="CharDefText"/>
        </w:rPr>
        <w:t>Schedule 5 Minister</w:t>
      </w:r>
      <w:del w:id="247" w:author="svcMRProcess" w:date="2018-09-09T08:56:00Z">
        <w:r>
          <w:rPr>
            <w:b/>
          </w:rPr>
          <w:delText>”</w:delText>
        </w:r>
        <w:r>
          <w:delText>)</w:delText>
        </w:r>
      </w:del>
      <w:ins w:id="248" w:author="svcMRProcess" w:date="2018-09-09T08:56:00Z">
        <w:r>
          <w:rPr>
            <w:bCs/>
          </w:rPr>
          <w:t>)</w:t>
        </w:r>
      </w:ins>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249" w:name="_Toc185142933"/>
      <w:bookmarkStart w:id="250" w:name="_Toc88032958"/>
      <w:bookmarkStart w:id="251" w:name="_Toc114892611"/>
      <w:bookmarkStart w:id="252" w:name="_Toc147624114"/>
      <w:r>
        <w:rPr>
          <w:rStyle w:val="CharSectno"/>
        </w:rPr>
        <w:t>7</w:t>
      </w:r>
      <w:r>
        <w:t>.</w:t>
      </w:r>
      <w:r>
        <w:tab/>
        <w:t>Native title rights and interests</w:t>
      </w:r>
      <w:bookmarkEnd w:id="249"/>
      <w:bookmarkEnd w:id="250"/>
      <w:bookmarkEnd w:id="251"/>
      <w:bookmarkEnd w:id="252"/>
    </w:p>
    <w:p>
      <w:pPr>
        <w:pStyle w:val="Subsection"/>
      </w:pPr>
      <w:r>
        <w:tab/>
        <w:t>(1)</w:t>
      </w:r>
      <w:r>
        <w:tab/>
        <w:t xml:space="preserve">In this section — </w:t>
      </w:r>
    </w:p>
    <w:p>
      <w:pPr>
        <w:pStyle w:val="Defstart"/>
      </w:pPr>
      <w:r>
        <w:rPr>
          <w:b/>
        </w:rPr>
        <w:tab/>
      </w:r>
      <w:del w:id="253" w:author="svcMRProcess" w:date="2018-09-09T08:56:00Z">
        <w:r>
          <w:rPr>
            <w:b/>
          </w:rPr>
          <w:delText>“</w:delText>
        </w:r>
      </w:del>
      <w:r>
        <w:rPr>
          <w:rStyle w:val="CharDefText"/>
        </w:rPr>
        <w:t>affect</w:t>
      </w:r>
      <w:del w:id="254" w:author="svcMRProcess" w:date="2018-09-09T08:56:00Z">
        <w:r>
          <w:rPr>
            <w:b/>
          </w:rPr>
          <w:delText>”</w:delText>
        </w:r>
      </w:del>
      <w:r>
        <w:t xml:space="preserve"> has the meaning given to that term in the NTA section 227;</w:t>
      </w:r>
    </w:p>
    <w:p>
      <w:pPr>
        <w:pStyle w:val="Defstart"/>
      </w:pPr>
      <w:r>
        <w:tab/>
      </w:r>
      <w:del w:id="255" w:author="svcMRProcess" w:date="2018-09-09T08:56:00Z">
        <w:r>
          <w:rPr>
            <w:b/>
          </w:rPr>
          <w:delText>“</w:delText>
        </w:r>
      </w:del>
      <w:r>
        <w:rPr>
          <w:rStyle w:val="CharDefText"/>
        </w:rPr>
        <w:t>native title rights and interests</w:t>
      </w:r>
      <w:del w:id="256" w:author="svcMRProcess" w:date="2018-09-09T08:56:00Z">
        <w:r>
          <w:rPr>
            <w:b/>
          </w:rPr>
          <w:delText>”</w:delText>
        </w:r>
      </w:del>
      <w:r>
        <w:t xml:space="preserve"> has the meaning given to that term in the NTA section 223;</w:t>
      </w:r>
    </w:p>
    <w:p>
      <w:pPr>
        <w:pStyle w:val="Defstart"/>
      </w:pPr>
      <w:r>
        <w:rPr>
          <w:b/>
        </w:rPr>
        <w:tab/>
      </w:r>
      <w:del w:id="257" w:author="svcMRProcess" w:date="2018-09-09T08:56:00Z">
        <w:r>
          <w:rPr>
            <w:b/>
          </w:rPr>
          <w:delText>“</w:delText>
        </w:r>
      </w:del>
      <w:r>
        <w:rPr>
          <w:rStyle w:val="CharDefText"/>
        </w:rPr>
        <w:t>NTA</w:t>
      </w:r>
      <w:del w:id="258" w:author="svcMRProcess" w:date="2018-09-09T08:56:00Z">
        <w:r>
          <w:rPr>
            <w:b/>
          </w:rPr>
          <w:delText>”</w:delText>
        </w:r>
      </w:del>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59" w:name="_Toc178397664"/>
      <w:bookmarkStart w:id="260" w:name="_Toc178399055"/>
      <w:bookmarkStart w:id="261" w:name="_Toc178399251"/>
      <w:bookmarkStart w:id="262" w:name="_Toc178499226"/>
      <w:bookmarkStart w:id="263" w:name="_Toc178584467"/>
      <w:bookmarkStart w:id="264" w:name="_Toc178592664"/>
      <w:bookmarkStart w:id="265" w:name="_Toc185134045"/>
      <w:bookmarkStart w:id="266" w:name="_Toc185142934"/>
      <w:bookmarkStart w:id="267" w:name="_Toc114909615"/>
      <w:bookmarkStart w:id="268" w:name="_Toc114910481"/>
      <w:bookmarkStart w:id="269" w:name="_Toc114911593"/>
      <w:bookmarkStart w:id="270" w:name="_Toc114911853"/>
      <w:bookmarkStart w:id="271" w:name="_Toc114912939"/>
      <w:bookmarkStart w:id="272" w:name="_Toc114913827"/>
      <w:bookmarkStart w:id="273" w:name="_Toc114914705"/>
      <w:bookmarkStart w:id="274" w:name="_Toc114974370"/>
      <w:bookmarkStart w:id="275" w:name="_Toc114975691"/>
      <w:bookmarkStart w:id="276" w:name="_Toc114976242"/>
      <w:bookmarkStart w:id="277" w:name="_Toc114977763"/>
      <w:bookmarkStart w:id="278" w:name="_Toc114978488"/>
      <w:bookmarkStart w:id="279" w:name="_Toc114980100"/>
      <w:bookmarkStart w:id="280" w:name="_Toc114980729"/>
      <w:bookmarkStart w:id="281" w:name="_Toc114981273"/>
      <w:bookmarkStart w:id="282" w:name="_Toc114981498"/>
      <w:bookmarkStart w:id="283" w:name="_Toc114996819"/>
      <w:bookmarkStart w:id="284" w:name="_Toc114997621"/>
      <w:bookmarkStart w:id="285" w:name="_Toc114998683"/>
      <w:bookmarkStart w:id="286" w:name="_Toc114999641"/>
      <w:bookmarkStart w:id="287" w:name="_Toc115058435"/>
      <w:bookmarkStart w:id="288" w:name="_Toc115060612"/>
      <w:bookmarkStart w:id="289" w:name="_Toc115062408"/>
      <w:bookmarkStart w:id="290" w:name="_Toc115063382"/>
      <w:bookmarkStart w:id="291" w:name="_Toc115085959"/>
      <w:bookmarkStart w:id="292" w:name="_Toc115086738"/>
      <w:bookmarkStart w:id="293" w:name="_Toc115088098"/>
      <w:bookmarkStart w:id="294" w:name="_Toc115152145"/>
      <w:bookmarkStart w:id="295" w:name="_Toc115155598"/>
      <w:bookmarkStart w:id="296" w:name="_Toc115257415"/>
      <w:bookmarkStart w:id="297" w:name="_Toc115601054"/>
      <w:bookmarkStart w:id="298" w:name="_Toc115603852"/>
      <w:bookmarkStart w:id="299" w:name="_Toc115604872"/>
      <w:bookmarkStart w:id="300" w:name="_Toc115605104"/>
      <w:bookmarkStart w:id="301" w:name="_Toc115684696"/>
      <w:bookmarkStart w:id="302" w:name="_Toc115693952"/>
      <w:bookmarkStart w:id="303" w:name="_Toc115749053"/>
      <w:bookmarkStart w:id="304" w:name="_Toc115779853"/>
      <w:bookmarkStart w:id="305" w:name="_Toc115845125"/>
      <w:bookmarkStart w:id="306" w:name="_Toc115845338"/>
      <w:bookmarkStart w:id="307" w:name="_Toc115850912"/>
      <w:bookmarkStart w:id="308" w:name="_Toc115851105"/>
      <w:bookmarkStart w:id="309" w:name="_Toc115851308"/>
      <w:bookmarkStart w:id="310" w:name="_Toc115851864"/>
      <w:bookmarkStart w:id="311" w:name="_Toc115852061"/>
      <w:bookmarkStart w:id="312" w:name="_Toc115852367"/>
      <w:bookmarkStart w:id="313" w:name="_Toc116100118"/>
      <w:bookmarkStart w:id="314" w:name="_Toc116100957"/>
      <w:bookmarkStart w:id="315" w:name="_Toc116103354"/>
      <w:bookmarkStart w:id="316" w:name="_Toc116103862"/>
      <w:bookmarkStart w:id="317" w:name="_Toc118532165"/>
      <w:bookmarkStart w:id="318" w:name="_Toc118624996"/>
      <w:bookmarkStart w:id="319" w:name="_Toc119146401"/>
      <w:bookmarkStart w:id="320" w:name="_Toc119146594"/>
      <w:bookmarkStart w:id="321" w:name="_Toc119147547"/>
      <w:bookmarkStart w:id="322" w:name="_Toc119147740"/>
      <w:bookmarkStart w:id="323" w:name="_Toc119147933"/>
      <w:bookmarkStart w:id="324" w:name="_Toc119148126"/>
      <w:bookmarkStart w:id="325" w:name="_Toc119148319"/>
      <w:bookmarkStart w:id="326" w:name="_Toc119213187"/>
      <w:bookmarkStart w:id="327" w:name="_Toc119311836"/>
      <w:bookmarkStart w:id="328" w:name="_Toc119728564"/>
      <w:bookmarkStart w:id="329" w:name="_Toc119745399"/>
      <w:bookmarkStart w:id="330" w:name="_Toc131955148"/>
      <w:bookmarkStart w:id="331" w:name="_Toc147308533"/>
      <w:bookmarkStart w:id="332" w:name="_Toc147308786"/>
      <w:bookmarkStart w:id="333" w:name="_Toc147624115"/>
      <w:r>
        <w:rPr>
          <w:rStyle w:val="CharPartNo"/>
        </w:rPr>
        <w:t>Part 2</w:t>
      </w:r>
      <w:r>
        <w:rPr>
          <w:rStyle w:val="CharDivNo"/>
        </w:rPr>
        <w:t> </w:t>
      </w:r>
      <w:r>
        <w:t>—</w:t>
      </w:r>
      <w:r>
        <w:rPr>
          <w:rStyle w:val="CharDivText"/>
        </w:rPr>
        <w:t> </w:t>
      </w:r>
      <w:r>
        <w:rPr>
          <w:rStyle w:val="CharPartText"/>
        </w:rPr>
        <w:t>Land and waters to which this Act applies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85142935"/>
      <w:bookmarkStart w:id="335" w:name="_Toc88032960"/>
      <w:bookmarkStart w:id="336" w:name="_Toc114892613"/>
      <w:bookmarkStart w:id="337" w:name="_Toc147624116"/>
      <w:r>
        <w:rPr>
          <w:rStyle w:val="CharSectno"/>
        </w:rPr>
        <w:t>8</w:t>
      </w:r>
      <w:r>
        <w:t>.</w:t>
      </w:r>
      <w:r>
        <w:tab/>
        <w:t>Catchment area</w:t>
      </w:r>
      <w:bookmarkEnd w:id="334"/>
      <w:bookmarkEnd w:id="335"/>
      <w:bookmarkEnd w:id="336"/>
      <w:bookmarkEnd w:id="337"/>
    </w:p>
    <w:p>
      <w:pPr>
        <w:pStyle w:val="Subsection"/>
      </w:pPr>
      <w:r>
        <w:tab/>
      </w:r>
      <w:r>
        <w:tab/>
        <w:t>A reference in this Act to the catchment area is a reference to the land and waters within the area for the time being described in Schedule 1.</w:t>
      </w:r>
    </w:p>
    <w:p>
      <w:pPr>
        <w:pStyle w:val="Heading5"/>
      </w:pPr>
      <w:bookmarkStart w:id="338" w:name="_Toc185142936"/>
      <w:bookmarkStart w:id="339" w:name="_Toc88032962"/>
      <w:bookmarkStart w:id="340" w:name="_Toc114892614"/>
      <w:bookmarkStart w:id="341" w:name="_Toc147624117"/>
      <w:r>
        <w:rPr>
          <w:rStyle w:val="CharSectno"/>
        </w:rPr>
        <w:t>9</w:t>
      </w:r>
      <w:r>
        <w:t>.</w:t>
      </w:r>
      <w:r>
        <w:tab/>
        <w:t>Swan Canning Riverpark</w:t>
      </w:r>
      <w:bookmarkEnd w:id="338"/>
      <w:bookmarkEnd w:id="339"/>
      <w:bookmarkEnd w:id="340"/>
      <w:bookmarkEnd w:id="341"/>
    </w:p>
    <w:p>
      <w:pPr>
        <w:pStyle w:val="Subsection"/>
      </w:pPr>
      <w:r>
        <w:tab/>
      </w:r>
      <w:r>
        <w:tab/>
        <w:t xml:space="preserve">A reference in this Act to the Riverpark is a reference to the land and waters that are —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342" w:name="_Toc185142937"/>
      <w:bookmarkStart w:id="343" w:name="_Toc88032961"/>
      <w:bookmarkStart w:id="344" w:name="_Toc114892615"/>
      <w:bookmarkStart w:id="345" w:name="_Toc147624118"/>
      <w:r>
        <w:rPr>
          <w:rStyle w:val="CharSectno"/>
        </w:rPr>
        <w:t>10</w:t>
      </w:r>
      <w:r>
        <w:t>.</w:t>
      </w:r>
      <w:r>
        <w:tab/>
        <w:t>Development control area</w:t>
      </w:r>
      <w:bookmarkEnd w:id="342"/>
      <w:bookmarkEnd w:id="343"/>
      <w:bookmarkEnd w:id="344"/>
      <w:bookmarkEnd w:id="345"/>
    </w:p>
    <w:p>
      <w:pPr>
        <w:pStyle w:val="Subsection"/>
      </w:pPr>
      <w:r>
        <w:tab/>
        <w:t>(1)</w:t>
      </w:r>
      <w:r>
        <w:tab/>
        <w:t xml:space="preserve">A reference in this Act to the development control area is a reference to the land and waters that are —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346" w:name="_Toc88033017"/>
      <w:bookmarkStart w:id="347" w:name="_Toc185142938"/>
      <w:bookmarkStart w:id="348" w:name="_Toc114892616"/>
      <w:bookmarkStart w:id="349" w:name="_Toc147624119"/>
      <w:r>
        <w:rPr>
          <w:rStyle w:val="CharSectno"/>
        </w:rPr>
        <w:t>11</w:t>
      </w:r>
      <w:r>
        <w:t>.</w:t>
      </w:r>
      <w:r>
        <w:tab/>
      </w:r>
      <w:bookmarkEnd w:id="346"/>
      <w:r>
        <w:t>River reserve vested in Trust</w:t>
      </w:r>
      <w:bookmarkEnd w:id="347"/>
      <w:bookmarkEnd w:id="348"/>
      <w:bookmarkEnd w:id="349"/>
    </w:p>
    <w:p>
      <w:pPr>
        <w:pStyle w:val="Subsection"/>
      </w:pPr>
      <w:r>
        <w:tab/>
        <w:t>(1)</w:t>
      </w:r>
      <w:r>
        <w:tab/>
        <w:t xml:space="preserve">In this section — </w:t>
      </w:r>
    </w:p>
    <w:p>
      <w:pPr>
        <w:pStyle w:val="Defstart"/>
      </w:pPr>
      <w:r>
        <w:rPr>
          <w:b/>
        </w:rPr>
        <w:tab/>
      </w:r>
      <w:del w:id="350" w:author="svcMRProcess" w:date="2018-09-09T08:56:00Z">
        <w:r>
          <w:rPr>
            <w:b/>
          </w:rPr>
          <w:delText>“</w:delText>
        </w:r>
      </w:del>
      <w:r>
        <w:rPr>
          <w:rStyle w:val="CharDefText"/>
        </w:rPr>
        <w:t>CALM Act</w:t>
      </w:r>
      <w:del w:id="351" w:author="svcMRProcess" w:date="2018-09-09T08:56:00Z">
        <w:r>
          <w:rPr>
            <w:b/>
          </w:rPr>
          <w:delText>”</w:delText>
        </w:r>
      </w:del>
      <w:r>
        <w:t xml:space="preserve"> means the </w:t>
      </w:r>
      <w:r>
        <w:rPr>
          <w:i/>
          <w:iCs/>
        </w:rPr>
        <w:t>Conservation and Land Management Act 1984</w:t>
      </w:r>
      <w:r>
        <w:t>;</w:t>
      </w:r>
    </w:p>
    <w:p>
      <w:pPr>
        <w:pStyle w:val="Defstart"/>
      </w:pPr>
      <w:r>
        <w:rPr>
          <w:b/>
        </w:rPr>
        <w:tab/>
      </w:r>
      <w:del w:id="352" w:author="svcMRProcess" w:date="2018-09-09T08:56:00Z">
        <w:r>
          <w:rPr>
            <w:b/>
          </w:rPr>
          <w:delText>“</w:delText>
        </w:r>
      </w:del>
      <w:r>
        <w:rPr>
          <w:rStyle w:val="CharDefText"/>
        </w:rPr>
        <w:t>Marine Authority</w:t>
      </w:r>
      <w:del w:id="353" w:author="svcMRProcess" w:date="2018-09-09T08:56:00Z">
        <w:r>
          <w:rPr>
            <w:b/>
          </w:rPr>
          <w:delText>”</w:delText>
        </w:r>
      </w:del>
      <w:r>
        <w:t xml:space="preserve"> has the meaning given to that term in the CALM Act;</w:t>
      </w:r>
    </w:p>
    <w:p>
      <w:pPr>
        <w:pStyle w:val="Defstart"/>
      </w:pPr>
      <w:r>
        <w:rPr>
          <w:b/>
        </w:rPr>
        <w:tab/>
      </w:r>
      <w:del w:id="354" w:author="svcMRProcess" w:date="2018-09-09T08:56:00Z">
        <w:r>
          <w:rPr>
            <w:b/>
          </w:rPr>
          <w:delText>“</w:delText>
        </w:r>
      </w:del>
      <w:r>
        <w:rPr>
          <w:rStyle w:val="CharDefText"/>
        </w:rPr>
        <w:t>marine reserve</w:t>
      </w:r>
      <w:del w:id="355" w:author="svcMRProcess" w:date="2018-09-09T08:56:00Z">
        <w:r>
          <w:rPr>
            <w:b/>
          </w:rPr>
          <w:delText>”</w:delText>
        </w:r>
      </w:del>
      <w:r>
        <w:t xml:space="preserve"> has the meaning given to that term in the CALM Act.</w:t>
      </w:r>
    </w:p>
    <w:p>
      <w:pPr>
        <w:pStyle w:val="Subsection"/>
      </w:pPr>
      <w:r>
        <w:tab/>
        <w:t>(2)</w:t>
      </w:r>
      <w:r>
        <w:tab/>
        <w:t xml:space="preserve">Subject to subsection (9), a reference in this Act to the River reserve is a reference to the land and waters that are —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 xml:space="preserve">Subject to subsection (9), any other reservation or vesting of the land and waters described in Schedule 4 under —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 xml:space="preserve">Nothing in this section applies to — </w:t>
      </w:r>
    </w:p>
    <w:p>
      <w:pPr>
        <w:pStyle w:val="Indenta"/>
      </w:pPr>
      <w:r>
        <w:tab/>
        <w:t>(a)</w:t>
      </w:r>
      <w:r>
        <w:tab/>
        <w:t>land which is not Crown land;</w:t>
      </w:r>
    </w:p>
    <w:p>
      <w:pPr>
        <w:pStyle w:val="Indenta"/>
      </w:pPr>
      <w:r>
        <w:tab/>
        <w:t>(b)</w:t>
      </w:r>
      <w:r>
        <w:tab/>
        <w:t xml:space="preserve">any part of a marine reserve which —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 xml:space="preserve">any part of a nature reserve which —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356" w:name="_Toc88033020"/>
      <w:bookmarkStart w:id="357" w:name="_Toc185142939"/>
      <w:bookmarkStart w:id="358" w:name="_Toc114892617"/>
      <w:bookmarkStart w:id="359" w:name="_Toc147624120"/>
      <w:r>
        <w:rPr>
          <w:rStyle w:val="CharSectno"/>
        </w:rPr>
        <w:t>12</w:t>
      </w:r>
      <w:r>
        <w:t>.</w:t>
      </w:r>
      <w:r>
        <w:tab/>
        <w:t>Responsibility for Riverpark shore</w:t>
      </w:r>
      <w:bookmarkEnd w:id="356"/>
      <w:r>
        <w:t>line</w:t>
      </w:r>
      <w:bookmarkEnd w:id="357"/>
      <w:bookmarkEnd w:id="358"/>
      <w:bookmarkEnd w:id="359"/>
    </w:p>
    <w:p>
      <w:pPr>
        <w:pStyle w:val="Subsection"/>
      </w:pPr>
      <w:r>
        <w:tab/>
        <w:t>(1)</w:t>
      </w:r>
      <w:r>
        <w:tab/>
        <w:t xml:space="preserve">In this section — </w:t>
      </w:r>
    </w:p>
    <w:p>
      <w:pPr>
        <w:pStyle w:val="Defstart"/>
      </w:pPr>
      <w:r>
        <w:rPr>
          <w:b/>
        </w:rPr>
        <w:tab/>
      </w:r>
      <w:del w:id="360" w:author="svcMRProcess" w:date="2018-09-09T08:56:00Z">
        <w:r>
          <w:rPr>
            <w:b/>
          </w:rPr>
          <w:delText>“</w:delText>
        </w:r>
      </w:del>
      <w:r>
        <w:rPr>
          <w:rStyle w:val="CharDefText"/>
        </w:rPr>
        <w:t>Minister for Lands</w:t>
      </w:r>
      <w:del w:id="361" w:author="svcMRProcess" w:date="2018-09-09T08:56:00Z">
        <w:r>
          <w:rPr>
            <w:b/>
          </w:rPr>
          <w:delText>”</w:delText>
        </w:r>
      </w:del>
      <w:r>
        <w:t xml:space="preserve"> means the Minister as defined in the </w:t>
      </w:r>
      <w:r>
        <w:rPr>
          <w:i/>
          <w:iCs/>
        </w:rPr>
        <w:t>Land Administration Act 1997</w:t>
      </w:r>
      <w:r>
        <w:t>;</w:t>
      </w:r>
    </w:p>
    <w:p>
      <w:pPr>
        <w:pStyle w:val="Defstart"/>
      </w:pPr>
      <w:r>
        <w:rPr>
          <w:b/>
        </w:rPr>
        <w:tab/>
      </w:r>
      <w:del w:id="362" w:author="svcMRProcess" w:date="2018-09-09T08:56:00Z">
        <w:r>
          <w:rPr>
            <w:b/>
          </w:rPr>
          <w:delText>“</w:delText>
        </w:r>
      </w:del>
      <w:r>
        <w:rPr>
          <w:rStyle w:val="CharDefText"/>
        </w:rPr>
        <w:t>Riverpark shoreline</w:t>
      </w:r>
      <w:del w:id="363" w:author="svcMRProcess" w:date="2018-09-09T08:56:00Z">
        <w:r>
          <w:rPr>
            <w:b/>
          </w:rPr>
          <w:delText>”</w:delText>
        </w:r>
      </w:del>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del w:id="364" w:author="svcMRProcess" w:date="2018-09-09T08:56:00Z">
        <w:r>
          <w:rPr>
            <w:b/>
          </w:rPr>
          <w:delText>“</w:delText>
        </w:r>
      </w:del>
      <w:r>
        <w:rPr>
          <w:rStyle w:val="CharDefText"/>
        </w:rPr>
        <w:t>unmanaged reserve</w:t>
      </w:r>
      <w:del w:id="365" w:author="svcMRProcess" w:date="2018-09-09T08:56:00Z">
        <w:r>
          <w:rPr>
            <w:b/>
          </w:rPr>
          <w:delText>”</w:delText>
        </w:r>
      </w:del>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 xml:space="preserve">Nothing in this section affects any covenant, contract or agreement relating to the care, control and management of land on the Riverpark shoreline made between —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366" w:name="_Toc185142940"/>
      <w:bookmarkStart w:id="367" w:name="_Toc88032963"/>
      <w:bookmarkStart w:id="368" w:name="_Toc114892618"/>
      <w:bookmarkStart w:id="369" w:name="_Toc147624121"/>
      <w:r>
        <w:rPr>
          <w:rStyle w:val="CharSectno"/>
        </w:rPr>
        <w:t>13</w:t>
      </w:r>
      <w:r>
        <w:t>.</w:t>
      </w:r>
      <w:r>
        <w:tab/>
        <w:t>Amendment of boundaries</w:t>
      </w:r>
      <w:bookmarkEnd w:id="366"/>
      <w:bookmarkEnd w:id="367"/>
      <w:bookmarkEnd w:id="368"/>
      <w:bookmarkEnd w:id="369"/>
    </w:p>
    <w:p>
      <w:pPr>
        <w:pStyle w:val="Subsection"/>
      </w:pPr>
      <w:r>
        <w:tab/>
        <w:t>(1)</w:t>
      </w:r>
      <w:r>
        <w:tab/>
        <w:t xml:space="preserve">The regulations may amend Schedule 1, 2, 3 or 4 —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 xml:space="preserve">Before regulations are made for the purposes of subsection (1) the Minister must consult with —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 xml:space="preserve">the local government —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70" w:name="_Toc185142941"/>
      <w:bookmarkStart w:id="371" w:name="_Toc114892619"/>
      <w:bookmarkStart w:id="372" w:name="_Toc147624122"/>
      <w:r>
        <w:rPr>
          <w:rStyle w:val="CharSectno"/>
        </w:rPr>
        <w:t>14</w:t>
      </w:r>
      <w:r>
        <w:t>.</w:t>
      </w:r>
      <w:r>
        <w:tab/>
        <w:t>Proof of boundaries</w:t>
      </w:r>
      <w:bookmarkEnd w:id="370"/>
      <w:bookmarkEnd w:id="371"/>
      <w:bookmarkEnd w:id="372"/>
    </w:p>
    <w:p>
      <w:pPr>
        <w:pStyle w:val="Subsection"/>
      </w:pPr>
      <w:r>
        <w:tab/>
        <w:t>(1)</w:t>
      </w:r>
      <w:r>
        <w:tab/>
        <w:t xml:space="preserve">In any proceedings —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373" w:name="_Toc185142942"/>
      <w:bookmarkStart w:id="374" w:name="_Toc88032964"/>
      <w:bookmarkStart w:id="375" w:name="_Toc114892620"/>
      <w:bookmarkStart w:id="376" w:name="_Toc147624123"/>
      <w:r>
        <w:rPr>
          <w:rStyle w:val="CharSectno"/>
        </w:rPr>
        <w:t>15</w:t>
      </w:r>
      <w:r>
        <w:t>.</w:t>
      </w:r>
      <w:r>
        <w:tab/>
        <w:t>Question as to boundary</w:t>
      </w:r>
      <w:bookmarkEnd w:id="373"/>
      <w:bookmarkEnd w:id="374"/>
      <w:bookmarkEnd w:id="375"/>
      <w:bookmarkEnd w:id="37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 xml:space="preserve">If any part of the boundary of the catchment area, development control area, Riverpark, River reserve or Riverpark shoreline is determined by the Governor under subsection (2) —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 xml:space="preserve">the Minister must cause —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377" w:name="_Toc178397673"/>
      <w:bookmarkStart w:id="378" w:name="_Toc178399064"/>
      <w:bookmarkStart w:id="379" w:name="_Toc178399260"/>
      <w:bookmarkStart w:id="380" w:name="_Toc178499235"/>
      <w:bookmarkStart w:id="381" w:name="_Toc178584476"/>
      <w:bookmarkStart w:id="382" w:name="_Toc178592673"/>
      <w:bookmarkStart w:id="383" w:name="_Toc185134054"/>
      <w:bookmarkStart w:id="384" w:name="_Toc185142943"/>
      <w:bookmarkStart w:id="385" w:name="_Toc114909624"/>
      <w:bookmarkStart w:id="386" w:name="_Toc114910490"/>
      <w:bookmarkStart w:id="387" w:name="_Toc114911602"/>
      <w:bookmarkStart w:id="388" w:name="_Toc114911862"/>
      <w:bookmarkStart w:id="389" w:name="_Toc114912948"/>
      <w:bookmarkStart w:id="390" w:name="_Toc114913836"/>
      <w:bookmarkStart w:id="391" w:name="_Toc114914714"/>
      <w:bookmarkStart w:id="392" w:name="_Toc114974379"/>
      <w:bookmarkStart w:id="393" w:name="_Toc114975700"/>
      <w:bookmarkStart w:id="394" w:name="_Toc114976251"/>
      <w:bookmarkStart w:id="395" w:name="_Toc114977772"/>
      <w:bookmarkStart w:id="396" w:name="_Toc114978497"/>
      <w:bookmarkStart w:id="397" w:name="_Toc114980109"/>
      <w:bookmarkStart w:id="398" w:name="_Toc114980738"/>
      <w:bookmarkStart w:id="399" w:name="_Toc114981282"/>
      <w:bookmarkStart w:id="400" w:name="_Toc114981507"/>
      <w:bookmarkStart w:id="401" w:name="_Toc114996828"/>
      <w:bookmarkStart w:id="402" w:name="_Toc114997630"/>
      <w:bookmarkStart w:id="403" w:name="_Toc114998692"/>
      <w:bookmarkStart w:id="404" w:name="_Toc114999650"/>
      <w:bookmarkStart w:id="405" w:name="_Toc115058444"/>
      <w:bookmarkStart w:id="406" w:name="_Toc115060621"/>
      <w:bookmarkStart w:id="407" w:name="_Toc115062417"/>
      <w:bookmarkStart w:id="408" w:name="_Toc115063391"/>
      <w:bookmarkStart w:id="409" w:name="_Toc115085968"/>
      <w:bookmarkStart w:id="410" w:name="_Toc115086747"/>
      <w:bookmarkStart w:id="411" w:name="_Toc115088107"/>
      <w:bookmarkStart w:id="412" w:name="_Toc115152154"/>
      <w:bookmarkStart w:id="413" w:name="_Toc115155607"/>
      <w:bookmarkStart w:id="414" w:name="_Toc115257424"/>
      <w:bookmarkStart w:id="415" w:name="_Toc115601063"/>
      <w:bookmarkStart w:id="416" w:name="_Toc115603861"/>
      <w:bookmarkStart w:id="417" w:name="_Toc115604881"/>
      <w:bookmarkStart w:id="418" w:name="_Toc115605113"/>
      <w:bookmarkStart w:id="419" w:name="_Toc115684705"/>
      <w:bookmarkStart w:id="420" w:name="_Toc115693961"/>
      <w:bookmarkStart w:id="421" w:name="_Toc115749062"/>
      <w:bookmarkStart w:id="422" w:name="_Toc115779862"/>
      <w:bookmarkStart w:id="423" w:name="_Toc115845134"/>
      <w:bookmarkStart w:id="424" w:name="_Toc115845347"/>
      <w:bookmarkStart w:id="425" w:name="_Toc115850921"/>
      <w:bookmarkStart w:id="426" w:name="_Toc115851114"/>
      <w:bookmarkStart w:id="427" w:name="_Toc115851317"/>
      <w:bookmarkStart w:id="428" w:name="_Toc115851873"/>
      <w:bookmarkStart w:id="429" w:name="_Toc115852070"/>
      <w:bookmarkStart w:id="430" w:name="_Toc115852376"/>
      <w:bookmarkStart w:id="431" w:name="_Toc116100127"/>
      <w:bookmarkStart w:id="432" w:name="_Toc116100966"/>
      <w:bookmarkStart w:id="433" w:name="_Toc116103363"/>
      <w:bookmarkStart w:id="434" w:name="_Toc116103871"/>
      <w:bookmarkStart w:id="435" w:name="_Toc118532174"/>
      <w:bookmarkStart w:id="436" w:name="_Toc118625005"/>
      <w:bookmarkStart w:id="437" w:name="_Toc119146410"/>
      <w:bookmarkStart w:id="438" w:name="_Toc119146603"/>
      <w:bookmarkStart w:id="439" w:name="_Toc119147556"/>
      <w:bookmarkStart w:id="440" w:name="_Toc119147749"/>
      <w:bookmarkStart w:id="441" w:name="_Toc119147942"/>
      <w:bookmarkStart w:id="442" w:name="_Toc119148135"/>
      <w:bookmarkStart w:id="443" w:name="_Toc119148328"/>
      <w:bookmarkStart w:id="444" w:name="_Toc119213196"/>
      <w:bookmarkStart w:id="445" w:name="_Toc119311845"/>
      <w:bookmarkStart w:id="446" w:name="_Toc119728573"/>
      <w:bookmarkStart w:id="447" w:name="_Toc119745408"/>
      <w:bookmarkStart w:id="448" w:name="_Toc131955157"/>
      <w:bookmarkStart w:id="449" w:name="_Toc147308542"/>
      <w:bookmarkStart w:id="450" w:name="_Toc147308795"/>
      <w:bookmarkStart w:id="451" w:name="_Toc147624124"/>
      <w:r>
        <w:rPr>
          <w:rStyle w:val="CharPartNo"/>
        </w:rPr>
        <w:t>Part 3</w:t>
      </w:r>
      <w:r>
        <w:t> — </w:t>
      </w:r>
      <w:r>
        <w:rPr>
          <w:rStyle w:val="CharPartText"/>
        </w:rPr>
        <w:t>Swan River Trust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3"/>
      </w:pPr>
      <w:bookmarkStart w:id="452" w:name="_Toc178397674"/>
      <w:bookmarkStart w:id="453" w:name="_Toc178399065"/>
      <w:bookmarkStart w:id="454" w:name="_Toc178399261"/>
      <w:bookmarkStart w:id="455" w:name="_Toc178499236"/>
      <w:bookmarkStart w:id="456" w:name="_Toc178584477"/>
      <w:bookmarkStart w:id="457" w:name="_Toc178592674"/>
      <w:bookmarkStart w:id="458" w:name="_Toc185134055"/>
      <w:bookmarkStart w:id="459" w:name="_Toc185142944"/>
      <w:bookmarkStart w:id="460" w:name="_Toc114909625"/>
      <w:bookmarkStart w:id="461" w:name="_Toc114910491"/>
      <w:bookmarkStart w:id="462" w:name="_Toc114911603"/>
      <w:bookmarkStart w:id="463" w:name="_Toc114911863"/>
      <w:bookmarkStart w:id="464" w:name="_Toc114912949"/>
      <w:bookmarkStart w:id="465" w:name="_Toc114913837"/>
      <w:bookmarkStart w:id="466" w:name="_Toc114914715"/>
      <w:bookmarkStart w:id="467" w:name="_Toc114974380"/>
      <w:bookmarkStart w:id="468" w:name="_Toc114975701"/>
      <w:bookmarkStart w:id="469" w:name="_Toc114976252"/>
      <w:bookmarkStart w:id="470" w:name="_Toc114977773"/>
      <w:bookmarkStart w:id="471" w:name="_Toc114978498"/>
      <w:bookmarkStart w:id="472" w:name="_Toc114980110"/>
      <w:bookmarkStart w:id="473" w:name="_Toc114980739"/>
      <w:bookmarkStart w:id="474" w:name="_Toc114981283"/>
      <w:bookmarkStart w:id="475" w:name="_Toc114981508"/>
      <w:bookmarkStart w:id="476" w:name="_Toc114996829"/>
      <w:bookmarkStart w:id="477" w:name="_Toc114997631"/>
      <w:bookmarkStart w:id="478" w:name="_Toc114998693"/>
      <w:bookmarkStart w:id="479" w:name="_Toc114999651"/>
      <w:bookmarkStart w:id="480" w:name="_Toc115058445"/>
      <w:bookmarkStart w:id="481" w:name="_Toc115060622"/>
      <w:bookmarkStart w:id="482" w:name="_Toc115062418"/>
      <w:bookmarkStart w:id="483" w:name="_Toc115063392"/>
      <w:bookmarkStart w:id="484" w:name="_Toc115085969"/>
      <w:bookmarkStart w:id="485" w:name="_Toc115086748"/>
      <w:bookmarkStart w:id="486" w:name="_Toc115088108"/>
      <w:bookmarkStart w:id="487" w:name="_Toc115152155"/>
      <w:bookmarkStart w:id="488" w:name="_Toc115155608"/>
      <w:bookmarkStart w:id="489" w:name="_Toc115257425"/>
      <w:bookmarkStart w:id="490" w:name="_Toc115601064"/>
      <w:bookmarkStart w:id="491" w:name="_Toc115603862"/>
      <w:bookmarkStart w:id="492" w:name="_Toc115604882"/>
      <w:bookmarkStart w:id="493" w:name="_Toc115605114"/>
      <w:bookmarkStart w:id="494" w:name="_Toc115684706"/>
      <w:bookmarkStart w:id="495" w:name="_Toc115693962"/>
      <w:bookmarkStart w:id="496" w:name="_Toc115749063"/>
      <w:bookmarkStart w:id="497" w:name="_Toc115779863"/>
      <w:bookmarkStart w:id="498" w:name="_Toc115845135"/>
      <w:bookmarkStart w:id="499" w:name="_Toc115845348"/>
      <w:bookmarkStart w:id="500" w:name="_Toc115850922"/>
      <w:bookmarkStart w:id="501" w:name="_Toc115851115"/>
      <w:bookmarkStart w:id="502" w:name="_Toc115851318"/>
      <w:bookmarkStart w:id="503" w:name="_Toc115851874"/>
      <w:bookmarkStart w:id="504" w:name="_Toc115852071"/>
      <w:bookmarkStart w:id="505" w:name="_Toc115852377"/>
      <w:bookmarkStart w:id="506" w:name="_Toc116100128"/>
      <w:bookmarkStart w:id="507" w:name="_Toc116100967"/>
      <w:bookmarkStart w:id="508" w:name="_Toc116103364"/>
      <w:bookmarkStart w:id="509" w:name="_Toc116103872"/>
      <w:bookmarkStart w:id="510" w:name="_Toc118532175"/>
      <w:bookmarkStart w:id="511" w:name="_Toc118625006"/>
      <w:bookmarkStart w:id="512" w:name="_Toc119146411"/>
      <w:bookmarkStart w:id="513" w:name="_Toc119146604"/>
      <w:bookmarkStart w:id="514" w:name="_Toc119147557"/>
      <w:bookmarkStart w:id="515" w:name="_Toc119147750"/>
      <w:bookmarkStart w:id="516" w:name="_Toc119147943"/>
      <w:bookmarkStart w:id="517" w:name="_Toc119148136"/>
      <w:bookmarkStart w:id="518" w:name="_Toc119148329"/>
      <w:bookmarkStart w:id="519" w:name="_Toc119213197"/>
      <w:bookmarkStart w:id="520" w:name="_Toc119311846"/>
      <w:bookmarkStart w:id="521" w:name="_Toc119728574"/>
      <w:bookmarkStart w:id="522" w:name="_Toc119745409"/>
      <w:bookmarkStart w:id="523" w:name="_Toc131955158"/>
      <w:bookmarkStart w:id="524" w:name="_Toc147308543"/>
      <w:bookmarkStart w:id="525" w:name="_Toc147308796"/>
      <w:bookmarkStart w:id="526" w:name="_Toc147624125"/>
      <w:r>
        <w:rPr>
          <w:rStyle w:val="CharDivNo"/>
        </w:rPr>
        <w:t>Division 1</w:t>
      </w:r>
      <w:r>
        <w:t> — </w:t>
      </w:r>
      <w:r>
        <w:rPr>
          <w:rStyle w:val="CharDivText"/>
        </w:rPr>
        <w:t>Establishment and management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185142945"/>
      <w:bookmarkStart w:id="528" w:name="_Toc147624126"/>
      <w:r>
        <w:rPr>
          <w:rStyle w:val="CharSectno"/>
        </w:rPr>
        <w:t>16</w:t>
      </w:r>
      <w:r>
        <w:t>.</w:t>
      </w:r>
      <w:r>
        <w:tab/>
        <w:t>Trust established</w:t>
      </w:r>
      <w:bookmarkEnd w:id="527"/>
      <w:bookmarkEnd w:id="528"/>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29" w:name="_Toc185142946"/>
      <w:bookmarkStart w:id="530" w:name="_Toc88032968"/>
      <w:bookmarkStart w:id="531" w:name="_Toc114892624"/>
      <w:bookmarkStart w:id="532" w:name="_Toc147624127"/>
      <w:r>
        <w:rPr>
          <w:rStyle w:val="CharSectno"/>
        </w:rPr>
        <w:t>17</w:t>
      </w:r>
      <w:r>
        <w:t>.</w:t>
      </w:r>
      <w:r>
        <w:tab/>
        <w:t>Status</w:t>
      </w:r>
      <w:bookmarkEnd w:id="529"/>
      <w:bookmarkEnd w:id="530"/>
      <w:bookmarkEnd w:id="531"/>
      <w:bookmarkEnd w:id="532"/>
    </w:p>
    <w:p>
      <w:pPr>
        <w:pStyle w:val="Subsection"/>
      </w:pPr>
      <w:r>
        <w:tab/>
      </w:r>
      <w:r>
        <w:tab/>
        <w:t>The Trust is an agent of the Crown and has the status, immunities and privileges of the Crown.</w:t>
      </w:r>
    </w:p>
    <w:p>
      <w:pPr>
        <w:pStyle w:val="Heading5"/>
        <w:spacing w:before="120"/>
      </w:pPr>
      <w:bookmarkStart w:id="533" w:name="_Toc185142947"/>
      <w:bookmarkStart w:id="534" w:name="_Toc88032969"/>
      <w:bookmarkStart w:id="535" w:name="_Toc114892625"/>
      <w:bookmarkStart w:id="536" w:name="_Toc147624128"/>
      <w:r>
        <w:rPr>
          <w:rStyle w:val="CharSectno"/>
        </w:rPr>
        <w:t>18</w:t>
      </w:r>
      <w:r>
        <w:t>.</w:t>
      </w:r>
      <w:r>
        <w:tab/>
        <w:t>Management</w:t>
      </w:r>
      <w:bookmarkEnd w:id="533"/>
      <w:bookmarkEnd w:id="534"/>
      <w:bookmarkEnd w:id="535"/>
      <w:bookmarkEnd w:id="53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37" w:name="_Toc185142948"/>
      <w:bookmarkStart w:id="538" w:name="_Toc88032970"/>
      <w:bookmarkStart w:id="539" w:name="_Toc114892626"/>
      <w:bookmarkStart w:id="540" w:name="_Toc147624129"/>
      <w:r>
        <w:rPr>
          <w:rStyle w:val="CharSectno"/>
        </w:rPr>
        <w:t>19</w:t>
      </w:r>
      <w:r>
        <w:t>.</w:t>
      </w:r>
      <w:r>
        <w:tab/>
        <w:t>Membership of board</w:t>
      </w:r>
      <w:bookmarkEnd w:id="537"/>
      <w:bookmarkEnd w:id="538"/>
      <w:bookmarkEnd w:id="539"/>
      <w:bookmarkEnd w:id="540"/>
    </w:p>
    <w:p>
      <w:pPr>
        <w:pStyle w:val="Subsection"/>
      </w:pPr>
      <w:r>
        <w:tab/>
        <w:t>(1)</w:t>
      </w:r>
      <w:r>
        <w:tab/>
        <w:t xml:space="preserve">The members of the board are —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541" w:name="_Toc185142949"/>
      <w:bookmarkStart w:id="542" w:name="_Toc88032971"/>
      <w:bookmarkStart w:id="543" w:name="_Toc114892627"/>
      <w:bookmarkStart w:id="544" w:name="_Toc147624130"/>
      <w:r>
        <w:rPr>
          <w:rStyle w:val="CharSectno"/>
        </w:rPr>
        <w:t>20</w:t>
      </w:r>
      <w:r>
        <w:t>.</w:t>
      </w:r>
      <w:r>
        <w:tab/>
        <w:t>Constitution and proceedings</w:t>
      </w:r>
      <w:bookmarkEnd w:id="541"/>
      <w:bookmarkEnd w:id="542"/>
      <w:bookmarkEnd w:id="543"/>
      <w:bookmarkEnd w:id="544"/>
    </w:p>
    <w:p>
      <w:pPr>
        <w:pStyle w:val="Subsection"/>
      </w:pPr>
      <w:r>
        <w:tab/>
      </w:r>
      <w:r>
        <w:tab/>
        <w:t>Schedule 6 has effect.</w:t>
      </w:r>
    </w:p>
    <w:p>
      <w:pPr>
        <w:pStyle w:val="Heading5"/>
      </w:pPr>
      <w:bookmarkStart w:id="545" w:name="_Toc185142950"/>
      <w:bookmarkStart w:id="546" w:name="_Toc88032972"/>
      <w:bookmarkStart w:id="547" w:name="_Toc114892628"/>
      <w:bookmarkStart w:id="548" w:name="_Toc147624131"/>
      <w:r>
        <w:rPr>
          <w:rStyle w:val="CharSectno"/>
        </w:rPr>
        <w:t>21</w:t>
      </w:r>
      <w:r>
        <w:t>.</w:t>
      </w:r>
      <w:r>
        <w:tab/>
        <w:t>Remuneration and allowances of members</w:t>
      </w:r>
      <w:bookmarkEnd w:id="545"/>
      <w:bookmarkEnd w:id="546"/>
      <w:bookmarkEnd w:id="547"/>
      <w:bookmarkEnd w:id="548"/>
    </w:p>
    <w:p>
      <w:pPr>
        <w:pStyle w:val="Subsection"/>
        <w:keepNext/>
      </w:pPr>
      <w:r>
        <w:tab/>
        <w:t>(1)</w:t>
      </w:r>
      <w:r>
        <w:tab/>
        <w:t xml:space="preserve">In subsection (2) — </w:t>
      </w:r>
    </w:p>
    <w:p>
      <w:pPr>
        <w:pStyle w:val="Defstart"/>
      </w:pPr>
      <w:r>
        <w:rPr>
          <w:b/>
        </w:rPr>
        <w:tab/>
      </w:r>
      <w:del w:id="549" w:author="svcMRProcess" w:date="2018-09-09T08:56:00Z">
        <w:r>
          <w:rPr>
            <w:b/>
          </w:rPr>
          <w:delText>“</w:delText>
        </w:r>
      </w:del>
      <w:r>
        <w:rPr>
          <w:rStyle w:val="CharDefText"/>
        </w:rPr>
        <w:t>member</w:t>
      </w:r>
      <w:del w:id="550" w:author="svcMRProcess" w:date="2018-09-09T08:56:00Z">
        <w:r>
          <w:rPr>
            <w:b/>
          </w:rPr>
          <w:delText>”</w:delText>
        </w:r>
      </w:del>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551" w:name="_Toc88032973"/>
      <w:bookmarkStart w:id="552" w:name="_Toc185142951"/>
      <w:bookmarkStart w:id="553" w:name="_Toc114892629"/>
      <w:bookmarkStart w:id="554" w:name="_Toc147624132"/>
      <w:r>
        <w:rPr>
          <w:rStyle w:val="CharSectno"/>
        </w:rPr>
        <w:t>22</w:t>
      </w:r>
      <w:r>
        <w:t>.</w:t>
      </w:r>
      <w:r>
        <w:tab/>
      </w:r>
      <w:bookmarkEnd w:id="551"/>
      <w:r>
        <w:t>Nominees</w:t>
      </w:r>
      <w:bookmarkEnd w:id="552"/>
      <w:bookmarkEnd w:id="553"/>
      <w:bookmarkEnd w:id="554"/>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 xml:space="preserve">A relevant matter for a local government is one that —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a redevelopment authority is one that —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 xml:space="preserve">A notice under subsection (1) must be given —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 xml:space="preserve">A nomination under subsection (1) must be made —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555" w:name="_Toc178397682"/>
      <w:bookmarkStart w:id="556" w:name="_Toc178399073"/>
      <w:bookmarkStart w:id="557" w:name="_Toc178399269"/>
      <w:bookmarkStart w:id="558" w:name="_Toc178499244"/>
      <w:bookmarkStart w:id="559" w:name="_Toc178584485"/>
      <w:bookmarkStart w:id="560" w:name="_Toc178592682"/>
      <w:bookmarkStart w:id="561" w:name="_Toc185134063"/>
      <w:bookmarkStart w:id="562" w:name="_Toc185142952"/>
      <w:bookmarkStart w:id="563" w:name="_Toc114909633"/>
      <w:bookmarkStart w:id="564" w:name="_Toc114910499"/>
      <w:bookmarkStart w:id="565" w:name="_Toc114911611"/>
      <w:bookmarkStart w:id="566" w:name="_Toc114911871"/>
      <w:bookmarkStart w:id="567" w:name="_Toc114912957"/>
      <w:bookmarkStart w:id="568" w:name="_Toc114913845"/>
      <w:bookmarkStart w:id="569" w:name="_Toc114914723"/>
      <w:bookmarkStart w:id="570" w:name="_Toc114974388"/>
      <w:bookmarkStart w:id="571" w:name="_Toc114975709"/>
      <w:bookmarkStart w:id="572" w:name="_Toc114976260"/>
      <w:bookmarkStart w:id="573" w:name="_Toc114977781"/>
      <w:bookmarkStart w:id="574" w:name="_Toc114978506"/>
      <w:bookmarkStart w:id="575" w:name="_Toc114980118"/>
      <w:bookmarkStart w:id="576" w:name="_Toc114980747"/>
      <w:bookmarkStart w:id="577" w:name="_Toc114981291"/>
      <w:bookmarkStart w:id="578" w:name="_Toc114981516"/>
      <w:bookmarkStart w:id="579" w:name="_Toc114996837"/>
      <w:bookmarkStart w:id="580" w:name="_Toc114997639"/>
      <w:bookmarkStart w:id="581" w:name="_Toc114998701"/>
      <w:bookmarkStart w:id="582" w:name="_Toc114999659"/>
      <w:bookmarkStart w:id="583" w:name="_Toc115058453"/>
      <w:bookmarkStart w:id="584" w:name="_Toc115060630"/>
      <w:bookmarkStart w:id="585" w:name="_Toc115062426"/>
      <w:bookmarkStart w:id="586" w:name="_Toc115063400"/>
      <w:bookmarkStart w:id="587" w:name="_Toc115085977"/>
      <w:bookmarkStart w:id="588" w:name="_Toc115086756"/>
      <w:bookmarkStart w:id="589" w:name="_Toc115088116"/>
      <w:bookmarkStart w:id="590" w:name="_Toc115152163"/>
      <w:bookmarkStart w:id="591" w:name="_Toc115155616"/>
      <w:bookmarkStart w:id="592" w:name="_Toc115257433"/>
      <w:bookmarkStart w:id="593" w:name="_Toc115601072"/>
      <w:bookmarkStart w:id="594" w:name="_Toc115603870"/>
      <w:bookmarkStart w:id="595" w:name="_Toc115604890"/>
      <w:bookmarkStart w:id="596" w:name="_Toc115605122"/>
      <w:bookmarkStart w:id="597" w:name="_Toc115684714"/>
      <w:bookmarkStart w:id="598" w:name="_Toc115693970"/>
      <w:bookmarkStart w:id="599" w:name="_Toc115749071"/>
      <w:bookmarkStart w:id="600" w:name="_Toc115779871"/>
      <w:bookmarkStart w:id="601" w:name="_Toc115845143"/>
      <w:bookmarkStart w:id="602" w:name="_Toc115845356"/>
      <w:bookmarkStart w:id="603" w:name="_Toc115850930"/>
      <w:bookmarkStart w:id="604" w:name="_Toc115851123"/>
      <w:bookmarkStart w:id="605" w:name="_Toc115851326"/>
      <w:bookmarkStart w:id="606" w:name="_Toc115851882"/>
      <w:bookmarkStart w:id="607" w:name="_Toc115852079"/>
      <w:bookmarkStart w:id="608" w:name="_Toc115852385"/>
      <w:bookmarkStart w:id="609" w:name="_Toc116100136"/>
      <w:bookmarkStart w:id="610" w:name="_Toc116100975"/>
      <w:bookmarkStart w:id="611" w:name="_Toc116103372"/>
      <w:bookmarkStart w:id="612" w:name="_Toc116103880"/>
      <w:bookmarkStart w:id="613" w:name="_Toc118532183"/>
      <w:bookmarkStart w:id="614" w:name="_Toc118625014"/>
      <w:bookmarkStart w:id="615" w:name="_Toc119146419"/>
      <w:bookmarkStart w:id="616" w:name="_Toc119146612"/>
      <w:bookmarkStart w:id="617" w:name="_Toc119147565"/>
      <w:bookmarkStart w:id="618" w:name="_Toc119147758"/>
      <w:bookmarkStart w:id="619" w:name="_Toc119147951"/>
      <w:bookmarkStart w:id="620" w:name="_Toc119148144"/>
      <w:bookmarkStart w:id="621" w:name="_Toc119148337"/>
      <w:bookmarkStart w:id="622" w:name="_Toc119213205"/>
      <w:bookmarkStart w:id="623" w:name="_Toc119311854"/>
      <w:bookmarkStart w:id="624" w:name="_Toc119728582"/>
      <w:bookmarkStart w:id="625" w:name="_Toc119745417"/>
      <w:bookmarkStart w:id="626" w:name="_Toc131955166"/>
      <w:bookmarkStart w:id="627" w:name="_Toc147308551"/>
      <w:bookmarkStart w:id="628" w:name="_Toc147308804"/>
      <w:bookmarkStart w:id="629" w:name="_Toc147624133"/>
      <w:r>
        <w:rPr>
          <w:rStyle w:val="CharDivNo"/>
        </w:rPr>
        <w:t>Division 2</w:t>
      </w:r>
      <w:r>
        <w:t> — </w:t>
      </w:r>
      <w:r>
        <w:rPr>
          <w:rStyle w:val="CharDivText"/>
        </w:rPr>
        <w:t>Functions and powers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85142953"/>
      <w:bookmarkStart w:id="631" w:name="_Toc88032976"/>
      <w:bookmarkStart w:id="632" w:name="_Toc114892631"/>
      <w:bookmarkStart w:id="633" w:name="_Toc147624134"/>
      <w:r>
        <w:rPr>
          <w:rStyle w:val="CharSectno"/>
        </w:rPr>
        <w:t>23</w:t>
      </w:r>
      <w:r>
        <w:t>.</w:t>
      </w:r>
      <w:r>
        <w:tab/>
        <w:t>Functions of Trust</w:t>
      </w:r>
      <w:bookmarkEnd w:id="630"/>
      <w:bookmarkEnd w:id="631"/>
      <w:bookmarkEnd w:id="632"/>
      <w:bookmarkEnd w:id="633"/>
    </w:p>
    <w:p>
      <w:pPr>
        <w:pStyle w:val="Subsection"/>
      </w:pPr>
      <w:r>
        <w:tab/>
      </w:r>
      <w:r>
        <w:tab/>
        <w:t xml:space="preserve">The functions of the Trust are —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 xml:space="preserve">to monitor and report to the Minister on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634" w:name="_Toc185142954"/>
      <w:bookmarkStart w:id="635" w:name="_Toc88032977"/>
      <w:bookmarkStart w:id="636" w:name="_Toc114892632"/>
      <w:bookmarkStart w:id="637" w:name="_Toc147624135"/>
      <w:r>
        <w:rPr>
          <w:rStyle w:val="CharSectno"/>
        </w:rPr>
        <w:t>24</w:t>
      </w:r>
      <w:r>
        <w:t>.</w:t>
      </w:r>
      <w:r>
        <w:tab/>
        <w:t>Powers</w:t>
      </w:r>
      <w:bookmarkEnd w:id="634"/>
      <w:bookmarkEnd w:id="635"/>
      <w:bookmarkEnd w:id="636"/>
      <w:bookmarkEnd w:id="637"/>
    </w:p>
    <w:p>
      <w:pPr>
        <w:pStyle w:val="Subsection"/>
      </w:pPr>
      <w:r>
        <w:tab/>
        <w:t>(1)</w:t>
      </w:r>
      <w:r>
        <w:tab/>
        <w:t>The Trust has all the powers it needs to perform its functions under this Act or any other written law.</w:t>
      </w:r>
    </w:p>
    <w:p>
      <w:pPr>
        <w:pStyle w:val="Subsection"/>
      </w:pPr>
      <w:r>
        <w:tab/>
        <w:t>(2)</w:t>
      </w:r>
      <w:r>
        <w:tab/>
        <w:t xml:space="preserve">Subject to any limitation imposed by this Act or another written law, the Trust may, for the purpose of performing any of its functions under this Act or any other written law — </w:t>
      </w:r>
    </w:p>
    <w:p>
      <w:pPr>
        <w:pStyle w:val="Indenta"/>
      </w:pPr>
      <w:r>
        <w:tab/>
        <w:t>(a)</w:t>
      </w:r>
      <w:r>
        <w:tab/>
        <w:t xml:space="preserve">enter into any contract or arrangement, including a contract or arrangement with a person for — </w:t>
      </w:r>
    </w:p>
    <w:p>
      <w:pPr>
        <w:pStyle w:val="Indenti"/>
      </w:pPr>
      <w:r>
        <w:tab/>
        <w:t>(i)</w:t>
      </w:r>
      <w:r>
        <w:tab/>
        <w:t xml:space="preserve">the performance of the function by that person on behalf of the Trust; or </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638" w:name="_Toc185142955"/>
      <w:bookmarkStart w:id="639" w:name="_Toc88032978"/>
      <w:bookmarkStart w:id="640" w:name="_Toc114892633"/>
      <w:bookmarkStart w:id="641" w:name="_Toc147624136"/>
      <w:r>
        <w:rPr>
          <w:rStyle w:val="CharSectno"/>
        </w:rPr>
        <w:t>25</w:t>
      </w:r>
      <w:r>
        <w:t>.</w:t>
      </w:r>
      <w:r>
        <w:tab/>
        <w:t>Consultation and matters to be considered</w:t>
      </w:r>
      <w:bookmarkEnd w:id="638"/>
      <w:bookmarkEnd w:id="639"/>
      <w:bookmarkEnd w:id="640"/>
      <w:bookmarkEnd w:id="641"/>
    </w:p>
    <w:p>
      <w:pPr>
        <w:pStyle w:val="Subsection"/>
      </w:pPr>
      <w:r>
        <w:tab/>
        <w:t>(1)</w:t>
      </w:r>
      <w:r>
        <w:tab/>
        <w:t xml:space="preserve">The Trust must, so far as is practicable and consistent with this Act —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642" w:name="_Toc88032979"/>
      <w:bookmarkStart w:id="643" w:name="_Toc185142956"/>
      <w:bookmarkStart w:id="644" w:name="_Toc114892634"/>
      <w:bookmarkStart w:id="645" w:name="_Toc147624137"/>
      <w:r>
        <w:rPr>
          <w:rStyle w:val="CharSectno"/>
        </w:rPr>
        <w:t>26</w:t>
      </w:r>
      <w:r>
        <w:t>.</w:t>
      </w:r>
      <w:r>
        <w:tab/>
        <w:t>Consultation with local government</w:t>
      </w:r>
      <w:bookmarkEnd w:id="642"/>
      <w:r>
        <w:t>s and redevelopment authorities</w:t>
      </w:r>
      <w:bookmarkEnd w:id="643"/>
      <w:bookmarkEnd w:id="644"/>
      <w:bookmarkEnd w:id="645"/>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 xml:space="preserve">The Trust must have regard to those submissions —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 xml:space="preserve">The local government or redevelopment authority must be notified of any decision in respect of the proposal —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646" w:name="_Toc88032981"/>
      <w:bookmarkStart w:id="647" w:name="_Toc114892636"/>
      <w:bookmarkStart w:id="648" w:name="_Toc185142957"/>
      <w:bookmarkStart w:id="649" w:name="_Toc147624138"/>
      <w:r>
        <w:rPr>
          <w:rStyle w:val="CharSectno"/>
        </w:rPr>
        <w:t>27</w:t>
      </w:r>
      <w:r>
        <w:t>.</w:t>
      </w:r>
      <w:r>
        <w:tab/>
      </w:r>
      <w:bookmarkEnd w:id="646"/>
      <w:r>
        <w:t xml:space="preserve">Collaborative </w:t>
      </w:r>
      <w:bookmarkEnd w:id="647"/>
      <w:r>
        <w:t>arrangements</w:t>
      </w:r>
      <w:bookmarkEnd w:id="648"/>
      <w:bookmarkEnd w:id="649"/>
    </w:p>
    <w:p>
      <w:pPr>
        <w:pStyle w:val="Subsection"/>
      </w:pPr>
      <w:r>
        <w:tab/>
        <w:t>(1)</w:t>
      </w:r>
      <w:r>
        <w:tab/>
        <w:t xml:space="preserve">Subject to this section, the Trust may enter into a collaborative arrangement with any other person —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 xml:space="preserve">A collaborative arrangement under this section may contain terms providing for any matter that the Trust considers appropriate for securing the objectives of this Act, including terms —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 xml:space="preserve">as to the monitoring functions of the Trust; </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650" w:name="_Toc185142958"/>
      <w:bookmarkStart w:id="651" w:name="_Toc88032983"/>
      <w:bookmarkStart w:id="652" w:name="_Toc114892637"/>
      <w:bookmarkStart w:id="653" w:name="_Toc147624139"/>
      <w:r>
        <w:rPr>
          <w:rStyle w:val="CharSectno"/>
        </w:rPr>
        <w:t>28</w:t>
      </w:r>
      <w:r>
        <w:t>.</w:t>
      </w:r>
      <w:r>
        <w:tab/>
        <w:t>Agreements as to private land</w:t>
      </w:r>
      <w:bookmarkEnd w:id="650"/>
      <w:bookmarkEnd w:id="651"/>
      <w:bookmarkEnd w:id="652"/>
      <w:bookmarkEnd w:id="653"/>
    </w:p>
    <w:p>
      <w:pPr>
        <w:pStyle w:val="Subsection"/>
      </w:pPr>
      <w:r>
        <w:tab/>
        <w:t>(1)</w:t>
      </w:r>
      <w:r>
        <w:tab/>
        <w:t xml:space="preserve">In this section — </w:t>
      </w:r>
    </w:p>
    <w:p>
      <w:pPr>
        <w:pStyle w:val="Defstart"/>
      </w:pPr>
      <w:r>
        <w:rPr>
          <w:b/>
        </w:rPr>
        <w:tab/>
      </w:r>
      <w:del w:id="654" w:author="svcMRProcess" w:date="2018-09-09T08:56:00Z">
        <w:r>
          <w:rPr>
            <w:b/>
          </w:rPr>
          <w:delText>“</w:delText>
        </w:r>
      </w:del>
      <w:r>
        <w:rPr>
          <w:rStyle w:val="CharDefText"/>
        </w:rPr>
        <w:t>private land</w:t>
      </w:r>
      <w:del w:id="655" w:author="svcMRProcess" w:date="2018-09-09T08:56:00Z">
        <w:r>
          <w:rPr>
            <w:b/>
          </w:rPr>
          <w:delText>”</w:delText>
        </w:r>
      </w:del>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 xml:space="preserve">The Trust may enter into and give effect to an agreement with the owner, lessee or licensee of any private land within the catchment area —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656" w:name="_Toc185142959"/>
      <w:bookmarkStart w:id="657" w:name="_Toc114892638"/>
      <w:bookmarkStart w:id="658" w:name="_Toc147624140"/>
      <w:r>
        <w:rPr>
          <w:rStyle w:val="CharSectno"/>
        </w:rPr>
        <w:t>29</w:t>
      </w:r>
      <w:r>
        <w:t>.</w:t>
      </w:r>
      <w:r>
        <w:tab/>
        <w:t>Leasing parts of the River reserve</w:t>
      </w:r>
      <w:bookmarkEnd w:id="656"/>
      <w:bookmarkEnd w:id="657"/>
      <w:bookmarkEnd w:id="658"/>
    </w:p>
    <w:p>
      <w:pPr>
        <w:pStyle w:val="Subsection"/>
      </w:pPr>
      <w:r>
        <w:tab/>
        <w:t>(1)</w:t>
      </w:r>
      <w:r>
        <w:tab/>
        <w:t xml:space="preserve">In this section — </w:t>
      </w:r>
    </w:p>
    <w:p>
      <w:pPr>
        <w:pStyle w:val="Defstart"/>
      </w:pPr>
      <w:r>
        <w:rPr>
          <w:b/>
        </w:rPr>
        <w:tab/>
      </w:r>
      <w:del w:id="659" w:author="svcMRProcess" w:date="2018-09-09T08:56:00Z">
        <w:r>
          <w:rPr>
            <w:b/>
          </w:rPr>
          <w:delText>“</w:delText>
        </w:r>
      </w:del>
      <w:r>
        <w:rPr>
          <w:rStyle w:val="CharDefText"/>
        </w:rPr>
        <w:t>lease</w:t>
      </w:r>
      <w:del w:id="660" w:author="svcMRProcess" w:date="2018-09-09T08:56:00Z">
        <w:r>
          <w:rPr>
            <w:b/>
          </w:rPr>
          <w:delText>”</w:delText>
        </w:r>
      </w:del>
      <w:r>
        <w:t xml:space="preserve"> includes sublease.</w:t>
      </w:r>
    </w:p>
    <w:p>
      <w:pPr>
        <w:pStyle w:val="Subsection"/>
      </w:pPr>
      <w:r>
        <w:tab/>
        <w:t>(2)</w:t>
      </w:r>
      <w:r>
        <w:tab/>
        <w:t xml:space="preserve">The Trust may grant a lease of land that is part of the River reserve —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 xml:space="preserve">If a development to which the proposed lease relates is required to be approved under section 70, a lease —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 xml:space="preserve">A person must not, without the prior approval of the Trust —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w:t>
      </w:r>
      <w:del w:id="661" w:author="svcMRProcess" w:date="2018-09-09T08:56:00Z">
        <w:r>
          <w:delText xml:space="preserve"> </w:delText>
        </w:r>
      </w:del>
      <w:ins w:id="662" w:author="svcMRProcess" w:date="2018-09-09T08:56:00Z">
        <w:r>
          <w:rPr>
            <w:szCs w:val="22"/>
          </w:rPr>
          <w:t> </w:t>
        </w:r>
      </w:ins>
      <w:r>
        <w:rPr>
          <w:szCs w:val="22"/>
        </w:rPr>
        <w:t>16.</w:t>
      </w:r>
    </w:p>
    <w:p>
      <w:pPr>
        <w:pStyle w:val="Footnotesection"/>
      </w:pPr>
      <w:r>
        <w:tab/>
        <w:t>[Section 29 amended by No.</w:t>
      </w:r>
      <w:del w:id="663" w:author="svcMRProcess" w:date="2018-09-09T08:56:00Z">
        <w:r>
          <w:rPr>
            <w:sz w:val="20"/>
          </w:rPr>
          <w:delText> </w:delText>
        </w:r>
      </w:del>
      <w:ins w:id="664" w:author="svcMRProcess" w:date="2018-09-09T08:56:00Z">
        <w:r>
          <w:t xml:space="preserve"> </w:t>
        </w:r>
      </w:ins>
      <w:r>
        <w:t>77 of 2006 s. 17.]</w:t>
      </w:r>
    </w:p>
    <w:p>
      <w:pPr>
        <w:pStyle w:val="Heading5"/>
      </w:pPr>
      <w:bookmarkStart w:id="665" w:name="_Toc185142960"/>
      <w:bookmarkStart w:id="666" w:name="_Toc114892639"/>
      <w:bookmarkStart w:id="667" w:name="_Toc147624141"/>
      <w:r>
        <w:rPr>
          <w:rStyle w:val="CharSectno"/>
        </w:rPr>
        <w:t>30</w:t>
      </w:r>
      <w:r>
        <w:t>.</w:t>
      </w:r>
      <w:r>
        <w:tab/>
        <w:t>Failure to comply with terms or conditions of lease</w:t>
      </w:r>
      <w:bookmarkEnd w:id="665"/>
      <w:bookmarkEnd w:id="666"/>
      <w:bookmarkEnd w:id="667"/>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 xml:space="preserve">A default notice given under subsection (1) must — </w:t>
      </w:r>
    </w:p>
    <w:p>
      <w:pPr>
        <w:pStyle w:val="Indenta"/>
      </w:pPr>
      <w:r>
        <w:tab/>
        <w:t>(a)</w:t>
      </w:r>
      <w:r>
        <w:tab/>
        <w:t>specify the term or condition with which the lessee has failed to comply;</w:t>
      </w:r>
    </w:p>
    <w:p>
      <w:pPr>
        <w:pStyle w:val="Indenta"/>
      </w:pPr>
      <w:r>
        <w:tab/>
        <w:t>(b)</w:t>
      </w:r>
      <w:r>
        <w:tab/>
        <w:t xml:space="preserve">if the notice relates to a failure to comply with a term or condition of the lease which specifies that anything must be done, or must be done to the satisfaction of the Trust —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668" w:name="_Toc185142961"/>
      <w:bookmarkStart w:id="669" w:name="_Toc114892640"/>
      <w:bookmarkStart w:id="670" w:name="_Toc147624142"/>
      <w:r>
        <w:rPr>
          <w:rStyle w:val="CharSectno"/>
        </w:rPr>
        <w:t>31</w:t>
      </w:r>
      <w:r>
        <w:t>.</w:t>
      </w:r>
      <w:r>
        <w:tab/>
        <w:t>Forfeiture of lease</w:t>
      </w:r>
      <w:bookmarkEnd w:id="668"/>
      <w:bookmarkEnd w:id="669"/>
      <w:bookmarkEnd w:id="670"/>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 xml:space="preserve">If —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 xml:space="preserve">an application for review is made under subsection (2) and the State Administrative Tribunal —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 xml:space="preserve">On the registration of an order made under subsection (3) —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 xml:space="preserve">section 35(5), (6), (7), (8), (9) and (12) apply for the purposes of this section as if — </w:t>
      </w:r>
    </w:p>
    <w:p>
      <w:pPr>
        <w:pStyle w:val="Indenta"/>
      </w:pPr>
      <w:r>
        <w:tab/>
        <w:t>(a)</w:t>
      </w:r>
      <w:r>
        <w:tab/>
        <w:t xml:space="preserve">a reference in those provisions to the Minister were a reference to the Trust; </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671" w:name="_Toc185142962"/>
      <w:bookmarkStart w:id="672" w:name="_Toc114892641"/>
      <w:bookmarkStart w:id="673" w:name="_Toc147624143"/>
      <w:r>
        <w:rPr>
          <w:rStyle w:val="CharSectno"/>
        </w:rPr>
        <w:t>32</w:t>
      </w:r>
      <w:r>
        <w:t>.</w:t>
      </w:r>
      <w:r>
        <w:tab/>
        <w:t>Licences affecting the River reserve</w:t>
      </w:r>
      <w:bookmarkEnd w:id="671"/>
      <w:bookmarkEnd w:id="672"/>
      <w:bookmarkEnd w:id="673"/>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 xml:space="preserve">The conditions —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 xml:space="preserve">Penalty: </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674" w:name="_Toc88032984"/>
      <w:bookmarkStart w:id="675" w:name="_Toc185142963"/>
      <w:bookmarkStart w:id="676" w:name="_Toc114892642"/>
      <w:bookmarkStart w:id="677" w:name="_Toc147624144"/>
      <w:r>
        <w:rPr>
          <w:rStyle w:val="CharSectno"/>
        </w:rPr>
        <w:t>33</w:t>
      </w:r>
      <w:r>
        <w:t>.</w:t>
      </w:r>
      <w:r>
        <w:tab/>
        <w:t>Delegation</w:t>
      </w:r>
      <w:bookmarkEnd w:id="674"/>
      <w:r>
        <w:t xml:space="preserve"> by Trust</w:t>
      </w:r>
      <w:bookmarkEnd w:id="675"/>
      <w:bookmarkEnd w:id="676"/>
      <w:bookmarkEnd w:id="677"/>
    </w:p>
    <w:p>
      <w:pPr>
        <w:pStyle w:val="Subsection"/>
      </w:pPr>
      <w:r>
        <w:tab/>
        <w:t>(1)</w:t>
      </w:r>
      <w:r>
        <w:tab/>
        <w:t xml:space="preserve">In subsection (2) — </w:t>
      </w:r>
    </w:p>
    <w:p>
      <w:pPr>
        <w:pStyle w:val="Defstart"/>
      </w:pPr>
      <w:r>
        <w:rPr>
          <w:b/>
        </w:rPr>
        <w:tab/>
      </w:r>
      <w:del w:id="678" w:author="svcMRProcess" w:date="2018-09-09T08:56:00Z">
        <w:r>
          <w:rPr>
            <w:b/>
          </w:rPr>
          <w:delText>“</w:delText>
        </w:r>
      </w:del>
      <w:r>
        <w:rPr>
          <w:rStyle w:val="CharDefText"/>
        </w:rPr>
        <w:t>eligible person</w:t>
      </w:r>
      <w:del w:id="679" w:author="svcMRProcess" w:date="2018-09-09T08:56:00Z">
        <w:r>
          <w:rPr>
            <w:b/>
          </w:rPr>
          <w:delText>”</w:delText>
        </w:r>
      </w:del>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 xml:space="preserve">The Trust —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 xml:space="preserve">The Trust may in a delegation under subsection (2) empower a public authority to subdelegate a function delegated to it under this section to —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680" w:name="_Toc185142964"/>
      <w:bookmarkStart w:id="681" w:name="_Toc88032985"/>
      <w:bookmarkStart w:id="682" w:name="_Toc114892643"/>
      <w:bookmarkStart w:id="683" w:name="_Toc147624145"/>
      <w:r>
        <w:rPr>
          <w:rStyle w:val="CharSectno"/>
        </w:rPr>
        <w:t>34</w:t>
      </w:r>
      <w:r>
        <w:t>.</w:t>
      </w:r>
      <w:r>
        <w:tab/>
      </w:r>
      <w:bookmarkStart w:id="684" w:name="_Toc527886297"/>
      <w:bookmarkStart w:id="685" w:name="_Toc58401850"/>
      <w:bookmarkStart w:id="686" w:name="_Toc459787731"/>
      <w:bookmarkStart w:id="687" w:name="_Toc471195667"/>
      <w:bookmarkStart w:id="688" w:name="_Toc471196627"/>
      <w:r>
        <w:rPr>
          <w:snapToGrid w:val="0"/>
        </w:rPr>
        <w:t>Minister may give directions</w:t>
      </w:r>
      <w:bookmarkEnd w:id="680"/>
      <w:bookmarkEnd w:id="681"/>
      <w:bookmarkEnd w:id="682"/>
      <w:bookmarkEnd w:id="683"/>
      <w:bookmarkEnd w:id="684"/>
      <w:bookmarkEnd w:id="685"/>
      <w:bookmarkEnd w:id="686"/>
      <w:bookmarkEnd w:id="687"/>
      <w:bookmarkEnd w:id="688"/>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Financial Management Act</w:t>
      </w:r>
      <w:del w:id="689" w:author="svcMRProcess" w:date="2018-09-09T08:56:00Z">
        <w:r>
          <w:rPr>
            <w:i/>
          </w:rPr>
          <w:delText xml:space="preserve"> </w:delText>
        </w:r>
      </w:del>
      <w:ins w:id="690" w:author="svcMRProcess" w:date="2018-09-09T08:56:00Z">
        <w:r>
          <w:rPr>
            <w:i/>
            <w:iCs/>
            <w:szCs w:val="22"/>
          </w:rPr>
          <w:t> </w:t>
        </w:r>
      </w:ins>
      <w:r>
        <w:rPr>
          <w:i/>
          <w:iCs/>
          <w:szCs w:val="22"/>
        </w:rPr>
        <w:t xml:space="preserve">2006 </w:t>
      </w:r>
      <w:r>
        <w:rPr>
          <w:szCs w:val="22"/>
        </w:rPr>
        <w:t>Part</w:t>
      </w:r>
      <w:del w:id="691" w:author="svcMRProcess" w:date="2018-09-09T08:56:00Z">
        <w:r>
          <w:delText xml:space="preserve"> </w:delText>
        </w:r>
      </w:del>
      <w:ins w:id="692" w:author="svcMRProcess" w:date="2018-09-09T08:56:00Z">
        <w:r>
          <w:rPr>
            <w:szCs w:val="22"/>
          </w:rPr>
          <w:t> </w:t>
        </w:r>
      </w:ins>
      <w:r>
        <w:rPr>
          <w:szCs w:val="22"/>
        </w:rPr>
        <w:t>5.</w:t>
      </w:r>
    </w:p>
    <w:p>
      <w:pPr>
        <w:pStyle w:val="Footnotesection"/>
      </w:pPr>
      <w:bookmarkStart w:id="693" w:name="_Toc88032986"/>
      <w:bookmarkStart w:id="694" w:name="_Toc114892644"/>
      <w:bookmarkStart w:id="695" w:name="_Toc147624146"/>
      <w:r>
        <w:tab/>
        <w:t>[Section 34 amended by No.</w:t>
      </w:r>
      <w:del w:id="696" w:author="svcMRProcess" w:date="2018-09-09T08:56:00Z">
        <w:r>
          <w:rPr>
            <w:sz w:val="20"/>
          </w:rPr>
          <w:delText> </w:delText>
        </w:r>
      </w:del>
      <w:ins w:id="697" w:author="svcMRProcess" w:date="2018-09-09T08:56:00Z">
        <w:r>
          <w:t xml:space="preserve"> </w:t>
        </w:r>
      </w:ins>
      <w:r>
        <w:t>77 of 2006 s. 17.]</w:t>
      </w:r>
    </w:p>
    <w:p>
      <w:pPr>
        <w:pStyle w:val="Heading5"/>
        <w:rPr>
          <w:snapToGrid w:val="0"/>
        </w:rPr>
      </w:pPr>
      <w:bookmarkStart w:id="698" w:name="_Toc185142965"/>
      <w:r>
        <w:rPr>
          <w:rStyle w:val="CharSectno"/>
        </w:rPr>
        <w:t>35</w:t>
      </w:r>
      <w:r>
        <w:t>.</w:t>
      </w:r>
      <w:r>
        <w:tab/>
      </w:r>
      <w:bookmarkStart w:id="699" w:name="_Toc527886299"/>
      <w:bookmarkStart w:id="700" w:name="_Toc58401852"/>
      <w:bookmarkStart w:id="701" w:name="_Toc459787732"/>
      <w:bookmarkStart w:id="702" w:name="_Toc471195668"/>
      <w:bookmarkStart w:id="703" w:name="_Toc471196628"/>
      <w:r>
        <w:t>M</w:t>
      </w:r>
      <w:r>
        <w:rPr>
          <w:snapToGrid w:val="0"/>
        </w:rPr>
        <w:t>inister to have access to information</w:t>
      </w:r>
      <w:bookmarkEnd w:id="698"/>
      <w:bookmarkEnd w:id="693"/>
      <w:bookmarkEnd w:id="694"/>
      <w:bookmarkEnd w:id="695"/>
      <w:bookmarkEnd w:id="699"/>
      <w:bookmarkEnd w:id="700"/>
      <w:bookmarkEnd w:id="701"/>
      <w:bookmarkEnd w:id="702"/>
      <w:bookmarkEnd w:id="703"/>
    </w:p>
    <w:p>
      <w:pPr>
        <w:pStyle w:val="Subsection"/>
        <w:keepNext/>
      </w:pPr>
      <w:r>
        <w:tab/>
        <w:t>(1)</w:t>
      </w:r>
      <w:r>
        <w:tab/>
        <w:t>In this section —</w:t>
      </w:r>
    </w:p>
    <w:p>
      <w:pPr>
        <w:pStyle w:val="Defstart"/>
      </w:pPr>
      <w:r>
        <w:tab/>
      </w:r>
      <w:del w:id="704" w:author="svcMRProcess" w:date="2018-09-09T08:56:00Z">
        <w:r>
          <w:rPr>
            <w:b/>
          </w:rPr>
          <w:delText>“</w:delText>
        </w:r>
      </w:del>
      <w:r>
        <w:rPr>
          <w:rStyle w:val="CharDefText"/>
        </w:rPr>
        <w:t>document</w:t>
      </w:r>
      <w:del w:id="705" w:author="svcMRProcess" w:date="2018-09-09T08:56:00Z">
        <w:r>
          <w:rPr>
            <w:b/>
          </w:rPr>
          <w:delText>”</w:delText>
        </w:r>
      </w:del>
      <w:r>
        <w:t xml:space="preserve"> includes any tape, disc or other device or medium on which information is recorded or stored;</w:t>
      </w:r>
    </w:p>
    <w:p>
      <w:pPr>
        <w:pStyle w:val="Defstart"/>
      </w:pPr>
      <w:r>
        <w:tab/>
      </w:r>
      <w:del w:id="706" w:author="svcMRProcess" w:date="2018-09-09T08:56:00Z">
        <w:r>
          <w:rPr>
            <w:b/>
          </w:rPr>
          <w:delText>“</w:delText>
        </w:r>
      </w:del>
      <w:r>
        <w:rPr>
          <w:rStyle w:val="CharDefText"/>
        </w:rPr>
        <w:t>information</w:t>
      </w:r>
      <w:del w:id="707" w:author="svcMRProcess" w:date="2018-09-09T08:56:00Z">
        <w:r>
          <w:rPr>
            <w:b/>
          </w:rPr>
          <w:delText>”</w:delText>
        </w:r>
      </w:del>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708" w:name="_Toc185142966"/>
      <w:bookmarkStart w:id="709" w:name="_Toc88032987"/>
      <w:bookmarkStart w:id="710" w:name="_Toc114892645"/>
      <w:bookmarkStart w:id="711" w:name="_Toc147624147"/>
      <w:r>
        <w:rPr>
          <w:rStyle w:val="CharSectno"/>
        </w:rPr>
        <w:t>36</w:t>
      </w:r>
      <w:r>
        <w:t>.</w:t>
      </w:r>
      <w:r>
        <w:tab/>
        <w:t>Committees</w:t>
      </w:r>
      <w:bookmarkEnd w:id="708"/>
      <w:bookmarkEnd w:id="709"/>
      <w:bookmarkEnd w:id="710"/>
      <w:bookmarkEnd w:id="711"/>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712" w:name="_Toc178397697"/>
      <w:bookmarkStart w:id="713" w:name="_Toc178399088"/>
      <w:bookmarkStart w:id="714" w:name="_Toc178399284"/>
      <w:bookmarkStart w:id="715" w:name="_Toc178499259"/>
      <w:bookmarkStart w:id="716" w:name="_Toc178584500"/>
      <w:bookmarkStart w:id="717" w:name="_Toc178592697"/>
      <w:bookmarkStart w:id="718" w:name="_Toc185134078"/>
      <w:bookmarkStart w:id="719" w:name="_Toc185142967"/>
      <w:bookmarkStart w:id="720" w:name="_Toc114909649"/>
      <w:bookmarkStart w:id="721" w:name="_Toc114910515"/>
      <w:bookmarkStart w:id="722" w:name="_Toc114911627"/>
      <w:bookmarkStart w:id="723" w:name="_Toc114911887"/>
      <w:bookmarkStart w:id="724" w:name="_Toc114912973"/>
      <w:bookmarkStart w:id="725" w:name="_Toc114913861"/>
      <w:bookmarkStart w:id="726" w:name="_Toc114914739"/>
      <w:bookmarkStart w:id="727" w:name="_Toc114974404"/>
      <w:bookmarkStart w:id="728" w:name="_Toc114975725"/>
      <w:bookmarkStart w:id="729" w:name="_Toc114976276"/>
      <w:bookmarkStart w:id="730" w:name="_Toc114977797"/>
      <w:bookmarkStart w:id="731" w:name="_Toc114978522"/>
      <w:bookmarkStart w:id="732" w:name="_Toc114980134"/>
      <w:bookmarkStart w:id="733" w:name="_Toc114980763"/>
      <w:bookmarkStart w:id="734" w:name="_Toc114981307"/>
      <w:bookmarkStart w:id="735" w:name="_Toc114981532"/>
      <w:bookmarkStart w:id="736" w:name="_Toc114996853"/>
      <w:bookmarkStart w:id="737" w:name="_Toc114997655"/>
      <w:bookmarkStart w:id="738" w:name="_Toc114998717"/>
      <w:bookmarkStart w:id="739" w:name="_Toc114999675"/>
      <w:bookmarkStart w:id="740" w:name="_Toc115058469"/>
      <w:bookmarkStart w:id="741" w:name="_Toc115060646"/>
      <w:bookmarkStart w:id="742" w:name="_Toc115062442"/>
      <w:bookmarkStart w:id="743" w:name="_Toc115063416"/>
      <w:bookmarkStart w:id="744" w:name="_Toc115085993"/>
      <w:bookmarkStart w:id="745" w:name="_Toc115086772"/>
      <w:bookmarkStart w:id="746" w:name="_Toc115088132"/>
      <w:bookmarkStart w:id="747" w:name="_Toc115152179"/>
      <w:bookmarkStart w:id="748" w:name="_Toc115155632"/>
      <w:bookmarkStart w:id="749" w:name="_Toc115257449"/>
      <w:bookmarkStart w:id="750" w:name="_Toc115601087"/>
      <w:bookmarkStart w:id="751" w:name="_Toc115603885"/>
      <w:bookmarkStart w:id="752" w:name="_Toc115604905"/>
      <w:bookmarkStart w:id="753" w:name="_Toc115605137"/>
      <w:bookmarkStart w:id="754" w:name="_Toc115684729"/>
      <w:bookmarkStart w:id="755" w:name="_Toc115693985"/>
      <w:bookmarkStart w:id="756" w:name="_Toc115749086"/>
      <w:bookmarkStart w:id="757" w:name="_Toc115779886"/>
      <w:bookmarkStart w:id="758" w:name="_Toc115845158"/>
      <w:bookmarkStart w:id="759" w:name="_Toc115845371"/>
      <w:bookmarkStart w:id="760" w:name="_Toc115850945"/>
      <w:bookmarkStart w:id="761" w:name="_Toc115851138"/>
      <w:bookmarkStart w:id="762" w:name="_Toc115851341"/>
      <w:bookmarkStart w:id="763" w:name="_Toc115851897"/>
      <w:bookmarkStart w:id="764" w:name="_Toc115852094"/>
      <w:bookmarkStart w:id="765" w:name="_Toc115852400"/>
      <w:bookmarkStart w:id="766" w:name="_Toc116100151"/>
      <w:bookmarkStart w:id="767" w:name="_Toc116100990"/>
      <w:bookmarkStart w:id="768" w:name="_Toc116103387"/>
      <w:bookmarkStart w:id="769" w:name="_Toc116103895"/>
      <w:bookmarkStart w:id="770" w:name="_Toc118532198"/>
      <w:bookmarkStart w:id="771" w:name="_Toc118625029"/>
      <w:bookmarkStart w:id="772" w:name="_Toc119146434"/>
      <w:bookmarkStart w:id="773" w:name="_Toc119146627"/>
      <w:bookmarkStart w:id="774" w:name="_Toc119147580"/>
      <w:bookmarkStart w:id="775" w:name="_Toc119147773"/>
      <w:bookmarkStart w:id="776" w:name="_Toc119147966"/>
      <w:bookmarkStart w:id="777" w:name="_Toc119148159"/>
      <w:bookmarkStart w:id="778" w:name="_Toc119148352"/>
      <w:bookmarkStart w:id="779" w:name="_Toc119213220"/>
      <w:bookmarkStart w:id="780" w:name="_Toc119311869"/>
      <w:bookmarkStart w:id="781" w:name="_Toc119728597"/>
      <w:bookmarkStart w:id="782" w:name="_Toc119745432"/>
      <w:bookmarkStart w:id="783" w:name="_Toc131955181"/>
      <w:bookmarkStart w:id="784" w:name="_Toc147308566"/>
      <w:bookmarkStart w:id="785" w:name="_Toc147308819"/>
      <w:bookmarkStart w:id="786" w:name="_Toc147624148"/>
      <w:r>
        <w:rPr>
          <w:rStyle w:val="CharDivNo"/>
        </w:rPr>
        <w:t>Division 3</w:t>
      </w:r>
      <w:r>
        <w:t> — </w:t>
      </w:r>
      <w:r>
        <w:rPr>
          <w:rStyle w:val="CharDivText"/>
        </w:rPr>
        <w:t>Staff and facilities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88032989"/>
      <w:bookmarkStart w:id="788" w:name="_Toc185142968"/>
      <w:bookmarkStart w:id="789" w:name="_Toc114892647"/>
      <w:bookmarkStart w:id="790" w:name="_Toc147624149"/>
      <w:r>
        <w:rPr>
          <w:rStyle w:val="CharSectno"/>
        </w:rPr>
        <w:t>37</w:t>
      </w:r>
      <w:r>
        <w:t>.</w:t>
      </w:r>
      <w:r>
        <w:tab/>
        <w:t>General Manager</w:t>
      </w:r>
      <w:bookmarkEnd w:id="787"/>
      <w:r>
        <w:t xml:space="preserve"> and staff</w:t>
      </w:r>
      <w:bookmarkEnd w:id="788"/>
      <w:bookmarkEnd w:id="789"/>
      <w:bookmarkEnd w:id="790"/>
    </w:p>
    <w:p>
      <w:pPr>
        <w:pStyle w:val="Subsection"/>
        <w:keepNext/>
      </w:pPr>
      <w:r>
        <w:tab/>
        <w:t>(1)</w:t>
      </w:r>
      <w:r>
        <w:tab/>
        <w:t xml:space="preserve">In this section — </w:t>
      </w:r>
    </w:p>
    <w:p>
      <w:pPr>
        <w:pStyle w:val="Defstart"/>
      </w:pPr>
      <w:r>
        <w:rPr>
          <w:b/>
        </w:rPr>
        <w:tab/>
      </w:r>
      <w:del w:id="791" w:author="svcMRProcess" w:date="2018-09-09T08:56:00Z">
        <w:r>
          <w:rPr>
            <w:b/>
          </w:rPr>
          <w:delText>“</w:delText>
        </w:r>
      </w:del>
      <w:r>
        <w:rPr>
          <w:rStyle w:val="CharDefText"/>
        </w:rPr>
        <w:t>chief executive officer</w:t>
      </w:r>
      <w:del w:id="792" w:author="svcMRProcess" w:date="2018-09-09T08:56:00Z">
        <w:r>
          <w:rPr>
            <w:b/>
          </w:rPr>
          <w:delText>”</w:delText>
        </w:r>
      </w:del>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793" w:name="_Toc185142969"/>
      <w:bookmarkStart w:id="794" w:name="_Toc527886283"/>
      <w:bookmarkStart w:id="795" w:name="_Toc58401836"/>
      <w:bookmarkStart w:id="796" w:name="_Toc88032991"/>
      <w:bookmarkStart w:id="797" w:name="_Toc114892648"/>
      <w:bookmarkStart w:id="798" w:name="_Toc147624150"/>
      <w:bookmarkStart w:id="799" w:name="_Toc459787717"/>
      <w:bookmarkStart w:id="800" w:name="_Toc471195653"/>
      <w:bookmarkStart w:id="801" w:name="_Toc471196613"/>
      <w:r>
        <w:rPr>
          <w:rStyle w:val="CharSectno"/>
        </w:rPr>
        <w:t>38</w:t>
      </w:r>
      <w:r>
        <w:t>.</w:t>
      </w:r>
      <w:r>
        <w:tab/>
      </w:r>
      <w:r>
        <w:rPr>
          <w:snapToGrid w:val="0"/>
        </w:rPr>
        <w:t>Use of government staff and facilities</w:t>
      </w:r>
      <w:bookmarkEnd w:id="793"/>
      <w:bookmarkEnd w:id="794"/>
      <w:bookmarkEnd w:id="795"/>
      <w:bookmarkEnd w:id="796"/>
      <w:bookmarkEnd w:id="797"/>
      <w:bookmarkEnd w:id="798"/>
    </w:p>
    <w:bookmarkEnd w:id="799"/>
    <w:bookmarkEnd w:id="800"/>
    <w:bookmarkEnd w:id="801"/>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 xml:space="preserve">in the Public Service; </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802" w:name="_Toc178397700"/>
      <w:bookmarkStart w:id="803" w:name="_Toc178399091"/>
      <w:bookmarkStart w:id="804" w:name="_Toc178399287"/>
      <w:bookmarkStart w:id="805" w:name="_Toc178499262"/>
      <w:bookmarkStart w:id="806" w:name="_Toc178584503"/>
      <w:bookmarkStart w:id="807" w:name="_Toc178592700"/>
      <w:bookmarkStart w:id="808" w:name="_Toc185134081"/>
      <w:bookmarkStart w:id="809" w:name="_Toc185142970"/>
      <w:bookmarkStart w:id="810" w:name="_Toc114909652"/>
      <w:bookmarkStart w:id="811" w:name="_Toc114910518"/>
      <w:bookmarkStart w:id="812" w:name="_Toc114911630"/>
      <w:bookmarkStart w:id="813" w:name="_Toc114911890"/>
      <w:bookmarkStart w:id="814" w:name="_Toc114912976"/>
      <w:bookmarkStart w:id="815" w:name="_Toc114913864"/>
      <w:bookmarkStart w:id="816" w:name="_Toc114914742"/>
      <w:bookmarkStart w:id="817" w:name="_Toc114974407"/>
      <w:bookmarkStart w:id="818" w:name="_Toc114975728"/>
      <w:bookmarkStart w:id="819" w:name="_Toc114976279"/>
      <w:bookmarkStart w:id="820" w:name="_Toc114977800"/>
      <w:bookmarkStart w:id="821" w:name="_Toc114978525"/>
      <w:bookmarkStart w:id="822" w:name="_Toc114980137"/>
      <w:bookmarkStart w:id="823" w:name="_Toc114980766"/>
      <w:bookmarkStart w:id="824" w:name="_Toc114981310"/>
      <w:bookmarkStart w:id="825" w:name="_Toc114981535"/>
      <w:bookmarkStart w:id="826" w:name="_Toc114996856"/>
      <w:bookmarkStart w:id="827" w:name="_Toc114997658"/>
      <w:bookmarkStart w:id="828" w:name="_Toc114998720"/>
      <w:bookmarkStart w:id="829" w:name="_Toc114999678"/>
      <w:bookmarkStart w:id="830" w:name="_Toc115058472"/>
      <w:bookmarkStart w:id="831" w:name="_Toc115060649"/>
      <w:bookmarkStart w:id="832" w:name="_Toc115062445"/>
      <w:bookmarkStart w:id="833" w:name="_Toc115063419"/>
      <w:bookmarkStart w:id="834" w:name="_Toc115085996"/>
      <w:bookmarkStart w:id="835" w:name="_Toc115086775"/>
      <w:bookmarkStart w:id="836" w:name="_Toc115088135"/>
      <w:bookmarkStart w:id="837" w:name="_Toc115152182"/>
      <w:bookmarkStart w:id="838" w:name="_Toc115155635"/>
      <w:bookmarkStart w:id="839" w:name="_Toc115257452"/>
      <w:bookmarkStart w:id="840" w:name="_Toc115601090"/>
      <w:bookmarkStart w:id="841" w:name="_Toc115603888"/>
      <w:bookmarkStart w:id="842" w:name="_Toc115604908"/>
      <w:bookmarkStart w:id="843" w:name="_Toc115605140"/>
      <w:bookmarkStart w:id="844" w:name="_Toc115684732"/>
      <w:bookmarkStart w:id="845" w:name="_Toc115693988"/>
      <w:bookmarkStart w:id="846" w:name="_Toc115749089"/>
      <w:bookmarkStart w:id="847" w:name="_Toc115779889"/>
      <w:bookmarkStart w:id="848" w:name="_Toc115845161"/>
      <w:bookmarkStart w:id="849" w:name="_Toc115845374"/>
      <w:bookmarkStart w:id="850" w:name="_Toc115850948"/>
      <w:bookmarkStart w:id="851" w:name="_Toc115851141"/>
      <w:bookmarkStart w:id="852" w:name="_Toc115851344"/>
      <w:bookmarkStart w:id="853" w:name="_Toc115851900"/>
      <w:bookmarkStart w:id="854" w:name="_Toc115852097"/>
      <w:bookmarkStart w:id="855" w:name="_Toc115852403"/>
      <w:bookmarkStart w:id="856" w:name="_Toc116100154"/>
      <w:bookmarkStart w:id="857" w:name="_Toc116100993"/>
      <w:bookmarkStart w:id="858" w:name="_Toc116103390"/>
      <w:bookmarkStart w:id="859" w:name="_Toc116103898"/>
      <w:bookmarkStart w:id="860" w:name="_Toc118532201"/>
      <w:bookmarkStart w:id="861" w:name="_Toc118625032"/>
      <w:bookmarkStart w:id="862" w:name="_Toc119146437"/>
      <w:bookmarkStart w:id="863" w:name="_Toc119146630"/>
      <w:bookmarkStart w:id="864" w:name="_Toc119147583"/>
      <w:bookmarkStart w:id="865" w:name="_Toc119147776"/>
      <w:bookmarkStart w:id="866" w:name="_Toc119147969"/>
      <w:bookmarkStart w:id="867" w:name="_Toc119148162"/>
      <w:bookmarkStart w:id="868" w:name="_Toc119148355"/>
      <w:bookmarkStart w:id="869" w:name="_Toc119213223"/>
      <w:bookmarkStart w:id="870" w:name="_Toc119311872"/>
      <w:bookmarkStart w:id="871" w:name="_Toc119728600"/>
      <w:bookmarkStart w:id="872" w:name="_Toc119745435"/>
      <w:bookmarkStart w:id="873" w:name="_Toc131955184"/>
      <w:bookmarkStart w:id="874" w:name="_Toc147308569"/>
      <w:bookmarkStart w:id="875" w:name="_Toc147308822"/>
      <w:bookmarkStart w:id="876" w:name="_Toc147624151"/>
      <w:r>
        <w:rPr>
          <w:rStyle w:val="CharDivNo"/>
        </w:rPr>
        <w:t>Division 4</w:t>
      </w:r>
      <w:r>
        <w:t> — </w:t>
      </w:r>
      <w:r>
        <w:rPr>
          <w:rStyle w:val="CharDivText"/>
        </w:rPr>
        <w:t>Inspectors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185142971"/>
      <w:bookmarkStart w:id="878" w:name="_Toc88033057"/>
      <w:bookmarkStart w:id="879" w:name="_Toc114892650"/>
      <w:bookmarkStart w:id="880" w:name="_Toc147624152"/>
      <w:r>
        <w:rPr>
          <w:rStyle w:val="CharSectno"/>
        </w:rPr>
        <w:t>39</w:t>
      </w:r>
      <w:r>
        <w:t>.</w:t>
      </w:r>
      <w:r>
        <w:tab/>
        <w:t>Inspectors</w:t>
      </w:r>
      <w:bookmarkEnd w:id="877"/>
      <w:bookmarkEnd w:id="878"/>
      <w:bookmarkEnd w:id="879"/>
      <w:bookmarkEnd w:id="880"/>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881" w:name="_Toc185142972"/>
      <w:bookmarkStart w:id="882" w:name="_Toc88033058"/>
      <w:bookmarkStart w:id="883" w:name="_Toc114892651"/>
      <w:bookmarkStart w:id="884" w:name="_Toc147624153"/>
      <w:r>
        <w:rPr>
          <w:rStyle w:val="CharSectno"/>
        </w:rPr>
        <w:t>40</w:t>
      </w:r>
      <w:r>
        <w:t>.</w:t>
      </w:r>
      <w:r>
        <w:tab/>
        <w:t>Identity cards</w:t>
      </w:r>
      <w:bookmarkEnd w:id="881"/>
      <w:bookmarkEnd w:id="882"/>
      <w:bookmarkEnd w:id="883"/>
      <w:bookmarkEnd w:id="884"/>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885" w:name="_Toc178397703"/>
      <w:bookmarkStart w:id="886" w:name="_Toc178399094"/>
      <w:bookmarkStart w:id="887" w:name="_Toc178399290"/>
      <w:bookmarkStart w:id="888" w:name="_Toc178499265"/>
      <w:bookmarkStart w:id="889" w:name="_Toc178584506"/>
      <w:bookmarkStart w:id="890" w:name="_Toc178592703"/>
      <w:bookmarkStart w:id="891" w:name="_Toc185134084"/>
      <w:bookmarkStart w:id="892" w:name="_Toc185142973"/>
      <w:bookmarkStart w:id="893" w:name="_Toc114909655"/>
      <w:bookmarkStart w:id="894" w:name="_Toc114910521"/>
      <w:bookmarkStart w:id="895" w:name="_Toc114911633"/>
      <w:bookmarkStart w:id="896" w:name="_Toc114911893"/>
      <w:bookmarkStart w:id="897" w:name="_Toc114912979"/>
      <w:bookmarkStart w:id="898" w:name="_Toc114913867"/>
      <w:bookmarkStart w:id="899" w:name="_Toc114914745"/>
      <w:bookmarkStart w:id="900" w:name="_Toc114974410"/>
      <w:bookmarkStart w:id="901" w:name="_Toc114975731"/>
      <w:bookmarkStart w:id="902" w:name="_Toc114976282"/>
      <w:bookmarkStart w:id="903" w:name="_Toc114977803"/>
      <w:bookmarkStart w:id="904" w:name="_Toc114978528"/>
      <w:bookmarkStart w:id="905" w:name="_Toc114980140"/>
      <w:bookmarkStart w:id="906" w:name="_Toc114980769"/>
      <w:bookmarkStart w:id="907" w:name="_Toc114981313"/>
      <w:bookmarkStart w:id="908" w:name="_Toc114981538"/>
      <w:bookmarkStart w:id="909" w:name="_Toc114996859"/>
      <w:bookmarkStart w:id="910" w:name="_Toc114997661"/>
      <w:bookmarkStart w:id="911" w:name="_Toc114998723"/>
      <w:bookmarkStart w:id="912" w:name="_Toc114999681"/>
      <w:bookmarkStart w:id="913" w:name="_Toc115058475"/>
      <w:bookmarkStart w:id="914" w:name="_Toc115060652"/>
      <w:bookmarkStart w:id="915" w:name="_Toc115062448"/>
      <w:bookmarkStart w:id="916" w:name="_Toc115063422"/>
      <w:bookmarkStart w:id="917" w:name="_Toc115085999"/>
      <w:bookmarkStart w:id="918" w:name="_Toc115086778"/>
      <w:bookmarkStart w:id="919" w:name="_Toc115088138"/>
      <w:bookmarkStart w:id="920" w:name="_Toc115152185"/>
      <w:bookmarkStart w:id="921" w:name="_Toc115155638"/>
      <w:bookmarkStart w:id="922" w:name="_Toc115257455"/>
      <w:bookmarkStart w:id="923" w:name="_Toc115601093"/>
      <w:bookmarkStart w:id="924" w:name="_Toc115603891"/>
      <w:bookmarkStart w:id="925" w:name="_Toc115604911"/>
      <w:bookmarkStart w:id="926" w:name="_Toc115605143"/>
      <w:bookmarkStart w:id="927" w:name="_Toc115684735"/>
      <w:bookmarkStart w:id="928" w:name="_Toc115693991"/>
      <w:bookmarkStart w:id="929" w:name="_Toc115749092"/>
      <w:bookmarkStart w:id="930" w:name="_Toc115779892"/>
      <w:bookmarkStart w:id="931" w:name="_Toc115845164"/>
      <w:bookmarkStart w:id="932" w:name="_Toc115845377"/>
      <w:bookmarkStart w:id="933" w:name="_Toc115850951"/>
      <w:bookmarkStart w:id="934" w:name="_Toc115851144"/>
      <w:bookmarkStart w:id="935" w:name="_Toc115851347"/>
      <w:bookmarkStart w:id="936" w:name="_Toc115851903"/>
      <w:bookmarkStart w:id="937" w:name="_Toc115852100"/>
      <w:bookmarkStart w:id="938" w:name="_Toc115852406"/>
      <w:bookmarkStart w:id="939" w:name="_Toc116100157"/>
      <w:bookmarkStart w:id="940" w:name="_Toc116100996"/>
      <w:bookmarkStart w:id="941" w:name="_Toc116103393"/>
      <w:bookmarkStart w:id="942" w:name="_Toc116103901"/>
      <w:bookmarkStart w:id="943" w:name="_Toc118532204"/>
      <w:bookmarkStart w:id="944" w:name="_Toc118625035"/>
      <w:bookmarkStart w:id="945" w:name="_Toc119146440"/>
      <w:bookmarkStart w:id="946" w:name="_Toc119146633"/>
      <w:bookmarkStart w:id="947" w:name="_Toc119147586"/>
      <w:bookmarkStart w:id="948" w:name="_Toc119147779"/>
      <w:bookmarkStart w:id="949" w:name="_Toc119147972"/>
      <w:bookmarkStart w:id="950" w:name="_Toc119148165"/>
      <w:bookmarkStart w:id="951" w:name="_Toc119148358"/>
      <w:bookmarkStart w:id="952" w:name="_Toc119213226"/>
      <w:bookmarkStart w:id="953" w:name="_Toc119311875"/>
      <w:bookmarkStart w:id="954" w:name="_Toc119728603"/>
      <w:bookmarkStart w:id="955" w:name="_Toc119745438"/>
      <w:bookmarkStart w:id="956" w:name="_Toc131955187"/>
      <w:bookmarkStart w:id="957" w:name="_Toc147308572"/>
      <w:bookmarkStart w:id="958" w:name="_Toc147308825"/>
      <w:bookmarkStart w:id="959" w:name="_Toc147624154"/>
      <w:r>
        <w:rPr>
          <w:rStyle w:val="CharDivNo"/>
        </w:rPr>
        <w:t>Division 5</w:t>
      </w:r>
      <w:r>
        <w:t> — </w:t>
      </w:r>
      <w:r>
        <w:rPr>
          <w:rStyle w:val="CharDivText"/>
        </w:rPr>
        <w:t>Financial provisions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88033022"/>
      <w:bookmarkStart w:id="961" w:name="_Toc185142974"/>
      <w:bookmarkStart w:id="962" w:name="_Toc114892653"/>
      <w:bookmarkStart w:id="963" w:name="_Toc147624155"/>
      <w:r>
        <w:rPr>
          <w:rStyle w:val="CharSectno"/>
        </w:rPr>
        <w:t>41</w:t>
      </w:r>
      <w:r>
        <w:t>.</w:t>
      </w:r>
      <w:r>
        <w:tab/>
        <w:t>Trust</w:t>
      </w:r>
      <w:bookmarkEnd w:id="960"/>
      <w:r>
        <w:t>’s funds</w:t>
      </w:r>
      <w:bookmarkEnd w:id="961"/>
      <w:bookmarkEnd w:id="962"/>
      <w:bookmarkEnd w:id="96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964" w:name="_Toc88033023"/>
      <w:bookmarkStart w:id="965" w:name="_Toc185142975"/>
      <w:bookmarkStart w:id="966" w:name="_Toc114892654"/>
      <w:bookmarkStart w:id="967" w:name="_Toc147624156"/>
      <w:r>
        <w:rPr>
          <w:rStyle w:val="CharSectno"/>
        </w:rPr>
        <w:t>42</w:t>
      </w:r>
      <w:r>
        <w:t>.</w:t>
      </w:r>
      <w:r>
        <w:tab/>
        <w:t>Swan River Trust</w:t>
      </w:r>
      <w:bookmarkEnd w:id="964"/>
      <w:r>
        <w:t xml:space="preserve"> Account</w:t>
      </w:r>
      <w:bookmarkEnd w:id="965"/>
      <w:bookmarkEnd w:id="966"/>
      <w:bookmarkEnd w:id="967"/>
    </w:p>
    <w:p>
      <w:pPr>
        <w:pStyle w:val="Subsection"/>
      </w:pPr>
      <w:r>
        <w:tab/>
        <w:t>(1)</w:t>
      </w:r>
      <w:r>
        <w:tab/>
      </w:r>
      <w:r>
        <w:rPr>
          <w:szCs w:val="22"/>
        </w:rPr>
        <w:t>An account called the Swan River Trust Account is to be established</w:t>
      </w:r>
      <w:del w:id="968" w:author="svcMRProcess" w:date="2018-09-09T08:56:00Z">
        <w:r>
          <w:delText xml:space="preserve"> </w:delText>
        </w:r>
      </w:del>
      <w:ins w:id="969" w:author="svcMRProcess" w:date="2018-09-09T08:56:00Z">
        <w:r>
          <w:rPr>
            <w:szCs w:val="22"/>
          </w:rPr>
          <w:t> </w:t>
        </w:r>
      </w:ins>
      <w:r>
        <w:rPr>
          <w:szCs w:val="22"/>
        </w:rPr>
        <w:t>—</w:t>
      </w:r>
    </w:p>
    <w:p>
      <w:pPr>
        <w:pStyle w:val="Indenta"/>
      </w:pPr>
      <w:r>
        <w:tab/>
        <w:t>(a)</w:t>
      </w:r>
      <w:r>
        <w:tab/>
      </w:r>
      <w:r>
        <w:rPr>
          <w:szCs w:val="22"/>
        </w:rPr>
        <w:t xml:space="preserve">as an agency special purpose account under the </w:t>
      </w:r>
      <w:r>
        <w:rPr>
          <w:i/>
          <w:iCs/>
          <w:szCs w:val="22"/>
        </w:rPr>
        <w:t>Financial Management Act</w:t>
      </w:r>
      <w:del w:id="970" w:author="svcMRProcess" w:date="2018-09-09T08:56:00Z">
        <w:r>
          <w:rPr>
            <w:i/>
          </w:rPr>
          <w:delText xml:space="preserve"> </w:delText>
        </w:r>
      </w:del>
      <w:ins w:id="971" w:author="svcMRProcess" w:date="2018-09-09T08:56:00Z">
        <w:r>
          <w:rPr>
            <w:i/>
            <w:iCs/>
            <w:szCs w:val="22"/>
          </w:rPr>
          <w:t> </w:t>
        </w:r>
      </w:ins>
      <w:r>
        <w:rPr>
          <w:i/>
          <w:iCs/>
          <w:szCs w:val="22"/>
        </w:rPr>
        <w:t>2006</w:t>
      </w:r>
      <w:r>
        <w:rPr>
          <w:szCs w:val="22"/>
        </w:rPr>
        <w:t xml:space="preserve"> section</w:t>
      </w:r>
      <w:del w:id="972" w:author="svcMRProcess" w:date="2018-09-09T08:56:00Z">
        <w:r>
          <w:delText xml:space="preserve"> </w:delText>
        </w:r>
      </w:del>
      <w:ins w:id="973" w:author="svcMRProcess" w:date="2018-09-09T08:56:00Z">
        <w:r>
          <w:rPr>
            <w:szCs w:val="22"/>
          </w:rPr>
          <w:t> </w:t>
        </w:r>
      </w:ins>
      <w:r>
        <w:rPr>
          <w:szCs w:val="22"/>
        </w:rPr>
        <w:t>16; or</w:t>
      </w:r>
    </w:p>
    <w:p>
      <w:pPr>
        <w:pStyle w:val="Indenta"/>
      </w:pPr>
      <w:r>
        <w:tab/>
        <w:t>(b)</w:t>
      </w:r>
      <w:r>
        <w:tab/>
      </w:r>
      <w:r>
        <w:rPr>
          <w:szCs w:val="22"/>
        </w:rPr>
        <w:t>with the approval of the Treasurer, at a bank as defined in section</w:t>
      </w:r>
      <w:del w:id="974" w:author="svcMRProcess" w:date="2018-09-09T08:56:00Z">
        <w:r>
          <w:delText xml:space="preserve"> </w:delText>
        </w:r>
      </w:del>
      <w:ins w:id="975" w:author="svcMRProcess" w:date="2018-09-09T08:56:00Z">
        <w:r>
          <w:rPr>
            <w:szCs w:val="22"/>
          </w:rPr>
          <w:t> </w:t>
        </w:r>
      </w:ins>
      <w:r>
        <w:rPr>
          <w:szCs w:val="22"/>
        </w:rPr>
        <w:t>3 of that Act,</w:t>
      </w:r>
    </w:p>
    <w:p>
      <w:pPr>
        <w:pStyle w:val="Subsection"/>
      </w:pPr>
      <w:r>
        <w:tab/>
      </w:r>
      <w:r>
        <w:tab/>
      </w:r>
      <w:r>
        <w:rPr>
          <w:szCs w:val="22"/>
        </w:rPr>
        <w:t>to which the funds referred to in section</w:t>
      </w:r>
      <w:del w:id="976" w:author="svcMRProcess" w:date="2018-09-09T08:56:00Z">
        <w:r>
          <w:delText xml:space="preserve"> </w:delText>
        </w:r>
      </w:del>
      <w:ins w:id="977" w:author="svcMRProcess" w:date="2018-09-09T08:56:00Z">
        <w:r>
          <w:rPr>
            <w:szCs w:val="22"/>
          </w:rPr>
          <w:t> </w:t>
        </w:r>
      </w:ins>
      <w:r>
        <w:rPr>
          <w:szCs w:val="22"/>
        </w:rPr>
        <w:t>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bookmarkStart w:id="978" w:name="_Toc88033024"/>
      <w:bookmarkStart w:id="979" w:name="_Toc114892655"/>
      <w:bookmarkStart w:id="980" w:name="_Toc147624157"/>
      <w:r>
        <w:tab/>
        <w:t>[Section 42 amended by No.</w:t>
      </w:r>
      <w:del w:id="981" w:author="svcMRProcess" w:date="2018-09-09T08:56:00Z">
        <w:r>
          <w:rPr>
            <w:sz w:val="20"/>
          </w:rPr>
          <w:delText> </w:delText>
        </w:r>
      </w:del>
      <w:ins w:id="982" w:author="svcMRProcess" w:date="2018-09-09T08:56:00Z">
        <w:r>
          <w:t xml:space="preserve"> </w:t>
        </w:r>
      </w:ins>
      <w:r>
        <w:t>77 of 2006 s. 17.]</w:t>
      </w:r>
    </w:p>
    <w:p>
      <w:pPr>
        <w:pStyle w:val="Heading5"/>
      </w:pPr>
      <w:bookmarkStart w:id="983" w:name="_Toc185142976"/>
      <w:r>
        <w:rPr>
          <w:rStyle w:val="CharSectno"/>
        </w:rPr>
        <w:t>43</w:t>
      </w:r>
      <w:r>
        <w:t>.</w:t>
      </w:r>
      <w:r>
        <w:tab/>
        <w:t>Temporary investment of moneys</w:t>
      </w:r>
      <w:bookmarkEnd w:id="983"/>
      <w:bookmarkEnd w:id="978"/>
      <w:bookmarkEnd w:id="979"/>
      <w:bookmarkEnd w:id="980"/>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984" w:name="_Toc88033025"/>
      <w:bookmarkStart w:id="985" w:name="_Toc114892656"/>
      <w:bookmarkStart w:id="986" w:name="_Toc147624158"/>
      <w:bookmarkStart w:id="987" w:name="_Toc185142977"/>
      <w:r>
        <w:rPr>
          <w:rStyle w:val="CharSectno"/>
        </w:rPr>
        <w:t>44</w:t>
      </w:r>
      <w:r>
        <w:t>.</w:t>
      </w:r>
      <w:r>
        <w:tab/>
        <w:t>Application of</w:t>
      </w:r>
      <w:bookmarkEnd w:id="984"/>
      <w:bookmarkEnd w:id="985"/>
      <w:bookmarkEnd w:id="986"/>
      <w:r>
        <w:t xml:space="preserve"> </w:t>
      </w:r>
      <w:r>
        <w:rPr>
          <w:i/>
          <w:iCs/>
        </w:rPr>
        <w:t xml:space="preserve">Financial </w:t>
      </w:r>
      <w:del w:id="988" w:author="svcMRProcess" w:date="2018-09-09T08:56:00Z">
        <w:r>
          <w:rPr>
            <w:i/>
          </w:rPr>
          <w:delText>Management Act 2006</w:delText>
        </w:r>
        <w:r>
          <w:delText xml:space="preserve"> and </w:delText>
        </w:r>
        <w:r>
          <w:rPr>
            <w:i/>
          </w:rPr>
          <w:delText>Auditor General Act 2006</w:delText>
        </w:r>
      </w:del>
      <w:ins w:id="989" w:author="svcMRProcess" w:date="2018-09-09T08:56:00Z">
        <w:r>
          <w:rPr>
            <w:i/>
            <w:iCs/>
          </w:rPr>
          <w:t>Administration and Audit Act 1985</w:t>
        </w:r>
      </w:ins>
      <w:bookmarkEnd w:id="987"/>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bookmarkStart w:id="990" w:name="_Toc88033026"/>
      <w:bookmarkStart w:id="991" w:name="_Toc114892657"/>
      <w:bookmarkStart w:id="992" w:name="_Toc147624159"/>
      <w:r>
        <w:tab/>
        <w:t>[Section 44 amended by No.</w:t>
      </w:r>
      <w:del w:id="993" w:author="svcMRProcess" w:date="2018-09-09T08:56:00Z">
        <w:r>
          <w:rPr>
            <w:sz w:val="20"/>
          </w:rPr>
          <w:delText> </w:delText>
        </w:r>
      </w:del>
      <w:ins w:id="994" w:author="svcMRProcess" w:date="2018-09-09T08:56:00Z">
        <w:r>
          <w:t xml:space="preserve"> </w:t>
        </w:r>
      </w:ins>
      <w:r>
        <w:t>77 of 2006 s. 17.]</w:t>
      </w:r>
    </w:p>
    <w:p>
      <w:pPr>
        <w:pStyle w:val="Heading5"/>
      </w:pPr>
      <w:bookmarkStart w:id="995" w:name="_Toc185142978"/>
      <w:r>
        <w:rPr>
          <w:rStyle w:val="CharSectno"/>
        </w:rPr>
        <w:t>45</w:t>
      </w:r>
      <w:r>
        <w:t>.</w:t>
      </w:r>
      <w:r>
        <w:tab/>
        <w:t>Power to borrow from Treasurer</w:t>
      </w:r>
      <w:bookmarkEnd w:id="995"/>
      <w:bookmarkEnd w:id="990"/>
      <w:bookmarkEnd w:id="991"/>
      <w:bookmarkEnd w:id="992"/>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996" w:name="_Toc178397709"/>
      <w:bookmarkStart w:id="997" w:name="_Toc178399100"/>
      <w:bookmarkStart w:id="998" w:name="_Toc178399296"/>
      <w:bookmarkStart w:id="999" w:name="_Toc178499271"/>
      <w:bookmarkStart w:id="1000" w:name="_Toc178584512"/>
      <w:bookmarkStart w:id="1001" w:name="_Toc178592709"/>
      <w:bookmarkStart w:id="1002" w:name="_Toc185134090"/>
      <w:bookmarkStart w:id="1003" w:name="_Toc185142979"/>
      <w:bookmarkStart w:id="1004" w:name="_Toc114909661"/>
      <w:bookmarkStart w:id="1005" w:name="_Toc114910527"/>
      <w:bookmarkStart w:id="1006" w:name="_Toc114911639"/>
      <w:bookmarkStart w:id="1007" w:name="_Toc114911899"/>
      <w:bookmarkStart w:id="1008" w:name="_Toc114912985"/>
      <w:bookmarkStart w:id="1009" w:name="_Toc114913873"/>
      <w:bookmarkStart w:id="1010" w:name="_Toc114914751"/>
      <w:bookmarkStart w:id="1011" w:name="_Toc114974416"/>
      <w:bookmarkStart w:id="1012" w:name="_Toc114975737"/>
      <w:bookmarkStart w:id="1013" w:name="_Toc114976288"/>
      <w:bookmarkStart w:id="1014" w:name="_Toc114977809"/>
      <w:bookmarkStart w:id="1015" w:name="_Toc114978534"/>
      <w:bookmarkStart w:id="1016" w:name="_Toc114980146"/>
      <w:bookmarkStart w:id="1017" w:name="_Toc114980775"/>
      <w:bookmarkStart w:id="1018" w:name="_Toc114981319"/>
      <w:bookmarkStart w:id="1019" w:name="_Toc114981544"/>
      <w:bookmarkStart w:id="1020" w:name="_Toc114996865"/>
      <w:bookmarkStart w:id="1021" w:name="_Toc114997667"/>
      <w:bookmarkStart w:id="1022" w:name="_Toc114998729"/>
      <w:bookmarkStart w:id="1023" w:name="_Toc114999687"/>
      <w:bookmarkStart w:id="1024" w:name="_Toc115058481"/>
      <w:bookmarkStart w:id="1025" w:name="_Toc115060658"/>
      <w:bookmarkStart w:id="1026" w:name="_Toc115062454"/>
      <w:bookmarkStart w:id="1027" w:name="_Toc115063428"/>
      <w:bookmarkStart w:id="1028" w:name="_Toc115086005"/>
      <w:bookmarkStart w:id="1029" w:name="_Toc115086784"/>
      <w:bookmarkStart w:id="1030" w:name="_Toc115088144"/>
      <w:bookmarkStart w:id="1031" w:name="_Toc115152191"/>
      <w:bookmarkStart w:id="1032" w:name="_Toc115155644"/>
      <w:bookmarkStart w:id="1033" w:name="_Toc115257461"/>
      <w:bookmarkStart w:id="1034" w:name="_Toc115601099"/>
      <w:bookmarkStart w:id="1035" w:name="_Toc115603897"/>
      <w:bookmarkStart w:id="1036" w:name="_Toc115604917"/>
      <w:bookmarkStart w:id="1037" w:name="_Toc115605149"/>
      <w:bookmarkStart w:id="1038" w:name="_Toc115684741"/>
      <w:bookmarkStart w:id="1039" w:name="_Toc115693997"/>
      <w:bookmarkStart w:id="1040" w:name="_Toc115749098"/>
      <w:bookmarkStart w:id="1041" w:name="_Toc115779898"/>
      <w:bookmarkStart w:id="1042" w:name="_Toc115845170"/>
      <w:bookmarkStart w:id="1043" w:name="_Toc115845383"/>
      <w:bookmarkStart w:id="1044" w:name="_Toc115850957"/>
      <w:bookmarkStart w:id="1045" w:name="_Toc115851150"/>
      <w:bookmarkStart w:id="1046" w:name="_Toc115851353"/>
      <w:bookmarkStart w:id="1047" w:name="_Toc115851909"/>
      <w:bookmarkStart w:id="1048" w:name="_Toc115852106"/>
      <w:bookmarkStart w:id="1049" w:name="_Toc115852412"/>
      <w:bookmarkStart w:id="1050" w:name="_Toc116100163"/>
      <w:bookmarkStart w:id="1051" w:name="_Toc116101002"/>
      <w:bookmarkStart w:id="1052" w:name="_Toc116103399"/>
      <w:bookmarkStart w:id="1053" w:name="_Toc116103907"/>
      <w:bookmarkStart w:id="1054" w:name="_Toc118532210"/>
      <w:bookmarkStart w:id="1055" w:name="_Toc118625041"/>
      <w:bookmarkStart w:id="1056" w:name="_Toc119146446"/>
      <w:bookmarkStart w:id="1057" w:name="_Toc119146639"/>
      <w:bookmarkStart w:id="1058" w:name="_Toc119147592"/>
      <w:bookmarkStart w:id="1059" w:name="_Toc119147785"/>
      <w:bookmarkStart w:id="1060" w:name="_Toc119147978"/>
      <w:bookmarkStart w:id="1061" w:name="_Toc119148171"/>
      <w:bookmarkStart w:id="1062" w:name="_Toc119148364"/>
      <w:bookmarkStart w:id="1063" w:name="_Toc119213232"/>
      <w:bookmarkStart w:id="1064" w:name="_Toc119311881"/>
      <w:bookmarkStart w:id="1065" w:name="_Toc119728609"/>
      <w:bookmarkStart w:id="1066" w:name="_Toc119745444"/>
      <w:bookmarkStart w:id="1067" w:name="_Toc131955193"/>
      <w:bookmarkStart w:id="1068" w:name="_Toc147308578"/>
      <w:bookmarkStart w:id="1069" w:name="_Toc147308831"/>
      <w:bookmarkStart w:id="1070" w:name="_Toc147624160"/>
      <w:r>
        <w:rPr>
          <w:rStyle w:val="CharDivNo"/>
        </w:rPr>
        <w:t>Division 6</w:t>
      </w:r>
      <w:r>
        <w:t> — </w:t>
      </w:r>
      <w:r>
        <w:rPr>
          <w:rStyle w:val="CharDivText"/>
        </w:rPr>
        <w:t>Miscellaneous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185142980"/>
      <w:bookmarkStart w:id="1072" w:name="_Toc88032994"/>
      <w:bookmarkStart w:id="1073" w:name="_Toc114892659"/>
      <w:bookmarkStart w:id="1074" w:name="_Toc147624161"/>
      <w:r>
        <w:rPr>
          <w:rStyle w:val="CharSectno"/>
        </w:rPr>
        <w:t>46</w:t>
      </w:r>
      <w:r>
        <w:t>.</w:t>
      </w:r>
      <w:r>
        <w:tab/>
        <w:t>Execution of documents</w:t>
      </w:r>
      <w:bookmarkEnd w:id="1071"/>
      <w:bookmarkEnd w:id="1072"/>
      <w:bookmarkEnd w:id="1073"/>
      <w:bookmarkEnd w:id="1074"/>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1075" w:name="_Toc178397711"/>
      <w:bookmarkStart w:id="1076" w:name="_Toc178399102"/>
      <w:bookmarkStart w:id="1077" w:name="_Toc178399298"/>
      <w:bookmarkStart w:id="1078" w:name="_Toc178499273"/>
      <w:bookmarkStart w:id="1079" w:name="_Toc178584514"/>
      <w:bookmarkStart w:id="1080" w:name="_Toc178592711"/>
      <w:bookmarkStart w:id="1081" w:name="_Toc185134092"/>
      <w:bookmarkStart w:id="1082" w:name="_Toc185142981"/>
      <w:bookmarkStart w:id="1083" w:name="_Toc114909663"/>
      <w:bookmarkStart w:id="1084" w:name="_Toc114910529"/>
      <w:bookmarkStart w:id="1085" w:name="_Toc114911641"/>
      <w:bookmarkStart w:id="1086" w:name="_Toc114911901"/>
      <w:bookmarkStart w:id="1087" w:name="_Toc114912987"/>
      <w:bookmarkStart w:id="1088" w:name="_Toc114913875"/>
      <w:bookmarkStart w:id="1089" w:name="_Toc114914753"/>
      <w:bookmarkStart w:id="1090" w:name="_Toc114974418"/>
      <w:bookmarkStart w:id="1091" w:name="_Toc114975739"/>
      <w:bookmarkStart w:id="1092" w:name="_Toc114976290"/>
      <w:bookmarkStart w:id="1093" w:name="_Toc114977811"/>
      <w:bookmarkStart w:id="1094" w:name="_Toc114978536"/>
      <w:bookmarkStart w:id="1095" w:name="_Toc114980148"/>
      <w:bookmarkStart w:id="1096" w:name="_Toc114980777"/>
      <w:bookmarkStart w:id="1097" w:name="_Toc114981321"/>
      <w:bookmarkStart w:id="1098" w:name="_Toc114981546"/>
      <w:bookmarkStart w:id="1099" w:name="_Toc114996867"/>
      <w:bookmarkStart w:id="1100" w:name="_Toc114997669"/>
      <w:bookmarkStart w:id="1101" w:name="_Toc114998731"/>
      <w:bookmarkStart w:id="1102" w:name="_Toc114999689"/>
      <w:bookmarkStart w:id="1103" w:name="_Toc115058483"/>
      <w:bookmarkStart w:id="1104" w:name="_Toc115060660"/>
      <w:bookmarkStart w:id="1105" w:name="_Toc115062456"/>
      <w:bookmarkStart w:id="1106" w:name="_Toc115063430"/>
      <w:bookmarkStart w:id="1107" w:name="_Toc115086007"/>
      <w:bookmarkStart w:id="1108" w:name="_Toc115086786"/>
      <w:bookmarkStart w:id="1109" w:name="_Toc115088146"/>
      <w:bookmarkStart w:id="1110" w:name="_Toc115152193"/>
      <w:bookmarkStart w:id="1111" w:name="_Toc115155646"/>
      <w:bookmarkStart w:id="1112" w:name="_Toc115257463"/>
      <w:bookmarkStart w:id="1113" w:name="_Toc115601101"/>
      <w:bookmarkStart w:id="1114" w:name="_Toc115603899"/>
      <w:bookmarkStart w:id="1115" w:name="_Toc115604919"/>
      <w:bookmarkStart w:id="1116" w:name="_Toc115605151"/>
      <w:bookmarkStart w:id="1117" w:name="_Toc115684743"/>
      <w:bookmarkStart w:id="1118" w:name="_Toc115693999"/>
      <w:bookmarkStart w:id="1119" w:name="_Toc115749100"/>
      <w:bookmarkStart w:id="1120" w:name="_Toc115779900"/>
      <w:bookmarkStart w:id="1121" w:name="_Toc115845172"/>
      <w:bookmarkStart w:id="1122" w:name="_Toc115845385"/>
      <w:bookmarkStart w:id="1123" w:name="_Toc115850959"/>
      <w:bookmarkStart w:id="1124" w:name="_Toc115851152"/>
      <w:bookmarkStart w:id="1125" w:name="_Toc115851355"/>
      <w:bookmarkStart w:id="1126" w:name="_Toc115851911"/>
      <w:bookmarkStart w:id="1127" w:name="_Toc115852108"/>
      <w:bookmarkStart w:id="1128" w:name="_Toc115852414"/>
      <w:bookmarkStart w:id="1129" w:name="_Toc116100165"/>
      <w:bookmarkStart w:id="1130" w:name="_Toc116101004"/>
      <w:bookmarkStart w:id="1131" w:name="_Toc116103401"/>
      <w:bookmarkStart w:id="1132" w:name="_Toc116103909"/>
      <w:bookmarkStart w:id="1133" w:name="_Toc118532212"/>
      <w:bookmarkStart w:id="1134" w:name="_Toc118625043"/>
      <w:bookmarkStart w:id="1135" w:name="_Toc119146448"/>
      <w:bookmarkStart w:id="1136" w:name="_Toc119146641"/>
      <w:bookmarkStart w:id="1137" w:name="_Toc119147594"/>
      <w:bookmarkStart w:id="1138" w:name="_Toc119147787"/>
      <w:bookmarkStart w:id="1139" w:name="_Toc119147980"/>
      <w:bookmarkStart w:id="1140" w:name="_Toc119148173"/>
      <w:bookmarkStart w:id="1141" w:name="_Toc119148366"/>
      <w:bookmarkStart w:id="1142" w:name="_Toc119213234"/>
      <w:bookmarkStart w:id="1143" w:name="_Toc119311883"/>
      <w:bookmarkStart w:id="1144" w:name="_Toc119728611"/>
      <w:bookmarkStart w:id="1145" w:name="_Toc119745446"/>
      <w:bookmarkStart w:id="1146" w:name="_Toc131955195"/>
      <w:bookmarkStart w:id="1147" w:name="_Toc147308580"/>
      <w:bookmarkStart w:id="1148" w:name="_Toc147308833"/>
      <w:bookmarkStart w:id="1149" w:name="_Toc147624162"/>
      <w:r>
        <w:rPr>
          <w:rStyle w:val="CharPartNo"/>
        </w:rPr>
        <w:t>Part 4</w:t>
      </w:r>
      <w:r>
        <w:t> — </w:t>
      </w:r>
      <w:r>
        <w:rPr>
          <w:rStyle w:val="CharPartText"/>
        </w:rPr>
        <w:t>Targets and strategic documents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3"/>
      </w:pPr>
      <w:bookmarkStart w:id="1150" w:name="_Toc178397712"/>
      <w:bookmarkStart w:id="1151" w:name="_Toc178399103"/>
      <w:bookmarkStart w:id="1152" w:name="_Toc178399299"/>
      <w:bookmarkStart w:id="1153" w:name="_Toc178499274"/>
      <w:bookmarkStart w:id="1154" w:name="_Toc178584515"/>
      <w:bookmarkStart w:id="1155" w:name="_Toc178592712"/>
      <w:bookmarkStart w:id="1156" w:name="_Toc185134093"/>
      <w:bookmarkStart w:id="1157" w:name="_Toc185142982"/>
      <w:bookmarkStart w:id="1158" w:name="_Toc114909664"/>
      <w:bookmarkStart w:id="1159" w:name="_Toc114910530"/>
      <w:bookmarkStart w:id="1160" w:name="_Toc114911642"/>
      <w:bookmarkStart w:id="1161" w:name="_Toc114911902"/>
      <w:bookmarkStart w:id="1162" w:name="_Toc114912988"/>
      <w:bookmarkStart w:id="1163" w:name="_Toc114913876"/>
      <w:bookmarkStart w:id="1164" w:name="_Toc114914754"/>
      <w:bookmarkStart w:id="1165" w:name="_Toc114974419"/>
      <w:bookmarkStart w:id="1166" w:name="_Toc114975740"/>
      <w:bookmarkStart w:id="1167" w:name="_Toc114976291"/>
      <w:bookmarkStart w:id="1168" w:name="_Toc114977812"/>
      <w:bookmarkStart w:id="1169" w:name="_Toc114978537"/>
      <w:bookmarkStart w:id="1170" w:name="_Toc114980149"/>
      <w:bookmarkStart w:id="1171" w:name="_Toc114980778"/>
      <w:bookmarkStart w:id="1172" w:name="_Toc114981322"/>
      <w:bookmarkStart w:id="1173" w:name="_Toc114981547"/>
      <w:bookmarkStart w:id="1174" w:name="_Toc114996868"/>
      <w:bookmarkStart w:id="1175" w:name="_Toc114997670"/>
      <w:bookmarkStart w:id="1176" w:name="_Toc114998732"/>
      <w:bookmarkStart w:id="1177" w:name="_Toc114999690"/>
      <w:bookmarkStart w:id="1178" w:name="_Toc115058484"/>
      <w:bookmarkStart w:id="1179" w:name="_Toc115060661"/>
      <w:bookmarkStart w:id="1180" w:name="_Toc115062457"/>
      <w:bookmarkStart w:id="1181" w:name="_Toc115063431"/>
      <w:bookmarkStart w:id="1182" w:name="_Toc115086008"/>
      <w:bookmarkStart w:id="1183" w:name="_Toc115086787"/>
      <w:bookmarkStart w:id="1184" w:name="_Toc115088147"/>
      <w:bookmarkStart w:id="1185" w:name="_Toc115152194"/>
      <w:bookmarkStart w:id="1186" w:name="_Toc115155647"/>
      <w:bookmarkStart w:id="1187" w:name="_Toc115257464"/>
      <w:bookmarkStart w:id="1188" w:name="_Toc115601102"/>
      <w:bookmarkStart w:id="1189" w:name="_Toc115603900"/>
      <w:bookmarkStart w:id="1190" w:name="_Toc115604920"/>
      <w:bookmarkStart w:id="1191" w:name="_Toc115605152"/>
      <w:bookmarkStart w:id="1192" w:name="_Toc115684744"/>
      <w:bookmarkStart w:id="1193" w:name="_Toc115694000"/>
      <w:bookmarkStart w:id="1194" w:name="_Toc115749101"/>
      <w:bookmarkStart w:id="1195" w:name="_Toc115779901"/>
      <w:bookmarkStart w:id="1196" w:name="_Toc115845173"/>
      <w:bookmarkStart w:id="1197" w:name="_Toc115845386"/>
      <w:bookmarkStart w:id="1198" w:name="_Toc115850960"/>
      <w:bookmarkStart w:id="1199" w:name="_Toc115851153"/>
      <w:bookmarkStart w:id="1200" w:name="_Toc115851356"/>
      <w:bookmarkStart w:id="1201" w:name="_Toc115851912"/>
      <w:bookmarkStart w:id="1202" w:name="_Toc115852109"/>
      <w:bookmarkStart w:id="1203" w:name="_Toc115852415"/>
      <w:bookmarkStart w:id="1204" w:name="_Toc116100166"/>
      <w:bookmarkStart w:id="1205" w:name="_Toc116101005"/>
      <w:bookmarkStart w:id="1206" w:name="_Toc116103402"/>
      <w:bookmarkStart w:id="1207" w:name="_Toc116103910"/>
      <w:bookmarkStart w:id="1208" w:name="_Toc118532213"/>
      <w:bookmarkStart w:id="1209" w:name="_Toc118625044"/>
      <w:bookmarkStart w:id="1210" w:name="_Toc119146449"/>
      <w:bookmarkStart w:id="1211" w:name="_Toc119146642"/>
      <w:bookmarkStart w:id="1212" w:name="_Toc119147595"/>
      <w:bookmarkStart w:id="1213" w:name="_Toc119147788"/>
      <w:bookmarkStart w:id="1214" w:name="_Toc119147981"/>
      <w:bookmarkStart w:id="1215" w:name="_Toc119148174"/>
      <w:bookmarkStart w:id="1216" w:name="_Toc119148367"/>
      <w:bookmarkStart w:id="1217" w:name="_Toc119213235"/>
      <w:bookmarkStart w:id="1218" w:name="_Toc119311884"/>
      <w:bookmarkStart w:id="1219" w:name="_Toc119728612"/>
      <w:bookmarkStart w:id="1220" w:name="_Toc119745447"/>
      <w:bookmarkStart w:id="1221" w:name="_Toc131955196"/>
      <w:bookmarkStart w:id="1222" w:name="_Toc147308581"/>
      <w:bookmarkStart w:id="1223" w:name="_Toc147308834"/>
      <w:bookmarkStart w:id="1224" w:name="_Toc147624163"/>
      <w:r>
        <w:rPr>
          <w:rStyle w:val="CharDivNo"/>
        </w:rPr>
        <w:t>Division 1</w:t>
      </w:r>
      <w:r>
        <w:t> — </w:t>
      </w:r>
      <w:r>
        <w:rPr>
          <w:rStyle w:val="CharDivText"/>
        </w:rPr>
        <w:t>Ecological and community benefit and amenity targets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185142983"/>
      <w:bookmarkStart w:id="1226" w:name="_Toc114892662"/>
      <w:bookmarkStart w:id="1227" w:name="_Toc147624164"/>
      <w:r>
        <w:rPr>
          <w:rStyle w:val="CharSectno"/>
        </w:rPr>
        <w:t>47</w:t>
      </w:r>
      <w:r>
        <w:t>.</w:t>
      </w:r>
      <w:r>
        <w:tab/>
        <w:t>Regulations may prescribe targets</w:t>
      </w:r>
      <w:bookmarkEnd w:id="1225"/>
      <w:bookmarkEnd w:id="1226"/>
      <w:bookmarkEnd w:id="1227"/>
    </w:p>
    <w:p>
      <w:pPr>
        <w:pStyle w:val="Subsection"/>
      </w:pPr>
      <w:r>
        <w:tab/>
        <w:t>(1)</w:t>
      </w:r>
      <w:r>
        <w:tab/>
        <w:t xml:space="preserve">The regulations may prescribe —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 xml:space="preserve">Without limiting subsection (1) the regulations may — </w:t>
      </w:r>
    </w:p>
    <w:p>
      <w:pPr>
        <w:pStyle w:val="Indenta"/>
      </w:pPr>
      <w:r>
        <w:tab/>
        <w:t>(a)</w:t>
      </w:r>
      <w:r>
        <w:tab/>
        <w:t>prescribe targets for levels of phosphorus, nitrogen or other pollutants in waters;</w:t>
      </w:r>
    </w:p>
    <w:p>
      <w:pPr>
        <w:pStyle w:val="Indenta"/>
      </w:pPr>
      <w:r>
        <w:tab/>
        <w:t>(b)</w:t>
      </w:r>
      <w:r>
        <w:tab/>
        <w:t xml:space="preserve">make provision for —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228" w:name="_Toc185142984"/>
      <w:bookmarkStart w:id="1229" w:name="_Toc114892663"/>
      <w:bookmarkStart w:id="1230" w:name="_Toc147624165"/>
      <w:r>
        <w:rPr>
          <w:rStyle w:val="CharSectno"/>
        </w:rPr>
        <w:t>48</w:t>
      </w:r>
      <w:r>
        <w:t>.</w:t>
      </w:r>
      <w:r>
        <w:tab/>
        <w:t>Consultation</w:t>
      </w:r>
      <w:bookmarkEnd w:id="1228"/>
      <w:bookmarkEnd w:id="1229"/>
      <w:bookmarkEnd w:id="1230"/>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1231" w:name="_Toc185142985"/>
      <w:bookmarkStart w:id="1232" w:name="_Toc114892664"/>
      <w:bookmarkStart w:id="1233" w:name="_Toc147624166"/>
      <w:r>
        <w:rPr>
          <w:rStyle w:val="CharSectno"/>
        </w:rPr>
        <w:t>49</w:t>
      </w:r>
      <w:r>
        <w:t>.</w:t>
      </w:r>
      <w:r>
        <w:tab/>
        <w:t>Draft regulations to be publicly notified</w:t>
      </w:r>
      <w:bookmarkEnd w:id="1231"/>
      <w:bookmarkEnd w:id="1232"/>
      <w:bookmarkEnd w:id="1233"/>
    </w:p>
    <w:p>
      <w:pPr>
        <w:pStyle w:val="Subsection"/>
      </w:pPr>
      <w:r>
        <w:tab/>
        <w:t>(1)</w:t>
      </w:r>
      <w:r>
        <w:tab/>
        <w:t xml:space="preserve">The Trust must —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 xml:space="preserve">As soon as practicable after the deposit of the copies of the draft regulations under subsection (1)(a) the Trust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1234" w:name="_Toc185142986"/>
      <w:bookmarkStart w:id="1235" w:name="_Toc114892665"/>
      <w:bookmarkStart w:id="1236" w:name="_Toc147624167"/>
      <w:r>
        <w:rPr>
          <w:rStyle w:val="CharSectno"/>
        </w:rPr>
        <w:t>50</w:t>
      </w:r>
      <w:r>
        <w:t>.</w:t>
      </w:r>
      <w:r>
        <w:tab/>
        <w:t>Public submissions</w:t>
      </w:r>
      <w:bookmarkEnd w:id="1234"/>
      <w:bookmarkEnd w:id="1235"/>
      <w:bookmarkEnd w:id="1236"/>
    </w:p>
    <w:p>
      <w:pPr>
        <w:pStyle w:val="Subsection"/>
      </w:pPr>
      <w:r>
        <w:tab/>
      </w:r>
      <w:r>
        <w:tab/>
        <w:t xml:space="preserve">Submissions on draft regulations proposed to be made in relation to a matter referred to in section 47 may be made, in the form, if any, approved by the Trust, by any person —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1237" w:name="_Toc178397717"/>
      <w:bookmarkStart w:id="1238" w:name="_Toc178399108"/>
      <w:bookmarkStart w:id="1239" w:name="_Toc178399304"/>
      <w:bookmarkStart w:id="1240" w:name="_Toc178499279"/>
      <w:bookmarkStart w:id="1241" w:name="_Toc178584520"/>
      <w:bookmarkStart w:id="1242" w:name="_Toc178592717"/>
      <w:bookmarkStart w:id="1243" w:name="_Toc185134098"/>
      <w:bookmarkStart w:id="1244" w:name="_Toc185142987"/>
      <w:bookmarkStart w:id="1245" w:name="_Toc114909669"/>
      <w:bookmarkStart w:id="1246" w:name="_Toc114910535"/>
      <w:bookmarkStart w:id="1247" w:name="_Toc114911647"/>
      <w:bookmarkStart w:id="1248" w:name="_Toc114911907"/>
      <w:bookmarkStart w:id="1249" w:name="_Toc114912993"/>
      <w:bookmarkStart w:id="1250" w:name="_Toc114913881"/>
      <w:bookmarkStart w:id="1251" w:name="_Toc114914759"/>
      <w:bookmarkStart w:id="1252" w:name="_Toc114974424"/>
      <w:bookmarkStart w:id="1253" w:name="_Toc114975745"/>
      <w:bookmarkStart w:id="1254" w:name="_Toc114976296"/>
      <w:bookmarkStart w:id="1255" w:name="_Toc114977817"/>
      <w:bookmarkStart w:id="1256" w:name="_Toc114978542"/>
      <w:bookmarkStart w:id="1257" w:name="_Toc114980154"/>
      <w:bookmarkStart w:id="1258" w:name="_Toc114980783"/>
      <w:bookmarkStart w:id="1259" w:name="_Toc114981327"/>
      <w:bookmarkStart w:id="1260" w:name="_Toc114981552"/>
      <w:bookmarkStart w:id="1261" w:name="_Toc114996873"/>
      <w:bookmarkStart w:id="1262" w:name="_Toc114997675"/>
      <w:bookmarkStart w:id="1263" w:name="_Toc114998737"/>
      <w:bookmarkStart w:id="1264" w:name="_Toc114999695"/>
      <w:bookmarkStart w:id="1265" w:name="_Toc115058489"/>
      <w:bookmarkStart w:id="1266" w:name="_Toc115060666"/>
      <w:bookmarkStart w:id="1267" w:name="_Toc115062462"/>
      <w:bookmarkStart w:id="1268" w:name="_Toc115063436"/>
      <w:bookmarkStart w:id="1269" w:name="_Toc115086013"/>
      <w:bookmarkStart w:id="1270" w:name="_Toc115086792"/>
      <w:bookmarkStart w:id="1271" w:name="_Toc115088152"/>
      <w:bookmarkStart w:id="1272" w:name="_Toc115152199"/>
      <w:bookmarkStart w:id="1273" w:name="_Toc115155652"/>
      <w:bookmarkStart w:id="1274" w:name="_Toc115257469"/>
      <w:bookmarkStart w:id="1275" w:name="_Toc115601107"/>
      <w:bookmarkStart w:id="1276" w:name="_Toc115603905"/>
      <w:bookmarkStart w:id="1277" w:name="_Toc115604925"/>
      <w:bookmarkStart w:id="1278" w:name="_Toc115605157"/>
      <w:bookmarkStart w:id="1279" w:name="_Toc115684749"/>
      <w:bookmarkStart w:id="1280" w:name="_Toc115694005"/>
      <w:bookmarkStart w:id="1281" w:name="_Toc115749106"/>
      <w:bookmarkStart w:id="1282" w:name="_Toc115779906"/>
      <w:bookmarkStart w:id="1283" w:name="_Toc115845178"/>
      <w:bookmarkStart w:id="1284" w:name="_Toc115845391"/>
      <w:bookmarkStart w:id="1285" w:name="_Toc115850965"/>
      <w:bookmarkStart w:id="1286" w:name="_Toc115851158"/>
      <w:bookmarkStart w:id="1287" w:name="_Toc115851361"/>
      <w:bookmarkStart w:id="1288" w:name="_Toc115851917"/>
      <w:bookmarkStart w:id="1289" w:name="_Toc115852114"/>
      <w:bookmarkStart w:id="1290" w:name="_Toc115852420"/>
      <w:bookmarkStart w:id="1291" w:name="_Toc116100171"/>
      <w:bookmarkStart w:id="1292" w:name="_Toc116101010"/>
      <w:bookmarkStart w:id="1293" w:name="_Toc116103407"/>
      <w:bookmarkStart w:id="1294" w:name="_Toc116103915"/>
      <w:bookmarkStart w:id="1295" w:name="_Toc118532218"/>
      <w:bookmarkStart w:id="1296" w:name="_Toc118625049"/>
      <w:bookmarkStart w:id="1297" w:name="_Toc119146454"/>
      <w:bookmarkStart w:id="1298" w:name="_Toc119146647"/>
      <w:bookmarkStart w:id="1299" w:name="_Toc119147600"/>
      <w:bookmarkStart w:id="1300" w:name="_Toc119147793"/>
      <w:bookmarkStart w:id="1301" w:name="_Toc119147986"/>
      <w:bookmarkStart w:id="1302" w:name="_Toc119148179"/>
      <w:bookmarkStart w:id="1303" w:name="_Toc119148372"/>
      <w:bookmarkStart w:id="1304" w:name="_Toc119213240"/>
      <w:bookmarkStart w:id="1305" w:name="_Toc119311889"/>
      <w:bookmarkStart w:id="1306" w:name="_Toc119728617"/>
      <w:bookmarkStart w:id="1307" w:name="_Toc119745452"/>
      <w:bookmarkStart w:id="1308" w:name="_Toc131955201"/>
      <w:bookmarkStart w:id="1309" w:name="_Toc147308586"/>
      <w:bookmarkStart w:id="1310" w:name="_Toc147308839"/>
      <w:bookmarkStart w:id="1311" w:name="_Toc147624168"/>
      <w:r>
        <w:rPr>
          <w:rStyle w:val="CharDivNo"/>
        </w:rPr>
        <w:t>Division 2</w:t>
      </w:r>
      <w:r>
        <w:t> — </w:t>
      </w:r>
      <w:r>
        <w:rPr>
          <w:rStyle w:val="CharDivText"/>
        </w:rPr>
        <w:t>Strategic documents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185142988"/>
      <w:bookmarkStart w:id="1313" w:name="_Toc88033001"/>
      <w:bookmarkStart w:id="1314" w:name="_Toc114892667"/>
      <w:bookmarkStart w:id="1315" w:name="_Toc147624169"/>
      <w:r>
        <w:rPr>
          <w:rStyle w:val="CharSectno"/>
        </w:rPr>
        <w:t>51</w:t>
      </w:r>
      <w:r>
        <w:t>.</w:t>
      </w:r>
      <w:r>
        <w:tab/>
        <w:t>River protection strategy</w:t>
      </w:r>
      <w:bookmarkEnd w:id="1312"/>
      <w:bookmarkEnd w:id="1313"/>
      <w:bookmarkEnd w:id="1314"/>
      <w:bookmarkEnd w:id="1315"/>
    </w:p>
    <w:p>
      <w:pPr>
        <w:pStyle w:val="Subsection"/>
      </w:pPr>
      <w:r>
        <w:tab/>
        <w:t>(1)</w:t>
      </w:r>
      <w:r>
        <w:tab/>
        <w:t xml:space="preserve">The river protection strategy must —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 xml:space="preserve">specify —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 xml:space="preserve">Without limiting subsection (1), the river protection strategy may —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1316" w:name="_Toc88033003"/>
      <w:bookmarkStart w:id="1317" w:name="_Toc185142989"/>
      <w:bookmarkStart w:id="1318" w:name="_Toc114892668"/>
      <w:bookmarkStart w:id="1319" w:name="_Toc147624170"/>
      <w:r>
        <w:rPr>
          <w:rStyle w:val="CharSectno"/>
        </w:rPr>
        <w:t>52</w:t>
      </w:r>
      <w:r>
        <w:t>.</w:t>
      </w:r>
      <w:r>
        <w:tab/>
        <w:t xml:space="preserve">Former EPP management plan </w:t>
      </w:r>
      <w:bookmarkEnd w:id="1316"/>
      <w:r>
        <w:t>to have effect as guidelines</w:t>
      </w:r>
      <w:bookmarkEnd w:id="1317"/>
      <w:bookmarkEnd w:id="1318"/>
      <w:bookmarkEnd w:id="131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320" w:name="_Toc88033002"/>
      <w:bookmarkStart w:id="1321" w:name="_Toc114892669"/>
      <w:bookmarkStart w:id="1322" w:name="_Toc185142990"/>
      <w:bookmarkStart w:id="1323" w:name="_Toc147624171"/>
      <w:r>
        <w:rPr>
          <w:rStyle w:val="CharSectno"/>
        </w:rPr>
        <w:t>53</w:t>
      </w:r>
      <w:r>
        <w:t>.</w:t>
      </w:r>
      <w:r>
        <w:tab/>
        <w:t>Management p</w:t>
      </w:r>
      <w:bookmarkEnd w:id="1320"/>
      <w:r>
        <w:t>rogrammes</w:t>
      </w:r>
      <w:bookmarkEnd w:id="1321"/>
      <w:r>
        <w:t>: contents</w:t>
      </w:r>
      <w:bookmarkEnd w:id="1322"/>
      <w:bookmarkEnd w:id="1323"/>
    </w:p>
    <w:p>
      <w:pPr>
        <w:pStyle w:val="Subsection"/>
      </w:pPr>
      <w:r>
        <w:tab/>
        <w:t>(1)</w:t>
      </w:r>
      <w:r>
        <w:tab/>
        <w:t xml:space="preserve">A management programme may —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1324" w:name="_Toc185142991"/>
      <w:bookmarkStart w:id="1325" w:name="_Toc114892670"/>
      <w:bookmarkStart w:id="1326" w:name="_Toc147624172"/>
      <w:r>
        <w:rPr>
          <w:rStyle w:val="CharSectno"/>
        </w:rPr>
        <w:t>54</w:t>
      </w:r>
      <w:r>
        <w:t>.</w:t>
      </w:r>
      <w:r>
        <w:tab/>
        <w:t>Strategic document may adopt codes or legislation</w:t>
      </w:r>
      <w:bookmarkEnd w:id="1324"/>
      <w:bookmarkEnd w:id="1325"/>
      <w:bookmarkEnd w:id="1326"/>
    </w:p>
    <w:p>
      <w:pPr>
        <w:pStyle w:val="Subsection"/>
      </w:pPr>
      <w:r>
        <w:tab/>
        <w:t>(1)</w:t>
      </w:r>
      <w:r>
        <w:tab/>
        <w:t xml:space="preserve">In this section — </w:t>
      </w:r>
    </w:p>
    <w:p>
      <w:pPr>
        <w:pStyle w:val="Defstart"/>
      </w:pPr>
      <w:r>
        <w:rPr>
          <w:b/>
        </w:rPr>
        <w:tab/>
      </w:r>
      <w:del w:id="1327" w:author="svcMRProcess" w:date="2018-09-09T08:56:00Z">
        <w:r>
          <w:rPr>
            <w:b/>
          </w:rPr>
          <w:delText>“</w:delText>
        </w:r>
      </w:del>
      <w:r>
        <w:rPr>
          <w:rStyle w:val="CharDefText"/>
        </w:rPr>
        <w:t>code</w:t>
      </w:r>
      <w:del w:id="1328" w:author="svcMRProcess" w:date="2018-09-09T08:56:00Z">
        <w:r>
          <w:rPr>
            <w:b/>
          </w:rPr>
          <w:delText>”</w:delText>
        </w:r>
      </w:del>
      <w:r>
        <w:t xml:space="preserve"> means a code, standard, rule, specification or other document, made in or outside Australia, that does not by itself have legislative effect in this State.</w:t>
      </w:r>
    </w:p>
    <w:p>
      <w:pPr>
        <w:pStyle w:val="Subsection"/>
      </w:pPr>
      <w:r>
        <w:tab/>
        <w:t>(2)</w:t>
      </w:r>
      <w:r>
        <w:tab/>
        <w:t xml:space="preserve">The river protection strategy or a management programme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329" w:name="_Toc185142992"/>
      <w:bookmarkStart w:id="1330" w:name="_Toc114892671"/>
      <w:bookmarkStart w:id="1331" w:name="_Toc147624173"/>
      <w:r>
        <w:rPr>
          <w:rStyle w:val="CharSectno"/>
        </w:rPr>
        <w:t>55</w:t>
      </w:r>
      <w:r>
        <w:t>.</w:t>
      </w:r>
      <w:r>
        <w:tab/>
        <w:t>Minister may approve documents that are not prepared by Trust</w:t>
      </w:r>
      <w:bookmarkEnd w:id="1329"/>
      <w:bookmarkEnd w:id="1330"/>
      <w:bookmarkEnd w:id="1331"/>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 xml:space="preserve">The Minister must not approve a document under subsection (1) unless the Minister is satisfied that —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 xml:space="preserve">In subsection (2)(c) — </w:t>
      </w:r>
    </w:p>
    <w:p>
      <w:pPr>
        <w:pStyle w:val="Defstart"/>
      </w:pPr>
      <w:r>
        <w:rPr>
          <w:b/>
        </w:rPr>
        <w:tab/>
      </w:r>
      <w:del w:id="1332" w:author="svcMRProcess" w:date="2018-09-09T08:56:00Z">
        <w:r>
          <w:rPr>
            <w:b/>
          </w:rPr>
          <w:delText>“</w:delText>
        </w:r>
      </w:del>
      <w:r>
        <w:rPr>
          <w:rStyle w:val="CharDefText"/>
        </w:rPr>
        <w:t>relevant Minister</w:t>
      </w:r>
      <w:del w:id="1333" w:author="svcMRProcess" w:date="2018-09-09T08:56:00Z">
        <w:r>
          <w:rPr>
            <w:b/>
          </w:rPr>
          <w:delText>”</w:delText>
        </w:r>
        <w:r>
          <w:delText>,</w:delText>
        </w:r>
      </w:del>
      <w:ins w:id="1334" w:author="svcMRProcess" w:date="2018-09-09T08:56:00Z">
        <w:r>
          <w:t>,</w:t>
        </w:r>
      </w:ins>
      <w:r>
        <w:t xml:space="preserve">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1335" w:name="_Toc178397723"/>
      <w:bookmarkStart w:id="1336" w:name="_Toc178399114"/>
      <w:bookmarkStart w:id="1337" w:name="_Toc178399310"/>
      <w:bookmarkStart w:id="1338" w:name="_Toc178499285"/>
      <w:bookmarkStart w:id="1339" w:name="_Toc178584526"/>
      <w:bookmarkStart w:id="1340" w:name="_Toc178592723"/>
      <w:bookmarkStart w:id="1341" w:name="_Toc185134104"/>
      <w:bookmarkStart w:id="1342" w:name="_Toc185142993"/>
      <w:bookmarkStart w:id="1343" w:name="_Toc114909676"/>
      <w:bookmarkStart w:id="1344" w:name="_Toc114910542"/>
      <w:bookmarkStart w:id="1345" w:name="_Toc114911654"/>
      <w:bookmarkStart w:id="1346" w:name="_Toc114911914"/>
      <w:bookmarkStart w:id="1347" w:name="_Toc114913000"/>
      <w:bookmarkStart w:id="1348" w:name="_Toc114913888"/>
      <w:bookmarkStart w:id="1349" w:name="_Toc114914766"/>
      <w:bookmarkStart w:id="1350" w:name="_Toc114974431"/>
      <w:bookmarkStart w:id="1351" w:name="_Toc114975752"/>
      <w:bookmarkStart w:id="1352" w:name="_Toc114976303"/>
      <w:bookmarkStart w:id="1353" w:name="_Toc114977824"/>
      <w:bookmarkStart w:id="1354" w:name="_Toc114978549"/>
      <w:bookmarkStart w:id="1355" w:name="_Toc114980161"/>
      <w:bookmarkStart w:id="1356" w:name="_Toc114980790"/>
      <w:bookmarkStart w:id="1357" w:name="_Toc114981334"/>
      <w:bookmarkStart w:id="1358" w:name="_Toc114981559"/>
      <w:bookmarkStart w:id="1359" w:name="_Toc114996880"/>
      <w:bookmarkStart w:id="1360" w:name="_Toc114997682"/>
      <w:bookmarkStart w:id="1361" w:name="_Toc114998744"/>
      <w:bookmarkStart w:id="1362" w:name="_Toc114999702"/>
      <w:bookmarkStart w:id="1363" w:name="_Toc115058496"/>
      <w:bookmarkStart w:id="1364" w:name="_Toc115060673"/>
      <w:bookmarkStart w:id="1365" w:name="_Toc115062469"/>
      <w:bookmarkStart w:id="1366" w:name="_Toc115063443"/>
      <w:bookmarkStart w:id="1367" w:name="_Toc115086020"/>
      <w:bookmarkStart w:id="1368" w:name="_Toc115086799"/>
      <w:bookmarkStart w:id="1369" w:name="_Toc115088159"/>
      <w:bookmarkStart w:id="1370" w:name="_Toc115152206"/>
      <w:bookmarkStart w:id="1371" w:name="_Toc115155659"/>
      <w:bookmarkStart w:id="1372" w:name="_Toc115257476"/>
      <w:bookmarkStart w:id="1373" w:name="_Toc115601113"/>
      <w:bookmarkStart w:id="1374" w:name="_Toc115603911"/>
      <w:bookmarkStart w:id="1375" w:name="_Toc115604931"/>
      <w:bookmarkStart w:id="1376" w:name="_Toc115605163"/>
      <w:bookmarkStart w:id="1377" w:name="_Toc115684755"/>
      <w:bookmarkStart w:id="1378" w:name="_Toc115694011"/>
      <w:bookmarkStart w:id="1379" w:name="_Toc115749112"/>
      <w:bookmarkStart w:id="1380" w:name="_Toc115779912"/>
      <w:bookmarkStart w:id="1381" w:name="_Toc115845184"/>
      <w:bookmarkStart w:id="1382" w:name="_Toc115845397"/>
      <w:bookmarkStart w:id="1383" w:name="_Toc115850971"/>
      <w:bookmarkStart w:id="1384" w:name="_Toc115851164"/>
      <w:bookmarkStart w:id="1385" w:name="_Toc115851367"/>
      <w:bookmarkStart w:id="1386" w:name="_Toc115851923"/>
      <w:bookmarkStart w:id="1387" w:name="_Toc115852120"/>
      <w:bookmarkStart w:id="1388" w:name="_Toc115852426"/>
      <w:bookmarkStart w:id="1389" w:name="_Toc116100177"/>
      <w:bookmarkStart w:id="1390" w:name="_Toc116101016"/>
      <w:bookmarkStart w:id="1391" w:name="_Toc116103413"/>
      <w:bookmarkStart w:id="1392" w:name="_Toc116103921"/>
      <w:bookmarkStart w:id="1393" w:name="_Toc118532224"/>
      <w:bookmarkStart w:id="1394" w:name="_Toc118625055"/>
      <w:bookmarkStart w:id="1395" w:name="_Toc119146460"/>
      <w:bookmarkStart w:id="1396" w:name="_Toc119146653"/>
      <w:bookmarkStart w:id="1397" w:name="_Toc119147606"/>
      <w:bookmarkStart w:id="1398" w:name="_Toc119147799"/>
      <w:bookmarkStart w:id="1399" w:name="_Toc119147992"/>
      <w:bookmarkStart w:id="1400" w:name="_Toc119148185"/>
      <w:bookmarkStart w:id="1401" w:name="_Toc119148378"/>
      <w:bookmarkStart w:id="1402" w:name="_Toc119213246"/>
      <w:bookmarkStart w:id="1403" w:name="_Toc119311895"/>
      <w:bookmarkStart w:id="1404" w:name="_Toc119728623"/>
      <w:bookmarkStart w:id="1405" w:name="_Toc119745458"/>
      <w:bookmarkStart w:id="1406" w:name="_Toc131955207"/>
      <w:bookmarkStart w:id="1407" w:name="_Toc147308592"/>
      <w:bookmarkStart w:id="1408" w:name="_Toc147308845"/>
      <w:bookmarkStart w:id="1409" w:name="_Toc147624174"/>
      <w:r>
        <w:rPr>
          <w:rStyle w:val="CharDivNo"/>
        </w:rPr>
        <w:t>Division 3</w:t>
      </w:r>
      <w:r>
        <w:t> — </w:t>
      </w:r>
      <w:r>
        <w:rPr>
          <w:rStyle w:val="CharDivText"/>
        </w:rPr>
        <w:t>Preparation, approval and revision of river protection strategy and management programmes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185142994"/>
      <w:bookmarkStart w:id="1411" w:name="_Toc88032997"/>
      <w:bookmarkStart w:id="1412" w:name="_Toc114892674"/>
      <w:bookmarkStart w:id="1413" w:name="_Toc147624175"/>
      <w:r>
        <w:rPr>
          <w:rStyle w:val="CharSectno"/>
        </w:rPr>
        <w:t>56</w:t>
      </w:r>
      <w:r>
        <w:t>.</w:t>
      </w:r>
      <w:r>
        <w:tab/>
        <w:t>Trust to prepare draft documents</w:t>
      </w:r>
      <w:bookmarkEnd w:id="1410"/>
      <w:bookmarkEnd w:id="1411"/>
      <w:bookmarkEnd w:id="1412"/>
      <w:bookmarkEnd w:id="1413"/>
    </w:p>
    <w:p>
      <w:pPr>
        <w:pStyle w:val="Subsection"/>
      </w:pPr>
      <w:r>
        <w:tab/>
        <w:t>(1)</w:t>
      </w:r>
      <w:r>
        <w:tab/>
        <w:t xml:space="preserve">As soon as is practicable after the commencement of this section the Trust must prepare or cause to be prepared —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1414" w:name="_Toc185142995"/>
      <w:bookmarkStart w:id="1415" w:name="_Toc88033008"/>
      <w:bookmarkStart w:id="1416" w:name="_Toc114892675"/>
      <w:bookmarkStart w:id="1417" w:name="_Toc147624176"/>
      <w:r>
        <w:rPr>
          <w:rStyle w:val="CharSectno"/>
        </w:rPr>
        <w:t>57</w:t>
      </w:r>
      <w:r>
        <w:t>.</w:t>
      </w:r>
      <w:r>
        <w:tab/>
        <w:t>Consultation</w:t>
      </w:r>
      <w:bookmarkEnd w:id="1414"/>
      <w:bookmarkEnd w:id="1415"/>
      <w:bookmarkEnd w:id="1416"/>
      <w:bookmarkEnd w:id="1417"/>
    </w:p>
    <w:p>
      <w:pPr>
        <w:pStyle w:val="Subsection"/>
      </w:pPr>
      <w:r>
        <w:tab/>
      </w:r>
      <w:r>
        <w:tab/>
        <w:t xml:space="preserve">In the preparation of the river protection strategy or a management programme the Trust must consult —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1418" w:name="_Toc185142996"/>
      <w:bookmarkStart w:id="1419" w:name="_Toc88033009"/>
      <w:bookmarkStart w:id="1420" w:name="_Toc114892676"/>
      <w:bookmarkStart w:id="1421" w:name="_Toc147624177"/>
      <w:r>
        <w:rPr>
          <w:rStyle w:val="CharSectno"/>
        </w:rPr>
        <w:t>58</w:t>
      </w:r>
      <w:r>
        <w:t>.</w:t>
      </w:r>
      <w:r>
        <w:tab/>
        <w:t>Document to be publicly notified</w:t>
      </w:r>
      <w:bookmarkEnd w:id="1418"/>
      <w:bookmarkEnd w:id="1419"/>
      <w:bookmarkEnd w:id="1420"/>
      <w:bookmarkEnd w:id="1421"/>
    </w:p>
    <w:p>
      <w:pPr>
        <w:pStyle w:val="Subsection"/>
      </w:pPr>
      <w:r>
        <w:tab/>
        <w:t>(1)</w:t>
      </w:r>
      <w:r>
        <w:tab/>
        <w:t xml:space="preserve">The Trust must —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 xml:space="preserve">As soon as practicable after the deposit of the copies of the draft river protection strategy or management programme under subsection (1)(a) the Trust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1422" w:name="_Toc185142997"/>
      <w:bookmarkStart w:id="1423" w:name="_Toc88033010"/>
      <w:bookmarkStart w:id="1424" w:name="_Toc114892677"/>
      <w:bookmarkStart w:id="1425" w:name="_Toc147624178"/>
      <w:r>
        <w:rPr>
          <w:rStyle w:val="CharSectno"/>
        </w:rPr>
        <w:t>59</w:t>
      </w:r>
      <w:r>
        <w:t>.</w:t>
      </w:r>
      <w:r>
        <w:tab/>
        <w:t>Public submissions</w:t>
      </w:r>
      <w:bookmarkEnd w:id="1422"/>
      <w:bookmarkEnd w:id="1423"/>
      <w:bookmarkEnd w:id="1424"/>
      <w:bookmarkEnd w:id="1425"/>
    </w:p>
    <w:p>
      <w:pPr>
        <w:pStyle w:val="Subsection"/>
      </w:pPr>
      <w:r>
        <w:tab/>
      </w:r>
      <w:r>
        <w:tab/>
        <w:t xml:space="preserve">Submissions on the draft river protection strategy or management programme may be made, in the form, if any, approved by the Trust, by any person —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1426" w:name="_Toc185142998"/>
      <w:bookmarkStart w:id="1427" w:name="_Toc88033011"/>
      <w:bookmarkStart w:id="1428" w:name="_Toc114892678"/>
      <w:bookmarkStart w:id="1429" w:name="_Toc147624179"/>
      <w:r>
        <w:rPr>
          <w:rStyle w:val="CharSectno"/>
        </w:rPr>
        <w:t>60</w:t>
      </w:r>
      <w:r>
        <w:t>.</w:t>
      </w:r>
      <w:r>
        <w:tab/>
        <w:t>Document to be referred to certain bodies</w:t>
      </w:r>
      <w:bookmarkEnd w:id="1426"/>
      <w:bookmarkEnd w:id="1427"/>
      <w:bookmarkEnd w:id="1428"/>
      <w:bookmarkEnd w:id="1429"/>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1430" w:name="_Toc88033012"/>
      <w:bookmarkStart w:id="1431" w:name="_Toc185142999"/>
      <w:bookmarkStart w:id="1432" w:name="_Toc114892679"/>
      <w:bookmarkStart w:id="1433" w:name="_Toc147624180"/>
      <w:r>
        <w:rPr>
          <w:rStyle w:val="CharSectno"/>
        </w:rPr>
        <w:t>61</w:t>
      </w:r>
      <w:r>
        <w:t>.</w:t>
      </w:r>
      <w:r>
        <w:tab/>
      </w:r>
      <w:bookmarkEnd w:id="1430"/>
      <w:r>
        <w:t>Consultation with relevant Minister</w:t>
      </w:r>
      <w:bookmarkEnd w:id="1431"/>
      <w:bookmarkEnd w:id="1432"/>
      <w:bookmarkEnd w:id="1433"/>
    </w:p>
    <w:p>
      <w:pPr>
        <w:pStyle w:val="Subsection"/>
        <w:rPr>
          <w:snapToGrid w:val="0"/>
        </w:rPr>
      </w:pPr>
      <w:r>
        <w:rPr>
          <w:snapToGrid w:val="0"/>
        </w:rPr>
        <w:tab/>
        <w:t>(1)</w:t>
      </w:r>
      <w:r>
        <w:rPr>
          <w:snapToGrid w:val="0"/>
        </w:rPr>
        <w:tab/>
        <w:t>In this section — </w:t>
      </w:r>
    </w:p>
    <w:p>
      <w:pPr>
        <w:pStyle w:val="Defstart"/>
      </w:pPr>
      <w:r>
        <w:rPr>
          <w:b/>
        </w:rPr>
        <w:tab/>
      </w:r>
      <w:del w:id="1434" w:author="svcMRProcess" w:date="2018-09-09T08:56:00Z">
        <w:r>
          <w:rPr>
            <w:b/>
          </w:rPr>
          <w:delText>“</w:delText>
        </w:r>
      </w:del>
      <w:r>
        <w:rPr>
          <w:rStyle w:val="CharDefText"/>
        </w:rPr>
        <w:t>relevant Minister</w:t>
      </w:r>
      <w:del w:id="1435" w:author="svcMRProcess" w:date="2018-09-09T08:56:00Z">
        <w:r>
          <w:rPr>
            <w:b/>
          </w:rPr>
          <w:delText>”</w:delText>
        </w:r>
        <w:r>
          <w:delText>,</w:delText>
        </w:r>
      </w:del>
      <w:ins w:id="1436" w:author="svcMRProcess" w:date="2018-09-09T08:56:00Z">
        <w:r>
          <w:rPr>
            <w:bCs/>
          </w:rPr>
          <w:t>,</w:t>
        </w:r>
      </w:ins>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 xml:space="preserve">The Minister must —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 xml:space="preserve">If the Minister and a relevant Minister cannot agree on the terms of the draft river protection strategy or management programme —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437" w:name="_Toc185143000"/>
      <w:bookmarkStart w:id="1438" w:name="_Toc114892680"/>
      <w:bookmarkStart w:id="1439" w:name="_Toc147624181"/>
      <w:r>
        <w:rPr>
          <w:rStyle w:val="CharSectno"/>
        </w:rPr>
        <w:t>62</w:t>
      </w:r>
      <w:r>
        <w:t>.</w:t>
      </w:r>
      <w:r>
        <w:tab/>
        <w:t>Approval of Minister</w:t>
      </w:r>
      <w:bookmarkEnd w:id="1437"/>
      <w:bookmarkEnd w:id="1438"/>
      <w:bookmarkEnd w:id="1439"/>
    </w:p>
    <w:p>
      <w:pPr>
        <w:pStyle w:val="Subsection"/>
      </w:pPr>
      <w:r>
        <w:tab/>
      </w:r>
      <w:r>
        <w:tab/>
        <w:t xml:space="preserve">The Minister may approve the draft river protection strategy or management programme if —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440" w:name="_Toc185143001"/>
      <w:bookmarkStart w:id="1441" w:name="_Toc88033014"/>
      <w:bookmarkStart w:id="1442" w:name="_Toc114892681"/>
      <w:bookmarkStart w:id="1443" w:name="_Toc147624182"/>
      <w:r>
        <w:rPr>
          <w:rStyle w:val="CharSectno"/>
        </w:rPr>
        <w:t>63</w:t>
      </w:r>
      <w:r>
        <w:t>.</w:t>
      </w:r>
      <w:r>
        <w:tab/>
        <w:t>Notice of approval</w:t>
      </w:r>
      <w:bookmarkEnd w:id="1440"/>
      <w:bookmarkEnd w:id="1441"/>
      <w:bookmarkEnd w:id="1442"/>
      <w:bookmarkEnd w:id="1443"/>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1444" w:name="_Toc88033015"/>
      <w:bookmarkStart w:id="1445" w:name="_Toc185143002"/>
      <w:bookmarkStart w:id="1446" w:name="_Toc114892682"/>
      <w:bookmarkStart w:id="1447" w:name="_Toc147624183"/>
      <w:r>
        <w:rPr>
          <w:rStyle w:val="CharSectno"/>
        </w:rPr>
        <w:t>64</w:t>
      </w:r>
      <w:r>
        <w:t>.</w:t>
      </w:r>
      <w:r>
        <w:tab/>
        <w:t>Review and revision of document</w:t>
      </w:r>
      <w:bookmarkEnd w:id="1444"/>
      <w:r>
        <w:t>s</w:t>
      </w:r>
      <w:bookmarkEnd w:id="1445"/>
      <w:bookmarkEnd w:id="1446"/>
      <w:bookmarkEnd w:id="1447"/>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 xml:space="preserve">as soon as practicable after —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 xml:space="preserve">The following provisions, as to consultation about, and approval of, strategic documents apply for the purposes of this section, with all necessary changes —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pPr>
      <w:bookmarkStart w:id="1448" w:name="_Toc178397733"/>
      <w:bookmarkStart w:id="1449" w:name="_Toc178399124"/>
      <w:bookmarkStart w:id="1450" w:name="_Toc178399320"/>
      <w:bookmarkStart w:id="1451" w:name="_Toc178499295"/>
      <w:bookmarkStart w:id="1452" w:name="_Toc178584536"/>
      <w:bookmarkStart w:id="1453" w:name="_Toc178592733"/>
      <w:bookmarkStart w:id="1454" w:name="_Toc185134114"/>
      <w:bookmarkStart w:id="1455" w:name="_Toc185143003"/>
      <w:bookmarkStart w:id="1456" w:name="_Toc114909686"/>
      <w:bookmarkStart w:id="1457" w:name="_Toc114910552"/>
      <w:bookmarkStart w:id="1458" w:name="_Toc114911664"/>
      <w:bookmarkStart w:id="1459" w:name="_Toc114911924"/>
      <w:bookmarkStart w:id="1460" w:name="_Toc114913010"/>
      <w:bookmarkStart w:id="1461" w:name="_Toc114913898"/>
      <w:bookmarkStart w:id="1462" w:name="_Toc114914776"/>
      <w:bookmarkStart w:id="1463" w:name="_Toc114974441"/>
      <w:bookmarkStart w:id="1464" w:name="_Toc114975762"/>
      <w:bookmarkStart w:id="1465" w:name="_Toc114976313"/>
      <w:bookmarkStart w:id="1466" w:name="_Toc114977834"/>
      <w:bookmarkStart w:id="1467" w:name="_Toc114978559"/>
      <w:bookmarkStart w:id="1468" w:name="_Toc114980171"/>
      <w:bookmarkStart w:id="1469" w:name="_Toc114980800"/>
      <w:bookmarkStart w:id="1470" w:name="_Toc114981344"/>
      <w:bookmarkStart w:id="1471" w:name="_Toc114981569"/>
      <w:bookmarkStart w:id="1472" w:name="_Toc114996890"/>
      <w:bookmarkStart w:id="1473" w:name="_Toc114997692"/>
      <w:bookmarkStart w:id="1474" w:name="_Toc114998754"/>
      <w:bookmarkStart w:id="1475" w:name="_Toc114999712"/>
      <w:bookmarkStart w:id="1476" w:name="_Toc115058506"/>
      <w:bookmarkStart w:id="1477" w:name="_Toc115060683"/>
      <w:bookmarkStart w:id="1478" w:name="_Toc115062479"/>
      <w:bookmarkStart w:id="1479" w:name="_Toc115063453"/>
      <w:bookmarkStart w:id="1480" w:name="_Toc115086030"/>
      <w:bookmarkStart w:id="1481" w:name="_Toc115086809"/>
      <w:bookmarkStart w:id="1482" w:name="_Toc115088169"/>
      <w:bookmarkStart w:id="1483" w:name="_Toc115152216"/>
      <w:bookmarkStart w:id="1484" w:name="_Toc115155669"/>
      <w:bookmarkStart w:id="1485" w:name="_Toc115257486"/>
      <w:bookmarkStart w:id="1486" w:name="_Toc115601123"/>
      <w:bookmarkStart w:id="1487" w:name="_Toc115603921"/>
      <w:bookmarkStart w:id="1488" w:name="_Toc115604941"/>
      <w:bookmarkStart w:id="1489" w:name="_Toc115605173"/>
      <w:bookmarkStart w:id="1490" w:name="_Toc115684765"/>
      <w:bookmarkStart w:id="1491" w:name="_Toc115694021"/>
      <w:bookmarkStart w:id="1492" w:name="_Toc115749122"/>
      <w:bookmarkStart w:id="1493" w:name="_Toc115779922"/>
      <w:bookmarkStart w:id="1494" w:name="_Toc115845194"/>
      <w:bookmarkStart w:id="1495" w:name="_Toc115845407"/>
      <w:bookmarkStart w:id="1496" w:name="_Toc115850981"/>
      <w:bookmarkStart w:id="1497" w:name="_Toc115851174"/>
      <w:bookmarkStart w:id="1498" w:name="_Toc115851377"/>
      <w:bookmarkStart w:id="1499" w:name="_Toc115851933"/>
      <w:bookmarkStart w:id="1500" w:name="_Toc115852130"/>
      <w:bookmarkStart w:id="1501" w:name="_Toc115852436"/>
      <w:bookmarkStart w:id="1502" w:name="_Toc116100187"/>
      <w:bookmarkStart w:id="1503" w:name="_Toc116101026"/>
      <w:bookmarkStart w:id="1504" w:name="_Toc116103423"/>
      <w:bookmarkStart w:id="1505" w:name="_Toc116103931"/>
      <w:bookmarkStart w:id="1506" w:name="_Toc118532234"/>
      <w:bookmarkStart w:id="1507" w:name="_Toc118625065"/>
      <w:bookmarkStart w:id="1508" w:name="_Toc119146470"/>
      <w:bookmarkStart w:id="1509" w:name="_Toc119146663"/>
      <w:bookmarkStart w:id="1510" w:name="_Toc119147616"/>
      <w:bookmarkStart w:id="1511" w:name="_Toc119147809"/>
      <w:bookmarkStart w:id="1512" w:name="_Toc119148002"/>
      <w:bookmarkStart w:id="1513" w:name="_Toc119148195"/>
      <w:bookmarkStart w:id="1514" w:name="_Toc119148388"/>
      <w:bookmarkStart w:id="1515" w:name="_Toc119213256"/>
      <w:bookmarkStart w:id="1516" w:name="_Toc119311905"/>
      <w:bookmarkStart w:id="1517" w:name="_Toc119728633"/>
      <w:bookmarkStart w:id="1518" w:name="_Toc119745468"/>
      <w:bookmarkStart w:id="1519" w:name="_Toc131955217"/>
      <w:bookmarkStart w:id="1520" w:name="_Toc147308602"/>
      <w:bookmarkStart w:id="1521" w:name="_Toc147308855"/>
      <w:bookmarkStart w:id="1522" w:name="_Toc147624184"/>
      <w:r>
        <w:rPr>
          <w:rStyle w:val="CharDivNo"/>
        </w:rPr>
        <w:t>Division 4</w:t>
      </w:r>
      <w:r>
        <w:t> — </w:t>
      </w:r>
      <w:r>
        <w:rPr>
          <w:rStyle w:val="CharDivText"/>
        </w:rPr>
        <w:t>Compliance with strategic documents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5"/>
      </w:pPr>
      <w:bookmarkStart w:id="1523" w:name="_Toc185143004"/>
      <w:bookmarkStart w:id="1524" w:name="_Toc88032998"/>
      <w:bookmarkStart w:id="1525" w:name="_Toc114892684"/>
      <w:bookmarkStart w:id="1526" w:name="_Toc147624185"/>
      <w:r>
        <w:rPr>
          <w:rStyle w:val="CharSectno"/>
        </w:rPr>
        <w:t>65</w:t>
      </w:r>
      <w:r>
        <w:t>.</w:t>
      </w:r>
      <w:r>
        <w:tab/>
        <w:t>Compliance with strategic documents</w:t>
      </w:r>
      <w:bookmarkEnd w:id="1523"/>
      <w:bookmarkEnd w:id="1524"/>
      <w:bookmarkEnd w:id="1525"/>
      <w:bookmarkEnd w:id="1526"/>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 xml:space="preserve">A copy of each strategic document, and any code or subsidiary legislation adopted by the strategic document, must be —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1527" w:name="_Toc185143005"/>
      <w:bookmarkStart w:id="1528" w:name="_Toc88032999"/>
      <w:bookmarkStart w:id="1529" w:name="_Toc114892685"/>
      <w:bookmarkStart w:id="1530" w:name="_Toc147624186"/>
      <w:r>
        <w:rPr>
          <w:rStyle w:val="CharSectno"/>
        </w:rPr>
        <w:t>66</w:t>
      </w:r>
      <w:r>
        <w:t>.</w:t>
      </w:r>
      <w:r>
        <w:tab/>
        <w:t>Trust to monitor and report on compliance</w:t>
      </w:r>
      <w:bookmarkEnd w:id="1527"/>
      <w:bookmarkEnd w:id="1528"/>
      <w:bookmarkEnd w:id="1529"/>
      <w:bookmarkEnd w:id="1530"/>
    </w:p>
    <w:p>
      <w:pPr>
        <w:pStyle w:val="Subsection"/>
      </w:pPr>
      <w:r>
        <w:tab/>
        <w:t>(1)</w:t>
      </w:r>
      <w:r>
        <w:tab/>
        <w:t xml:space="preserve">It is a function of the Trust — </w:t>
      </w:r>
    </w:p>
    <w:p>
      <w:pPr>
        <w:pStyle w:val="Indenta"/>
      </w:pPr>
      <w:r>
        <w:tab/>
        <w:t>(a)</w:t>
      </w:r>
      <w:r>
        <w:tab/>
        <w:t xml:space="preserve">to monitor and report to the Minister at least biennially on —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Financial Management Act</w:t>
      </w:r>
      <w:del w:id="1531" w:author="svcMRProcess" w:date="2018-09-09T08:56:00Z">
        <w:r>
          <w:rPr>
            <w:i/>
          </w:rPr>
          <w:delText xml:space="preserve"> </w:delText>
        </w:r>
      </w:del>
      <w:ins w:id="1532" w:author="svcMRProcess" w:date="2018-09-09T08:56:00Z">
        <w:r>
          <w:rPr>
            <w:i/>
            <w:iCs/>
            <w:szCs w:val="22"/>
          </w:rPr>
          <w:t> </w:t>
        </w:r>
      </w:ins>
      <w:r>
        <w:rPr>
          <w:i/>
          <w:iCs/>
          <w:szCs w:val="22"/>
        </w:rPr>
        <w:t xml:space="preserve">2006 </w:t>
      </w:r>
      <w:r>
        <w:rPr>
          <w:szCs w:val="22"/>
        </w:rPr>
        <w:t>Part</w:t>
      </w:r>
      <w:del w:id="1533" w:author="svcMRProcess" w:date="2018-09-09T08:56:00Z">
        <w:r>
          <w:delText xml:space="preserve"> </w:delText>
        </w:r>
      </w:del>
      <w:ins w:id="1534" w:author="svcMRProcess" w:date="2018-09-09T08:56:00Z">
        <w:r>
          <w:rPr>
            <w:szCs w:val="22"/>
          </w:rPr>
          <w:t> </w:t>
        </w:r>
      </w:ins>
      <w:r>
        <w:rPr>
          <w:szCs w:val="22"/>
        </w:rPr>
        <w:t>5.</w:t>
      </w:r>
    </w:p>
    <w:p>
      <w:pPr>
        <w:pStyle w:val="Footnotesection"/>
      </w:pPr>
      <w:bookmarkStart w:id="1535" w:name="_Toc114909689"/>
      <w:bookmarkStart w:id="1536" w:name="_Toc114910555"/>
      <w:bookmarkStart w:id="1537" w:name="_Toc114911667"/>
      <w:bookmarkStart w:id="1538" w:name="_Toc114911927"/>
      <w:bookmarkStart w:id="1539" w:name="_Toc114913013"/>
      <w:bookmarkStart w:id="1540" w:name="_Toc114913901"/>
      <w:bookmarkStart w:id="1541" w:name="_Toc114914779"/>
      <w:bookmarkStart w:id="1542" w:name="_Toc114974444"/>
      <w:bookmarkStart w:id="1543" w:name="_Toc114975765"/>
      <w:bookmarkStart w:id="1544" w:name="_Toc114976316"/>
      <w:bookmarkStart w:id="1545" w:name="_Toc114977837"/>
      <w:bookmarkStart w:id="1546" w:name="_Toc114978562"/>
      <w:bookmarkStart w:id="1547" w:name="_Toc114980174"/>
      <w:bookmarkStart w:id="1548" w:name="_Toc114980803"/>
      <w:bookmarkStart w:id="1549" w:name="_Toc114981347"/>
      <w:bookmarkStart w:id="1550" w:name="_Toc114981572"/>
      <w:bookmarkStart w:id="1551" w:name="_Toc114996893"/>
      <w:bookmarkStart w:id="1552" w:name="_Toc114997695"/>
      <w:bookmarkStart w:id="1553" w:name="_Toc114998757"/>
      <w:bookmarkStart w:id="1554" w:name="_Toc114999715"/>
      <w:bookmarkStart w:id="1555" w:name="_Toc115058509"/>
      <w:bookmarkStart w:id="1556" w:name="_Toc115060686"/>
      <w:bookmarkStart w:id="1557" w:name="_Toc115062482"/>
      <w:bookmarkStart w:id="1558" w:name="_Toc115063456"/>
      <w:bookmarkStart w:id="1559" w:name="_Toc115086033"/>
      <w:bookmarkStart w:id="1560" w:name="_Toc115086812"/>
      <w:bookmarkStart w:id="1561" w:name="_Toc115088172"/>
      <w:bookmarkStart w:id="1562" w:name="_Toc115152219"/>
      <w:bookmarkStart w:id="1563" w:name="_Toc115155672"/>
      <w:bookmarkStart w:id="1564" w:name="_Toc115257489"/>
      <w:bookmarkStart w:id="1565" w:name="_Toc115601126"/>
      <w:bookmarkStart w:id="1566" w:name="_Toc115603924"/>
      <w:bookmarkStart w:id="1567" w:name="_Toc115604944"/>
      <w:bookmarkStart w:id="1568" w:name="_Toc115605176"/>
      <w:bookmarkStart w:id="1569" w:name="_Toc115684768"/>
      <w:bookmarkStart w:id="1570" w:name="_Toc115694024"/>
      <w:bookmarkStart w:id="1571" w:name="_Toc115749125"/>
      <w:bookmarkStart w:id="1572" w:name="_Toc115779925"/>
      <w:bookmarkStart w:id="1573" w:name="_Toc115845197"/>
      <w:bookmarkStart w:id="1574" w:name="_Toc115845410"/>
      <w:bookmarkStart w:id="1575" w:name="_Toc115850984"/>
      <w:bookmarkStart w:id="1576" w:name="_Toc115851177"/>
      <w:bookmarkStart w:id="1577" w:name="_Toc115851380"/>
      <w:bookmarkStart w:id="1578" w:name="_Toc115851936"/>
      <w:bookmarkStart w:id="1579" w:name="_Toc115852133"/>
      <w:bookmarkStart w:id="1580" w:name="_Toc115852439"/>
      <w:bookmarkStart w:id="1581" w:name="_Toc116100190"/>
      <w:bookmarkStart w:id="1582" w:name="_Toc116101029"/>
      <w:bookmarkStart w:id="1583" w:name="_Toc116103426"/>
      <w:bookmarkStart w:id="1584" w:name="_Toc116103934"/>
      <w:bookmarkStart w:id="1585" w:name="_Toc118532237"/>
      <w:bookmarkStart w:id="1586" w:name="_Toc118625068"/>
      <w:bookmarkStart w:id="1587" w:name="_Toc119146473"/>
      <w:bookmarkStart w:id="1588" w:name="_Toc119146666"/>
      <w:bookmarkStart w:id="1589" w:name="_Toc119147619"/>
      <w:bookmarkStart w:id="1590" w:name="_Toc119147812"/>
      <w:bookmarkStart w:id="1591" w:name="_Toc119148005"/>
      <w:bookmarkStart w:id="1592" w:name="_Toc119148198"/>
      <w:bookmarkStart w:id="1593" w:name="_Toc119148391"/>
      <w:bookmarkStart w:id="1594" w:name="_Toc119213259"/>
      <w:bookmarkStart w:id="1595" w:name="_Toc119311908"/>
      <w:bookmarkStart w:id="1596" w:name="_Toc119728636"/>
      <w:bookmarkStart w:id="1597" w:name="_Toc119745471"/>
      <w:bookmarkStart w:id="1598" w:name="_Toc131955220"/>
      <w:bookmarkStart w:id="1599" w:name="_Toc147308605"/>
      <w:bookmarkStart w:id="1600" w:name="_Toc147308858"/>
      <w:bookmarkStart w:id="1601" w:name="_Toc147624187"/>
      <w:r>
        <w:tab/>
        <w:t>[Section 66 amended by No.</w:t>
      </w:r>
      <w:del w:id="1602" w:author="svcMRProcess" w:date="2018-09-09T08:56:00Z">
        <w:r>
          <w:rPr>
            <w:sz w:val="20"/>
          </w:rPr>
          <w:delText> </w:delText>
        </w:r>
      </w:del>
      <w:ins w:id="1603" w:author="svcMRProcess" w:date="2018-09-09T08:56:00Z">
        <w:r>
          <w:t xml:space="preserve"> </w:t>
        </w:r>
      </w:ins>
      <w:r>
        <w:t>77 of 2006 s. 17.]</w:t>
      </w:r>
    </w:p>
    <w:p>
      <w:pPr>
        <w:pStyle w:val="Heading2"/>
      </w:pPr>
      <w:bookmarkStart w:id="1604" w:name="_Toc178397736"/>
      <w:bookmarkStart w:id="1605" w:name="_Toc178399127"/>
      <w:bookmarkStart w:id="1606" w:name="_Toc178399323"/>
      <w:bookmarkStart w:id="1607" w:name="_Toc178499298"/>
      <w:bookmarkStart w:id="1608" w:name="_Toc178584539"/>
      <w:bookmarkStart w:id="1609" w:name="_Toc178592736"/>
      <w:bookmarkStart w:id="1610" w:name="_Toc185134117"/>
      <w:bookmarkStart w:id="1611" w:name="_Toc185143006"/>
      <w:r>
        <w:rPr>
          <w:rStyle w:val="CharPartNo"/>
        </w:rPr>
        <w:t>Part 5</w:t>
      </w:r>
      <w:r>
        <w:rPr>
          <w:rStyle w:val="CharDivNo"/>
        </w:rPr>
        <w:t> </w:t>
      </w:r>
      <w:r>
        <w:t>—</w:t>
      </w:r>
      <w:r>
        <w:rPr>
          <w:rStyle w:val="CharDivText"/>
        </w:rPr>
        <w:t> </w:t>
      </w:r>
      <w:r>
        <w:rPr>
          <w:rStyle w:val="CharPartText"/>
        </w:rPr>
        <w:t>Development in development control area</w:t>
      </w:r>
      <w:bookmarkEnd w:id="1604"/>
      <w:bookmarkEnd w:id="1605"/>
      <w:bookmarkEnd w:id="1606"/>
      <w:bookmarkEnd w:id="1607"/>
      <w:bookmarkEnd w:id="1608"/>
      <w:bookmarkEnd w:id="1609"/>
      <w:bookmarkEnd w:id="1610"/>
      <w:bookmarkEnd w:id="1611"/>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12" w:name="_Toc185143007"/>
      <w:bookmarkStart w:id="1613" w:name="_Toc88033028"/>
      <w:bookmarkStart w:id="1614" w:name="_Toc114892687"/>
      <w:bookmarkStart w:id="1615" w:name="_Toc147624188"/>
      <w:r>
        <w:rPr>
          <w:rStyle w:val="CharSectno"/>
        </w:rPr>
        <w:t>67</w:t>
      </w:r>
      <w:r>
        <w:t>.</w:t>
      </w:r>
      <w:r>
        <w:tab/>
        <w:t>Definitions</w:t>
      </w:r>
      <w:bookmarkEnd w:id="1612"/>
      <w:bookmarkEnd w:id="1613"/>
      <w:bookmarkEnd w:id="1614"/>
      <w:bookmarkEnd w:id="1615"/>
    </w:p>
    <w:p>
      <w:pPr>
        <w:pStyle w:val="Subsection"/>
      </w:pPr>
      <w:r>
        <w:tab/>
      </w:r>
      <w:r>
        <w:tab/>
        <w:t xml:space="preserve">In this Part, unless the contrary intention appears — </w:t>
      </w:r>
    </w:p>
    <w:p>
      <w:pPr>
        <w:pStyle w:val="Defstart"/>
      </w:pPr>
      <w:r>
        <w:rPr>
          <w:b/>
        </w:rPr>
        <w:tab/>
      </w:r>
      <w:del w:id="1616" w:author="svcMRProcess" w:date="2018-09-09T08:56:00Z">
        <w:r>
          <w:rPr>
            <w:b/>
          </w:rPr>
          <w:delText>“</w:delText>
        </w:r>
      </w:del>
      <w:r>
        <w:rPr>
          <w:rStyle w:val="CharDefText"/>
        </w:rPr>
        <w:t>applicant</w:t>
      </w:r>
      <w:del w:id="1617" w:author="svcMRProcess" w:date="2018-09-09T08:56:00Z">
        <w:r>
          <w:rPr>
            <w:b/>
          </w:rPr>
          <w:delText>”</w:delText>
        </w:r>
      </w:del>
      <w:r>
        <w:t xml:space="preserve"> means a person who applies for approval under section 72;</w:t>
      </w:r>
    </w:p>
    <w:p>
      <w:pPr>
        <w:pStyle w:val="Defstart"/>
      </w:pPr>
      <w:r>
        <w:rPr>
          <w:b/>
        </w:rPr>
        <w:tab/>
      </w:r>
      <w:del w:id="1618" w:author="svcMRProcess" w:date="2018-09-09T08:56:00Z">
        <w:r>
          <w:rPr>
            <w:b/>
          </w:rPr>
          <w:delText>“</w:delText>
        </w:r>
      </w:del>
      <w:r>
        <w:rPr>
          <w:rStyle w:val="CharDefText"/>
        </w:rPr>
        <w:t>approval</w:t>
      </w:r>
      <w:del w:id="1619" w:author="svcMRProcess" w:date="2018-09-09T08:56:00Z">
        <w:r>
          <w:rPr>
            <w:b/>
          </w:rPr>
          <w:delText>”</w:delText>
        </w:r>
      </w:del>
      <w:r>
        <w:t xml:space="preserve"> means approval for the purposes of section 70;</w:t>
      </w:r>
    </w:p>
    <w:p>
      <w:pPr>
        <w:pStyle w:val="Defstart"/>
      </w:pPr>
      <w:r>
        <w:rPr>
          <w:b/>
        </w:rPr>
        <w:tab/>
      </w:r>
      <w:del w:id="1620" w:author="svcMRProcess" w:date="2018-09-09T08:56:00Z">
        <w:r>
          <w:rPr>
            <w:b/>
          </w:rPr>
          <w:delText>“</w:delText>
        </w:r>
      </w:del>
      <w:r>
        <w:rPr>
          <w:rStyle w:val="CharDefText"/>
        </w:rPr>
        <w:t>development</w:t>
      </w:r>
      <w:del w:id="1621" w:author="svcMRProcess" w:date="2018-09-09T08:56:00Z">
        <w:r>
          <w:rPr>
            <w:b/>
          </w:rPr>
          <w:delText>”</w:delText>
        </w:r>
      </w:del>
      <w:r>
        <w:t xml:space="preserve"> means a development to which this Part applies by operation of section 69;</w:t>
      </w:r>
    </w:p>
    <w:p>
      <w:pPr>
        <w:pStyle w:val="Defstart"/>
      </w:pPr>
      <w:r>
        <w:rPr>
          <w:b/>
        </w:rPr>
        <w:tab/>
      </w:r>
      <w:del w:id="1622" w:author="svcMRProcess" w:date="2018-09-09T08:56:00Z">
        <w:r>
          <w:rPr>
            <w:b/>
          </w:rPr>
          <w:delText>“</w:delText>
        </w:r>
      </w:del>
      <w:r>
        <w:rPr>
          <w:rStyle w:val="CharDefText"/>
        </w:rPr>
        <w:t>development application</w:t>
      </w:r>
      <w:del w:id="1623" w:author="svcMRProcess" w:date="2018-09-09T08:56:00Z">
        <w:r>
          <w:rPr>
            <w:b/>
          </w:rPr>
          <w:delText>”</w:delText>
        </w:r>
      </w:del>
      <w:r>
        <w:t xml:space="preserve"> means an application for approval —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del w:id="1624" w:author="svcMRProcess" w:date="2018-09-09T08:56:00Z">
        <w:r>
          <w:rPr>
            <w:b/>
          </w:rPr>
          <w:delText>“</w:delText>
        </w:r>
      </w:del>
      <w:r>
        <w:rPr>
          <w:rStyle w:val="CharDefText"/>
        </w:rPr>
        <w:t>Swan Valley</w:t>
      </w:r>
      <w:del w:id="1625" w:author="svcMRProcess" w:date="2018-09-09T08:56:00Z">
        <w:r>
          <w:rPr>
            <w:b/>
          </w:rPr>
          <w:delText>”</w:delText>
        </w:r>
      </w:del>
      <w:r>
        <w:t xml:space="preserve"> and </w:t>
      </w:r>
      <w:del w:id="1626" w:author="svcMRProcess" w:date="2018-09-09T08:56:00Z">
        <w:r>
          <w:rPr>
            <w:b/>
          </w:rPr>
          <w:delText>“</w:delText>
        </w:r>
      </w:del>
      <w:r>
        <w:rPr>
          <w:rStyle w:val="CharDefText"/>
        </w:rPr>
        <w:t>Swan Valley Planning Committee</w:t>
      </w:r>
      <w:del w:id="1627" w:author="svcMRProcess" w:date="2018-09-09T08:56:00Z">
        <w:r>
          <w:rPr>
            <w:b/>
          </w:rPr>
          <w:delText>”</w:delText>
        </w:r>
      </w:del>
      <w:r>
        <w:rPr>
          <w:bCs/>
        </w:rPr>
        <w:t xml:space="preserve"> have the meanings given to those terms in the </w:t>
      </w:r>
      <w:r>
        <w:rPr>
          <w:bCs/>
          <w:i/>
          <w:iCs/>
        </w:rPr>
        <w:t>Swan Valley Planning Act 1995</w:t>
      </w:r>
      <w:r>
        <w:rPr>
          <w:bCs/>
        </w:rPr>
        <w:t>.</w:t>
      </w:r>
    </w:p>
    <w:p>
      <w:pPr>
        <w:pStyle w:val="Heading5"/>
      </w:pPr>
      <w:bookmarkStart w:id="1628" w:name="_Toc185143008"/>
      <w:bookmarkStart w:id="1629" w:name="_Toc88033029"/>
      <w:bookmarkStart w:id="1630" w:name="_Toc114892688"/>
      <w:bookmarkStart w:id="1631" w:name="_Toc147624189"/>
      <w:r>
        <w:rPr>
          <w:rStyle w:val="CharSectno"/>
        </w:rPr>
        <w:t>68</w:t>
      </w:r>
      <w:r>
        <w:t>.</w:t>
      </w:r>
      <w:r>
        <w:tab/>
        <w:t>Use of land and waters owned or vested in public authority</w:t>
      </w:r>
      <w:bookmarkEnd w:id="1628"/>
      <w:bookmarkEnd w:id="1629"/>
      <w:bookmarkEnd w:id="1630"/>
      <w:bookmarkEnd w:id="1631"/>
    </w:p>
    <w:p>
      <w:pPr>
        <w:pStyle w:val="Subsection"/>
      </w:pPr>
      <w:r>
        <w:tab/>
      </w:r>
      <w:r>
        <w:tab/>
        <w:t xml:space="preserve">Land and waters in the development control area that are owned by or vested in a public authority may be used, but not developed, without approval under section 70 if the land and waters are used —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632" w:name="_Toc185143009"/>
      <w:bookmarkStart w:id="1633" w:name="_Toc88033030"/>
      <w:bookmarkStart w:id="1634" w:name="_Toc114892689"/>
      <w:bookmarkStart w:id="1635" w:name="_Toc147624190"/>
      <w:r>
        <w:rPr>
          <w:rStyle w:val="CharSectno"/>
        </w:rPr>
        <w:t>69</w:t>
      </w:r>
      <w:r>
        <w:t>.</w:t>
      </w:r>
      <w:r>
        <w:tab/>
        <w:t>Developments to which this Part applies</w:t>
      </w:r>
      <w:bookmarkEnd w:id="1632"/>
      <w:bookmarkEnd w:id="1633"/>
      <w:bookmarkEnd w:id="1634"/>
      <w:bookmarkEnd w:id="1635"/>
    </w:p>
    <w:p>
      <w:pPr>
        <w:pStyle w:val="Subsection"/>
      </w:pPr>
      <w:r>
        <w:tab/>
        <w:t>(1)</w:t>
      </w:r>
      <w:r>
        <w:tab/>
        <w:t xml:space="preserve">This Part applies to a development if —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636" w:name="_Toc185143010"/>
      <w:bookmarkStart w:id="1637" w:name="_Toc88033031"/>
      <w:bookmarkStart w:id="1638" w:name="_Toc114892690"/>
      <w:bookmarkStart w:id="1639" w:name="_Toc147624191"/>
      <w:r>
        <w:rPr>
          <w:rStyle w:val="CharSectno"/>
        </w:rPr>
        <w:t>70</w:t>
      </w:r>
      <w:r>
        <w:t>.</w:t>
      </w:r>
      <w:r>
        <w:tab/>
        <w:t>Development to be approved</w:t>
      </w:r>
      <w:bookmarkEnd w:id="1636"/>
      <w:bookmarkEnd w:id="1637"/>
      <w:bookmarkEnd w:id="1638"/>
      <w:bookmarkEnd w:id="1639"/>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1640" w:name="_Toc185143011"/>
      <w:bookmarkStart w:id="1641" w:name="_Toc88033032"/>
      <w:bookmarkStart w:id="1642" w:name="_Toc114892691"/>
      <w:bookmarkStart w:id="1643" w:name="_Toc147624192"/>
      <w:r>
        <w:rPr>
          <w:rStyle w:val="CharSectno"/>
        </w:rPr>
        <w:t>71</w:t>
      </w:r>
      <w:r>
        <w:t>.</w:t>
      </w:r>
      <w:r>
        <w:tab/>
        <w:t>Certain reclamations to be authorised by Parliament</w:t>
      </w:r>
      <w:bookmarkEnd w:id="1640"/>
      <w:bookmarkEnd w:id="1641"/>
      <w:bookmarkEnd w:id="1642"/>
      <w:bookmarkEnd w:id="1643"/>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1644" w:name="_Toc185143012"/>
      <w:bookmarkStart w:id="1645" w:name="_Toc88033033"/>
      <w:bookmarkStart w:id="1646" w:name="_Toc114892692"/>
      <w:bookmarkStart w:id="1647" w:name="_Toc147624193"/>
      <w:r>
        <w:rPr>
          <w:rStyle w:val="CharSectno"/>
        </w:rPr>
        <w:t>72</w:t>
      </w:r>
      <w:r>
        <w:t>.</w:t>
      </w:r>
      <w:r>
        <w:tab/>
        <w:t>Applications for approval</w:t>
      </w:r>
      <w:bookmarkEnd w:id="1644"/>
      <w:bookmarkEnd w:id="1645"/>
      <w:bookmarkEnd w:id="1646"/>
      <w:bookmarkEnd w:id="164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 xml:space="preserve">If —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 xml:space="preserve">If —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 xml:space="preserve">An application must be —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1648" w:name="_Toc185143013"/>
      <w:bookmarkStart w:id="1649" w:name="_Toc88033034"/>
      <w:bookmarkStart w:id="1650" w:name="_Toc114892693"/>
      <w:bookmarkStart w:id="1651" w:name="_Toc147624194"/>
      <w:r>
        <w:rPr>
          <w:rStyle w:val="CharSectno"/>
        </w:rPr>
        <w:t>73</w:t>
      </w:r>
      <w:r>
        <w:t>.</w:t>
      </w:r>
      <w:r>
        <w:tab/>
        <w:t>Consultation with other authorities</w:t>
      </w:r>
      <w:bookmarkEnd w:id="1648"/>
      <w:bookmarkEnd w:id="1649"/>
      <w:bookmarkEnd w:id="1650"/>
      <w:bookmarkEnd w:id="1651"/>
    </w:p>
    <w:p>
      <w:pPr>
        <w:pStyle w:val="Subsection"/>
      </w:pPr>
      <w:r>
        <w:tab/>
        <w:t>(1)</w:t>
      </w:r>
      <w:r>
        <w:tab/>
        <w:t xml:space="preserve">The Trust must by notice in writing refer a development application and information and documents relating to the proposed development to —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r>
        <w:rPr>
          <w:spacing w:val="-4"/>
        </w:rPr>
        <w:t xml:space="preserve">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1652" w:name="_Toc185143014"/>
      <w:bookmarkStart w:id="1653" w:name="_Toc88033035"/>
      <w:bookmarkStart w:id="1654" w:name="_Toc114892694"/>
      <w:bookmarkStart w:id="1655" w:name="_Toc147624195"/>
      <w:r>
        <w:rPr>
          <w:rStyle w:val="CharSectno"/>
        </w:rPr>
        <w:t>74</w:t>
      </w:r>
      <w:r>
        <w:t>.</w:t>
      </w:r>
      <w:r>
        <w:tab/>
        <w:t>Public notice</w:t>
      </w:r>
      <w:bookmarkEnd w:id="1652"/>
      <w:bookmarkEnd w:id="1653"/>
      <w:bookmarkEnd w:id="1654"/>
      <w:bookmarkEnd w:id="1655"/>
    </w:p>
    <w:p>
      <w:pPr>
        <w:pStyle w:val="Subsection"/>
      </w:pPr>
      <w:r>
        <w:tab/>
        <w:t>(1)</w:t>
      </w:r>
      <w:r>
        <w:tab/>
        <w:t>The Trust must publish on the Trust website notice of each development application it receives.</w:t>
      </w:r>
    </w:p>
    <w:p>
      <w:pPr>
        <w:pStyle w:val="Subsection"/>
      </w:pPr>
      <w:r>
        <w:tab/>
        <w:t>(2)</w:t>
      </w:r>
      <w:r>
        <w:tab/>
        <w:t xml:space="preserve">The applicant must give notice of the proposed development, in a form approved by the Trust, in —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 xml:space="preserve">if —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 xml:space="preserve">A notice under subsection (1) or (2) — </w:t>
      </w:r>
    </w:p>
    <w:p>
      <w:pPr>
        <w:pStyle w:val="Indenta"/>
      </w:pPr>
      <w:r>
        <w:tab/>
        <w:t>(a)</w:t>
      </w:r>
      <w:r>
        <w:tab/>
        <w:t xml:space="preserve">must specify the place at which particulars of the proposed development may be inspected; </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22(2)(a), and that local government or redevelopment authority must display a copy of the notice at its public office until the expiry of the period for making submissions under subsection (5).</w:t>
      </w:r>
    </w:p>
    <w:p>
      <w:pPr>
        <w:pStyle w:val="Subsection"/>
      </w:pPr>
      <w:r>
        <w:tab/>
        <w:t>(5)</w:t>
      </w:r>
      <w:r>
        <w:tab/>
        <w:t xml:space="preserve">Where notice is given under subsection (1) or (2), any person may make a submission — </w:t>
      </w:r>
    </w:p>
    <w:p>
      <w:pPr>
        <w:pStyle w:val="Indenta"/>
      </w:pPr>
      <w:r>
        <w:tab/>
        <w:t>(a)</w:t>
      </w:r>
      <w:r>
        <w:tab/>
        <w:t>in the form and manner specified (if any) in the notice; and</w:t>
      </w:r>
    </w:p>
    <w:p>
      <w:pPr>
        <w:pStyle w:val="Indenta"/>
      </w:pPr>
      <w:r>
        <w:tab/>
        <w:t>(b)</w:t>
      </w:r>
      <w:r>
        <w:tab/>
        <w:t>within the period specified in the notice.</w:t>
      </w:r>
    </w:p>
    <w:p>
      <w:pPr>
        <w:pStyle w:val="Heading5"/>
      </w:pPr>
      <w:bookmarkStart w:id="1656" w:name="_Toc185143015"/>
      <w:bookmarkStart w:id="1657" w:name="_Toc88033036"/>
      <w:bookmarkStart w:id="1658" w:name="_Toc114892695"/>
      <w:bookmarkStart w:id="1659" w:name="_Toc147624196"/>
      <w:r>
        <w:rPr>
          <w:rStyle w:val="CharSectno"/>
        </w:rPr>
        <w:t>75</w:t>
      </w:r>
      <w:r>
        <w:t>.</w:t>
      </w:r>
      <w:r>
        <w:tab/>
        <w:t>Draft report by Trust</w:t>
      </w:r>
      <w:bookmarkEnd w:id="1656"/>
      <w:bookmarkEnd w:id="1657"/>
      <w:bookmarkEnd w:id="1658"/>
      <w:bookmarkEnd w:id="1659"/>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 xml:space="preserve">The Trust must — </w:t>
      </w:r>
    </w:p>
    <w:p>
      <w:pPr>
        <w:pStyle w:val="Indenta"/>
      </w:pPr>
      <w:r>
        <w:tab/>
        <w:t>(a)</w:t>
      </w:r>
      <w:r>
        <w:tab/>
        <w:t xml:space="preserve">give a copy of the draft report, with an invitation to make submissions to the Trust on the draft report, to —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 xml:space="preserve">An invitation to make submissions to the Trust on the draft report —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 xml:space="preserve">Any person may make a submission to the Trust on the draft report —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1660" w:name="_Toc185143016"/>
      <w:bookmarkStart w:id="1661" w:name="_Toc114892696"/>
      <w:bookmarkStart w:id="1662" w:name="_Toc147624197"/>
      <w:r>
        <w:rPr>
          <w:rStyle w:val="CharSectno"/>
        </w:rPr>
        <w:t>76</w:t>
      </w:r>
      <w:r>
        <w:t>.</w:t>
      </w:r>
      <w:r>
        <w:tab/>
        <w:t>Report to Minister</w:t>
      </w:r>
      <w:bookmarkEnd w:id="1660"/>
      <w:bookmarkEnd w:id="1661"/>
      <w:bookmarkEnd w:id="1662"/>
    </w:p>
    <w:p>
      <w:pPr>
        <w:pStyle w:val="Subsection"/>
      </w:pPr>
      <w:r>
        <w:tab/>
        <w:t>(1)</w:t>
      </w:r>
      <w:r>
        <w:tab/>
        <w:t xml:space="preserve">The Trust, after considering any submissions made under section 75 and making such changes to the report as it considers appropriate, must — </w:t>
      </w:r>
    </w:p>
    <w:p>
      <w:pPr>
        <w:pStyle w:val="Indenta"/>
      </w:pPr>
      <w:r>
        <w:tab/>
        <w:t>(a)</w:t>
      </w:r>
      <w:r>
        <w:tab/>
        <w:t xml:space="preserve">give a copy of the report to —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 xml:space="preserve">A report to the Minister under subsection (1)(a)(i) on an application must be accompanied by —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1663" w:name="_Toc185143017"/>
      <w:bookmarkStart w:id="1664" w:name="_Toc88033038"/>
      <w:bookmarkStart w:id="1665" w:name="_Toc114892697"/>
      <w:bookmarkStart w:id="1666" w:name="_Toc147624198"/>
      <w:r>
        <w:rPr>
          <w:rStyle w:val="CharSectno"/>
        </w:rPr>
        <w:t>77</w:t>
      </w:r>
      <w:r>
        <w:t>.</w:t>
      </w:r>
      <w:r>
        <w:tab/>
        <w:t>Steps to be taken by Minister</w:t>
      </w:r>
      <w:bookmarkEnd w:id="1663"/>
      <w:bookmarkEnd w:id="1664"/>
      <w:bookmarkEnd w:id="1665"/>
      <w:bookmarkEnd w:id="1666"/>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1667" w:name="_Toc185143018"/>
      <w:bookmarkStart w:id="1668" w:name="_Toc88033039"/>
      <w:bookmarkStart w:id="1669" w:name="_Toc114892698"/>
      <w:bookmarkStart w:id="1670" w:name="_Toc147624199"/>
      <w:r>
        <w:rPr>
          <w:rStyle w:val="CharSectno"/>
        </w:rPr>
        <w:t>78</w:t>
      </w:r>
      <w:r>
        <w:t>.</w:t>
      </w:r>
      <w:r>
        <w:tab/>
        <w:t>Review committee</w:t>
      </w:r>
      <w:bookmarkEnd w:id="1667"/>
      <w:bookmarkEnd w:id="1668"/>
      <w:bookmarkEnd w:id="1669"/>
      <w:bookmarkEnd w:id="1670"/>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Heading5"/>
      </w:pPr>
      <w:bookmarkStart w:id="1671" w:name="_Toc185143019"/>
      <w:bookmarkStart w:id="1672" w:name="_Toc88033040"/>
      <w:bookmarkStart w:id="1673" w:name="_Toc114892699"/>
      <w:bookmarkStart w:id="1674" w:name="_Toc147624200"/>
      <w:r>
        <w:rPr>
          <w:rStyle w:val="CharSectno"/>
        </w:rPr>
        <w:t>79</w:t>
      </w:r>
      <w:r>
        <w:t>.</w:t>
      </w:r>
      <w:r>
        <w:tab/>
        <w:t>Consideration and report by committee</w:t>
      </w:r>
      <w:bookmarkEnd w:id="1671"/>
      <w:bookmarkEnd w:id="1672"/>
      <w:bookmarkEnd w:id="1673"/>
      <w:bookmarkEnd w:id="1674"/>
    </w:p>
    <w:p>
      <w:pPr>
        <w:pStyle w:val="Subsection"/>
      </w:pPr>
      <w:r>
        <w:tab/>
        <w:t>(1)</w:t>
      </w:r>
      <w:r>
        <w:tab/>
        <w:t xml:space="preserve">A review committee appointed under section 77(1)(b)(ii) may —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1675" w:name="_Toc185143020"/>
      <w:bookmarkStart w:id="1676" w:name="_Toc88033041"/>
      <w:bookmarkStart w:id="1677" w:name="_Toc114892700"/>
      <w:bookmarkStart w:id="1678" w:name="_Toc147624201"/>
      <w:r>
        <w:rPr>
          <w:rStyle w:val="CharSectno"/>
        </w:rPr>
        <w:t>80</w:t>
      </w:r>
      <w:r>
        <w:t>.</w:t>
      </w:r>
      <w:r>
        <w:tab/>
        <w:t>Minister’s decision</w:t>
      </w:r>
      <w:bookmarkEnd w:id="1675"/>
      <w:bookmarkEnd w:id="1676"/>
      <w:bookmarkEnd w:id="1677"/>
      <w:bookmarkEnd w:id="1678"/>
    </w:p>
    <w:p>
      <w:pPr>
        <w:pStyle w:val="Subsection"/>
      </w:pPr>
      <w:r>
        <w:tab/>
        <w:t>(1)</w:t>
      </w:r>
      <w:r>
        <w:tab/>
        <w:t xml:space="preserve">Subject to this Part, the Minister may, for the purposes of section 70 —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the Trust, the Trust must cause notice in writing of the decision to be — </w:t>
      </w:r>
    </w:p>
    <w:p>
      <w:pPr>
        <w:pStyle w:val="Indenta"/>
        <w:rPr>
          <w:snapToGrid w:val="0"/>
        </w:rPr>
      </w:pPr>
      <w:r>
        <w:rPr>
          <w:snapToGrid w:val="0"/>
        </w:rPr>
        <w:tab/>
        <w:t>(a)</w:t>
      </w:r>
      <w:r>
        <w:rPr>
          <w:snapToGrid w:val="0"/>
        </w:rPr>
        <w:tab/>
        <w:t xml:space="preserve">given to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1679" w:name="_Toc185143021"/>
      <w:bookmarkStart w:id="1680" w:name="_Toc88033042"/>
      <w:bookmarkStart w:id="1681" w:name="_Toc114892701"/>
      <w:bookmarkStart w:id="1682" w:name="_Toc147624202"/>
      <w:r>
        <w:rPr>
          <w:rStyle w:val="CharSectno"/>
        </w:rPr>
        <w:t>81</w:t>
      </w:r>
      <w:r>
        <w:t>.</w:t>
      </w:r>
      <w:r>
        <w:tab/>
        <w:t>Financial assurance condition</w:t>
      </w:r>
      <w:bookmarkEnd w:id="1679"/>
      <w:bookmarkEnd w:id="1680"/>
      <w:bookmarkEnd w:id="1681"/>
      <w:bookmarkEnd w:id="1682"/>
    </w:p>
    <w:p>
      <w:pPr>
        <w:pStyle w:val="Subsection"/>
      </w:pPr>
      <w:r>
        <w:tab/>
        <w:t>(1)</w:t>
      </w:r>
      <w:r>
        <w:tab/>
        <w:t xml:space="preserve">In this section — </w:t>
      </w:r>
    </w:p>
    <w:p>
      <w:pPr>
        <w:pStyle w:val="Defstart"/>
      </w:pPr>
      <w:r>
        <w:rPr>
          <w:b/>
        </w:rPr>
        <w:tab/>
      </w:r>
      <w:del w:id="1683" w:author="svcMRProcess" w:date="2018-09-09T08:56:00Z">
        <w:r>
          <w:rPr>
            <w:b/>
          </w:rPr>
          <w:delText>“</w:delText>
        </w:r>
      </w:del>
      <w:r>
        <w:rPr>
          <w:rStyle w:val="CharDefText"/>
        </w:rPr>
        <w:t>approving authority</w:t>
      </w:r>
      <w:del w:id="1684" w:author="svcMRProcess" w:date="2018-09-09T08:56:00Z">
        <w:r>
          <w:rPr>
            <w:b/>
          </w:rPr>
          <w:delText>”</w:delText>
        </w:r>
      </w:del>
      <w:r>
        <w:t xml:space="preserve"> means —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 xml:space="preserve">A financial assurance may be required to be given in one or more of the following forms —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 xml:space="preserve">The amount of the financial assurance —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685" w:name="_Toc185143022"/>
      <w:bookmarkStart w:id="1686" w:name="_Toc88033043"/>
      <w:bookmarkStart w:id="1687" w:name="_Toc114892702"/>
      <w:bookmarkStart w:id="1688" w:name="_Toc147624203"/>
      <w:r>
        <w:rPr>
          <w:rStyle w:val="CharSectno"/>
        </w:rPr>
        <w:t>82</w:t>
      </w:r>
      <w:r>
        <w:t>.</w:t>
      </w:r>
      <w:r>
        <w:tab/>
        <w:t>Request for reconsideration of condition</w:t>
      </w:r>
      <w:bookmarkEnd w:id="1685"/>
      <w:bookmarkEnd w:id="1686"/>
      <w:bookmarkEnd w:id="1687"/>
      <w:bookmarkEnd w:id="1688"/>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 xml:space="preserve">A request under subsection (1) must be made —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 xml:space="preserve">Where the Minister amends a decision to impose a condition or restriction following a request under this section, the Minister must cause notice of the amendment to be —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1689" w:name="_Toc185143023"/>
      <w:bookmarkStart w:id="1690" w:name="_Toc114892703"/>
      <w:bookmarkStart w:id="1691" w:name="_Toc147624204"/>
      <w:r>
        <w:rPr>
          <w:rStyle w:val="CharSectno"/>
        </w:rPr>
        <w:t>83</w:t>
      </w:r>
      <w:r>
        <w:t>.</w:t>
      </w:r>
      <w:r>
        <w:tab/>
        <w:t>Correction of approval</w:t>
      </w:r>
      <w:bookmarkEnd w:id="1689"/>
      <w:bookmarkEnd w:id="1690"/>
      <w:bookmarkEnd w:id="1691"/>
    </w:p>
    <w:p>
      <w:pPr>
        <w:pStyle w:val="Subsection"/>
      </w:pPr>
      <w:r>
        <w:tab/>
        <w:t>(1)</w:t>
      </w:r>
      <w:r>
        <w:tab/>
        <w:t xml:space="preserve">The Minister may — </w:t>
      </w:r>
    </w:p>
    <w:p>
      <w:pPr>
        <w:pStyle w:val="Indenta"/>
      </w:pPr>
      <w:r>
        <w:tab/>
        <w:t>(a)</w:t>
      </w:r>
      <w:r>
        <w:tab/>
        <w:t xml:space="preserve">correct in an approval —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 xml:space="preserve">Notice of any such correction must be —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1692" w:name="_Toc185143024"/>
      <w:bookmarkStart w:id="1693" w:name="_Toc88033044"/>
      <w:bookmarkStart w:id="1694" w:name="_Toc114892704"/>
      <w:bookmarkStart w:id="1695" w:name="_Toc147624205"/>
      <w:r>
        <w:rPr>
          <w:rStyle w:val="CharSectno"/>
        </w:rPr>
        <w:t>84</w:t>
      </w:r>
      <w:r>
        <w:t>.</w:t>
      </w:r>
      <w:r>
        <w:tab/>
        <w:t>Variation or extension of approval</w:t>
      </w:r>
      <w:bookmarkEnd w:id="1692"/>
      <w:bookmarkEnd w:id="1693"/>
      <w:bookmarkEnd w:id="1694"/>
      <w:bookmarkEnd w:id="1695"/>
    </w:p>
    <w:p>
      <w:pPr>
        <w:pStyle w:val="Subsection"/>
      </w:pPr>
      <w:r>
        <w:tab/>
        <w:t>(1)</w:t>
      </w:r>
      <w:r>
        <w:tab/>
        <w:t xml:space="preserve">The Minister may, on the application of a person to whom an approval was given —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 xml:space="preserve">An invitation to make comments on the proposal —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 xml:space="preserve">Any local government or other public authority invited to make comments may do so —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696" w:name="_Toc185143025"/>
      <w:bookmarkStart w:id="1697" w:name="_Toc88033045"/>
      <w:bookmarkStart w:id="1698" w:name="_Toc114892705"/>
      <w:bookmarkStart w:id="1699" w:name="_Toc147624206"/>
      <w:r>
        <w:rPr>
          <w:rStyle w:val="CharSectno"/>
        </w:rPr>
        <w:t>85</w:t>
      </w:r>
      <w:r>
        <w:t>.</w:t>
      </w:r>
      <w:r>
        <w:tab/>
        <w:t>Power of approval may be conferred on Trust</w:t>
      </w:r>
      <w:bookmarkEnd w:id="1696"/>
      <w:bookmarkEnd w:id="1697"/>
      <w:bookmarkEnd w:id="1698"/>
      <w:bookmarkEnd w:id="1699"/>
    </w:p>
    <w:p>
      <w:pPr>
        <w:pStyle w:val="Subsection"/>
      </w:pPr>
      <w:r>
        <w:tab/>
        <w:t>(1)</w:t>
      </w:r>
      <w:r>
        <w:tab/>
        <w:t>The regulations may prescribe classes of developments that the Trust is authorised to approve under this section.</w:t>
      </w:r>
    </w:p>
    <w:p>
      <w:pPr>
        <w:pStyle w:val="Subsection"/>
      </w:pPr>
      <w:r>
        <w:tab/>
        <w:t>(2)</w:t>
      </w:r>
      <w:r>
        <w:tab/>
        <w:t xml:space="preserve">Where the Trust is authorised under subsection (1) to approve a development, it may resolve to do so and in that case —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 xml:space="preserve">section 76 applies as if references in that section —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1700" w:name="_Toc185143026"/>
      <w:bookmarkStart w:id="1701" w:name="_Toc114892706"/>
      <w:bookmarkStart w:id="1702" w:name="_Toc147624207"/>
      <w:r>
        <w:rPr>
          <w:rStyle w:val="CharSectno"/>
        </w:rPr>
        <w:t>86</w:t>
      </w:r>
      <w:r>
        <w:t>.</w:t>
      </w:r>
      <w:r>
        <w:tab/>
        <w:t>Trust must report decision to Minister</w:t>
      </w:r>
      <w:bookmarkEnd w:id="1700"/>
      <w:bookmarkEnd w:id="1701"/>
      <w:bookmarkEnd w:id="1702"/>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1703" w:name="_Toc185143027"/>
      <w:bookmarkStart w:id="1704" w:name="_Toc114892707"/>
      <w:bookmarkStart w:id="1705" w:name="_Toc147624208"/>
      <w:r>
        <w:rPr>
          <w:rStyle w:val="CharSectno"/>
        </w:rPr>
        <w:t>87</w:t>
      </w:r>
      <w:r>
        <w:t>.</w:t>
      </w:r>
      <w:r>
        <w:tab/>
        <w:t>Minister may revoke decision of Trust</w:t>
      </w:r>
      <w:bookmarkEnd w:id="1703"/>
      <w:bookmarkEnd w:id="1704"/>
      <w:bookmarkEnd w:id="1705"/>
    </w:p>
    <w:p>
      <w:pPr>
        <w:pStyle w:val="Subsection"/>
      </w:pPr>
      <w:r>
        <w:tab/>
        <w:t>(1)</w:t>
      </w:r>
      <w:r>
        <w:tab/>
        <w:t>The Minister may, within 14 days of receiving a copy of a decision under section 86(1), revoke the decision.</w:t>
      </w:r>
    </w:p>
    <w:p>
      <w:pPr>
        <w:pStyle w:val="Subsection"/>
      </w:pPr>
      <w:r>
        <w:tab/>
        <w:t>(2)</w:t>
      </w:r>
      <w:r>
        <w:tab/>
        <w:t xml:space="preserve">Written notice of the revocation must be — </w:t>
      </w:r>
    </w:p>
    <w:p>
      <w:pPr>
        <w:pStyle w:val="Indenta"/>
      </w:pPr>
      <w:r>
        <w:tab/>
        <w:t>(a)</w:t>
      </w:r>
      <w:r>
        <w:tab/>
        <w:t xml:space="preserve">given to —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 xml:space="preserve">each person who made a submission under section 75; </w:t>
      </w:r>
    </w:p>
    <w:p>
      <w:pPr>
        <w:pStyle w:val="Indenta"/>
      </w:pPr>
      <w:r>
        <w:tab/>
      </w:r>
      <w:r>
        <w:tab/>
        <w:t xml:space="preserve">and </w:t>
      </w:r>
    </w:p>
    <w:p>
      <w:pPr>
        <w:pStyle w:val="Indenta"/>
      </w:pPr>
      <w:r>
        <w:tab/>
        <w:t>(b)</w:t>
      </w:r>
      <w:r>
        <w:tab/>
        <w:t>published on the Trust website and in any other way the Trust considers appropriate.</w:t>
      </w:r>
    </w:p>
    <w:p>
      <w:pPr>
        <w:pStyle w:val="Subsection"/>
      </w:pPr>
      <w:r>
        <w:tab/>
        <w:t>(3)</w:t>
      </w:r>
      <w:r>
        <w:tab/>
        <w:t xml:space="preserve">If the Minister revokes a decision under this section —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 xml:space="preserve">the Minister must deal with the application under section 77; and </w:t>
      </w:r>
    </w:p>
    <w:p>
      <w:pPr>
        <w:pStyle w:val="Indenta"/>
      </w:pPr>
      <w:r>
        <w:tab/>
        <w:t>(c)</w:t>
      </w:r>
      <w:r>
        <w:tab/>
        <w:t>sections 78 to 84 apply accordingly as if the Trust had not been authorised to approve the application.</w:t>
      </w:r>
    </w:p>
    <w:p>
      <w:pPr>
        <w:pStyle w:val="Heading5"/>
      </w:pPr>
      <w:bookmarkStart w:id="1706" w:name="_Toc185143028"/>
      <w:bookmarkStart w:id="1707" w:name="_Toc88033046"/>
      <w:bookmarkStart w:id="1708" w:name="_Toc114892708"/>
      <w:bookmarkStart w:id="1709" w:name="_Toc147624209"/>
      <w:r>
        <w:rPr>
          <w:rStyle w:val="CharSectno"/>
        </w:rPr>
        <w:t>88</w:t>
      </w:r>
      <w:r>
        <w:t>.</w:t>
      </w:r>
      <w:r>
        <w:tab/>
        <w:t>False statements</w:t>
      </w:r>
      <w:bookmarkEnd w:id="1706"/>
      <w:bookmarkEnd w:id="1707"/>
      <w:bookmarkEnd w:id="1708"/>
      <w:bookmarkEnd w:id="170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710" w:name="_Toc185143029"/>
      <w:bookmarkStart w:id="1711" w:name="_Toc88033047"/>
      <w:bookmarkStart w:id="1712" w:name="_Toc114892709"/>
      <w:bookmarkStart w:id="1713" w:name="_Toc147624210"/>
      <w:r>
        <w:rPr>
          <w:rStyle w:val="CharSectno"/>
        </w:rPr>
        <w:t>89</w:t>
      </w:r>
      <w:r>
        <w:t>.</w:t>
      </w:r>
      <w:r>
        <w:tab/>
        <w:t>Compensation</w:t>
      </w:r>
      <w:bookmarkEnd w:id="1710"/>
      <w:bookmarkEnd w:id="1711"/>
      <w:bookmarkEnd w:id="1712"/>
      <w:bookmarkEnd w:id="1713"/>
    </w:p>
    <w:p>
      <w:pPr>
        <w:pStyle w:val="Subsection"/>
      </w:pPr>
      <w:r>
        <w:tab/>
        <w:t>(1)</w:t>
      </w:r>
      <w:r>
        <w:tab/>
        <w:t xml:space="preserve">In this section — </w:t>
      </w:r>
    </w:p>
    <w:p>
      <w:pPr>
        <w:pStyle w:val="Defstart"/>
      </w:pPr>
      <w:r>
        <w:rPr>
          <w:b/>
        </w:rPr>
        <w:tab/>
      </w:r>
      <w:del w:id="1714" w:author="svcMRProcess" w:date="2018-09-09T08:56:00Z">
        <w:r>
          <w:rPr>
            <w:b/>
          </w:rPr>
          <w:delText>“</w:delText>
        </w:r>
      </w:del>
      <w:r>
        <w:rPr>
          <w:rStyle w:val="CharDefText"/>
        </w:rPr>
        <w:t>owner</w:t>
      </w:r>
      <w:del w:id="1715" w:author="svcMRProcess" w:date="2018-09-09T08:56:00Z">
        <w:r>
          <w:rPr>
            <w:b/>
          </w:rPr>
          <w:delText>”</w:delText>
        </w:r>
      </w:del>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1716" w:name="_Toc178397760"/>
      <w:bookmarkStart w:id="1717" w:name="_Toc178399151"/>
      <w:bookmarkStart w:id="1718" w:name="_Toc178399347"/>
      <w:bookmarkStart w:id="1719" w:name="_Toc178499322"/>
      <w:bookmarkStart w:id="1720" w:name="_Toc178584563"/>
      <w:bookmarkStart w:id="1721" w:name="_Toc178592760"/>
      <w:bookmarkStart w:id="1722" w:name="_Toc185134141"/>
      <w:bookmarkStart w:id="1723" w:name="_Toc185143030"/>
      <w:bookmarkStart w:id="1724" w:name="_Toc114909713"/>
      <w:bookmarkStart w:id="1725" w:name="_Toc114910579"/>
      <w:bookmarkStart w:id="1726" w:name="_Toc114911691"/>
      <w:bookmarkStart w:id="1727" w:name="_Toc114911951"/>
      <w:bookmarkStart w:id="1728" w:name="_Toc114913037"/>
      <w:bookmarkStart w:id="1729" w:name="_Toc114913925"/>
      <w:bookmarkStart w:id="1730" w:name="_Toc114914803"/>
      <w:bookmarkStart w:id="1731" w:name="_Toc114974468"/>
      <w:bookmarkStart w:id="1732" w:name="_Toc114975789"/>
      <w:bookmarkStart w:id="1733" w:name="_Toc114976340"/>
      <w:bookmarkStart w:id="1734" w:name="_Toc114977861"/>
      <w:bookmarkStart w:id="1735" w:name="_Toc114978586"/>
      <w:bookmarkStart w:id="1736" w:name="_Toc114980198"/>
      <w:bookmarkStart w:id="1737" w:name="_Toc114980827"/>
      <w:bookmarkStart w:id="1738" w:name="_Toc114981371"/>
      <w:bookmarkStart w:id="1739" w:name="_Toc114981596"/>
      <w:bookmarkStart w:id="1740" w:name="_Toc114996917"/>
      <w:bookmarkStart w:id="1741" w:name="_Toc114997719"/>
      <w:bookmarkStart w:id="1742" w:name="_Toc114998781"/>
      <w:bookmarkStart w:id="1743" w:name="_Toc114999739"/>
      <w:bookmarkStart w:id="1744" w:name="_Toc115058533"/>
      <w:bookmarkStart w:id="1745" w:name="_Toc115060710"/>
      <w:bookmarkStart w:id="1746" w:name="_Toc115062506"/>
      <w:bookmarkStart w:id="1747" w:name="_Toc115063480"/>
      <w:bookmarkStart w:id="1748" w:name="_Toc115086057"/>
      <w:bookmarkStart w:id="1749" w:name="_Toc115086836"/>
      <w:bookmarkStart w:id="1750" w:name="_Toc115088196"/>
      <w:bookmarkStart w:id="1751" w:name="_Toc115152243"/>
      <w:bookmarkStart w:id="1752" w:name="_Toc115155696"/>
      <w:bookmarkStart w:id="1753" w:name="_Toc115257513"/>
      <w:bookmarkStart w:id="1754" w:name="_Toc115601150"/>
      <w:bookmarkStart w:id="1755" w:name="_Toc115603948"/>
      <w:bookmarkStart w:id="1756" w:name="_Toc115604968"/>
      <w:bookmarkStart w:id="1757" w:name="_Toc115605200"/>
      <w:bookmarkStart w:id="1758" w:name="_Toc115684792"/>
      <w:bookmarkStart w:id="1759" w:name="_Toc115694048"/>
      <w:bookmarkStart w:id="1760" w:name="_Toc115749149"/>
      <w:bookmarkStart w:id="1761" w:name="_Toc115779949"/>
      <w:bookmarkStart w:id="1762" w:name="_Toc115845221"/>
      <w:bookmarkStart w:id="1763" w:name="_Toc115845434"/>
      <w:bookmarkStart w:id="1764" w:name="_Toc115851008"/>
      <w:bookmarkStart w:id="1765" w:name="_Toc115851201"/>
      <w:bookmarkStart w:id="1766" w:name="_Toc115851404"/>
      <w:bookmarkStart w:id="1767" w:name="_Toc115851960"/>
      <w:bookmarkStart w:id="1768" w:name="_Toc115852157"/>
      <w:bookmarkStart w:id="1769" w:name="_Toc115852463"/>
      <w:bookmarkStart w:id="1770" w:name="_Toc116100214"/>
      <w:bookmarkStart w:id="1771" w:name="_Toc116101053"/>
      <w:bookmarkStart w:id="1772" w:name="_Toc116103450"/>
      <w:bookmarkStart w:id="1773" w:name="_Toc116103958"/>
      <w:bookmarkStart w:id="1774" w:name="_Toc118532261"/>
      <w:bookmarkStart w:id="1775" w:name="_Toc118625092"/>
      <w:bookmarkStart w:id="1776" w:name="_Toc119146497"/>
      <w:bookmarkStart w:id="1777" w:name="_Toc119146690"/>
      <w:bookmarkStart w:id="1778" w:name="_Toc119147643"/>
      <w:bookmarkStart w:id="1779" w:name="_Toc119147836"/>
      <w:bookmarkStart w:id="1780" w:name="_Toc119148029"/>
      <w:bookmarkStart w:id="1781" w:name="_Toc119148222"/>
      <w:bookmarkStart w:id="1782" w:name="_Toc119148415"/>
      <w:bookmarkStart w:id="1783" w:name="_Toc119213283"/>
      <w:bookmarkStart w:id="1784" w:name="_Toc119311932"/>
      <w:bookmarkStart w:id="1785" w:name="_Toc119728660"/>
      <w:bookmarkStart w:id="1786" w:name="_Toc119745495"/>
      <w:bookmarkStart w:id="1787" w:name="_Toc131955244"/>
      <w:bookmarkStart w:id="1788" w:name="_Toc147308629"/>
      <w:bookmarkStart w:id="1789" w:name="_Toc147308882"/>
      <w:bookmarkStart w:id="1790" w:name="_Toc147624211"/>
      <w:r>
        <w:rPr>
          <w:rStyle w:val="CharPartNo"/>
        </w:rPr>
        <w:t>Part 6</w:t>
      </w:r>
      <w:r>
        <w:rPr>
          <w:rStyle w:val="CharDivNo"/>
        </w:rPr>
        <w:t> </w:t>
      </w:r>
      <w:r>
        <w:t>—</w:t>
      </w:r>
      <w:r>
        <w:rPr>
          <w:rStyle w:val="CharDivText"/>
        </w:rPr>
        <w:t> </w:t>
      </w:r>
      <w:r>
        <w:rPr>
          <w:rStyle w:val="CharPartText"/>
        </w:rPr>
        <w:t>River protection notices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pPr>
      <w:bookmarkStart w:id="1791" w:name="_Toc185143031"/>
      <w:bookmarkStart w:id="1792" w:name="_Toc88033049"/>
      <w:bookmarkStart w:id="1793" w:name="_Toc114892711"/>
      <w:bookmarkStart w:id="1794" w:name="_Toc147624212"/>
      <w:r>
        <w:rPr>
          <w:rStyle w:val="CharSectno"/>
        </w:rPr>
        <w:t>90</w:t>
      </w:r>
      <w:r>
        <w:t>.</w:t>
      </w:r>
      <w:r>
        <w:tab/>
        <w:t>General Manager may recommend issue of river protection notice</w:t>
      </w:r>
      <w:bookmarkEnd w:id="1791"/>
      <w:bookmarkEnd w:id="1792"/>
      <w:bookmarkEnd w:id="1793"/>
      <w:bookmarkEnd w:id="1794"/>
    </w:p>
    <w:p>
      <w:pPr>
        <w:pStyle w:val="Subsection"/>
      </w:pPr>
      <w:r>
        <w:tab/>
        <w:t>(1)</w:t>
      </w:r>
      <w:r>
        <w:tab/>
        <w:t xml:space="preserve">If the General Manager believes on reasonable grounds that, to protect or enhance the ecological and community benefits and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 xml:space="preserve">The recommendation must be accompanied by a report setting out —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 xml:space="preserve">Before making a recommendation to the Trust the General Manager must give each person to whom it is proposed to give the river protection notice —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1795" w:name="_Toc185143032"/>
      <w:bookmarkStart w:id="1796" w:name="_Toc88033050"/>
      <w:bookmarkStart w:id="1797" w:name="_Toc114892712"/>
      <w:bookmarkStart w:id="1798" w:name="_Toc147624213"/>
      <w:r>
        <w:rPr>
          <w:rStyle w:val="CharSectno"/>
        </w:rPr>
        <w:t>91</w:t>
      </w:r>
      <w:r>
        <w:t>.</w:t>
      </w:r>
      <w:r>
        <w:tab/>
        <w:t>River protection notice</w:t>
      </w:r>
      <w:bookmarkEnd w:id="1795"/>
      <w:bookmarkEnd w:id="1796"/>
      <w:bookmarkEnd w:id="1797"/>
      <w:bookmarkEnd w:id="1798"/>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 xml:space="preserve">A river protection notice — </w:t>
      </w:r>
    </w:p>
    <w:p>
      <w:pPr>
        <w:pStyle w:val="Indenta"/>
      </w:pPr>
      <w:r>
        <w:tab/>
        <w:t>(a)</w:t>
      </w:r>
      <w:r>
        <w:tab/>
        <w:t>must be in writing;</w:t>
      </w:r>
    </w:p>
    <w:p>
      <w:pPr>
        <w:pStyle w:val="Indenta"/>
      </w:pPr>
      <w:r>
        <w:tab/>
        <w:t>(b)</w:t>
      </w:r>
      <w:r>
        <w:tab/>
        <w:t xml:space="preserve">must specify —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 xml:space="preserve">may impose any requirement reasonably required for the purpose for which the notice is given including —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1799" w:name="_Toc185143033"/>
      <w:bookmarkStart w:id="1800" w:name="_Toc114892713"/>
      <w:bookmarkStart w:id="1801" w:name="_Toc147624214"/>
      <w:r>
        <w:rPr>
          <w:rStyle w:val="CharSectno"/>
        </w:rPr>
        <w:t>92</w:t>
      </w:r>
      <w:r>
        <w:t>.</w:t>
      </w:r>
      <w:r>
        <w:tab/>
        <w:t>Service of notice</w:t>
      </w:r>
      <w:bookmarkEnd w:id="1799"/>
      <w:bookmarkEnd w:id="1800"/>
      <w:bookmarkEnd w:id="1801"/>
    </w:p>
    <w:p>
      <w:pPr>
        <w:pStyle w:val="Subsection"/>
      </w:pPr>
      <w:r>
        <w:tab/>
      </w:r>
      <w:r>
        <w:tab/>
        <w:t xml:space="preserve">A river protection notice must be given to — </w:t>
      </w:r>
    </w:p>
    <w:p>
      <w:pPr>
        <w:pStyle w:val="Indenta"/>
      </w:pPr>
      <w:r>
        <w:tab/>
        <w:t>(a)</w:t>
      </w:r>
      <w:r>
        <w:tab/>
        <w:t>each owner of the land in respect of which it is issued; and</w:t>
      </w:r>
    </w:p>
    <w:p>
      <w:pPr>
        <w:pStyle w:val="Indenta"/>
      </w:pPr>
      <w:r>
        <w:tab/>
        <w:t>(b)</w:t>
      </w:r>
      <w:r>
        <w:tab/>
        <w:t xml:space="preserve">each occupier of the land in respect of which it is issued who —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802" w:name="_Toc185143034"/>
      <w:bookmarkStart w:id="1803" w:name="_Toc114892714"/>
      <w:bookmarkStart w:id="1804" w:name="_Toc147624215"/>
      <w:r>
        <w:rPr>
          <w:rStyle w:val="CharSectno"/>
        </w:rPr>
        <w:t>93</w:t>
      </w:r>
      <w:r>
        <w:t>.</w:t>
      </w:r>
      <w:r>
        <w:tab/>
        <w:t>Person on whom notice is binding</w:t>
      </w:r>
      <w:bookmarkEnd w:id="1802"/>
      <w:bookmarkEnd w:id="1803"/>
      <w:bookmarkEnd w:id="1804"/>
    </w:p>
    <w:p>
      <w:pPr>
        <w:pStyle w:val="Subsection"/>
      </w:pPr>
      <w:r>
        <w:tab/>
      </w:r>
      <w:r>
        <w:tab/>
        <w:t xml:space="preserve">Subject to sections 99 and 100 and the outcome of any application for review, a river protection notice is binding on each person — </w:t>
      </w:r>
    </w:p>
    <w:p>
      <w:pPr>
        <w:pStyle w:val="Indenta"/>
      </w:pPr>
      <w:r>
        <w:tab/>
        <w:t>(a)</w:t>
      </w:r>
      <w:r>
        <w:tab/>
        <w:t>to whom it is given; and</w:t>
      </w:r>
    </w:p>
    <w:p>
      <w:pPr>
        <w:pStyle w:val="Indenta"/>
      </w:pPr>
      <w:r>
        <w:tab/>
        <w:t>(b)</w:t>
      </w:r>
      <w:r>
        <w:tab/>
        <w:t>on whom it is binding in accordance with section 97.</w:t>
      </w:r>
    </w:p>
    <w:p>
      <w:pPr>
        <w:pStyle w:val="Heading5"/>
      </w:pPr>
      <w:bookmarkStart w:id="1805" w:name="_Toc185143035"/>
      <w:bookmarkStart w:id="1806" w:name="_Toc114892715"/>
      <w:bookmarkStart w:id="1807" w:name="_Toc147624216"/>
      <w:r>
        <w:rPr>
          <w:rStyle w:val="CharSectno"/>
        </w:rPr>
        <w:t>94</w:t>
      </w:r>
      <w:r>
        <w:t>.</w:t>
      </w:r>
      <w:r>
        <w:tab/>
        <w:t>Memorial may be lodged if river protection notice given</w:t>
      </w:r>
      <w:bookmarkEnd w:id="1805"/>
      <w:bookmarkEnd w:id="1806"/>
      <w:bookmarkEnd w:id="1807"/>
    </w:p>
    <w:p>
      <w:pPr>
        <w:pStyle w:val="Subsection"/>
      </w:pPr>
      <w:r>
        <w:tab/>
        <w:t>(1)</w:t>
      </w:r>
      <w:r>
        <w:tab/>
        <w:t xml:space="preserve">In this section — </w:t>
      </w:r>
    </w:p>
    <w:p>
      <w:pPr>
        <w:pStyle w:val="Defstart"/>
      </w:pPr>
      <w:r>
        <w:rPr>
          <w:b/>
        </w:rPr>
        <w:tab/>
      </w:r>
      <w:del w:id="1808" w:author="svcMRProcess" w:date="2018-09-09T08:56:00Z">
        <w:r>
          <w:rPr>
            <w:b/>
          </w:rPr>
          <w:delText>“</w:delText>
        </w:r>
      </w:del>
      <w:r>
        <w:rPr>
          <w:rStyle w:val="CharDefText"/>
        </w:rPr>
        <w:t>register</w:t>
      </w:r>
      <w:del w:id="1809" w:author="svcMRProcess" w:date="2018-09-09T08:56:00Z">
        <w:r>
          <w:rPr>
            <w:b/>
          </w:rPr>
          <w:delText>”</w:delText>
        </w:r>
      </w:del>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del w:id="1810" w:author="svcMRProcess" w:date="2018-09-09T08:56:00Z">
        <w:r>
          <w:rPr>
            <w:b/>
          </w:rPr>
          <w:delText>“</w:delText>
        </w:r>
      </w:del>
      <w:r>
        <w:rPr>
          <w:rStyle w:val="CharDefText"/>
        </w:rPr>
        <w:t>Registrar</w:t>
      </w:r>
      <w:del w:id="1811" w:author="svcMRProcess" w:date="2018-09-09T08:56:00Z">
        <w:r>
          <w:rPr>
            <w:b/>
          </w:rPr>
          <w:delText>”</w:delText>
        </w:r>
      </w:del>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del w:id="1812" w:author="svcMRProcess" w:date="2018-09-09T08:56:00Z">
        <w:r>
          <w:rPr>
            <w:b/>
          </w:rPr>
          <w:delText>“</w:delText>
        </w:r>
      </w:del>
      <w:r>
        <w:rPr>
          <w:rStyle w:val="CharDefText"/>
        </w:rPr>
        <w:t>responsible authority</w:t>
      </w:r>
      <w:del w:id="1813" w:author="svcMRProcess" w:date="2018-09-09T08:56:00Z">
        <w:r>
          <w:rPr>
            <w:b/>
          </w:rPr>
          <w:delText>”</w:delText>
        </w:r>
      </w:del>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del w:id="1814" w:author="svcMRProcess" w:date="2018-09-09T08:56:00Z">
        <w:r>
          <w:rPr>
            <w:b/>
          </w:rPr>
          <w:delText>“</w:delText>
        </w:r>
      </w:del>
      <w:r>
        <w:rPr>
          <w:rStyle w:val="CharDefText"/>
        </w:rPr>
        <w:t>scheme</w:t>
      </w:r>
      <w:del w:id="1815" w:author="svcMRProcess" w:date="2018-09-09T08:56:00Z">
        <w:r>
          <w:rPr>
            <w:b/>
          </w:rPr>
          <w:delText>”</w:delText>
        </w:r>
      </w:del>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pPr>
      <w:r>
        <w:tab/>
        <w:t>(5)</w:t>
      </w:r>
      <w:r>
        <w:tab/>
        <w:t>A memorial, and notice that a memorial is to be withdrawn, are each to be in a form approved by the Registrar.</w:t>
      </w:r>
    </w:p>
    <w:p>
      <w:pPr>
        <w:pStyle w:val="Subsection"/>
      </w:pPr>
      <w:r>
        <w:tab/>
        <w:t>(6)</w:t>
      </w:r>
      <w:r>
        <w:tab/>
        <w:t xml:space="preserve">If a memorial is registered under this section then —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1816" w:name="_Toc185143036"/>
      <w:bookmarkStart w:id="1817" w:name="_Toc114892716"/>
      <w:bookmarkStart w:id="1818" w:name="_Toc147624217"/>
      <w:r>
        <w:rPr>
          <w:rStyle w:val="CharSectno"/>
        </w:rPr>
        <w:t>95</w:t>
      </w:r>
      <w:r>
        <w:t>.</w:t>
      </w:r>
      <w:r>
        <w:tab/>
        <w:t>Duty of outgoing owner or occupier to notify Trust and successor in ownership or occupation</w:t>
      </w:r>
      <w:bookmarkEnd w:id="1816"/>
      <w:bookmarkEnd w:id="1817"/>
      <w:bookmarkEnd w:id="1818"/>
    </w:p>
    <w:p>
      <w:pPr>
        <w:pStyle w:val="Subsection"/>
      </w:pPr>
      <w:r>
        <w:tab/>
      </w:r>
      <w:r>
        <w:tab/>
        <w:t xml:space="preserve">While a memorial of a river protection notice remains registered under section 94, each owner or occupier of the land bound by the river protection notice must, when that person ceases to be an owner or occupier of the land, notify in writing —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1819" w:name="_Toc185143037"/>
      <w:bookmarkStart w:id="1820" w:name="_Toc114892717"/>
      <w:bookmarkStart w:id="1821" w:name="_Toc147624218"/>
      <w:r>
        <w:rPr>
          <w:rStyle w:val="CharSectno"/>
        </w:rPr>
        <w:t>96</w:t>
      </w:r>
      <w:r>
        <w:t>.</w:t>
      </w:r>
      <w:r>
        <w:tab/>
        <w:t>Notice of memorial to be given</w:t>
      </w:r>
      <w:bookmarkEnd w:id="1819"/>
      <w:bookmarkEnd w:id="1820"/>
      <w:bookmarkEnd w:id="1821"/>
    </w:p>
    <w:p>
      <w:pPr>
        <w:pStyle w:val="Subsection"/>
      </w:pPr>
      <w:r>
        <w:tab/>
        <w:t>(1)</w:t>
      </w:r>
      <w:r>
        <w:tab/>
        <w:t xml:space="preserve">In this section — </w:t>
      </w:r>
    </w:p>
    <w:p>
      <w:pPr>
        <w:pStyle w:val="Defstart"/>
      </w:pPr>
      <w:r>
        <w:rPr>
          <w:b/>
        </w:rPr>
        <w:tab/>
      </w:r>
      <w:del w:id="1822" w:author="svcMRProcess" w:date="2018-09-09T08:56:00Z">
        <w:r>
          <w:rPr>
            <w:b/>
          </w:rPr>
          <w:delText>“</w:delText>
        </w:r>
      </w:del>
      <w:r>
        <w:rPr>
          <w:rStyle w:val="CharDefText"/>
        </w:rPr>
        <w:t>responsible authority</w:t>
      </w:r>
      <w:del w:id="1823" w:author="svcMRProcess" w:date="2018-09-09T08:56:00Z">
        <w:r>
          <w:rPr>
            <w:b/>
          </w:rPr>
          <w:delText>”</w:delText>
        </w:r>
      </w:del>
      <w:r>
        <w:t xml:space="preserve"> and </w:t>
      </w:r>
      <w:del w:id="1824" w:author="svcMRProcess" w:date="2018-09-09T08:56:00Z">
        <w:r>
          <w:rPr>
            <w:b/>
          </w:rPr>
          <w:delText>“</w:delText>
        </w:r>
      </w:del>
      <w:r>
        <w:rPr>
          <w:rStyle w:val="CharDefText"/>
        </w:rPr>
        <w:t>scheme</w:t>
      </w:r>
      <w:del w:id="1825" w:author="svcMRProcess" w:date="2018-09-09T08:56:00Z">
        <w:r>
          <w:rPr>
            <w:b/>
          </w:rPr>
          <w:delText>”</w:delText>
        </w:r>
      </w:del>
      <w:r>
        <w:t xml:space="preserve"> have the meanings given to those terms in section 94(1).</w:t>
      </w:r>
    </w:p>
    <w:p>
      <w:pPr>
        <w:pStyle w:val="Subsection"/>
      </w:pPr>
      <w:r>
        <w:tab/>
        <w:t>(2)</w:t>
      </w:r>
      <w:r>
        <w:tab/>
        <w:t xml:space="preserve">As soon as is practicable after the memorial is registered or withdrawn under section 94 written notice that the memorial is registered or withdrawn, with a copy of the memorial or notice to withdraw the memorial attached, as is relevant, must be given by the General Manager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1826" w:name="_Toc185143038"/>
      <w:bookmarkStart w:id="1827" w:name="_Toc114892718"/>
      <w:bookmarkStart w:id="1828" w:name="_Toc147624219"/>
      <w:r>
        <w:rPr>
          <w:rStyle w:val="CharSectno"/>
        </w:rPr>
        <w:t>97</w:t>
      </w:r>
      <w:r>
        <w:t>.</w:t>
      </w:r>
      <w:r>
        <w:tab/>
        <w:t>River protection notice binding on new owners</w:t>
      </w:r>
      <w:bookmarkEnd w:id="1826"/>
      <w:bookmarkEnd w:id="1827"/>
      <w:bookmarkEnd w:id="1828"/>
    </w:p>
    <w:p>
      <w:pPr>
        <w:pStyle w:val="Subsection"/>
      </w:pPr>
      <w:r>
        <w:tab/>
        <w:t>(1)</w:t>
      </w:r>
      <w:r>
        <w:tab/>
        <w:t xml:space="preserve">Subject to subsection (2) a river protection notice —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1829" w:name="_Toc185143039"/>
      <w:bookmarkStart w:id="1830" w:name="_Toc88033051"/>
      <w:bookmarkStart w:id="1831" w:name="_Toc114892719"/>
      <w:bookmarkStart w:id="1832" w:name="_Toc147624220"/>
      <w:r>
        <w:rPr>
          <w:rStyle w:val="CharSectno"/>
        </w:rPr>
        <w:t>98</w:t>
      </w:r>
      <w:r>
        <w:t>.</w:t>
      </w:r>
      <w:r>
        <w:tab/>
        <w:t>Financial assurance requirement in river protection notice</w:t>
      </w:r>
      <w:bookmarkEnd w:id="1829"/>
      <w:bookmarkEnd w:id="1830"/>
      <w:bookmarkEnd w:id="1831"/>
      <w:bookmarkEnd w:id="1832"/>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 xml:space="preserve">A financial assurance may be required to be given in one or more of the following forms —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 xml:space="preserve">The amount of the financial assurance —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833" w:name="_Toc185143040"/>
      <w:bookmarkStart w:id="1834" w:name="_Toc88033052"/>
      <w:bookmarkStart w:id="1835" w:name="_Toc114892720"/>
      <w:bookmarkStart w:id="1836" w:name="_Toc147624221"/>
      <w:r>
        <w:rPr>
          <w:rStyle w:val="CharSectno"/>
        </w:rPr>
        <w:t>99</w:t>
      </w:r>
      <w:r>
        <w:t>.</w:t>
      </w:r>
      <w:r>
        <w:tab/>
        <w:t>Trust may amend or cancel river protection notice</w:t>
      </w:r>
      <w:bookmarkEnd w:id="1833"/>
      <w:bookmarkEnd w:id="1834"/>
      <w:bookmarkEnd w:id="1835"/>
      <w:bookmarkEnd w:id="1836"/>
    </w:p>
    <w:p>
      <w:pPr>
        <w:pStyle w:val="Subsection"/>
      </w:pPr>
      <w:r>
        <w:tab/>
        <w:t>(1)</w:t>
      </w:r>
      <w:r>
        <w:tab/>
        <w:t xml:space="preserve">The Trust may, by written notice, cancel a river protection notice or, subject to subsections (2) and (3), amend it —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1837" w:name="_Toc185143041"/>
      <w:bookmarkStart w:id="1838" w:name="_Toc88033053"/>
      <w:bookmarkStart w:id="1839" w:name="_Toc114892721"/>
      <w:bookmarkStart w:id="1840" w:name="_Toc147624222"/>
      <w:r>
        <w:rPr>
          <w:rStyle w:val="CharSectno"/>
        </w:rPr>
        <w:t>100</w:t>
      </w:r>
      <w:r>
        <w:t>.</w:t>
      </w:r>
      <w:r>
        <w:tab/>
        <w:t>Review</w:t>
      </w:r>
      <w:bookmarkEnd w:id="1837"/>
      <w:bookmarkEnd w:id="1838"/>
      <w:bookmarkEnd w:id="1839"/>
      <w:bookmarkEnd w:id="1840"/>
    </w:p>
    <w:p>
      <w:pPr>
        <w:pStyle w:val="Subsection"/>
      </w:pPr>
      <w:r>
        <w:tab/>
        <w:t>(1)</w:t>
      </w:r>
      <w:r>
        <w:tab/>
        <w:t xml:space="preserve">A person on whom a river protection notice is binding who is aggrieved by —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841" w:name="_Toc185143042"/>
      <w:bookmarkStart w:id="1842" w:name="_Toc88033054"/>
      <w:bookmarkStart w:id="1843" w:name="_Toc114892722"/>
      <w:bookmarkStart w:id="1844" w:name="_Toc147624223"/>
      <w:r>
        <w:rPr>
          <w:rStyle w:val="CharSectno"/>
        </w:rPr>
        <w:t>101</w:t>
      </w:r>
      <w:r>
        <w:t>.</w:t>
      </w:r>
      <w:r>
        <w:tab/>
        <w:t>Person must comply with river protection notice</w:t>
      </w:r>
      <w:bookmarkEnd w:id="1841"/>
      <w:bookmarkEnd w:id="1842"/>
      <w:bookmarkEnd w:id="1843"/>
      <w:bookmarkEnd w:id="184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845" w:name="_Toc185143043"/>
      <w:bookmarkStart w:id="1846" w:name="_Toc88033055"/>
      <w:bookmarkStart w:id="1847" w:name="_Toc114892723"/>
      <w:bookmarkStart w:id="1848" w:name="_Toc147624224"/>
      <w:r>
        <w:rPr>
          <w:rStyle w:val="CharSectno"/>
        </w:rPr>
        <w:t>102</w:t>
      </w:r>
      <w:r>
        <w:t>.</w:t>
      </w:r>
      <w:r>
        <w:tab/>
        <w:t>Action on non</w:t>
      </w:r>
      <w:r>
        <w:noBreakHyphen/>
        <w:t>compliance with requirement of river protection notice</w:t>
      </w:r>
      <w:bookmarkEnd w:id="1845"/>
      <w:bookmarkEnd w:id="1846"/>
      <w:bookmarkEnd w:id="1847"/>
      <w:bookmarkEnd w:id="1848"/>
    </w:p>
    <w:p>
      <w:pPr>
        <w:pStyle w:val="Subsection"/>
      </w:pPr>
      <w:r>
        <w:tab/>
        <w:t>(1)</w:t>
      </w:r>
      <w:r>
        <w:tab/>
        <w:t xml:space="preserve">If a person —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 xml:space="preserve">Before taking action under section 103 in the circumstances referred to in subsection (1)(b), the Trust must give to the person written notice —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1849" w:name="_Toc185143044"/>
      <w:bookmarkStart w:id="1850" w:name="_Toc114892724"/>
      <w:bookmarkStart w:id="1851" w:name="_Toc147624225"/>
      <w:r>
        <w:rPr>
          <w:rStyle w:val="CharSectno"/>
        </w:rPr>
        <w:t>103</w:t>
      </w:r>
      <w:r>
        <w:t>.</w:t>
      </w:r>
      <w:r>
        <w:tab/>
        <w:t>Powers to ensure compliance with river protection notice</w:t>
      </w:r>
      <w:bookmarkEnd w:id="1849"/>
      <w:bookmarkEnd w:id="1850"/>
      <w:bookmarkEnd w:id="1851"/>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 xml:space="preserve">Before exercising a power of entry under subsection (1) in respect of any land which is occupied by a person or persons the Trust must give not less than 14 days written notice to the occupier specifying —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1852" w:name="_Toc178397775"/>
      <w:bookmarkStart w:id="1853" w:name="_Toc178399166"/>
      <w:bookmarkStart w:id="1854" w:name="_Toc178399362"/>
      <w:bookmarkStart w:id="1855" w:name="_Toc178499337"/>
      <w:bookmarkStart w:id="1856" w:name="_Toc178584578"/>
      <w:bookmarkStart w:id="1857" w:name="_Toc178592775"/>
      <w:bookmarkStart w:id="1858" w:name="_Toc185134156"/>
      <w:bookmarkStart w:id="1859" w:name="_Toc185143045"/>
      <w:bookmarkStart w:id="1860" w:name="_Toc115684807"/>
      <w:bookmarkStart w:id="1861" w:name="_Toc115694063"/>
      <w:bookmarkStart w:id="1862" w:name="_Toc115749164"/>
      <w:bookmarkStart w:id="1863" w:name="_Toc115779964"/>
      <w:bookmarkStart w:id="1864" w:name="_Toc115845236"/>
      <w:bookmarkStart w:id="1865" w:name="_Toc115845449"/>
      <w:bookmarkStart w:id="1866" w:name="_Toc115851023"/>
      <w:bookmarkStart w:id="1867" w:name="_Toc115851216"/>
      <w:bookmarkStart w:id="1868" w:name="_Toc115851419"/>
      <w:bookmarkStart w:id="1869" w:name="_Toc115851975"/>
      <w:bookmarkStart w:id="1870" w:name="_Toc115852172"/>
      <w:bookmarkStart w:id="1871" w:name="_Toc115852478"/>
      <w:bookmarkStart w:id="1872" w:name="_Toc116100229"/>
      <w:bookmarkStart w:id="1873" w:name="_Toc116101068"/>
      <w:bookmarkStart w:id="1874" w:name="_Toc116103465"/>
      <w:bookmarkStart w:id="1875" w:name="_Toc116103973"/>
      <w:bookmarkStart w:id="1876" w:name="_Toc118532276"/>
      <w:bookmarkStart w:id="1877" w:name="_Toc118625107"/>
      <w:bookmarkStart w:id="1878" w:name="_Toc119146512"/>
      <w:bookmarkStart w:id="1879" w:name="_Toc119146705"/>
      <w:bookmarkStart w:id="1880" w:name="_Toc119147658"/>
      <w:bookmarkStart w:id="1881" w:name="_Toc119147851"/>
      <w:bookmarkStart w:id="1882" w:name="_Toc119148044"/>
      <w:bookmarkStart w:id="1883" w:name="_Toc119148237"/>
      <w:bookmarkStart w:id="1884" w:name="_Toc119148430"/>
      <w:bookmarkStart w:id="1885" w:name="_Toc119213298"/>
      <w:bookmarkStart w:id="1886" w:name="_Toc119311947"/>
      <w:bookmarkStart w:id="1887" w:name="_Toc119728675"/>
      <w:bookmarkStart w:id="1888" w:name="_Toc119745510"/>
      <w:bookmarkStart w:id="1889" w:name="_Toc131955259"/>
      <w:bookmarkStart w:id="1890" w:name="_Toc147308644"/>
      <w:bookmarkStart w:id="1891" w:name="_Toc147308897"/>
      <w:bookmarkStart w:id="1892" w:name="_Toc147624226"/>
      <w:r>
        <w:rPr>
          <w:rStyle w:val="CharPartNo"/>
        </w:rPr>
        <w:t>Part 7</w:t>
      </w:r>
      <w:r>
        <w:t> — </w:t>
      </w:r>
      <w:r>
        <w:rPr>
          <w:rStyle w:val="CharPartText"/>
        </w:rPr>
        <w:t>Investigation and enforcement</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3"/>
        <w:spacing w:before="220"/>
      </w:pPr>
      <w:bookmarkStart w:id="1893" w:name="_Toc178397776"/>
      <w:bookmarkStart w:id="1894" w:name="_Toc178399167"/>
      <w:bookmarkStart w:id="1895" w:name="_Toc178399363"/>
      <w:bookmarkStart w:id="1896" w:name="_Toc178499338"/>
      <w:bookmarkStart w:id="1897" w:name="_Toc178584579"/>
      <w:bookmarkStart w:id="1898" w:name="_Toc178592776"/>
      <w:bookmarkStart w:id="1899" w:name="_Toc185134157"/>
      <w:bookmarkStart w:id="1900" w:name="_Toc185143046"/>
      <w:bookmarkStart w:id="1901" w:name="_Toc116101069"/>
      <w:bookmarkStart w:id="1902" w:name="_Toc116103466"/>
      <w:bookmarkStart w:id="1903" w:name="_Toc116103974"/>
      <w:bookmarkStart w:id="1904" w:name="_Toc118532277"/>
      <w:bookmarkStart w:id="1905" w:name="_Toc118625108"/>
      <w:bookmarkStart w:id="1906" w:name="_Toc119146513"/>
      <w:bookmarkStart w:id="1907" w:name="_Toc119146706"/>
      <w:bookmarkStart w:id="1908" w:name="_Toc119147659"/>
      <w:bookmarkStart w:id="1909" w:name="_Toc119147852"/>
      <w:bookmarkStart w:id="1910" w:name="_Toc119148045"/>
      <w:bookmarkStart w:id="1911" w:name="_Toc119148238"/>
      <w:bookmarkStart w:id="1912" w:name="_Toc119148431"/>
      <w:bookmarkStart w:id="1913" w:name="_Toc119213299"/>
      <w:bookmarkStart w:id="1914" w:name="_Toc119311948"/>
      <w:bookmarkStart w:id="1915" w:name="_Toc119728676"/>
      <w:bookmarkStart w:id="1916" w:name="_Toc119745511"/>
      <w:bookmarkStart w:id="1917" w:name="_Toc131955260"/>
      <w:bookmarkStart w:id="1918" w:name="_Toc147308645"/>
      <w:bookmarkStart w:id="1919" w:name="_Toc147308898"/>
      <w:bookmarkStart w:id="1920" w:name="_Toc147624227"/>
      <w:bookmarkStart w:id="1921" w:name="_Toc114911707"/>
      <w:bookmarkStart w:id="1922" w:name="_Toc114911967"/>
      <w:bookmarkStart w:id="1923" w:name="_Toc114913053"/>
      <w:bookmarkStart w:id="1924" w:name="_Toc114913941"/>
      <w:bookmarkStart w:id="1925" w:name="_Toc114914819"/>
      <w:bookmarkStart w:id="1926" w:name="_Toc114974484"/>
      <w:bookmarkStart w:id="1927" w:name="_Toc114975805"/>
      <w:bookmarkStart w:id="1928" w:name="_Toc114976356"/>
      <w:bookmarkStart w:id="1929" w:name="_Toc114977877"/>
      <w:bookmarkStart w:id="1930" w:name="_Toc114978602"/>
      <w:bookmarkStart w:id="1931" w:name="_Toc114980214"/>
      <w:bookmarkStart w:id="1932" w:name="_Toc114980843"/>
      <w:bookmarkStart w:id="1933" w:name="_Toc114981387"/>
      <w:bookmarkStart w:id="1934" w:name="_Toc114981612"/>
      <w:bookmarkStart w:id="1935" w:name="_Toc114996933"/>
      <w:bookmarkStart w:id="1936" w:name="_Toc114997735"/>
      <w:bookmarkStart w:id="1937" w:name="_Toc114998797"/>
      <w:bookmarkStart w:id="1938" w:name="_Toc114999755"/>
      <w:bookmarkStart w:id="1939" w:name="_Toc115058549"/>
      <w:bookmarkStart w:id="1940" w:name="_Toc115060726"/>
      <w:bookmarkStart w:id="1941" w:name="_Toc115062522"/>
      <w:bookmarkStart w:id="1942" w:name="_Toc115063496"/>
      <w:bookmarkStart w:id="1943" w:name="_Toc115086073"/>
      <w:bookmarkStart w:id="1944" w:name="_Toc115086852"/>
      <w:bookmarkStart w:id="1945" w:name="_Toc115088212"/>
      <w:bookmarkStart w:id="1946" w:name="_Toc115152259"/>
      <w:bookmarkStart w:id="1947" w:name="_Toc115155712"/>
      <w:bookmarkStart w:id="1948" w:name="_Toc115257529"/>
      <w:bookmarkStart w:id="1949" w:name="_Toc115601166"/>
      <w:bookmarkStart w:id="1950" w:name="_Toc115603964"/>
      <w:bookmarkStart w:id="1951" w:name="_Toc115604984"/>
      <w:bookmarkStart w:id="1952" w:name="_Toc115605216"/>
      <w:bookmarkStart w:id="1953" w:name="_Toc115684808"/>
      <w:bookmarkStart w:id="1954" w:name="_Toc115694064"/>
      <w:bookmarkStart w:id="1955" w:name="_Toc115749165"/>
      <w:bookmarkStart w:id="1956" w:name="_Toc115779965"/>
      <w:bookmarkStart w:id="1957" w:name="_Toc115845237"/>
      <w:bookmarkStart w:id="1958" w:name="_Toc115845450"/>
      <w:bookmarkStart w:id="1959" w:name="_Toc115851024"/>
      <w:bookmarkStart w:id="1960" w:name="_Toc115851217"/>
      <w:bookmarkStart w:id="1961" w:name="_Toc115851420"/>
      <w:bookmarkStart w:id="1962" w:name="_Toc115851976"/>
      <w:bookmarkStart w:id="1963" w:name="_Toc115852173"/>
      <w:bookmarkStart w:id="1964" w:name="_Toc115852479"/>
      <w:bookmarkStart w:id="1965" w:name="_Toc116100230"/>
      <w:r>
        <w:rPr>
          <w:rStyle w:val="CharDivNo"/>
        </w:rPr>
        <w:t>Division 1</w:t>
      </w:r>
      <w:r>
        <w:t> — </w:t>
      </w:r>
      <w:r>
        <w:rPr>
          <w:rStyle w:val="CharDivText"/>
        </w:rPr>
        <w:t>Preliminary</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pPr>
      <w:bookmarkStart w:id="1966" w:name="_Toc185143047"/>
      <w:bookmarkStart w:id="1967" w:name="_Toc147624228"/>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r>
        <w:rPr>
          <w:rStyle w:val="CharSectno"/>
        </w:rPr>
        <w:t>104</w:t>
      </w:r>
      <w:r>
        <w:t>.</w:t>
      </w:r>
      <w:r>
        <w:tab/>
        <w:t>Meaning of terms used in this Part</w:t>
      </w:r>
      <w:bookmarkEnd w:id="1966"/>
      <w:bookmarkEnd w:id="1967"/>
    </w:p>
    <w:p>
      <w:pPr>
        <w:pStyle w:val="Subsection"/>
      </w:pPr>
      <w:r>
        <w:tab/>
      </w:r>
      <w:r>
        <w:tab/>
        <w:t xml:space="preserve">In this Part, unless the contrary intention appears — </w:t>
      </w:r>
    </w:p>
    <w:p>
      <w:pPr>
        <w:pStyle w:val="Defstart"/>
      </w:pPr>
      <w:r>
        <w:rPr>
          <w:b/>
        </w:rPr>
        <w:tab/>
      </w:r>
      <w:del w:id="1968" w:author="svcMRProcess" w:date="2018-09-09T08:56:00Z">
        <w:r>
          <w:rPr>
            <w:b/>
          </w:rPr>
          <w:delText>“</w:delText>
        </w:r>
      </w:del>
      <w:r>
        <w:rPr>
          <w:rStyle w:val="CharDefText"/>
        </w:rPr>
        <w:t>dwelling</w:t>
      </w:r>
      <w:del w:id="1969" w:author="svcMRProcess" w:date="2018-09-09T08:56:00Z">
        <w:r>
          <w:rPr>
            <w:b/>
          </w:rPr>
          <w:delText>”</w:delText>
        </w:r>
      </w:del>
      <w:r>
        <w:t xml:space="preserve"> means —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del w:id="1970" w:author="svcMRProcess" w:date="2018-09-09T08:56:00Z">
        <w:r>
          <w:tab/>
        </w:r>
      </w:del>
      <w:r>
        <w:tab/>
        <w:t>and it does not matter that it is uninhabited from time to time;</w:t>
      </w:r>
    </w:p>
    <w:p>
      <w:pPr>
        <w:pStyle w:val="Defstart"/>
      </w:pPr>
      <w:r>
        <w:rPr>
          <w:b/>
        </w:rPr>
        <w:tab/>
      </w:r>
      <w:del w:id="1971" w:author="svcMRProcess" w:date="2018-09-09T08:56:00Z">
        <w:r>
          <w:rPr>
            <w:b/>
          </w:rPr>
          <w:delText>“</w:delText>
        </w:r>
      </w:del>
      <w:r>
        <w:rPr>
          <w:rStyle w:val="CharDefText"/>
        </w:rPr>
        <w:t>entry warrant</w:t>
      </w:r>
      <w:del w:id="1972" w:author="svcMRProcess" w:date="2018-09-09T08:56:00Z">
        <w:r>
          <w:rPr>
            <w:b/>
          </w:rPr>
          <w:delText>”</w:delText>
        </w:r>
      </w:del>
      <w:r>
        <w:t xml:space="preserve"> means a warrant issued under Division 3;</w:t>
      </w:r>
    </w:p>
    <w:p>
      <w:pPr>
        <w:pStyle w:val="Defstart"/>
      </w:pPr>
      <w:r>
        <w:rPr>
          <w:b/>
        </w:rPr>
        <w:tab/>
      </w:r>
      <w:del w:id="1973" w:author="svcMRProcess" w:date="2018-09-09T08:56:00Z">
        <w:r>
          <w:rPr>
            <w:b/>
          </w:rPr>
          <w:delText>“</w:delText>
        </w:r>
      </w:del>
      <w:r>
        <w:rPr>
          <w:rStyle w:val="CharDefText"/>
        </w:rPr>
        <w:t>investigative purposes</w:t>
      </w:r>
      <w:del w:id="1974" w:author="svcMRProcess" w:date="2018-09-09T08:56:00Z">
        <w:r>
          <w:rPr>
            <w:b/>
          </w:rPr>
          <w:delText>”</w:delText>
        </w:r>
      </w:del>
      <w:r>
        <w:t xml:space="preserve"> means the purposes set out in section 105;</w:t>
      </w:r>
    </w:p>
    <w:p>
      <w:pPr>
        <w:pStyle w:val="Defstart"/>
      </w:pPr>
      <w:r>
        <w:rPr>
          <w:b/>
        </w:rPr>
        <w:tab/>
      </w:r>
      <w:del w:id="1975" w:author="svcMRProcess" w:date="2018-09-09T08:56:00Z">
        <w:r>
          <w:rPr>
            <w:b/>
          </w:rPr>
          <w:delText>“</w:delText>
        </w:r>
      </w:del>
      <w:r>
        <w:rPr>
          <w:rStyle w:val="CharDefText"/>
        </w:rPr>
        <w:t>mobile home</w:t>
      </w:r>
      <w:del w:id="1976" w:author="svcMRProcess" w:date="2018-09-09T08:56:00Z">
        <w:r>
          <w:rPr>
            <w:b/>
          </w:rPr>
          <w:delText>”</w:delText>
        </w:r>
      </w:del>
      <w:r>
        <w:t xml:space="preserve"> means a vehicle —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del w:id="1977" w:author="svcMRProcess" w:date="2018-09-09T08:56:00Z">
        <w:r>
          <w:rPr>
            <w:b/>
          </w:rPr>
          <w:delText>“</w:delText>
        </w:r>
      </w:del>
      <w:r>
        <w:rPr>
          <w:rStyle w:val="CharDefText"/>
        </w:rPr>
        <w:t>place</w:t>
      </w:r>
      <w:del w:id="1978" w:author="svcMRProcess" w:date="2018-09-09T08:56:00Z">
        <w:r>
          <w:rPr>
            <w:b/>
          </w:rPr>
          <w:delText>”</w:delText>
        </w:r>
      </w:del>
      <w:r>
        <w:t xml:space="preserve"> means any land, premises, vehicle, or a part of any land, premises or vehicle;</w:t>
      </w:r>
    </w:p>
    <w:p>
      <w:pPr>
        <w:pStyle w:val="Defstart"/>
      </w:pPr>
      <w:r>
        <w:rPr>
          <w:b/>
        </w:rPr>
        <w:tab/>
      </w:r>
      <w:del w:id="1979" w:author="svcMRProcess" w:date="2018-09-09T08:56:00Z">
        <w:r>
          <w:rPr>
            <w:b/>
          </w:rPr>
          <w:delText>“</w:delText>
        </w:r>
      </w:del>
      <w:r>
        <w:rPr>
          <w:rStyle w:val="CharDefText"/>
        </w:rPr>
        <w:t>vehicle</w:t>
      </w:r>
      <w:del w:id="1980" w:author="svcMRProcess" w:date="2018-09-09T08:56:00Z">
        <w:r>
          <w:rPr>
            <w:b/>
          </w:rPr>
          <w:delText>”</w:delText>
        </w:r>
      </w:del>
      <w:r>
        <w:t xml:space="preserve"> means any thing capable of transporting people or things by road, rail or water, including a hovercraft, and it does not matter how the thing is moved or propelled.</w:t>
      </w:r>
    </w:p>
    <w:p>
      <w:pPr>
        <w:pStyle w:val="Heading3"/>
      </w:pPr>
      <w:bookmarkStart w:id="1981" w:name="_Toc178397778"/>
      <w:bookmarkStart w:id="1982" w:name="_Toc178399169"/>
      <w:bookmarkStart w:id="1983" w:name="_Toc178399365"/>
      <w:bookmarkStart w:id="1984" w:name="_Toc178499340"/>
      <w:bookmarkStart w:id="1985" w:name="_Toc178584581"/>
      <w:bookmarkStart w:id="1986" w:name="_Toc178592778"/>
      <w:bookmarkStart w:id="1987" w:name="_Toc185134159"/>
      <w:bookmarkStart w:id="1988" w:name="_Toc185143048"/>
      <w:bookmarkStart w:id="1989" w:name="_Toc114911969"/>
      <w:bookmarkStart w:id="1990" w:name="_Toc114913055"/>
      <w:bookmarkStart w:id="1991" w:name="_Toc114913943"/>
      <w:bookmarkStart w:id="1992" w:name="_Toc114914821"/>
      <w:bookmarkStart w:id="1993" w:name="_Toc114974486"/>
      <w:bookmarkStart w:id="1994" w:name="_Toc114975807"/>
      <w:bookmarkStart w:id="1995" w:name="_Toc114976358"/>
      <w:bookmarkStart w:id="1996" w:name="_Toc114977879"/>
      <w:bookmarkStart w:id="1997" w:name="_Toc114978604"/>
      <w:bookmarkStart w:id="1998" w:name="_Toc114980216"/>
      <w:bookmarkStart w:id="1999" w:name="_Toc114980845"/>
      <w:bookmarkStart w:id="2000" w:name="_Toc114981389"/>
      <w:bookmarkStart w:id="2001" w:name="_Toc114981614"/>
      <w:bookmarkStart w:id="2002" w:name="_Toc114996935"/>
      <w:bookmarkStart w:id="2003" w:name="_Toc114997737"/>
      <w:bookmarkStart w:id="2004" w:name="_Toc114998799"/>
      <w:bookmarkStart w:id="2005" w:name="_Toc114999757"/>
      <w:bookmarkStart w:id="2006" w:name="_Toc115058551"/>
      <w:bookmarkStart w:id="2007" w:name="_Toc115060728"/>
      <w:bookmarkStart w:id="2008" w:name="_Toc115062524"/>
      <w:bookmarkStart w:id="2009" w:name="_Toc115063498"/>
      <w:bookmarkStart w:id="2010" w:name="_Toc115086075"/>
      <w:bookmarkStart w:id="2011" w:name="_Toc115086854"/>
      <w:bookmarkStart w:id="2012" w:name="_Toc115088214"/>
      <w:bookmarkStart w:id="2013" w:name="_Toc115152261"/>
      <w:bookmarkStart w:id="2014" w:name="_Toc115155714"/>
      <w:bookmarkStart w:id="2015" w:name="_Toc115257531"/>
      <w:bookmarkStart w:id="2016" w:name="_Toc115601168"/>
      <w:bookmarkStart w:id="2017" w:name="_Toc115603966"/>
      <w:bookmarkStart w:id="2018" w:name="_Toc115604986"/>
      <w:bookmarkStart w:id="2019" w:name="_Toc115605218"/>
      <w:bookmarkStart w:id="2020" w:name="_Toc115684810"/>
      <w:bookmarkStart w:id="2021" w:name="_Toc115694066"/>
      <w:bookmarkStart w:id="2022" w:name="_Toc115749167"/>
      <w:bookmarkStart w:id="2023" w:name="_Toc115779967"/>
      <w:bookmarkStart w:id="2024" w:name="_Toc115845239"/>
      <w:bookmarkStart w:id="2025" w:name="_Toc115845452"/>
      <w:bookmarkStart w:id="2026" w:name="_Toc115851026"/>
      <w:bookmarkStart w:id="2027" w:name="_Toc115851219"/>
      <w:bookmarkStart w:id="2028" w:name="_Toc115851422"/>
      <w:bookmarkStart w:id="2029" w:name="_Toc115851978"/>
      <w:bookmarkStart w:id="2030" w:name="_Toc115852175"/>
      <w:bookmarkStart w:id="2031" w:name="_Toc115852481"/>
      <w:bookmarkStart w:id="2032" w:name="_Toc116100232"/>
      <w:bookmarkStart w:id="2033" w:name="_Toc116101071"/>
      <w:bookmarkStart w:id="2034" w:name="_Toc116103468"/>
      <w:bookmarkStart w:id="2035" w:name="_Toc116103976"/>
      <w:bookmarkStart w:id="2036" w:name="_Toc118532279"/>
      <w:bookmarkStart w:id="2037" w:name="_Toc118625110"/>
      <w:bookmarkStart w:id="2038" w:name="_Toc119146515"/>
      <w:bookmarkStart w:id="2039" w:name="_Toc119146708"/>
      <w:bookmarkStart w:id="2040" w:name="_Toc119147661"/>
      <w:bookmarkStart w:id="2041" w:name="_Toc119147854"/>
      <w:bookmarkStart w:id="2042" w:name="_Toc119148047"/>
      <w:bookmarkStart w:id="2043" w:name="_Toc119148240"/>
      <w:bookmarkStart w:id="2044" w:name="_Toc119148433"/>
      <w:bookmarkStart w:id="2045" w:name="_Toc119213301"/>
      <w:bookmarkStart w:id="2046" w:name="_Toc119311950"/>
      <w:bookmarkStart w:id="2047" w:name="_Toc119728678"/>
      <w:bookmarkStart w:id="2048" w:name="_Toc119745513"/>
      <w:bookmarkStart w:id="2049" w:name="_Toc131955262"/>
      <w:bookmarkStart w:id="2050" w:name="_Toc147308647"/>
      <w:bookmarkStart w:id="2051" w:name="_Toc147308900"/>
      <w:bookmarkStart w:id="2052" w:name="_Toc147624229"/>
      <w:r>
        <w:rPr>
          <w:rStyle w:val="CharDivNo"/>
        </w:rPr>
        <w:t>Division 2</w:t>
      </w:r>
      <w:r>
        <w:t> — </w:t>
      </w:r>
      <w:r>
        <w:rPr>
          <w:rStyle w:val="CharDivText"/>
        </w:rPr>
        <w:t>Investigative powers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spacing w:before="180"/>
      </w:pPr>
      <w:bookmarkStart w:id="2053" w:name="_Toc185143049"/>
      <w:bookmarkStart w:id="2054" w:name="_Toc114892729"/>
      <w:bookmarkStart w:id="2055" w:name="_Toc147624230"/>
      <w:r>
        <w:rPr>
          <w:rStyle w:val="CharSectno"/>
        </w:rPr>
        <w:t>105</w:t>
      </w:r>
      <w:r>
        <w:t>.</w:t>
      </w:r>
      <w:r>
        <w:tab/>
        <w:t>Purposes for which investigation may be carried out</w:t>
      </w:r>
      <w:bookmarkEnd w:id="2053"/>
      <w:bookmarkEnd w:id="2054"/>
      <w:bookmarkEnd w:id="2055"/>
    </w:p>
    <w:p>
      <w:pPr>
        <w:pStyle w:val="Subsection"/>
        <w:spacing w:before="140"/>
      </w:pPr>
      <w:r>
        <w:tab/>
      </w:r>
      <w:r>
        <w:tab/>
        <w:t xml:space="preserve">An investigation may be carried out for any or all of the following purposes —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056" w:name="_Toc185143050"/>
      <w:bookmarkStart w:id="2057" w:name="_Toc147624231"/>
      <w:r>
        <w:rPr>
          <w:rStyle w:val="CharSectno"/>
        </w:rPr>
        <w:t>106</w:t>
      </w:r>
      <w:r>
        <w:t>.</w:t>
      </w:r>
      <w:r>
        <w:tab/>
        <w:t>Inspector may ask for personal details</w:t>
      </w:r>
      <w:bookmarkEnd w:id="2056"/>
      <w:bookmarkEnd w:id="2057"/>
    </w:p>
    <w:p>
      <w:pPr>
        <w:pStyle w:val="Subsection"/>
      </w:pPr>
      <w:r>
        <w:tab/>
        <w:t>(1)</w:t>
      </w:r>
      <w:r>
        <w:tab/>
        <w:t xml:space="preserve">In this section — </w:t>
      </w:r>
    </w:p>
    <w:p>
      <w:pPr>
        <w:pStyle w:val="Defstart"/>
      </w:pPr>
      <w:r>
        <w:rPr>
          <w:b/>
        </w:rPr>
        <w:tab/>
      </w:r>
      <w:del w:id="2058" w:author="svcMRProcess" w:date="2018-09-09T08:56:00Z">
        <w:r>
          <w:rPr>
            <w:b/>
          </w:rPr>
          <w:delText>“</w:delText>
        </w:r>
      </w:del>
      <w:r>
        <w:rPr>
          <w:rStyle w:val="CharDefText"/>
        </w:rPr>
        <w:t>personal details</w:t>
      </w:r>
      <w:del w:id="2059" w:author="svcMRProcess" w:date="2018-09-09T08:56:00Z">
        <w:r>
          <w:rPr>
            <w:b/>
          </w:rPr>
          <w:delText>”</w:delText>
        </w:r>
        <w:r>
          <w:delText>,</w:delText>
        </w:r>
      </w:del>
      <w:ins w:id="2060" w:author="svcMRProcess" w:date="2018-09-09T08:56:00Z">
        <w:r>
          <w:t>,</w:t>
        </w:r>
      </w:ins>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2061" w:name="_Toc185143051"/>
      <w:bookmarkStart w:id="2062" w:name="_Toc88033060"/>
      <w:bookmarkStart w:id="2063" w:name="_Toc114892731"/>
      <w:bookmarkStart w:id="2064" w:name="_Toc147624232"/>
      <w:r>
        <w:rPr>
          <w:rStyle w:val="CharSectno"/>
        </w:rPr>
        <w:t>107</w:t>
      </w:r>
      <w:r>
        <w:t>.</w:t>
      </w:r>
      <w:r>
        <w:tab/>
        <w:t>Entry and access powers of inspector</w:t>
      </w:r>
      <w:bookmarkEnd w:id="2061"/>
      <w:bookmarkEnd w:id="2062"/>
      <w:bookmarkEnd w:id="2063"/>
      <w:bookmarkEnd w:id="2064"/>
    </w:p>
    <w:p>
      <w:pPr>
        <w:pStyle w:val="Subsection"/>
        <w:rPr>
          <w:snapToGrid w:val="0"/>
        </w:rPr>
      </w:pPr>
      <w:r>
        <w:rPr>
          <w:snapToGrid w:val="0"/>
        </w:rPr>
        <w:tab/>
        <w:t>(1)</w:t>
      </w:r>
      <w:r>
        <w:rPr>
          <w:snapToGrid w:val="0"/>
        </w:rPr>
        <w:tab/>
        <w:t xml:space="preserve">For investigative purposes an inspector may do all or any of the following —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2065" w:name="_Toc185143052"/>
      <w:bookmarkStart w:id="2066" w:name="_Toc115162146"/>
      <w:bookmarkStart w:id="2067" w:name="_Toc147624233"/>
      <w:r>
        <w:rPr>
          <w:rStyle w:val="CharSectno"/>
        </w:rPr>
        <w:t>108</w:t>
      </w:r>
      <w:r>
        <w:t>.</w:t>
      </w:r>
      <w:r>
        <w:tab/>
        <w:t>Obtaining records</w:t>
      </w:r>
      <w:bookmarkEnd w:id="2065"/>
      <w:bookmarkEnd w:id="2066"/>
      <w:bookmarkEnd w:id="2067"/>
    </w:p>
    <w:p>
      <w:pPr>
        <w:pStyle w:val="Subsection"/>
      </w:pPr>
      <w:r>
        <w:tab/>
        <w:t>(1)</w:t>
      </w:r>
      <w:r>
        <w:tab/>
        <w:t xml:space="preserve">In this section — </w:t>
      </w:r>
    </w:p>
    <w:p>
      <w:pPr>
        <w:pStyle w:val="Defstart"/>
      </w:pPr>
      <w:r>
        <w:rPr>
          <w:b/>
        </w:rPr>
        <w:tab/>
      </w:r>
      <w:del w:id="2068" w:author="svcMRProcess" w:date="2018-09-09T08:56:00Z">
        <w:r>
          <w:rPr>
            <w:b/>
          </w:rPr>
          <w:delText>“</w:delText>
        </w:r>
      </w:del>
      <w:r>
        <w:rPr>
          <w:rStyle w:val="CharDefText"/>
        </w:rPr>
        <w:t>relevant record</w:t>
      </w:r>
      <w:del w:id="2069" w:author="svcMRProcess" w:date="2018-09-09T08:56:00Z">
        <w:r>
          <w:rPr>
            <w:b/>
          </w:rPr>
          <w:delText>”</w:delText>
        </w:r>
      </w:del>
      <w:r>
        <w:t xml:space="preserve"> means a record that —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 xml:space="preserve">For investigative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charge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070" w:name="_Toc185143053"/>
      <w:bookmarkStart w:id="2071" w:name="_Toc114892732"/>
      <w:bookmarkStart w:id="2072" w:name="_Toc147624234"/>
      <w:r>
        <w:rPr>
          <w:rStyle w:val="CharSectno"/>
        </w:rPr>
        <w:t>109</w:t>
      </w:r>
      <w:r>
        <w:t>.</w:t>
      </w:r>
      <w:r>
        <w:tab/>
        <w:t>Exercise of power may be recorded</w:t>
      </w:r>
      <w:bookmarkEnd w:id="2070"/>
      <w:bookmarkEnd w:id="2071"/>
      <w:bookmarkEnd w:id="2072"/>
    </w:p>
    <w:p>
      <w:pPr>
        <w:pStyle w:val="Subsection"/>
      </w:pPr>
      <w:r>
        <w:tab/>
      </w:r>
      <w:r>
        <w:tab/>
        <w:t>An inspector may record the exercise of a power under this Division, including by making an audiovisual recording.</w:t>
      </w:r>
    </w:p>
    <w:p>
      <w:pPr>
        <w:pStyle w:val="Heading5"/>
      </w:pPr>
      <w:bookmarkStart w:id="2073" w:name="_Toc185143054"/>
      <w:bookmarkStart w:id="2074" w:name="_Toc114892733"/>
      <w:bookmarkStart w:id="2075" w:name="_Toc147624235"/>
      <w:r>
        <w:rPr>
          <w:rStyle w:val="CharSectno"/>
        </w:rPr>
        <w:t>110</w:t>
      </w:r>
      <w:r>
        <w:t>.</w:t>
      </w:r>
      <w:r>
        <w:tab/>
        <w:t>Use of force and assistance</w:t>
      </w:r>
      <w:bookmarkEnd w:id="2073"/>
      <w:bookmarkEnd w:id="2074"/>
      <w:bookmarkEnd w:id="2075"/>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2076" w:name="_Toc178397785"/>
      <w:bookmarkStart w:id="2077" w:name="_Toc178399176"/>
      <w:bookmarkStart w:id="2078" w:name="_Toc178399372"/>
      <w:bookmarkStart w:id="2079" w:name="_Toc178499347"/>
      <w:bookmarkStart w:id="2080" w:name="_Toc178584588"/>
      <w:bookmarkStart w:id="2081" w:name="_Toc178592785"/>
      <w:bookmarkStart w:id="2082" w:name="_Toc185134166"/>
      <w:bookmarkStart w:id="2083" w:name="_Toc185143055"/>
      <w:bookmarkStart w:id="2084" w:name="_Toc114913949"/>
      <w:bookmarkStart w:id="2085" w:name="_Toc114914827"/>
      <w:bookmarkStart w:id="2086" w:name="_Toc114974492"/>
      <w:bookmarkStart w:id="2087" w:name="_Toc114975813"/>
      <w:bookmarkStart w:id="2088" w:name="_Toc114976364"/>
      <w:bookmarkStart w:id="2089" w:name="_Toc114977885"/>
      <w:bookmarkStart w:id="2090" w:name="_Toc114978610"/>
      <w:bookmarkStart w:id="2091" w:name="_Toc114980222"/>
      <w:bookmarkStart w:id="2092" w:name="_Toc114980851"/>
      <w:bookmarkStart w:id="2093" w:name="_Toc114981395"/>
      <w:bookmarkStart w:id="2094" w:name="_Toc114981620"/>
      <w:bookmarkStart w:id="2095" w:name="_Toc114996941"/>
      <w:bookmarkStart w:id="2096" w:name="_Toc114997743"/>
      <w:bookmarkStart w:id="2097" w:name="_Toc114998805"/>
      <w:bookmarkStart w:id="2098" w:name="_Toc114999763"/>
      <w:bookmarkStart w:id="2099" w:name="_Toc115058557"/>
      <w:bookmarkStart w:id="2100" w:name="_Toc115060734"/>
      <w:bookmarkStart w:id="2101" w:name="_Toc115062530"/>
      <w:bookmarkStart w:id="2102" w:name="_Toc115063504"/>
      <w:bookmarkStart w:id="2103" w:name="_Toc115086081"/>
      <w:bookmarkStart w:id="2104" w:name="_Toc115086860"/>
      <w:bookmarkStart w:id="2105" w:name="_Toc115088220"/>
      <w:bookmarkStart w:id="2106" w:name="_Toc115152267"/>
      <w:bookmarkStart w:id="2107" w:name="_Toc115155720"/>
      <w:bookmarkStart w:id="2108" w:name="_Toc115257537"/>
      <w:bookmarkStart w:id="2109" w:name="_Toc115601174"/>
      <w:bookmarkStart w:id="2110" w:name="_Toc115603972"/>
      <w:bookmarkStart w:id="2111" w:name="_Toc115604992"/>
      <w:bookmarkStart w:id="2112" w:name="_Toc115605224"/>
      <w:bookmarkStart w:id="2113" w:name="_Toc115684816"/>
      <w:bookmarkStart w:id="2114" w:name="_Toc115694073"/>
      <w:bookmarkStart w:id="2115" w:name="_Toc115749174"/>
      <w:bookmarkStart w:id="2116" w:name="_Toc115779974"/>
      <w:bookmarkStart w:id="2117" w:name="_Toc115845246"/>
      <w:bookmarkStart w:id="2118" w:name="_Toc115845459"/>
      <w:bookmarkStart w:id="2119" w:name="_Toc115851033"/>
      <w:bookmarkStart w:id="2120" w:name="_Toc115851226"/>
      <w:bookmarkStart w:id="2121" w:name="_Toc115851429"/>
      <w:bookmarkStart w:id="2122" w:name="_Toc115851985"/>
      <w:bookmarkStart w:id="2123" w:name="_Toc115852182"/>
      <w:bookmarkStart w:id="2124" w:name="_Toc115852488"/>
      <w:bookmarkStart w:id="2125" w:name="_Toc116100239"/>
      <w:bookmarkStart w:id="2126" w:name="_Toc116101078"/>
      <w:bookmarkStart w:id="2127" w:name="_Toc116103475"/>
      <w:bookmarkStart w:id="2128" w:name="_Toc116103983"/>
      <w:bookmarkStart w:id="2129" w:name="_Toc118532286"/>
      <w:bookmarkStart w:id="2130" w:name="_Toc118625117"/>
      <w:bookmarkStart w:id="2131" w:name="_Toc119146522"/>
      <w:bookmarkStart w:id="2132" w:name="_Toc119146715"/>
      <w:bookmarkStart w:id="2133" w:name="_Toc119147668"/>
      <w:bookmarkStart w:id="2134" w:name="_Toc119147861"/>
      <w:bookmarkStart w:id="2135" w:name="_Toc119148054"/>
      <w:bookmarkStart w:id="2136" w:name="_Toc119148247"/>
      <w:bookmarkStart w:id="2137" w:name="_Toc119148440"/>
      <w:bookmarkStart w:id="2138" w:name="_Toc119213308"/>
      <w:bookmarkStart w:id="2139" w:name="_Toc119311957"/>
      <w:bookmarkStart w:id="2140" w:name="_Toc119728685"/>
      <w:bookmarkStart w:id="2141" w:name="_Toc119745520"/>
      <w:bookmarkStart w:id="2142" w:name="_Toc131955269"/>
      <w:bookmarkStart w:id="2143" w:name="_Toc147308654"/>
      <w:bookmarkStart w:id="2144" w:name="_Toc147308907"/>
      <w:bookmarkStart w:id="2145" w:name="_Toc147624236"/>
      <w:r>
        <w:rPr>
          <w:rStyle w:val="CharDivNo"/>
        </w:rPr>
        <w:t>Division 3</w:t>
      </w:r>
      <w:r>
        <w:t> — </w:t>
      </w:r>
      <w:r>
        <w:rPr>
          <w:rStyle w:val="CharDivText"/>
        </w:rPr>
        <w:t>Entry warrants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5"/>
      </w:pPr>
      <w:bookmarkStart w:id="2146" w:name="_Toc185143056"/>
      <w:bookmarkStart w:id="2147" w:name="_Toc114892735"/>
      <w:bookmarkStart w:id="2148" w:name="_Toc147624237"/>
      <w:r>
        <w:rPr>
          <w:rStyle w:val="CharSectno"/>
        </w:rPr>
        <w:t>111</w:t>
      </w:r>
      <w:r>
        <w:t>.</w:t>
      </w:r>
      <w:r>
        <w:tab/>
        <w:t>Applying for entry warrant</w:t>
      </w:r>
      <w:bookmarkEnd w:id="2146"/>
      <w:bookmarkEnd w:id="2147"/>
      <w:bookmarkEnd w:id="2148"/>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2149" w:name="_Toc185143057"/>
      <w:bookmarkStart w:id="2150" w:name="_Toc147624238"/>
      <w:r>
        <w:rPr>
          <w:rStyle w:val="CharSectno"/>
        </w:rPr>
        <w:t>112</w:t>
      </w:r>
      <w:r>
        <w:t>.</w:t>
      </w:r>
      <w:r>
        <w:tab/>
        <w:t>Applications, how they are to be made</w:t>
      </w:r>
      <w:bookmarkEnd w:id="2149"/>
      <w:bookmarkEnd w:id="2150"/>
    </w:p>
    <w:p>
      <w:pPr>
        <w:pStyle w:val="Subsection"/>
      </w:pPr>
      <w:r>
        <w:tab/>
        <w:t>(1)</w:t>
      </w:r>
      <w:r>
        <w:tab/>
        <w:t xml:space="preserve">In this section — </w:t>
      </w:r>
    </w:p>
    <w:p>
      <w:pPr>
        <w:pStyle w:val="Defstart"/>
      </w:pPr>
      <w:r>
        <w:rPr>
          <w:b/>
        </w:rPr>
        <w:tab/>
      </w:r>
      <w:del w:id="2151" w:author="svcMRProcess" w:date="2018-09-09T08:56:00Z">
        <w:r>
          <w:rPr>
            <w:b/>
          </w:rPr>
          <w:delText>“</w:delText>
        </w:r>
      </w:del>
      <w:r>
        <w:rPr>
          <w:rStyle w:val="CharDefText"/>
        </w:rPr>
        <w:t>application</w:t>
      </w:r>
      <w:del w:id="2152" w:author="svcMRProcess" w:date="2018-09-09T08:56:00Z">
        <w:r>
          <w:rPr>
            <w:b/>
          </w:rPr>
          <w:delText>”</w:delText>
        </w:r>
      </w:del>
      <w:r>
        <w:t xml:space="preserve"> means an application for an entry warrant;</w:t>
      </w:r>
    </w:p>
    <w:p>
      <w:pPr>
        <w:pStyle w:val="Defstart"/>
      </w:pPr>
      <w:r>
        <w:rPr>
          <w:b/>
        </w:rPr>
        <w:tab/>
      </w:r>
      <w:del w:id="2153" w:author="svcMRProcess" w:date="2018-09-09T08:56:00Z">
        <w:r>
          <w:rPr>
            <w:b/>
          </w:rPr>
          <w:delText>“</w:delText>
        </w:r>
      </w:del>
      <w:r>
        <w:rPr>
          <w:rStyle w:val="CharDefText"/>
        </w:rPr>
        <w:t>remote communication</w:t>
      </w:r>
      <w:del w:id="2154" w:author="svcMRProcess" w:date="2018-09-09T08:56:00Z">
        <w:r>
          <w:rPr>
            <w:b/>
          </w:rPr>
          <w:delText>”</w:delText>
        </w:r>
      </w:del>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155" w:name="_Toc185143058"/>
      <w:bookmarkStart w:id="2156" w:name="_Toc114892737"/>
      <w:bookmarkStart w:id="2157" w:name="_Toc147624239"/>
      <w:r>
        <w:rPr>
          <w:rStyle w:val="CharSectno"/>
        </w:rPr>
        <w:t>113</w:t>
      </w:r>
      <w:r>
        <w:t>.</w:t>
      </w:r>
      <w:r>
        <w:tab/>
        <w:t>Issuing an entry warrant</w:t>
      </w:r>
      <w:bookmarkEnd w:id="2155"/>
      <w:bookmarkEnd w:id="2156"/>
      <w:bookmarkEnd w:id="2157"/>
    </w:p>
    <w:p>
      <w:pPr>
        <w:pStyle w:val="Subsection"/>
      </w:pPr>
      <w:r>
        <w:tab/>
        <w:t>(1)</w:t>
      </w:r>
      <w:r>
        <w:tab/>
        <w:t>A justice may issue an entry warrant if satisfied that it is necessary for an inspector to enter a place for investigation purposes.</w:t>
      </w:r>
    </w:p>
    <w:p>
      <w:pPr>
        <w:pStyle w:val="Subsection"/>
      </w:pPr>
      <w:r>
        <w:tab/>
        <w:t>(2)</w:t>
      </w:r>
      <w:r>
        <w:tab/>
        <w:t xml:space="preserve">An entry warrant must set out —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2158" w:name="_Toc185143059"/>
      <w:bookmarkStart w:id="2159" w:name="_Toc114892738"/>
      <w:bookmarkStart w:id="2160" w:name="_Toc147624240"/>
      <w:r>
        <w:rPr>
          <w:rStyle w:val="CharSectno"/>
        </w:rPr>
        <w:t>114</w:t>
      </w:r>
      <w:r>
        <w:t>.</w:t>
      </w:r>
      <w:r>
        <w:tab/>
        <w:t>Effect of entry warrant</w:t>
      </w:r>
      <w:bookmarkEnd w:id="2158"/>
      <w:bookmarkEnd w:id="2159"/>
      <w:bookmarkEnd w:id="216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2161" w:name="_Toc178397790"/>
      <w:bookmarkStart w:id="2162" w:name="_Toc178399181"/>
      <w:bookmarkStart w:id="2163" w:name="_Toc178399377"/>
      <w:bookmarkStart w:id="2164" w:name="_Toc178499352"/>
      <w:bookmarkStart w:id="2165" w:name="_Toc178584593"/>
      <w:bookmarkStart w:id="2166" w:name="_Toc178592790"/>
      <w:bookmarkStart w:id="2167" w:name="_Toc185134171"/>
      <w:bookmarkStart w:id="2168" w:name="_Toc185143060"/>
      <w:bookmarkStart w:id="2169" w:name="_Toc114914832"/>
      <w:bookmarkStart w:id="2170" w:name="_Toc114974497"/>
      <w:bookmarkStart w:id="2171" w:name="_Toc114975818"/>
      <w:bookmarkStart w:id="2172" w:name="_Toc114976369"/>
      <w:bookmarkStart w:id="2173" w:name="_Toc114977890"/>
      <w:bookmarkStart w:id="2174" w:name="_Toc114978615"/>
      <w:bookmarkStart w:id="2175" w:name="_Toc114980227"/>
      <w:bookmarkStart w:id="2176" w:name="_Toc114980856"/>
      <w:bookmarkStart w:id="2177" w:name="_Toc114981400"/>
      <w:bookmarkStart w:id="2178" w:name="_Toc114981625"/>
      <w:bookmarkStart w:id="2179" w:name="_Toc114996946"/>
      <w:bookmarkStart w:id="2180" w:name="_Toc114997748"/>
      <w:bookmarkStart w:id="2181" w:name="_Toc114998810"/>
      <w:bookmarkStart w:id="2182" w:name="_Toc114999768"/>
      <w:bookmarkStart w:id="2183" w:name="_Toc115058562"/>
      <w:bookmarkStart w:id="2184" w:name="_Toc115060739"/>
      <w:bookmarkStart w:id="2185" w:name="_Toc115062535"/>
      <w:bookmarkStart w:id="2186" w:name="_Toc115063509"/>
      <w:bookmarkStart w:id="2187" w:name="_Toc115086086"/>
      <w:bookmarkStart w:id="2188" w:name="_Toc115086865"/>
      <w:bookmarkStart w:id="2189" w:name="_Toc115088225"/>
      <w:bookmarkStart w:id="2190" w:name="_Toc115152272"/>
      <w:bookmarkStart w:id="2191" w:name="_Toc115155725"/>
      <w:bookmarkStart w:id="2192" w:name="_Toc115257542"/>
      <w:bookmarkStart w:id="2193" w:name="_Toc115601179"/>
      <w:bookmarkStart w:id="2194" w:name="_Toc115603977"/>
      <w:bookmarkStart w:id="2195" w:name="_Toc115604997"/>
      <w:bookmarkStart w:id="2196" w:name="_Toc115605229"/>
      <w:bookmarkStart w:id="2197" w:name="_Toc115684821"/>
      <w:bookmarkStart w:id="2198" w:name="_Toc115694078"/>
      <w:bookmarkStart w:id="2199" w:name="_Toc115749179"/>
      <w:bookmarkStart w:id="2200" w:name="_Toc115779979"/>
      <w:bookmarkStart w:id="2201" w:name="_Toc115845251"/>
      <w:bookmarkStart w:id="2202" w:name="_Toc115845464"/>
      <w:bookmarkStart w:id="2203" w:name="_Toc115851038"/>
      <w:bookmarkStart w:id="2204" w:name="_Toc115851231"/>
      <w:bookmarkStart w:id="2205" w:name="_Toc115851434"/>
      <w:bookmarkStart w:id="2206" w:name="_Toc115851990"/>
      <w:bookmarkStart w:id="2207" w:name="_Toc115852187"/>
      <w:bookmarkStart w:id="2208" w:name="_Toc115852493"/>
      <w:bookmarkStart w:id="2209" w:name="_Toc116100244"/>
      <w:bookmarkStart w:id="2210" w:name="_Toc116101083"/>
      <w:bookmarkStart w:id="2211" w:name="_Toc116103480"/>
      <w:bookmarkStart w:id="2212" w:name="_Toc116103988"/>
      <w:bookmarkStart w:id="2213" w:name="_Toc118532291"/>
      <w:bookmarkStart w:id="2214" w:name="_Toc118625122"/>
      <w:bookmarkStart w:id="2215" w:name="_Toc119146527"/>
      <w:bookmarkStart w:id="2216" w:name="_Toc119146720"/>
      <w:bookmarkStart w:id="2217" w:name="_Toc119147673"/>
      <w:bookmarkStart w:id="2218" w:name="_Toc119147866"/>
      <w:bookmarkStart w:id="2219" w:name="_Toc119148059"/>
      <w:bookmarkStart w:id="2220" w:name="_Toc119148252"/>
      <w:bookmarkStart w:id="2221" w:name="_Toc119148445"/>
      <w:bookmarkStart w:id="2222" w:name="_Toc119213313"/>
      <w:bookmarkStart w:id="2223" w:name="_Toc119311962"/>
      <w:bookmarkStart w:id="2224" w:name="_Toc119728690"/>
      <w:bookmarkStart w:id="2225" w:name="_Toc119745525"/>
      <w:bookmarkStart w:id="2226" w:name="_Toc131955274"/>
      <w:bookmarkStart w:id="2227" w:name="_Toc147308659"/>
      <w:bookmarkStart w:id="2228" w:name="_Toc147308912"/>
      <w:bookmarkStart w:id="2229" w:name="_Toc147624241"/>
      <w:r>
        <w:rPr>
          <w:rStyle w:val="CharDivNo"/>
        </w:rPr>
        <w:t>Division 4</w:t>
      </w:r>
      <w:r>
        <w:t> — </w:t>
      </w:r>
      <w:r>
        <w:rPr>
          <w:rStyle w:val="CharDivText"/>
        </w:rPr>
        <w:t>Enforcement provisions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pPr>
      <w:bookmarkStart w:id="2230" w:name="_Toc185143061"/>
      <w:bookmarkStart w:id="2231" w:name="_Toc88033061"/>
      <w:bookmarkStart w:id="2232" w:name="_Toc114892740"/>
      <w:bookmarkStart w:id="2233" w:name="_Toc147624242"/>
      <w:r>
        <w:rPr>
          <w:rStyle w:val="CharSectno"/>
        </w:rPr>
        <w:t>115</w:t>
      </w:r>
      <w:r>
        <w:t>.</w:t>
      </w:r>
      <w:r>
        <w:tab/>
        <w:t>Obstruction or impersonation of inspector</w:t>
      </w:r>
      <w:bookmarkEnd w:id="2230"/>
      <w:bookmarkEnd w:id="2231"/>
      <w:bookmarkEnd w:id="2232"/>
      <w:bookmarkEnd w:id="2233"/>
    </w:p>
    <w:p>
      <w:pPr>
        <w:pStyle w:val="Subsection"/>
        <w:rPr>
          <w:snapToGrid w:val="0"/>
        </w:rPr>
      </w:pPr>
      <w:r>
        <w:rPr>
          <w:snapToGrid w:val="0"/>
        </w:rPr>
        <w:tab/>
      </w:r>
      <w:r>
        <w:rPr>
          <w:snapToGrid w:val="0"/>
        </w:rPr>
        <w:tab/>
        <w:t xml:space="preserve">A person commits an offence if the person —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234" w:name="_Toc185143062"/>
      <w:bookmarkStart w:id="2235" w:name="_Toc88033066"/>
      <w:bookmarkStart w:id="2236" w:name="_Toc114892741"/>
      <w:bookmarkStart w:id="2237" w:name="_Toc147624243"/>
      <w:r>
        <w:rPr>
          <w:rStyle w:val="CharSectno"/>
        </w:rPr>
        <w:t>116</w:t>
      </w:r>
      <w:r>
        <w:t>.</w:t>
      </w:r>
      <w:r>
        <w:tab/>
        <w:t>Power to direct cessation or removal of development contrary to this Act</w:t>
      </w:r>
      <w:bookmarkEnd w:id="2234"/>
      <w:bookmarkEnd w:id="2235"/>
      <w:bookmarkEnd w:id="2236"/>
      <w:bookmarkEnd w:id="2237"/>
    </w:p>
    <w:p>
      <w:pPr>
        <w:pStyle w:val="Subsection"/>
      </w:pPr>
      <w:r>
        <w:tab/>
        <w:t>(1)</w:t>
      </w:r>
      <w:r>
        <w:tab/>
        <w:t xml:space="preserve">The Trust may —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 xml:space="preserve">by notice in writing served on a person who has —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2238" w:name="_Toc185143063"/>
      <w:bookmarkStart w:id="2239" w:name="_Toc88033067"/>
      <w:bookmarkStart w:id="2240" w:name="_Toc114892742"/>
      <w:bookmarkStart w:id="2241" w:name="_Toc147624244"/>
      <w:r>
        <w:rPr>
          <w:rStyle w:val="CharSectno"/>
        </w:rPr>
        <w:t>117</w:t>
      </w:r>
      <w:r>
        <w:t>.</w:t>
      </w:r>
      <w:r>
        <w:tab/>
        <w:t>Removal of property that is abandoned</w:t>
      </w:r>
      <w:bookmarkEnd w:id="2238"/>
      <w:bookmarkEnd w:id="2239"/>
      <w:bookmarkEnd w:id="2240"/>
      <w:bookmarkEnd w:id="2241"/>
    </w:p>
    <w:p>
      <w:pPr>
        <w:pStyle w:val="Subsection"/>
        <w:rPr>
          <w:snapToGrid w:val="0"/>
        </w:rPr>
      </w:pPr>
      <w:r>
        <w:rPr>
          <w:snapToGrid w:val="0"/>
        </w:rPr>
        <w:tab/>
        <w:t>(1)</w:t>
      </w:r>
      <w:r>
        <w:rPr>
          <w:snapToGrid w:val="0"/>
        </w:rPr>
        <w:tab/>
        <w:t>Subject to this section, the Trust may take possession of any property that is on land or waters in the Riverpark if —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2242" w:name="_Toc185143064"/>
      <w:bookmarkStart w:id="2243" w:name="_Toc147624245"/>
      <w:r>
        <w:rPr>
          <w:rStyle w:val="CharSectno"/>
        </w:rPr>
        <w:t>118</w:t>
      </w:r>
      <w:r>
        <w:t>.</w:t>
      </w:r>
      <w:r>
        <w:tab/>
        <w:t>Claim on or realising of financial assurance</w:t>
      </w:r>
      <w:bookmarkEnd w:id="2242"/>
      <w:bookmarkEnd w:id="2243"/>
    </w:p>
    <w:p>
      <w:pPr>
        <w:pStyle w:val="Subsection"/>
        <w:keepNext/>
      </w:pPr>
      <w:r>
        <w:tab/>
        <w:t>(1)</w:t>
      </w:r>
      <w:r>
        <w:tab/>
        <w:t xml:space="preserve">In this section — </w:t>
      </w:r>
    </w:p>
    <w:p>
      <w:pPr>
        <w:pStyle w:val="Defstart"/>
      </w:pPr>
      <w:r>
        <w:rPr>
          <w:b/>
        </w:rPr>
        <w:tab/>
      </w:r>
      <w:del w:id="2244" w:author="svcMRProcess" w:date="2018-09-09T08:56:00Z">
        <w:r>
          <w:rPr>
            <w:b/>
          </w:rPr>
          <w:delText>“</w:delText>
        </w:r>
      </w:del>
      <w:r>
        <w:rPr>
          <w:rStyle w:val="CharDefText"/>
        </w:rPr>
        <w:t>financial assurance</w:t>
      </w:r>
      <w:del w:id="2245" w:author="svcMRProcess" w:date="2018-09-09T08:56:00Z">
        <w:r>
          <w:rPr>
            <w:b/>
          </w:rPr>
          <w:delText>”</w:delText>
        </w:r>
      </w:del>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del w:id="2246" w:author="svcMRProcess" w:date="2018-09-09T08:56:00Z">
        <w:r>
          <w:rPr>
            <w:b/>
          </w:rPr>
          <w:delText>“</w:delText>
        </w:r>
      </w:del>
      <w:r>
        <w:rPr>
          <w:rStyle w:val="CharDefText"/>
        </w:rPr>
        <w:t>responsible person</w:t>
      </w:r>
      <w:del w:id="2247" w:author="svcMRProcess" w:date="2018-09-09T08:56:00Z">
        <w:r>
          <w:rPr>
            <w:b/>
          </w:rPr>
          <w:delText>”</w:delText>
        </w:r>
        <w:r>
          <w:delText>)</w:delText>
        </w:r>
      </w:del>
      <w:ins w:id="2248" w:author="svcMRProcess" w:date="2018-09-09T08:56:00Z">
        <w:r>
          <w:rPr>
            <w:bCs/>
          </w:rPr>
          <w:t>)</w:t>
        </w:r>
      </w:ins>
      <w:r>
        <w:rPr>
          <w:bCs/>
        </w:rPr>
        <w:t xml:space="preserve">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 xml:space="preserve">The written notice must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 xml:space="preserve">Subject to subsection (11),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 xml:space="preserve">The Trust is not entitled —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2249" w:name="_Toc178397795"/>
      <w:bookmarkStart w:id="2250" w:name="_Toc178399186"/>
      <w:bookmarkStart w:id="2251" w:name="_Toc178399382"/>
      <w:bookmarkStart w:id="2252" w:name="_Toc178499357"/>
      <w:bookmarkStart w:id="2253" w:name="_Toc178584598"/>
      <w:bookmarkStart w:id="2254" w:name="_Toc178592795"/>
      <w:bookmarkStart w:id="2255" w:name="_Toc185134176"/>
      <w:bookmarkStart w:id="2256" w:name="_Toc185143065"/>
      <w:bookmarkStart w:id="2257" w:name="_Toc114974502"/>
      <w:bookmarkStart w:id="2258" w:name="_Toc114975823"/>
      <w:bookmarkStart w:id="2259" w:name="_Toc114976374"/>
      <w:bookmarkStart w:id="2260" w:name="_Toc114977895"/>
      <w:bookmarkStart w:id="2261" w:name="_Toc114978620"/>
      <w:bookmarkStart w:id="2262" w:name="_Toc114980232"/>
      <w:bookmarkStart w:id="2263" w:name="_Toc114980861"/>
      <w:bookmarkStart w:id="2264" w:name="_Toc114981405"/>
      <w:bookmarkStart w:id="2265" w:name="_Toc114981630"/>
      <w:bookmarkStart w:id="2266" w:name="_Toc114996951"/>
      <w:bookmarkStart w:id="2267" w:name="_Toc114997753"/>
      <w:bookmarkStart w:id="2268" w:name="_Toc114998815"/>
      <w:bookmarkStart w:id="2269" w:name="_Toc114999773"/>
      <w:bookmarkStart w:id="2270" w:name="_Toc115058567"/>
      <w:bookmarkStart w:id="2271" w:name="_Toc115060744"/>
      <w:bookmarkStart w:id="2272" w:name="_Toc115062540"/>
      <w:bookmarkStart w:id="2273" w:name="_Toc115063514"/>
      <w:bookmarkStart w:id="2274" w:name="_Toc115086091"/>
      <w:bookmarkStart w:id="2275" w:name="_Toc115086870"/>
      <w:bookmarkStart w:id="2276" w:name="_Toc115088230"/>
      <w:bookmarkStart w:id="2277" w:name="_Toc115152277"/>
      <w:bookmarkStart w:id="2278" w:name="_Toc115155730"/>
      <w:bookmarkStart w:id="2279" w:name="_Toc115257547"/>
      <w:bookmarkStart w:id="2280" w:name="_Toc115601184"/>
      <w:bookmarkStart w:id="2281" w:name="_Toc115603982"/>
      <w:bookmarkStart w:id="2282" w:name="_Toc115605002"/>
      <w:bookmarkStart w:id="2283" w:name="_Toc115605234"/>
      <w:bookmarkStart w:id="2284" w:name="_Toc115684826"/>
      <w:bookmarkStart w:id="2285" w:name="_Toc115694083"/>
      <w:bookmarkStart w:id="2286" w:name="_Toc115749184"/>
      <w:bookmarkStart w:id="2287" w:name="_Toc115779984"/>
      <w:bookmarkStart w:id="2288" w:name="_Toc115845256"/>
      <w:bookmarkStart w:id="2289" w:name="_Toc115845469"/>
      <w:bookmarkStart w:id="2290" w:name="_Toc115851043"/>
      <w:bookmarkStart w:id="2291" w:name="_Toc115851236"/>
      <w:bookmarkStart w:id="2292" w:name="_Toc115851439"/>
      <w:bookmarkStart w:id="2293" w:name="_Toc115851995"/>
      <w:bookmarkStart w:id="2294" w:name="_Toc115852192"/>
      <w:bookmarkStart w:id="2295" w:name="_Toc115852498"/>
      <w:bookmarkStart w:id="2296" w:name="_Toc116100249"/>
      <w:bookmarkStart w:id="2297" w:name="_Toc116101088"/>
      <w:bookmarkStart w:id="2298" w:name="_Toc116103485"/>
      <w:bookmarkStart w:id="2299" w:name="_Toc116103993"/>
      <w:bookmarkStart w:id="2300" w:name="_Toc118532296"/>
      <w:bookmarkStart w:id="2301" w:name="_Toc118625127"/>
      <w:bookmarkStart w:id="2302" w:name="_Toc119146532"/>
      <w:bookmarkStart w:id="2303" w:name="_Toc119146725"/>
      <w:bookmarkStart w:id="2304" w:name="_Toc119147678"/>
      <w:bookmarkStart w:id="2305" w:name="_Toc119147871"/>
      <w:bookmarkStart w:id="2306" w:name="_Toc119148064"/>
      <w:bookmarkStart w:id="2307" w:name="_Toc119148257"/>
      <w:bookmarkStart w:id="2308" w:name="_Toc119148450"/>
      <w:bookmarkStart w:id="2309" w:name="_Toc119213318"/>
      <w:bookmarkStart w:id="2310" w:name="_Toc119311967"/>
      <w:bookmarkStart w:id="2311" w:name="_Toc119728695"/>
      <w:bookmarkStart w:id="2312" w:name="_Toc119745530"/>
      <w:bookmarkStart w:id="2313" w:name="_Toc131955279"/>
      <w:bookmarkStart w:id="2314" w:name="_Toc147308664"/>
      <w:bookmarkStart w:id="2315" w:name="_Toc147308917"/>
      <w:bookmarkStart w:id="2316" w:name="_Toc147624246"/>
      <w:r>
        <w:rPr>
          <w:rStyle w:val="CharPartNo"/>
        </w:rPr>
        <w:t>Part 8</w:t>
      </w:r>
      <w:r>
        <w:t> — </w:t>
      </w:r>
      <w:r>
        <w:rPr>
          <w:rStyle w:val="CharPartText"/>
        </w:rPr>
        <w:t>Legal proceedings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3"/>
      </w:pPr>
      <w:bookmarkStart w:id="2317" w:name="_Toc178397796"/>
      <w:bookmarkStart w:id="2318" w:name="_Toc178399187"/>
      <w:bookmarkStart w:id="2319" w:name="_Toc178399383"/>
      <w:bookmarkStart w:id="2320" w:name="_Toc178499358"/>
      <w:bookmarkStart w:id="2321" w:name="_Toc178584599"/>
      <w:bookmarkStart w:id="2322" w:name="_Toc178592796"/>
      <w:bookmarkStart w:id="2323" w:name="_Toc185134177"/>
      <w:bookmarkStart w:id="2324" w:name="_Toc185143066"/>
      <w:bookmarkStart w:id="2325" w:name="_Toc114974503"/>
      <w:bookmarkStart w:id="2326" w:name="_Toc114975824"/>
      <w:bookmarkStart w:id="2327" w:name="_Toc114976375"/>
      <w:bookmarkStart w:id="2328" w:name="_Toc114977896"/>
      <w:bookmarkStart w:id="2329" w:name="_Toc114978621"/>
      <w:bookmarkStart w:id="2330" w:name="_Toc114980233"/>
      <w:bookmarkStart w:id="2331" w:name="_Toc114980862"/>
      <w:bookmarkStart w:id="2332" w:name="_Toc114981406"/>
      <w:bookmarkStart w:id="2333" w:name="_Toc114981631"/>
      <w:bookmarkStart w:id="2334" w:name="_Toc114996952"/>
      <w:bookmarkStart w:id="2335" w:name="_Toc114997754"/>
      <w:bookmarkStart w:id="2336" w:name="_Toc114998816"/>
      <w:bookmarkStart w:id="2337" w:name="_Toc114999774"/>
      <w:bookmarkStart w:id="2338" w:name="_Toc115058568"/>
      <w:bookmarkStart w:id="2339" w:name="_Toc115060745"/>
      <w:bookmarkStart w:id="2340" w:name="_Toc115062541"/>
      <w:bookmarkStart w:id="2341" w:name="_Toc115063515"/>
      <w:bookmarkStart w:id="2342" w:name="_Toc115086092"/>
      <w:bookmarkStart w:id="2343" w:name="_Toc115086871"/>
      <w:bookmarkStart w:id="2344" w:name="_Toc115088231"/>
      <w:bookmarkStart w:id="2345" w:name="_Toc115152278"/>
      <w:bookmarkStart w:id="2346" w:name="_Toc115155731"/>
      <w:bookmarkStart w:id="2347" w:name="_Toc115257548"/>
      <w:bookmarkStart w:id="2348" w:name="_Toc115601185"/>
      <w:bookmarkStart w:id="2349" w:name="_Toc115603983"/>
      <w:bookmarkStart w:id="2350" w:name="_Toc115605003"/>
      <w:bookmarkStart w:id="2351" w:name="_Toc115605235"/>
      <w:bookmarkStart w:id="2352" w:name="_Toc115684827"/>
      <w:bookmarkStart w:id="2353" w:name="_Toc115694084"/>
      <w:bookmarkStart w:id="2354" w:name="_Toc115749185"/>
      <w:bookmarkStart w:id="2355" w:name="_Toc115779985"/>
      <w:bookmarkStart w:id="2356" w:name="_Toc115845257"/>
      <w:bookmarkStart w:id="2357" w:name="_Toc115845470"/>
      <w:bookmarkStart w:id="2358" w:name="_Toc115851044"/>
      <w:bookmarkStart w:id="2359" w:name="_Toc115851237"/>
      <w:bookmarkStart w:id="2360" w:name="_Toc115851440"/>
      <w:bookmarkStart w:id="2361" w:name="_Toc115851996"/>
      <w:bookmarkStart w:id="2362" w:name="_Toc115852193"/>
      <w:bookmarkStart w:id="2363" w:name="_Toc115852499"/>
      <w:bookmarkStart w:id="2364" w:name="_Toc116100250"/>
      <w:bookmarkStart w:id="2365" w:name="_Toc116101089"/>
      <w:bookmarkStart w:id="2366" w:name="_Toc116103486"/>
      <w:bookmarkStart w:id="2367" w:name="_Toc116103994"/>
      <w:bookmarkStart w:id="2368" w:name="_Toc118532297"/>
      <w:bookmarkStart w:id="2369" w:name="_Toc118625128"/>
      <w:bookmarkStart w:id="2370" w:name="_Toc119146533"/>
      <w:bookmarkStart w:id="2371" w:name="_Toc119146726"/>
      <w:bookmarkStart w:id="2372" w:name="_Toc119147679"/>
      <w:bookmarkStart w:id="2373" w:name="_Toc119147872"/>
      <w:bookmarkStart w:id="2374" w:name="_Toc119148065"/>
      <w:bookmarkStart w:id="2375" w:name="_Toc119148258"/>
      <w:bookmarkStart w:id="2376" w:name="_Toc119148451"/>
      <w:bookmarkStart w:id="2377" w:name="_Toc119213319"/>
      <w:bookmarkStart w:id="2378" w:name="_Toc119311968"/>
      <w:bookmarkStart w:id="2379" w:name="_Toc119728696"/>
      <w:bookmarkStart w:id="2380" w:name="_Toc119745531"/>
      <w:bookmarkStart w:id="2381" w:name="_Toc131955280"/>
      <w:bookmarkStart w:id="2382" w:name="_Toc147308665"/>
      <w:bookmarkStart w:id="2383" w:name="_Toc147308918"/>
      <w:bookmarkStart w:id="2384" w:name="_Toc147624247"/>
      <w:r>
        <w:rPr>
          <w:rStyle w:val="CharDivNo"/>
        </w:rPr>
        <w:t>Division 1</w:t>
      </w:r>
      <w:r>
        <w:t> — </w:t>
      </w:r>
      <w:r>
        <w:rPr>
          <w:rStyle w:val="CharDivText"/>
        </w:rPr>
        <w:t>General matters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185143067"/>
      <w:bookmarkStart w:id="2386" w:name="_Toc147624248"/>
      <w:r>
        <w:rPr>
          <w:rStyle w:val="CharSectno"/>
        </w:rPr>
        <w:t>119</w:t>
      </w:r>
      <w:r>
        <w:t>.</w:t>
      </w:r>
      <w:r>
        <w:tab/>
        <w:t>Proceedings</w:t>
      </w:r>
      <w:bookmarkEnd w:id="2385"/>
      <w:bookmarkEnd w:id="2386"/>
    </w:p>
    <w:p>
      <w:pPr>
        <w:pStyle w:val="Subsection"/>
        <w:rPr>
          <w:snapToGrid w:val="0"/>
        </w:rPr>
      </w:pPr>
      <w:r>
        <w:tab/>
        <w:t>(1)</w:t>
      </w:r>
      <w:r>
        <w:tab/>
      </w:r>
      <w:r>
        <w:rPr>
          <w:snapToGrid w:val="0"/>
        </w:rPr>
        <w:t>A prosecution for an offence against this Act may be commenced and conducted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2387" w:name="_Toc185143068"/>
      <w:bookmarkStart w:id="2388" w:name="_Toc88033063"/>
      <w:bookmarkStart w:id="2389" w:name="_Toc114892747"/>
      <w:bookmarkStart w:id="2390" w:name="_Toc147624249"/>
      <w:r>
        <w:rPr>
          <w:rStyle w:val="CharSectno"/>
        </w:rPr>
        <w:t>120</w:t>
      </w:r>
      <w:r>
        <w:t>.</w:t>
      </w:r>
      <w:r>
        <w:tab/>
        <w:t>Time for bringing prosecution</w:t>
      </w:r>
      <w:bookmarkEnd w:id="2387"/>
      <w:bookmarkEnd w:id="2388"/>
      <w:bookmarkEnd w:id="2389"/>
      <w:bookmarkEnd w:id="239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 xml:space="preserve">Despite subsection (1), if a prosecution notice alleging an offence under this Act specifies the day on which the evidence of the alleged offence first came to the attention of a person authorised to institute the prosecution under section 119(1) —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391" w:name="_Toc88033064"/>
      <w:bookmarkStart w:id="2392" w:name="_Toc185143069"/>
      <w:bookmarkStart w:id="2393" w:name="_Toc114892748"/>
      <w:bookmarkStart w:id="2394" w:name="_Toc147624250"/>
      <w:r>
        <w:rPr>
          <w:rStyle w:val="CharSectno"/>
        </w:rPr>
        <w:t>121</w:t>
      </w:r>
      <w:r>
        <w:t>.</w:t>
      </w:r>
      <w:r>
        <w:tab/>
        <w:t xml:space="preserve">Liability of body corporate and of directors </w:t>
      </w:r>
      <w:bookmarkEnd w:id="2391"/>
      <w:r>
        <w:t>and managers of body corporate</w:t>
      </w:r>
      <w:bookmarkEnd w:id="2392"/>
      <w:bookmarkEnd w:id="2393"/>
      <w:bookmarkEnd w:id="2394"/>
    </w:p>
    <w:p>
      <w:pPr>
        <w:pStyle w:val="Subsection"/>
        <w:rPr>
          <w:snapToGrid w:val="0"/>
        </w:rPr>
      </w:pPr>
      <w:r>
        <w:rPr>
          <w:snapToGrid w:val="0"/>
        </w:rPr>
        <w:tab/>
        <w:t>(1)</w:t>
      </w:r>
      <w:r>
        <w:rPr>
          <w:snapToGrid w:val="0"/>
        </w:rP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 xml:space="preserve">the person —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395" w:name="_Toc178397800"/>
      <w:bookmarkStart w:id="2396" w:name="_Toc178399191"/>
      <w:bookmarkStart w:id="2397" w:name="_Toc178399387"/>
      <w:bookmarkStart w:id="2398" w:name="_Toc178499362"/>
      <w:bookmarkStart w:id="2399" w:name="_Toc178584603"/>
      <w:bookmarkStart w:id="2400" w:name="_Toc178592800"/>
      <w:bookmarkStart w:id="2401" w:name="_Toc185134181"/>
      <w:bookmarkStart w:id="2402" w:name="_Toc185143070"/>
      <w:bookmarkStart w:id="2403" w:name="_Toc116101093"/>
      <w:bookmarkStart w:id="2404" w:name="_Toc116103490"/>
      <w:bookmarkStart w:id="2405" w:name="_Toc116103998"/>
      <w:bookmarkStart w:id="2406" w:name="_Toc118532301"/>
      <w:bookmarkStart w:id="2407" w:name="_Toc118625132"/>
      <w:bookmarkStart w:id="2408" w:name="_Toc119146537"/>
      <w:bookmarkStart w:id="2409" w:name="_Toc119146730"/>
      <w:bookmarkStart w:id="2410" w:name="_Toc119147683"/>
      <w:bookmarkStart w:id="2411" w:name="_Toc119147876"/>
      <w:bookmarkStart w:id="2412" w:name="_Toc119148069"/>
      <w:bookmarkStart w:id="2413" w:name="_Toc119148262"/>
      <w:bookmarkStart w:id="2414" w:name="_Toc119148455"/>
      <w:bookmarkStart w:id="2415" w:name="_Toc119213323"/>
      <w:bookmarkStart w:id="2416" w:name="_Toc119311972"/>
      <w:bookmarkStart w:id="2417" w:name="_Toc119728700"/>
      <w:bookmarkStart w:id="2418" w:name="_Toc119745535"/>
      <w:bookmarkStart w:id="2419" w:name="_Toc131955284"/>
      <w:bookmarkStart w:id="2420" w:name="_Toc147308669"/>
      <w:bookmarkStart w:id="2421" w:name="_Toc147308922"/>
      <w:bookmarkStart w:id="2422" w:name="_Toc147624251"/>
      <w:bookmarkStart w:id="2423" w:name="_Toc114974507"/>
      <w:bookmarkStart w:id="2424" w:name="_Toc114975828"/>
      <w:bookmarkStart w:id="2425" w:name="_Toc114976379"/>
      <w:bookmarkStart w:id="2426" w:name="_Toc114977900"/>
      <w:bookmarkStart w:id="2427" w:name="_Toc114978625"/>
      <w:bookmarkStart w:id="2428" w:name="_Toc114980237"/>
      <w:bookmarkStart w:id="2429" w:name="_Toc114980866"/>
      <w:bookmarkStart w:id="2430" w:name="_Toc114981410"/>
      <w:bookmarkStart w:id="2431" w:name="_Toc114981635"/>
      <w:bookmarkStart w:id="2432" w:name="_Toc114996956"/>
      <w:bookmarkStart w:id="2433" w:name="_Toc114997758"/>
      <w:bookmarkStart w:id="2434" w:name="_Toc114998820"/>
      <w:bookmarkStart w:id="2435" w:name="_Toc114999778"/>
      <w:bookmarkStart w:id="2436" w:name="_Toc115058572"/>
      <w:bookmarkStart w:id="2437" w:name="_Toc115060749"/>
      <w:bookmarkStart w:id="2438" w:name="_Toc115062545"/>
      <w:bookmarkStart w:id="2439" w:name="_Toc115063519"/>
      <w:bookmarkStart w:id="2440" w:name="_Toc115086096"/>
      <w:bookmarkStart w:id="2441" w:name="_Toc115086875"/>
      <w:bookmarkStart w:id="2442" w:name="_Toc115088235"/>
      <w:bookmarkStart w:id="2443" w:name="_Toc115152282"/>
      <w:bookmarkStart w:id="2444" w:name="_Toc115155735"/>
      <w:bookmarkStart w:id="2445" w:name="_Toc115257552"/>
      <w:bookmarkStart w:id="2446" w:name="_Toc115601189"/>
      <w:bookmarkStart w:id="2447" w:name="_Toc115603987"/>
      <w:bookmarkStart w:id="2448" w:name="_Toc115605007"/>
      <w:bookmarkStart w:id="2449" w:name="_Toc115605239"/>
      <w:bookmarkStart w:id="2450" w:name="_Toc115684831"/>
      <w:bookmarkStart w:id="2451" w:name="_Toc115694088"/>
      <w:bookmarkStart w:id="2452" w:name="_Toc115749189"/>
      <w:bookmarkStart w:id="2453" w:name="_Toc115779989"/>
      <w:bookmarkStart w:id="2454" w:name="_Toc115845261"/>
      <w:bookmarkStart w:id="2455" w:name="_Toc115845474"/>
      <w:bookmarkStart w:id="2456" w:name="_Toc115851048"/>
      <w:bookmarkStart w:id="2457" w:name="_Toc115851241"/>
      <w:bookmarkStart w:id="2458" w:name="_Toc115851444"/>
      <w:bookmarkStart w:id="2459" w:name="_Toc115852000"/>
      <w:bookmarkStart w:id="2460" w:name="_Toc115852197"/>
      <w:bookmarkStart w:id="2461" w:name="_Toc115852503"/>
      <w:bookmarkStart w:id="2462" w:name="_Toc116100254"/>
      <w:r>
        <w:rPr>
          <w:rStyle w:val="CharDivNo"/>
        </w:rPr>
        <w:t>Division 2</w:t>
      </w:r>
      <w:r>
        <w:t> — </w:t>
      </w:r>
      <w:r>
        <w:rPr>
          <w:rStyle w:val="CharDivText"/>
        </w:rPr>
        <w:t>Infringement notices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pPr>
      <w:bookmarkStart w:id="2463" w:name="_Toc185143071"/>
      <w:bookmarkStart w:id="2464" w:name="_Toc14762425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r>
        <w:rPr>
          <w:rStyle w:val="CharSectno"/>
        </w:rPr>
        <w:t>122</w:t>
      </w:r>
      <w:r>
        <w:t>.</w:t>
      </w:r>
      <w:r>
        <w:tab/>
        <w:t>Meaning of terms used in this Division</w:t>
      </w:r>
      <w:bookmarkEnd w:id="2463"/>
      <w:bookmarkEnd w:id="2464"/>
    </w:p>
    <w:p>
      <w:pPr>
        <w:pStyle w:val="Subsection"/>
      </w:pPr>
      <w:r>
        <w:tab/>
      </w:r>
      <w:r>
        <w:tab/>
        <w:t xml:space="preserve">In this Division — </w:t>
      </w:r>
    </w:p>
    <w:p>
      <w:pPr>
        <w:pStyle w:val="Defstart"/>
      </w:pPr>
      <w:r>
        <w:rPr>
          <w:b/>
        </w:rPr>
        <w:tab/>
      </w:r>
      <w:del w:id="2465" w:author="svcMRProcess" w:date="2018-09-09T08:56:00Z">
        <w:r>
          <w:rPr>
            <w:b/>
          </w:rPr>
          <w:delText>“</w:delText>
        </w:r>
      </w:del>
      <w:r>
        <w:rPr>
          <w:rStyle w:val="CharDefText"/>
        </w:rPr>
        <w:t>alleged offender</w:t>
      </w:r>
      <w:del w:id="2466" w:author="svcMRProcess" w:date="2018-09-09T08:56:00Z">
        <w:r>
          <w:rPr>
            <w:b/>
          </w:rPr>
          <w:delText>”</w:delText>
        </w:r>
      </w:del>
      <w:r>
        <w:t xml:space="preserve"> means a person suspected of having committed a prescribed offence;</w:t>
      </w:r>
    </w:p>
    <w:p>
      <w:pPr>
        <w:pStyle w:val="Defstart"/>
      </w:pPr>
      <w:r>
        <w:rPr>
          <w:b/>
        </w:rPr>
        <w:tab/>
      </w:r>
      <w:del w:id="2467" w:author="svcMRProcess" w:date="2018-09-09T08:56:00Z">
        <w:r>
          <w:rPr>
            <w:b/>
          </w:rPr>
          <w:delText>“</w:delText>
        </w:r>
      </w:del>
      <w:r>
        <w:rPr>
          <w:rStyle w:val="CharDefText"/>
        </w:rPr>
        <w:t>prescribed offence</w:t>
      </w:r>
      <w:del w:id="2468" w:author="svcMRProcess" w:date="2018-09-09T08:56:00Z">
        <w:r>
          <w:rPr>
            <w:b/>
          </w:rPr>
          <w:delText>”</w:delText>
        </w:r>
      </w:del>
      <w:r>
        <w:t xml:space="preserve"> means an offence under this Act, or under any regulations made under this Act, prescribed by the regulations to be an offence for which an infringement notice may be issued.</w:t>
      </w:r>
    </w:p>
    <w:p>
      <w:pPr>
        <w:pStyle w:val="Heading5"/>
      </w:pPr>
      <w:bookmarkStart w:id="2469" w:name="_Toc185143072"/>
      <w:bookmarkStart w:id="2470" w:name="_Toc147624253"/>
      <w:r>
        <w:rPr>
          <w:rStyle w:val="CharSectno"/>
        </w:rPr>
        <w:t>123</w:t>
      </w:r>
      <w:r>
        <w:t>.</w:t>
      </w:r>
      <w:r>
        <w:tab/>
        <w:t>Infringement notices</w:t>
      </w:r>
      <w:bookmarkEnd w:id="2469"/>
      <w:bookmarkEnd w:id="2470"/>
    </w:p>
    <w:p>
      <w:pPr>
        <w:pStyle w:val="Subsection"/>
      </w:pPr>
      <w:r>
        <w:tab/>
        <w:t>(1)</w:t>
      </w:r>
      <w:r>
        <w:tab/>
        <w:t xml:space="preserve">In this section — </w:t>
      </w:r>
    </w:p>
    <w:p>
      <w:pPr>
        <w:pStyle w:val="Defstart"/>
      </w:pPr>
      <w:r>
        <w:rPr>
          <w:b/>
        </w:rPr>
        <w:tab/>
      </w:r>
      <w:del w:id="2471" w:author="svcMRProcess" w:date="2018-09-09T08:56:00Z">
        <w:r>
          <w:rPr>
            <w:b/>
          </w:rPr>
          <w:delText>“</w:delText>
        </w:r>
      </w:del>
      <w:r>
        <w:rPr>
          <w:rStyle w:val="CharDefText"/>
        </w:rPr>
        <w:t>authorised person</w:t>
      </w:r>
      <w:del w:id="2472" w:author="svcMRProcess" w:date="2018-09-09T08:56:00Z">
        <w:r>
          <w:rPr>
            <w:b/>
          </w:rPr>
          <w:delText>”</w:delText>
        </w:r>
      </w:del>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(3), (5) or (7), but an inspector who gives an infringement notice is not eligible to be an authorised person for the purposes of any of those subsections in relation to that notice.</w:t>
      </w:r>
    </w:p>
    <w:p>
      <w:pPr>
        <w:pStyle w:val="Heading3"/>
      </w:pPr>
      <w:bookmarkStart w:id="2473" w:name="_Toc178397803"/>
      <w:bookmarkStart w:id="2474" w:name="_Toc178399194"/>
      <w:bookmarkStart w:id="2475" w:name="_Toc178399390"/>
      <w:bookmarkStart w:id="2476" w:name="_Toc178499365"/>
      <w:bookmarkStart w:id="2477" w:name="_Toc178584606"/>
      <w:bookmarkStart w:id="2478" w:name="_Toc178592803"/>
      <w:bookmarkStart w:id="2479" w:name="_Toc185134184"/>
      <w:bookmarkStart w:id="2480" w:name="_Toc185143073"/>
      <w:bookmarkStart w:id="2481" w:name="_Toc114974509"/>
      <w:bookmarkStart w:id="2482" w:name="_Toc114975830"/>
      <w:bookmarkStart w:id="2483" w:name="_Toc114976381"/>
      <w:bookmarkStart w:id="2484" w:name="_Toc114977902"/>
      <w:bookmarkStart w:id="2485" w:name="_Toc114978627"/>
      <w:bookmarkStart w:id="2486" w:name="_Toc114980239"/>
      <w:bookmarkStart w:id="2487" w:name="_Toc114980868"/>
      <w:bookmarkStart w:id="2488" w:name="_Toc114981412"/>
      <w:bookmarkStart w:id="2489" w:name="_Toc114981637"/>
      <w:bookmarkStart w:id="2490" w:name="_Toc114996958"/>
      <w:bookmarkStart w:id="2491" w:name="_Toc114997760"/>
      <w:bookmarkStart w:id="2492" w:name="_Toc114998822"/>
      <w:bookmarkStart w:id="2493" w:name="_Toc114999780"/>
      <w:bookmarkStart w:id="2494" w:name="_Toc115058574"/>
      <w:bookmarkStart w:id="2495" w:name="_Toc115060751"/>
      <w:bookmarkStart w:id="2496" w:name="_Toc115062547"/>
      <w:bookmarkStart w:id="2497" w:name="_Toc115063521"/>
      <w:bookmarkStart w:id="2498" w:name="_Toc115086098"/>
      <w:bookmarkStart w:id="2499" w:name="_Toc115086877"/>
      <w:bookmarkStart w:id="2500" w:name="_Toc115088237"/>
      <w:bookmarkStart w:id="2501" w:name="_Toc115152284"/>
      <w:bookmarkStart w:id="2502" w:name="_Toc115155737"/>
      <w:bookmarkStart w:id="2503" w:name="_Toc115257554"/>
      <w:bookmarkStart w:id="2504" w:name="_Toc115601191"/>
      <w:bookmarkStart w:id="2505" w:name="_Toc115603989"/>
      <w:bookmarkStart w:id="2506" w:name="_Toc115605009"/>
      <w:bookmarkStart w:id="2507" w:name="_Toc115605241"/>
      <w:bookmarkStart w:id="2508" w:name="_Toc115684833"/>
      <w:bookmarkStart w:id="2509" w:name="_Toc115694091"/>
      <w:bookmarkStart w:id="2510" w:name="_Toc115749192"/>
      <w:bookmarkStart w:id="2511" w:name="_Toc115779992"/>
      <w:bookmarkStart w:id="2512" w:name="_Toc115845264"/>
      <w:bookmarkStart w:id="2513" w:name="_Toc115845477"/>
      <w:bookmarkStart w:id="2514" w:name="_Toc115851051"/>
      <w:bookmarkStart w:id="2515" w:name="_Toc115851244"/>
      <w:bookmarkStart w:id="2516" w:name="_Toc115851447"/>
      <w:bookmarkStart w:id="2517" w:name="_Toc115852003"/>
      <w:bookmarkStart w:id="2518" w:name="_Toc115852200"/>
      <w:bookmarkStart w:id="2519" w:name="_Toc115852506"/>
      <w:bookmarkStart w:id="2520" w:name="_Toc116100257"/>
      <w:bookmarkStart w:id="2521" w:name="_Toc116101096"/>
      <w:bookmarkStart w:id="2522" w:name="_Toc116103493"/>
      <w:bookmarkStart w:id="2523" w:name="_Toc116104001"/>
      <w:bookmarkStart w:id="2524" w:name="_Toc118532304"/>
      <w:bookmarkStart w:id="2525" w:name="_Toc118625135"/>
      <w:bookmarkStart w:id="2526" w:name="_Toc119146540"/>
      <w:bookmarkStart w:id="2527" w:name="_Toc119146733"/>
      <w:bookmarkStart w:id="2528" w:name="_Toc119147686"/>
      <w:bookmarkStart w:id="2529" w:name="_Toc119147879"/>
      <w:bookmarkStart w:id="2530" w:name="_Toc119148072"/>
      <w:bookmarkStart w:id="2531" w:name="_Toc119148265"/>
      <w:bookmarkStart w:id="2532" w:name="_Toc119148458"/>
      <w:bookmarkStart w:id="2533" w:name="_Toc119213326"/>
      <w:bookmarkStart w:id="2534" w:name="_Toc119311975"/>
      <w:bookmarkStart w:id="2535" w:name="_Toc119728703"/>
      <w:bookmarkStart w:id="2536" w:name="_Toc119745538"/>
      <w:bookmarkStart w:id="2537" w:name="_Toc131955287"/>
      <w:bookmarkStart w:id="2538" w:name="_Toc147308672"/>
      <w:bookmarkStart w:id="2539" w:name="_Toc147308925"/>
      <w:bookmarkStart w:id="2540" w:name="_Toc147624254"/>
      <w:r>
        <w:rPr>
          <w:rStyle w:val="CharDivNo"/>
        </w:rPr>
        <w:t>Division 3</w:t>
      </w:r>
      <w:r>
        <w:t> — </w:t>
      </w:r>
      <w:r>
        <w:rPr>
          <w:rStyle w:val="CharDivText"/>
        </w:rPr>
        <w:t>Offences under other Acts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Heading5"/>
      </w:pPr>
      <w:bookmarkStart w:id="2541" w:name="_Toc185143074"/>
      <w:bookmarkStart w:id="2542" w:name="_Toc114892752"/>
      <w:bookmarkStart w:id="2543" w:name="_Toc147624255"/>
      <w:r>
        <w:rPr>
          <w:rStyle w:val="CharSectno"/>
        </w:rPr>
        <w:t>124</w:t>
      </w:r>
      <w:r>
        <w:t>.</w:t>
      </w:r>
      <w:r>
        <w:tab/>
        <w:t>Schedule 8 offences</w:t>
      </w:r>
      <w:bookmarkEnd w:id="2541"/>
      <w:bookmarkEnd w:id="2542"/>
      <w:bookmarkEnd w:id="2543"/>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544" w:name="_Toc185143075"/>
      <w:bookmarkStart w:id="2545" w:name="_Toc114892753"/>
      <w:bookmarkStart w:id="2546" w:name="_Toc147624256"/>
      <w:r>
        <w:rPr>
          <w:rStyle w:val="CharSectno"/>
        </w:rPr>
        <w:t>125</w:t>
      </w:r>
      <w:r>
        <w:t>.</w:t>
      </w:r>
      <w:r>
        <w:tab/>
        <w:t>Offences under other Acts — power to prosecute</w:t>
      </w:r>
      <w:bookmarkEnd w:id="2544"/>
      <w:bookmarkEnd w:id="2545"/>
      <w:bookmarkEnd w:id="2546"/>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547" w:name="_Toc185143076"/>
      <w:bookmarkStart w:id="2548" w:name="_Toc114892754"/>
      <w:bookmarkStart w:id="2549" w:name="_Toc147624257"/>
      <w:r>
        <w:rPr>
          <w:rStyle w:val="CharSectno"/>
        </w:rPr>
        <w:t>126</w:t>
      </w:r>
      <w:r>
        <w:t>.</w:t>
      </w:r>
      <w:r>
        <w:tab/>
        <w:t>Alleged offences under other Acts — power to issue infringement notice</w:t>
      </w:r>
      <w:bookmarkEnd w:id="2547"/>
      <w:bookmarkEnd w:id="2548"/>
      <w:bookmarkEnd w:id="254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550" w:name="_Toc178397807"/>
      <w:bookmarkStart w:id="2551" w:name="_Toc178399198"/>
      <w:bookmarkStart w:id="2552" w:name="_Toc178399394"/>
      <w:bookmarkStart w:id="2553" w:name="_Toc178499369"/>
      <w:bookmarkStart w:id="2554" w:name="_Toc178584610"/>
      <w:bookmarkStart w:id="2555" w:name="_Toc178592807"/>
      <w:bookmarkStart w:id="2556" w:name="_Toc185134188"/>
      <w:bookmarkStart w:id="2557" w:name="_Toc185143077"/>
      <w:bookmarkStart w:id="2558" w:name="_Toc114974513"/>
      <w:bookmarkStart w:id="2559" w:name="_Toc114975834"/>
      <w:bookmarkStart w:id="2560" w:name="_Toc114976385"/>
      <w:bookmarkStart w:id="2561" w:name="_Toc114977906"/>
      <w:bookmarkStart w:id="2562" w:name="_Toc114978631"/>
      <w:bookmarkStart w:id="2563" w:name="_Toc114980243"/>
      <w:bookmarkStart w:id="2564" w:name="_Toc114980872"/>
      <w:bookmarkStart w:id="2565" w:name="_Toc114981416"/>
      <w:bookmarkStart w:id="2566" w:name="_Toc114981641"/>
      <w:bookmarkStart w:id="2567" w:name="_Toc114996962"/>
      <w:bookmarkStart w:id="2568" w:name="_Toc114997764"/>
      <w:bookmarkStart w:id="2569" w:name="_Toc114998826"/>
      <w:bookmarkStart w:id="2570" w:name="_Toc114999784"/>
      <w:bookmarkStart w:id="2571" w:name="_Toc115058578"/>
      <w:bookmarkStart w:id="2572" w:name="_Toc115060755"/>
      <w:bookmarkStart w:id="2573" w:name="_Toc115062551"/>
      <w:bookmarkStart w:id="2574" w:name="_Toc115063525"/>
      <w:bookmarkStart w:id="2575" w:name="_Toc115086102"/>
      <w:bookmarkStart w:id="2576" w:name="_Toc115086881"/>
      <w:bookmarkStart w:id="2577" w:name="_Toc115088241"/>
      <w:bookmarkStart w:id="2578" w:name="_Toc115152288"/>
      <w:bookmarkStart w:id="2579" w:name="_Toc115155741"/>
      <w:bookmarkStart w:id="2580" w:name="_Toc115257558"/>
      <w:bookmarkStart w:id="2581" w:name="_Toc115601195"/>
      <w:bookmarkStart w:id="2582" w:name="_Toc115603993"/>
      <w:bookmarkStart w:id="2583" w:name="_Toc115605013"/>
      <w:bookmarkStart w:id="2584" w:name="_Toc115605245"/>
      <w:bookmarkStart w:id="2585" w:name="_Toc115684837"/>
      <w:bookmarkStart w:id="2586" w:name="_Toc115694095"/>
      <w:bookmarkStart w:id="2587" w:name="_Toc115749196"/>
      <w:bookmarkStart w:id="2588" w:name="_Toc115779996"/>
      <w:bookmarkStart w:id="2589" w:name="_Toc115845268"/>
      <w:bookmarkStart w:id="2590" w:name="_Toc115845481"/>
      <w:bookmarkStart w:id="2591" w:name="_Toc115851055"/>
      <w:bookmarkStart w:id="2592" w:name="_Toc115851248"/>
      <w:bookmarkStart w:id="2593" w:name="_Toc115851451"/>
      <w:bookmarkStart w:id="2594" w:name="_Toc115852007"/>
      <w:bookmarkStart w:id="2595" w:name="_Toc115852204"/>
      <w:bookmarkStart w:id="2596" w:name="_Toc115852510"/>
      <w:bookmarkStart w:id="2597" w:name="_Toc116100261"/>
      <w:bookmarkStart w:id="2598" w:name="_Toc116101100"/>
      <w:bookmarkStart w:id="2599" w:name="_Toc116103497"/>
      <w:bookmarkStart w:id="2600" w:name="_Toc116104005"/>
      <w:bookmarkStart w:id="2601" w:name="_Toc118532308"/>
      <w:bookmarkStart w:id="2602" w:name="_Toc118625139"/>
      <w:bookmarkStart w:id="2603" w:name="_Toc119146544"/>
      <w:bookmarkStart w:id="2604" w:name="_Toc119146737"/>
      <w:bookmarkStart w:id="2605" w:name="_Toc119147690"/>
      <w:bookmarkStart w:id="2606" w:name="_Toc119147883"/>
      <w:bookmarkStart w:id="2607" w:name="_Toc119148076"/>
      <w:bookmarkStart w:id="2608" w:name="_Toc119148269"/>
      <w:bookmarkStart w:id="2609" w:name="_Toc119148462"/>
      <w:bookmarkStart w:id="2610" w:name="_Toc119213330"/>
      <w:bookmarkStart w:id="2611" w:name="_Toc119311979"/>
      <w:bookmarkStart w:id="2612" w:name="_Toc119728707"/>
      <w:bookmarkStart w:id="2613" w:name="_Toc119745542"/>
      <w:bookmarkStart w:id="2614" w:name="_Toc131955291"/>
      <w:bookmarkStart w:id="2615" w:name="_Toc147308676"/>
      <w:bookmarkStart w:id="2616" w:name="_Toc147308929"/>
      <w:bookmarkStart w:id="2617" w:name="_Toc147624258"/>
      <w:r>
        <w:rPr>
          <w:rStyle w:val="CharPartNo"/>
        </w:rPr>
        <w:t>Part 9</w:t>
      </w:r>
      <w:r>
        <w:rPr>
          <w:rStyle w:val="CharDivNo"/>
        </w:rPr>
        <w:t> </w:t>
      </w:r>
      <w:r>
        <w:t>—</w:t>
      </w:r>
      <w:r>
        <w:rPr>
          <w:rStyle w:val="CharDivText"/>
        </w:rPr>
        <w:t> </w:t>
      </w:r>
      <w:r>
        <w:rPr>
          <w:rStyle w:val="CharPartText"/>
        </w:rPr>
        <w:t>Swan and Canning Rivers Foundation</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Heading5"/>
      </w:pPr>
      <w:bookmarkStart w:id="2618" w:name="_Toc185143078"/>
      <w:bookmarkStart w:id="2619" w:name="_Toc88033070"/>
      <w:bookmarkStart w:id="2620" w:name="_Toc114892756"/>
      <w:bookmarkStart w:id="2621" w:name="_Toc147624259"/>
      <w:r>
        <w:rPr>
          <w:rStyle w:val="CharSectno"/>
        </w:rPr>
        <w:t>127</w:t>
      </w:r>
      <w:r>
        <w:t>.</w:t>
      </w:r>
      <w:r>
        <w:tab/>
        <w:t>Swan and Canning Rivers Foundation established</w:t>
      </w:r>
      <w:bookmarkEnd w:id="2618"/>
      <w:bookmarkEnd w:id="2619"/>
      <w:bookmarkEnd w:id="2620"/>
      <w:bookmarkEnd w:id="2621"/>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622" w:name="_Toc185143079"/>
      <w:bookmarkStart w:id="2623" w:name="_Toc88033071"/>
      <w:bookmarkStart w:id="2624" w:name="_Toc114892757"/>
      <w:bookmarkStart w:id="2625" w:name="_Toc147624260"/>
      <w:r>
        <w:rPr>
          <w:rStyle w:val="CharSectno"/>
        </w:rPr>
        <w:t>128</w:t>
      </w:r>
      <w:r>
        <w:t>.</w:t>
      </w:r>
      <w:r>
        <w:tab/>
        <w:t>Governing council</w:t>
      </w:r>
      <w:bookmarkEnd w:id="2622"/>
      <w:bookmarkEnd w:id="2623"/>
      <w:bookmarkEnd w:id="2624"/>
      <w:bookmarkEnd w:id="2625"/>
    </w:p>
    <w:p>
      <w:pPr>
        <w:pStyle w:val="Subsection"/>
      </w:pPr>
      <w:r>
        <w:tab/>
      </w:r>
      <w:r>
        <w:tab/>
        <w:t>The Foundation is to have a council which, subject to this Act, is to be the governing body of the Foundation.</w:t>
      </w:r>
    </w:p>
    <w:p>
      <w:pPr>
        <w:pStyle w:val="Heading5"/>
      </w:pPr>
      <w:bookmarkStart w:id="2626" w:name="_Toc185143080"/>
      <w:bookmarkStart w:id="2627" w:name="_Toc88033072"/>
      <w:bookmarkStart w:id="2628" w:name="_Toc114892758"/>
      <w:bookmarkStart w:id="2629" w:name="_Toc147624261"/>
      <w:r>
        <w:rPr>
          <w:rStyle w:val="CharSectno"/>
        </w:rPr>
        <w:t>129</w:t>
      </w:r>
      <w:r>
        <w:t>.</w:t>
      </w:r>
      <w:r>
        <w:tab/>
        <w:t>Functions</w:t>
      </w:r>
      <w:bookmarkEnd w:id="2626"/>
      <w:bookmarkEnd w:id="2627"/>
      <w:bookmarkEnd w:id="2628"/>
      <w:bookmarkEnd w:id="2629"/>
    </w:p>
    <w:p>
      <w:pPr>
        <w:pStyle w:val="Subsection"/>
      </w:pPr>
      <w:r>
        <w:tab/>
      </w:r>
      <w:r>
        <w:tab/>
        <w:t xml:space="preserve">The functions of the Foundation are —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2630" w:name="_Toc185143081"/>
      <w:bookmarkStart w:id="2631" w:name="_Toc88033073"/>
      <w:bookmarkStart w:id="2632" w:name="_Toc114892759"/>
      <w:bookmarkStart w:id="2633" w:name="_Toc147624262"/>
      <w:r>
        <w:rPr>
          <w:rStyle w:val="CharSectno"/>
        </w:rPr>
        <w:t>130</w:t>
      </w:r>
      <w:r>
        <w:t>.</w:t>
      </w:r>
      <w:r>
        <w:tab/>
        <w:t>Powers</w:t>
      </w:r>
      <w:bookmarkEnd w:id="2630"/>
      <w:bookmarkEnd w:id="2631"/>
      <w:bookmarkEnd w:id="2632"/>
      <w:bookmarkEnd w:id="2633"/>
    </w:p>
    <w:p>
      <w:pPr>
        <w:pStyle w:val="Subsection"/>
      </w:pPr>
      <w:r>
        <w:tab/>
      </w:r>
      <w:r>
        <w:tab/>
        <w:t>The Foundation has power to do all things necessary or convenient to be done for or in connection with the performance of its functions.</w:t>
      </w:r>
    </w:p>
    <w:p>
      <w:pPr>
        <w:pStyle w:val="Heading5"/>
      </w:pPr>
      <w:bookmarkStart w:id="2634" w:name="_Toc185143082"/>
      <w:bookmarkStart w:id="2635" w:name="_Toc88033074"/>
      <w:bookmarkStart w:id="2636" w:name="_Toc114892760"/>
      <w:bookmarkStart w:id="2637" w:name="_Toc147624263"/>
      <w:r>
        <w:rPr>
          <w:rStyle w:val="CharSectno"/>
        </w:rPr>
        <w:t>131</w:t>
      </w:r>
      <w:r>
        <w:t>.</w:t>
      </w:r>
      <w:r>
        <w:tab/>
        <w:t>Financial arrangements</w:t>
      </w:r>
      <w:bookmarkEnd w:id="2634"/>
      <w:bookmarkEnd w:id="2635"/>
      <w:bookmarkEnd w:id="2636"/>
      <w:bookmarkEnd w:id="2637"/>
    </w:p>
    <w:p>
      <w:pPr>
        <w:pStyle w:val="Subsection"/>
      </w:pPr>
      <w:r>
        <w:tab/>
        <w:t>(1)</w:t>
      </w:r>
      <w:r>
        <w:tab/>
      </w:r>
      <w:r>
        <w:rPr>
          <w:szCs w:val="22"/>
        </w:rPr>
        <w:t>An account called the Swan and Canning Rivers Foundation Account is to be established</w:t>
      </w:r>
      <w:del w:id="2638" w:author="svcMRProcess" w:date="2018-09-09T08:56:00Z">
        <w:r>
          <w:delText xml:space="preserve"> </w:delText>
        </w:r>
      </w:del>
      <w:ins w:id="2639" w:author="svcMRProcess" w:date="2018-09-09T08:56:00Z">
        <w:r>
          <w:rPr>
            <w:szCs w:val="22"/>
          </w:rPr>
          <w:t> </w:t>
        </w:r>
      </w:ins>
      <w:r>
        <w:rPr>
          <w:szCs w:val="22"/>
        </w:rPr>
        <w:t>—</w:t>
      </w:r>
    </w:p>
    <w:p>
      <w:pPr>
        <w:pStyle w:val="Indenta"/>
      </w:pPr>
      <w:r>
        <w:tab/>
        <w:t>(a)</w:t>
      </w:r>
      <w:r>
        <w:tab/>
      </w:r>
      <w:r>
        <w:rPr>
          <w:szCs w:val="22"/>
        </w:rPr>
        <w:t xml:space="preserve">as an agency special purpose account under the </w:t>
      </w:r>
      <w:r>
        <w:rPr>
          <w:i/>
          <w:iCs/>
          <w:szCs w:val="22"/>
        </w:rPr>
        <w:t>Financial Management Act</w:t>
      </w:r>
      <w:del w:id="2640" w:author="svcMRProcess" w:date="2018-09-09T08:56:00Z">
        <w:r>
          <w:rPr>
            <w:i/>
          </w:rPr>
          <w:delText xml:space="preserve"> </w:delText>
        </w:r>
      </w:del>
      <w:ins w:id="2641" w:author="svcMRProcess" w:date="2018-09-09T08:56:00Z">
        <w:r>
          <w:rPr>
            <w:i/>
            <w:iCs/>
            <w:szCs w:val="22"/>
          </w:rPr>
          <w:t> </w:t>
        </w:r>
      </w:ins>
      <w:r>
        <w:rPr>
          <w:i/>
          <w:iCs/>
          <w:szCs w:val="22"/>
        </w:rPr>
        <w:t>2006</w:t>
      </w:r>
      <w:r>
        <w:rPr>
          <w:szCs w:val="22"/>
        </w:rPr>
        <w:t xml:space="preserve"> section</w:t>
      </w:r>
      <w:del w:id="2642" w:author="svcMRProcess" w:date="2018-09-09T08:56:00Z">
        <w:r>
          <w:delText xml:space="preserve"> </w:delText>
        </w:r>
      </w:del>
      <w:ins w:id="2643" w:author="svcMRProcess" w:date="2018-09-09T08:56:00Z">
        <w:r>
          <w:rPr>
            <w:szCs w:val="22"/>
          </w:rPr>
          <w:t> </w:t>
        </w:r>
      </w:ins>
      <w:r>
        <w:rPr>
          <w:szCs w:val="22"/>
        </w:rPr>
        <w:t>16; or</w:t>
      </w:r>
    </w:p>
    <w:p>
      <w:pPr>
        <w:pStyle w:val="Indenta"/>
      </w:pPr>
      <w:r>
        <w:tab/>
        <w:t>(b)</w:t>
      </w:r>
      <w:r>
        <w:tab/>
      </w:r>
      <w:r>
        <w:rPr>
          <w:szCs w:val="22"/>
        </w:rPr>
        <w:t>with the approval of the Treasurer, at a bank as defined in section</w:t>
      </w:r>
      <w:del w:id="2644" w:author="svcMRProcess" w:date="2018-09-09T08:56:00Z">
        <w:r>
          <w:delText xml:space="preserve"> </w:delText>
        </w:r>
      </w:del>
      <w:ins w:id="2645" w:author="svcMRProcess" w:date="2018-09-09T08:56:00Z">
        <w:r>
          <w:rPr>
            <w:szCs w:val="22"/>
          </w:rPr>
          <w:t> </w:t>
        </w:r>
      </w:ins>
      <w:r>
        <w:rPr>
          <w:szCs w:val="22"/>
        </w:rPr>
        <w:t>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 xml:space="preserve">Moneys standing to the credit of the Foundation Account —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 xml:space="preserve">The operation of the Foundation Account is to be regarded as — </w:t>
      </w:r>
    </w:p>
    <w:p>
      <w:pPr>
        <w:pStyle w:val="Indenta"/>
      </w:pPr>
      <w:r>
        <w:tab/>
        <w:t>(a)</w:t>
      </w:r>
      <w:r>
        <w:tab/>
        <w:t xml:space="preserve">a service under the control of the Trust for the purposes of the </w:t>
      </w:r>
      <w:r>
        <w:rPr>
          <w:i/>
          <w:iCs/>
          <w:szCs w:val="22"/>
        </w:rPr>
        <w:t>Financial Management Act</w:t>
      </w:r>
      <w:del w:id="2646" w:author="svcMRProcess" w:date="2018-09-09T08:56:00Z">
        <w:r>
          <w:rPr>
            <w:i/>
          </w:rPr>
          <w:delText xml:space="preserve"> </w:delText>
        </w:r>
      </w:del>
      <w:ins w:id="2647" w:author="svcMRProcess" w:date="2018-09-09T08:56:00Z">
        <w:r>
          <w:rPr>
            <w:i/>
            <w:iCs/>
            <w:szCs w:val="22"/>
          </w:rPr>
          <w:t> </w:t>
        </w:r>
      </w:ins>
      <w:r>
        <w:rPr>
          <w:i/>
          <w:iCs/>
          <w:szCs w:val="22"/>
        </w:rPr>
        <w:t>2006</w:t>
      </w:r>
      <w:r>
        <w:rPr>
          <w:szCs w:val="22"/>
        </w:rPr>
        <w:t xml:space="preserve"> section</w:t>
      </w:r>
      <w:del w:id="2648" w:author="svcMRProcess" w:date="2018-09-09T08:56:00Z">
        <w:r>
          <w:delText xml:space="preserve"> </w:delText>
        </w:r>
      </w:del>
      <w:ins w:id="2649" w:author="svcMRProcess" w:date="2018-09-09T08:56:00Z">
        <w:r>
          <w:rPr>
            <w:szCs w:val="22"/>
          </w:rPr>
          <w:t> </w:t>
        </w:r>
      </w:ins>
      <w:r>
        <w:rPr>
          <w:szCs w:val="22"/>
        </w:rPr>
        <w:t xml:space="preserve">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bookmarkStart w:id="2650" w:name="_Toc88033075"/>
      <w:bookmarkStart w:id="2651" w:name="_Toc114892761"/>
      <w:bookmarkStart w:id="2652" w:name="_Toc147624264"/>
      <w:r>
        <w:tab/>
        <w:t>[Section 131 amended by No.</w:t>
      </w:r>
      <w:del w:id="2653" w:author="svcMRProcess" w:date="2018-09-09T08:56:00Z">
        <w:r>
          <w:rPr>
            <w:sz w:val="20"/>
          </w:rPr>
          <w:delText> </w:delText>
        </w:r>
      </w:del>
      <w:ins w:id="2654" w:author="svcMRProcess" w:date="2018-09-09T08:56:00Z">
        <w:r>
          <w:t xml:space="preserve"> </w:t>
        </w:r>
      </w:ins>
      <w:r>
        <w:t>77 of 2006 s. 17.]</w:t>
      </w:r>
    </w:p>
    <w:p>
      <w:pPr>
        <w:pStyle w:val="Heading5"/>
      </w:pPr>
      <w:bookmarkStart w:id="2655" w:name="_Toc185143083"/>
      <w:r>
        <w:rPr>
          <w:rStyle w:val="CharSectno"/>
        </w:rPr>
        <w:t>132</w:t>
      </w:r>
      <w:r>
        <w:t>.</w:t>
      </w:r>
      <w:r>
        <w:tab/>
        <w:t>Rules</w:t>
      </w:r>
      <w:bookmarkEnd w:id="2655"/>
      <w:bookmarkEnd w:id="2650"/>
      <w:bookmarkEnd w:id="2651"/>
      <w:bookmarkEnd w:id="2652"/>
    </w:p>
    <w:p>
      <w:pPr>
        <w:pStyle w:val="Subsection"/>
      </w:pPr>
      <w:r>
        <w:tab/>
        <w:t>(1)</w:t>
      </w:r>
      <w:r>
        <w:tab/>
        <w:t>The Minister may, on the recommendation of the Trust, make rules that are necessary or convenient for giving effect to this Part.</w:t>
      </w:r>
    </w:p>
    <w:p>
      <w:pPr>
        <w:pStyle w:val="Subsection"/>
      </w:pPr>
      <w:r>
        <w:tab/>
        <w:t>(2)</w:t>
      </w:r>
      <w:r>
        <w:tab/>
        <w:t xml:space="preserve">Without limiting subsection (1), the rules may —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2656" w:name="_Toc178397814"/>
      <w:bookmarkStart w:id="2657" w:name="_Toc178399205"/>
      <w:bookmarkStart w:id="2658" w:name="_Toc178399401"/>
      <w:bookmarkStart w:id="2659" w:name="_Toc178499376"/>
      <w:bookmarkStart w:id="2660" w:name="_Toc178584617"/>
      <w:bookmarkStart w:id="2661" w:name="_Toc178592814"/>
      <w:bookmarkStart w:id="2662" w:name="_Toc185134195"/>
      <w:bookmarkStart w:id="2663" w:name="_Toc185143084"/>
      <w:bookmarkStart w:id="2664" w:name="_Toc114974520"/>
      <w:bookmarkStart w:id="2665" w:name="_Toc114975841"/>
      <w:bookmarkStart w:id="2666" w:name="_Toc114976392"/>
      <w:bookmarkStart w:id="2667" w:name="_Toc114977913"/>
      <w:bookmarkStart w:id="2668" w:name="_Toc114978638"/>
      <w:bookmarkStart w:id="2669" w:name="_Toc114980250"/>
      <w:bookmarkStart w:id="2670" w:name="_Toc114980879"/>
      <w:bookmarkStart w:id="2671" w:name="_Toc114981423"/>
      <w:bookmarkStart w:id="2672" w:name="_Toc114981648"/>
      <w:bookmarkStart w:id="2673" w:name="_Toc114996969"/>
      <w:bookmarkStart w:id="2674" w:name="_Toc114997771"/>
      <w:bookmarkStart w:id="2675" w:name="_Toc114998833"/>
      <w:bookmarkStart w:id="2676" w:name="_Toc114999791"/>
      <w:bookmarkStart w:id="2677" w:name="_Toc115058585"/>
      <w:bookmarkStart w:id="2678" w:name="_Toc115060762"/>
      <w:bookmarkStart w:id="2679" w:name="_Toc115062558"/>
      <w:bookmarkStart w:id="2680" w:name="_Toc115063532"/>
      <w:bookmarkStart w:id="2681" w:name="_Toc115086109"/>
      <w:bookmarkStart w:id="2682" w:name="_Toc115086888"/>
      <w:bookmarkStart w:id="2683" w:name="_Toc115088248"/>
      <w:bookmarkStart w:id="2684" w:name="_Toc115152295"/>
      <w:bookmarkStart w:id="2685" w:name="_Toc115155748"/>
      <w:bookmarkStart w:id="2686" w:name="_Toc115257565"/>
      <w:bookmarkStart w:id="2687" w:name="_Toc115601202"/>
      <w:bookmarkStart w:id="2688" w:name="_Toc115604000"/>
      <w:bookmarkStart w:id="2689" w:name="_Toc115605020"/>
      <w:bookmarkStart w:id="2690" w:name="_Toc115605252"/>
      <w:bookmarkStart w:id="2691" w:name="_Toc115684844"/>
      <w:bookmarkStart w:id="2692" w:name="_Toc115694102"/>
      <w:bookmarkStart w:id="2693" w:name="_Toc115749203"/>
      <w:bookmarkStart w:id="2694" w:name="_Toc115780003"/>
      <w:bookmarkStart w:id="2695" w:name="_Toc115845275"/>
      <w:bookmarkStart w:id="2696" w:name="_Toc115845488"/>
      <w:bookmarkStart w:id="2697" w:name="_Toc115851062"/>
      <w:bookmarkStart w:id="2698" w:name="_Toc115851255"/>
      <w:bookmarkStart w:id="2699" w:name="_Toc115851458"/>
      <w:bookmarkStart w:id="2700" w:name="_Toc115852014"/>
      <w:bookmarkStart w:id="2701" w:name="_Toc115852211"/>
      <w:bookmarkStart w:id="2702" w:name="_Toc115852517"/>
      <w:bookmarkStart w:id="2703" w:name="_Toc116100268"/>
      <w:bookmarkStart w:id="2704" w:name="_Toc116101107"/>
      <w:bookmarkStart w:id="2705" w:name="_Toc116103504"/>
      <w:bookmarkStart w:id="2706" w:name="_Toc116104012"/>
      <w:bookmarkStart w:id="2707" w:name="_Toc118532315"/>
      <w:bookmarkStart w:id="2708" w:name="_Toc118625146"/>
      <w:bookmarkStart w:id="2709" w:name="_Toc119146551"/>
      <w:bookmarkStart w:id="2710" w:name="_Toc119146744"/>
      <w:bookmarkStart w:id="2711" w:name="_Toc119147697"/>
      <w:bookmarkStart w:id="2712" w:name="_Toc119147890"/>
      <w:bookmarkStart w:id="2713" w:name="_Toc119148083"/>
      <w:bookmarkStart w:id="2714" w:name="_Toc119148276"/>
      <w:bookmarkStart w:id="2715" w:name="_Toc119148469"/>
      <w:bookmarkStart w:id="2716" w:name="_Toc119213337"/>
      <w:bookmarkStart w:id="2717" w:name="_Toc119311986"/>
      <w:bookmarkStart w:id="2718" w:name="_Toc119728714"/>
      <w:bookmarkStart w:id="2719" w:name="_Toc119745549"/>
      <w:bookmarkStart w:id="2720" w:name="_Toc131955298"/>
      <w:bookmarkStart w:id="2721" w:name="_Toc147308683"/>
      <w:bookmarkStart w:id="2722" w:name="_Toc147308936"/>
      <w:bookmarkStart w:id="2723" w:name="_Toc147624265"/>
      <w:r>
        <w:rPr>
          <w:rStyle w:val="CharPartNo"/>
        </w:rPr>
        <w:t>Part 10</w:t>
      </w:r>
      <w:r>
        <w:rPr>
          <w:rStyle w:val="CharDivNo"/>
        </w:rPr>
        <w:t> </w:t>
      </w:r>
      <w:r>
        <w:t>—</w:t>
      </w:r>
      <w:r>
        <w:rPr>
          <w:rStyle w:val="CharDivText"/>
        </w:rPr>
        <w:t> </w:t>
      </w:r>
      <w:r>
        <w:rPr>
          <w:rStyle w:val="CharPartText"/>
        </w:rPr>
        <w:t>General</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185143085"/>
      <w:bookmarkStart w:id="2725" w:name="_Toc114892763"/>
      <w:bookmarkStart w:id="2726" w:name="_Toc147624266"/>
      <w:r>
        <w:rPr>
          <w:rStyle w:val="CharSectno"/>
        </w:rPr>
        <w:t>133</w:t>
      </w:r>
      <w:r>
        <w:t>.</w:t>
      </w:r>
      <w:r>
        <w:tab/>
        <w:t>Delegation by Minister</w:t>
      </w:r>
      <w:bookmarkEnd w:id="2724"/>
      <w:bookmarkEnd w:id="2725"/>
      <w:bookmarkEnd w:id="272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727" w:name="_Toc185143086"/>
      <w:bookmarkStart w:id="2728" w:name="_Toc88033077"/>
      <w:bookmarkStart w:id="2729" w:name="_Toc114892764"/>
      <w:bookmarkStart w:id="2730" w:name="_Toc147624267"/>
      <w:r>
        <w:rPr>
          <w:rStyle w:val="CharSectno"/>
        </w:rPr>
        <w:t>134</w:t>
      </w:r>
      <w:r>
        <w:t>.</w:t>
      </w:r>
      <w:r>
        <w:tab/>
        <w:t>Duties and liabilities of persons performing functions under this Act</w:t>
      </w:r>
      <w:bookmarkEnd w:id="2727"/>
      <w:bookmarkEnd w:id="2728"/>
      <w:bookmarkEnd w:id="2729"/>
      <w:bookmarkEnd w:id="2730"/>
    </w:p>
    <w:p>
      <w:pPr>
        <w:pStyle w:val="Subsection"/>
      </w:pPr>
      <w:r>
        <w:tab/>
        <w:t>(1)</w:t>
      </w:r>
      <w:r>
        <w:tab/>
        <w:t xml:space="preserve">In this section — </w:t>
      </w:r>
    </w:p>
    <w:p>
      <w:pPr>
        <w:pStyle w:val="Defstart"/>
      </w:pPr>
      <w:r>
        <w:rPr>
          <w:b/>
        </w:rPr>
        <w:tab/>
      </w:r>
      <w:del w:id="2731" w:author="svcMRProcess" w:date="2018-09-09T08:56:00Z">
        <w:r>
          <w:rPr>
            <w:b/>
          </w:rPr>
          <w:delText>“</w:delText>
        </w:r>
      </w:del>
      <w:r>
        <w:rPr>
          <w:rStyle w:val="CharDefText"/>
        </w:rPr>
        <w:t>member</w:t>
      </w:r>
      <w:del w:id="2732" w:author="svcMRProcess" w:date="2018-09-09T08:56:00Z">
        <w:r>
          <w:rPr>
            <w:b/>
          </w:rPr>
          <w:delText>”</w:delText>
        </w:r>
      </w:del>
      <w:r>
        <w:t xml:space="preserve"> means —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 xml:space="preserve">A member must not disclose any information acquired by virtue of the performance of any function unless the disclosure is made —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 xml:space="preserve">in the case of a person who attends a meeting under section 22 —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2733" w:name="_Toc185143087"/>
      <w:bookmarkStart w:id="2734" w:name="_Toc147624268"/>
      <w:r>
        <w:rPr>
          <w:rStyle w:val="CharSectno"/>
        </w:rPr>
        <w:t>135</w:t>
      </w:r>
      <w:r>
        <w:t>.</w:t>
      </w:r>
      <w:r>
        <w:tab/>
        <w:t>Protection from liability</w:t>
      </w:r>
      <w:bookmarkEnd w:id="2733"/>
      <w:bookmarkEnd w:id="2734"/>
    </w:p>
    <w:p>
      <w:pPr>
        <w:pStyle w:val="Subsection"/>
      </w:pPr>
      <w:r>
        <w:tab/>
        <w:t>(1)</w:t>
      </w:r>
      <w:r>
        <w:tab/>
        <w:t xml:space="preserve">In this section — </w:t>
      </w:r>
    </w:p>
    <w:p>
      <w:pPr>
        <w:pStyle w:val="Defstart"/>
      </w:pPr>
      <w:r>
        <w:rPr>
          <w:b/>
        </w:rPr>
        <w:tab/>
      </w:r>
      <w:del w:id="2735" w:author="svcMRProcess" w:date="2018-09-09T08:56:00Z">
        <w:r>
          <w:rPr>
            <w:b/>
          </w:rPr>
          <w:delText>“</w:delText>
        </w:r>
      </w:del>
      <w:r>
        <w:rPr>
          <w:rStyle w:val="CharDefText"/>
        </w:rPr>
        <w:t>member</w:t>
      </w:r>
      <w:del w:id="2736" w:author="svcMRProcess" w:date="2018-09-09T08:56:00Z">
        <w:r>
          <w:rPr>
            <w:b/>
          </w:rPr>
          <w:delText>”</w:delText>
        </w:r>
      </w:del>
      <w:r>
        <w:t xml:space="preserve"> means —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2737" w:name="_Toc185143088"/>
      <w:bookmarkStart w:id="2738" w:name="_Toc88033080"/>
      <w:bookmarkStart w:id="2739" w:name="_Toc114892766"/>
      <w:bookmarkStart w:id="2740" w:name="_Toc147624269"/>
      <w:r>
        <w:rPr>
          <w:rStyle w:val="CharSectno"/>
        </w:rPr>
        <w:t>136</w:t>
      </w:r>
      <w:r>
        <w:t>.</w:t>
      </w:r>
      <w:r>
        <w:tab/>
        <w:t>Regulations</w:t>
      </w:r>
      <w:bookmarkEnd w:id="2737"/>
      <w:bookmarkEnd w:id="2738"/>
      <w:bookmarkEnd w:id="2739"/>
      <w:bookmarkEnd w:id="27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spacing w:before="100"/>
      </w:pPr>
      <w:r>
        <w:tab/>
        <w:t>(a)</w:t>
      </w:r>
      <w:r>
        <w:tab/>
        <w:t>amend Schedules 1, 2, 3, 4, 5, 7 or 8;</w:t>
      </w:r>
    </w:p>
    <w:p>
      <w:pPr>
        <w:pStyle w:val="Indenta"/>
        <w:spacing w:before="100"/>
      </w:pPr>
      <w:r>
        <w:tab/>
        <w:t>(b)</w:t>
      </w:r>
      <w:r>
        <w:tab/>
        <w:t xml:space="preserve">regulate, control or prohibit the doing of any thing in or in relation to the development control area or the Riverpark, not being a development as defined in Part 5, for the purpose of —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2741" w:name="_Toc185143089"/>
      <w:bookmarkStart w:id="2742" w:name="_Toc88033081"/>
      <w:bookmarkStart w:id="2743" w:name="_Toc114892767"/>
      <w:bookmarkStart w:id="2744" w:name="_Toc147624270"/>
      <w:r>
        <w:rPr>
          <w:rStyle w:val="CharSectno"/>
        </w:rPr>
        <w:t>137</w:t>
      </w:r>
      <w:r>
        <w:t>.</w:t>
      </w:r>
      <w:r>
        <w:tab/>
        <w:t>Review of Act</w:t>
      </w:r>
      <w:bookmarkEnd w:id="2741"/>
      <w:bookmarkEnd w:id="2742"/>
      <w:bookmarkEnd w:id="2743"/>
      <w:bookmarkEnd w:id="274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rPr>
          <w:ins w:id="2745" w:author="svcMRProcess" w:date="2018-09-09T08:56: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746" w:name="_Toc178397820"/>
    </w:p>
    <w:p>
      <w:pPr>
        <w:pStyle w:val="yScheduleHeading"/>
        <w:outlineLvl w:val="0"/>
      </w:pPr>
      <w:bookmarkStart w:id="2747" w:name="_Toc178399211"/>
      <w:bookmarkStart w:id="2748" w:name="_Toc178399407"/>
      <w:bookmarkStart w:id="2749" w:name="_Toc178499382"/>
      <w:bookmarkStart w:id="2750" w:name="_Toc178584623"/>
      <w:bookmarkStart w:id="2751" w:name="_Toc178592820"/>
      <w:bookmarkStart w:id="2752" w:name="_Toc185134201"/>
      <w:bookmarkStart w:id="2753" w:name="_Toc185143090"/>
      <w:bookmarkStart w:id="2754" w:name="_Toc114975847"/>
      <w:bookmarkStart w:id="2755" w:name="_Toc114976398"/>
      <w:bookmarkStart w:id="2756" w:name="_Toc114977919"/>
      <w:bookmarkStart w:id="2757" w:name="_Toc114978644"/>
      <w:bookmarkStart w:id="2758" w:name="_Toc114980256"/>
      <w:bookmarkStart w:id="2759" w:name="_Toc114980885"/>
      <w:bookmarkStart w:id="2760" w:name="_Toc114981429"/>
      <w:bookmarkStart w:id="2761" w:name="_Toc114981654"/>
      <w:bookmarkStart w:id="2762" w:name="_Toc114996975"/>
      <w:bookmarkStart w:id="2763" w:name="_Toc114997777"/>
      <w:bookmarkStart w:id="2764" w:name="_Toc114998839"/>
      <w:bookmarkStart w:id="2765" w:name="_Toc114999797"/>
      <w:bookmarkStart w:id="2766" w:name="_Toc115058591"/>
      <w:bookmarkStart w:id="2767" w:name="_Toc115060768"/>
      <w:bookmarkStart w:id="2768" w:name="_Toc115062564"/>
      <w:bookmarkStart w:id="2769" w:name="_Toc115063538"/>
      <w:bookmarkStart w:id="2770" w:name="_Toc115086115"/>
      <w:bookmarkStart w:id="2771" w:name="_Toc115086894"/>
      <w:bookmarkStart w:id="2772" w:name="_Toc115088254"/>
      <w:bookmarkStart w:id="2773" w:name="_Toc115152301"/>
      <w:bookmarkStart w:id="2774" w:name="_Toc115155754"/>
      <w:bookmarkStart w:id="2775" w:name="_Toc115257571"/>
      <w:bookmarkStart w:id="2776" w:name="_Toc115601208"/>
      <w:bookmarkStart w:id="2777" w:name="_Toc115604006"/>
      <w:bookmarkStart w:id="2778" w:name="_Toc115605026"/>
      <w:bookmarkStart w:id="2779" w:name="_Toc115605258"/>
      <w:bookmarkStart w:id="2780" w:name="_Toc115684850"/>
      <w:bookmarkStart w:id="2781" w:name="_Toc115694108"/>
      <w:bookmarkStart w:id="2782" w:name="_Toc115749209"/>
      <w:bookmarkStart w:id="2783" w:name="_Toc115780009"/>
      <w:bookmarkStart w:id="2784" w:name="_Toc115845281"/>
      <w:bookmarkStart w:id="2785" w:name="_Toc115845494"/>
      <w:bookmarkStart w:id="2786" w:name="_Toc115851068"/>
      <w:bookmarkStart w:id="2787" w:name="_Toc115851261"/>
      <w:bookmarkStart w:id="2788" w:name="_Toc115851464"/>
      <w:bookmarkStart w:id="2789" w:name="_Toc115852020"/>
      <w:bookmarkStart w:id="2790" w:name="_Toc115852217"/>
      <w:bookmarkStart w:id="2791" w:name="_Toc115852523"/>
      <w:bookmarkStart w:id="2792" w:name="_Toc116100274"/>
      <w:bookmarkStart w:id="2793" w:name="_Toc116101113"/>
      <w:bookmarkStart w:id="2794" w:name="_Toc116103510"/>
      <w:bookmarkStart w:id="2795" w:name="_Toc116104018"/>
      <w:bookmarkStart w:id="2796" w:name="_Toc118532321"/>
      <w:bookmarkStart w:id="2797" w:name="_Toc118625152"/>
      <w:bookmarkStart w:id="2798" w:name="_Toc119146557"/>
      <w:bookmarkStart w:id="2799" w:name="_Toc119146750"/>
      <w:bookmarkStart w:id="2800" w:name="_Toc119147703"/>
      <w:bookmarkStart w:id="2801" w:name="_Toc119147896"/>
      <w:bookmarkStart w:id="2802" w:name="_Toc119148089"/>
      <w:bookmarkStart w:id="2803" w:name="_Toc119148282"/>
      <w:bookmarkStart w:id="2804" w:name="_Toc119148475"/>
      <w:bookmarkStart w:id="2805" w:name="_Toc119213343"/>
      <w:bookmarkStart w:id="2806" w:name="_Toc119311992"/>
      <w:bookmarkStart w:id="2807" w:name="_Toc119728720"/>
      <w:bookmarkStart w:id="2808" w:name="_Toc119745555"/>
      <w:bookmarkStart w:id="2809" w:name="_Toc131955304"/>
      <w:bookmarkStart w:id="2810" w:name="_Toc147308689"/>
      <w:bookmarkStart w:id="2811" w:name="_Toc147308942"/>
      <w:bookmarkStart w:id="2812" w:name="_Toc147624271"/>
      <w:r>
        <w:rPr>
          <w:rStyle w:val="CharSchNo"/>
        </w:rPr>
        <w:t>Schedule 1</w:t>
      </w:r>
      <w:r>
        <w:rPr>
          <w:rStyle w:val="CharSDivNo"/>
        </w:rPr>
        <w:t> </w:t>
      </w:r>
      <w:r>
        <w:t>—</w:t>
      </w:r>
      <w:r>
        <w:rPr>
          <w:rStyle w:val="CharSDivText"/>
        </w:rPr>
        <w:t> </w:t>
      </w:r>
      <w:r>
        <w:rPr>
          <w:rStyle w:val="CharSchText"/>
        </w:rPr>
        <w:t>Catchment</w:t>
      </w:r>
      <w:del w:id="2813" w:author="svcMRProcess" w:date="2018-09-09T08:56:00Z">
        <w:r>
          <w:rPr>
            <w:rStyle w:val="CharSchText"/>
          </w:rPr>
          <w:delText xml:space="preserve"> </w:delText>
        </w:r>
      </w:del>
      <w:ins w:id="2814" w:author="svcMRProcess" w:date="2018-09-09T08:56:00Z">
        <w:r>
          <w:rPr>
            <w:rStyle w:val="CharSchText"/>
          </w:rPr>
          <w:t> </w:t>
        </w:r>
      </w:ins>
      <w:r>
        <w:rPr>
          <w:rStyle w:val="CharSchText"/>
        </w:rPr>
        <w:t>area</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yShoulderClause"/>
      </w:pPr>
      <w:r>
        <w:t>[s. 8]</w:t>
      </w:r>
    </w:p>
    <w:p>
      <w:pPr>
        <w:pStyle w:val="ySubsection"/>
      </w:pPr>
      <w:r>
        <w:t>All of the land and waters shown on Deposited Plan 47464.</w:t>
      </w:r>
    </w:p>
    <w:p/>
    <w:p>
      <w:pPr>
        <w:pStyle w:val="yScheduleHeading"/>
        <w:outlineLvl w:val="0"/>
      </w:pPr>
      <w:bookmarkStart w:id="2815" w:name="_Toc178397821"/>
      <w:bookmarkStart w:id="2816" w:name="_Toc178399212"/>
      <w:bookmarkStart w:id="2817" w:name="_Toc178399408"/>
      <w:bookmarkStart w:id="2818" w:name="_Toc178499383"/>
      <w:bookmarkStart w:id="2819" w:name="_Toc178584624"/>
      <w:bookmarkStart w:id="2820" w:name="_Toc178592821"/>
      <w:bookmarkStart w:id="2821" w:name="_Toc185134202"/>
      <w:bookmarkStart w:id="2822" w:name="_Toc185143091"/>
      <w:bookmarkStart w:id="2823" w:name="_Toc114975848"/>
      <w:bookmarkStart w:id="2824" w:name="_Toc114976399"/>
      <w:bookmarkStart w:id="2825" w:name="_Toc114977920"/>
      <w:bookmarkStart w:id="2826" w:name="_Toc114978645"/>
      <w:bookmarkStart w:id="2827" w:name="_Toc114980257"/>
      <w:bookmarkStart w:id="2828" w:name="_Toc114980886"/>
      <w:bookmarkStart w:id="2829" w:name="_Toc114981430"/>
      <w:bookmarkStart w:id="2830" w:name="_Toc114981655"/>
      <w:bookmarkStart w:id="2831" w:name="_Toc114996976"/>
      <w:bookmarkStart w:id="2832" w:name="_Toc114997778"/>
      <w:bookmarkStart w:id="2833" w:name="_Toc114998840"/>
      <w:bookmarkStart w:id="2834" w:name="_Toc114999798"/>
      <w:bookmarkStart w:id="2835" w:name="_Toc115058592"/>
      <w:bookmarkStart w:id="2836" w:name="_Toc115060769"/>
      <w:bookmarkStart w:id="2837" w:name="_Toc115062565"/>
      <w:bookmarkStart w:id="2838" w:name="_Toc115063539"/>
      <w:bookmarkStart w:id="2839" w:name="_Toc115086116"/>
      <w:bookmarkStart w:id="2840" w:name="_Toc115086895"/>
      <w:bookmarkStart w:id="2841" w:name="_Toc115088255"/>
      <w:bookmarkStart w:id="2842" w:name="_Toc115152302"/>
      <w:bookmarkStart w:id="2843" w:name="_Toc115155755"/>
      <w:bookmarkStart w:id="2844" w:name="_Toc115257572"/>
      <w:bookmarkStart w:id="2845" w:name="_Toc115601209"/>
      <w:bookmarkStart w:id="2846" w:name="_Toc115604007"/>
      <w:bookmarkStart w:id="2847" w:name="_Toc115605027"/>
      <w:bookmarkStart w:id="2848" w:name="_Toc115605259"/>
      <w:bookmarkStart w:id="2849" w:name="_Toc115684851"/>
      <w:bookmarkStart w:id="2850" w:name="_Toc115694109"/>
      <w:bookmarkStart w:id="2851" w:name="_Toc115749210"/>
      <w:bookmarkStart w:id="2852" w:name="_Toc115780010"/>
      <w:bookmarkStart w:id="2853" w:name="_Toc115845282"/>
      <w:bookmarkStart w:id="2854" w:name="_Toc115845495"/>
      <w:bookmarkStart w:id="2855" w:name="_Toc115851069"/>
      <w:bookmarkStart w:id="2856" w:name="_Toc115851262"/>
      <w:bookmarkStart w:id="2857" w:name="_Toc115851465"/>
      <w:bookmarkStart w:id="2858" w:name="_Toc115852021"/>
      <w:bookmarkStart w:id="2859" w:name="_Toc115852218"/>
      <w:bookmarkStart w:id="2860" w:name="_Toc115852524"/>
      <w:bookmarkStart w:id="2861" w:name="_Toc116100275"/>
      <w:bookmarkStart w:id="2862" w:name="_Toc116101114"/>
      <w:bookmarkStart w:id="2863" w:name="_Toc116103511"/>
      <w:bookmarkStart w:id="2864" w:name="_Toc116104019"/>
      <w:bookmarkStart w:id="2865" w:name="_Toc118532322"/>
      <w:bookmarkStart w:id="2866" w:name="_Toc118625153"/>
      <w:bookmarkStart w:id="2867" w:name="_Toc119146558"/>
      <w:bookmarkStart w:id="2868" w:name="_Toc119146751"/>
      <w:bookmarkStart w:id="2869" w:name="_Toc119147704"/>
      <w:bookmarkStart w:id="2870" w:name="_Toc119147897"/>
      <w:bookmarkStart w:id="2871" w:name="_Toc119148090"/>
      <w:bookmarkStart w:id="2872" w:name="_Toc119148283"/>
      <w:bookmarkStart w:id="2873" w:name="_Toc119148476"/>
      <w:bookmarkStart w:id="2874" w:name="_Toc119213344"/>
      <w:bookmarkStart w:id="2875" w:name="_Toc119311993"/>
      <w:bookmarkStart w:id="2876" w:name="_Toc119728721"/>
      <w:bookmarkStart w:id="2877" w:name="_Toc119745556"/>
      <w:bookmarkStart w:id="2878" w:name="_Toc131955305"/>
      <w:bookmarkStart w:id="2879" w:name="_Toc147308690"/>
      <w:bookmarkStart w:id="2880" w:name="_Toc147308943"/>
      <w:bookmarkStart w:id="2881" w:name="_Toc147624272"/>
      <w:r>
        <w:rPr>
          <w:rStyle w:val="CharSchNo"/>
        </w:rPr>
        <w:t>Schedule 2</w:t>
      </w:r>
      <w:r>
        <w:rPr>
          <w:rStyle w:val="CharSDivNo"/>
        </w:rPr>
        <w:t> </w:t>
      </w:r>
      <w:r>
        <w:t>—</w:t>
      </w:r>
      <w:r>
        <w:rPr>
          <w:rStyle w:val="CharSDivText"/>
        </w:rPr>
        <w:t> </w:t>
      </w:r>
      <w:r>
        <w:rPr>
          <w:rStyle w:val="CharSchText"/>
        </w:rPr>
        <w:t>Swan Canning</w:t>
      </w:r>
      <w:del w:id="2882" w:author="svcMRProcess" w:date="2018-09-09T08:56:00Z">
        <w:r>
          <w:rPr>
            <w:rStyle w:val="CharSchText"/>
          </w:rPr>
          <w:delText xml:space="preserve"> </w:delText>
        </w:r>
      </w:del>
      <w:ins w:id="2883" w:author="svcMRProcess" w:date="2018-09-09T08:56:00Z">
        <w:r>
          <w:rPr>
            <w:rStyle w:val="CharSchText"/>
          </w:rPr>
          <w:t> </w:t>
        </w:r>
      </w:ins>
      <w:r>
        <w:rPr>
          <w:rStyle w:val="CharSchText"/>
        </w:rPr>
        <w:t>Riverpark</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ShoulderClause"/>
      </w:pPr>
      <w:r>
        <w:t>[s. 9]</w:t>
      </w:r>
    </w:p>
    <w:p>
      <w:pPr>
        <w:pStyle w:val="ySubsection"/>
      </w:pPr>
      <w:r>
        <w:t>All of the land and waters shown hatched in blue on Deposited Plan 47465</w:t>
      </w:r>
      <w:ins w:id="2884" w:author="svcMRProcess" w:date="2018-09-09T08:56:00Z">
        <w:r>
          <w:t xml:space="preserve"> version 3</w:t>
        </w:r>
      </w:ins>
      <w:r>
        <w:t>.</w:t>
      </w:r>
    </w:p>
    <w:p>
      <w:pPr>
        <w:pStyle w:val="yFootnotesection"/>
        <w:rPr>
          <w:ins w:id="2885" w:author="svcMRProcess" w:date="2018-09-09T08:56:00Z"/>
        </w:rPr>
      </w:pPr>
      <w:ins w:id="2886" w:author="svcMRProcess" w:date="2018-09-09T08:56:00Z">
        <w:r>
          <w:tab/>
          <w:t>[Schedule 2 amended in Gazette 25 Sep 2007 p. 4818.]</w:t>
        </w:r>
      </w:ins>
    </w:p>
    <w:p>
      <w:pPr>
        <w:pStyle w:val="ySubsection"/>
      </w:pPr>
    </w:p>
    <w:p>
      <w:pPr>
        <w:pStyle w:val="yScheduleHeading"/>
        <w:outlineLvl w:val="0"/>
      </w:pPr>
      <w:bookmarkStart w:id="2887" w:name="_Toc178397822"/>
      <w:bookmarkStart w:id="2888" w:name="_Toc178399213"/>
      <w:bookmarkStart w:id="2889" w:name="_Toc178399409"/>
      <w:bookmarkStart w:id="2890" w:name="_Toc178499384"/>
      <w:bookmarkStart w:id="2891" w:name="_Toc178584625"/>
      <w:bookmarkStart w:id="2892" w:name="_Toc178592822"/>
      <w:bookmarkStart w:id="2893" w:name="_Toc185134203"/>
      <w:bookmarkStart w:id="2894" w:name="_Toc185143092"/>
      <w:bookmarkStart w:id="2895" w:name="_Toc114975849"/>
      <w:bookmarkStart w:id="2896" w:name="_Toc114976400"/>
      <w:bookmarkStart w:id="2897" w:name="_Toc114977921"/>
      <w:bookmarkStart w:id="2898" w:name="_Toc114978646"/>
      <w:bookmarkStart w:id="2899" w:name="_Toc114980258"/>
      <w:bookmarkStart w:id="2900" w:name="_Toc114980887"/>
      <w:bookmarkStart w:id="2901" w:name="_Toc114981431"/>
      <w:bookmarkStart w:id="2902" w:name="_Toc114981656"/>
      <w:bookmarkStart w:id="2903" w:name="_Toc114996977"/>
      <w:bookmarkStart w:id="2904" w:name="_Toc114997779"/>
      <w:bookmarkStart w:id="2905" w:name="_Toc114998841"/>
      <w:bookmarkStart w:id="2906" w:name="_Toc114999799"/>
      <w:bookmarkStart w:id="2907" w:name="_Toc115058593"/>
      <w:bookmarkStart w:id="2908" w:name="_Toc115060770"/>
      <w:bookmarkStart w:id="2909" w:name="_Toc115062566"/>
      <w:bookmarkStart w:id="2910" w:name="_Toc115063540"/>
      <w:bookmarkStart w:id="2911" w:name="_Toc115086117"/>
      <w:bookmarkStart w:id="2912" w:name="_Toc115086896"/>
      <w:bookmarkStart w:id="2913" w:name="_Toc115088256"/>
      <w:bookmarkStart w:id="2914" w:name="_Toc115152303"/>
      <w:bookmarkStart w:id="2915" w:name="_Toc115155756"/>
      <w:bookmarkStart w:id="2916" w:name="_Toc115257573"/>
      <w:bookmarkStart w:id="2917" w:name="_Toc115601210"/>
      <w:bookmarkStart w:id="2918" w:name="_Toc115604008"/>
      <w:bookmarkStart w:id="2919" w:name="_Toc115605028"/>
      <w:bookmarkStart w:id="2920" w:name="_Toc115605260"/>
      <w:bookmarkStart w:id="2921" w:name="_Toc115684852"/>
      <w:bookmarkStart w:id="2922" w:name="_Toc115694110"/>
      <w:bookmarkStart w:id="2923" w:name="_Toc115749211"/>
      <w:bookmarkStart w:id="2924" w:name="_Toc115780011"/>
      <w:bookmarkStart w:id="2925" w:name="_Toc115845283"/>
      <w:bookmarkStart w:id="2926" w:name="_Toc115845496"/>
      <w:bookmarkStart w:id="2927" w:name="_Toc115851070"/>
      <w:bookmarkStart w:id="2928" w:name="_Toc115851263"/>
      <w:bookmarkStart w:id="2929" w:name="_Toc115851466"/>
      <w:bookmarkStart w:id="2930" w:name="_Toc115852022"/>
      <w:bookmarkStart w:id="2931" w:name="_Toc115852219"/>
      <w:bookmarkStart w:id="2932" w:name="_Toc115852525"/>
      <w:bookmarkStart w:id="2933" w:name="_Toc116100276"/>
      <w:bookmarkStart w:id="2934" w:name="_Toc116101115"/>
      <w:bookmarkStart w:id="2935" w:name="_Toc116103512"/>
      <w:bookmarkStart w:id="2936" w:name="_Toc116104020"/>
      <w:bookmarkStart w:id="2937" w:name="_Toc118532323"/>
      <w:bookmarkStart w:id="2938" w:name="_Toc118625154"/>
      <w:bookmarkStart w:id="2939" w:name="_Toc119146559"/>
      <w:bookmarkStart w:id="2940" w:name="_Toc119146752"/>
      <w:bookmarkStart w:id="2941" w:name="_Toc119147705"/>
      <w:bookmarkStart w:id="2942" w:name="_Toc119147898"/>
      <w:bookmarkStart w:id="2943" w:name="_Toc119148091"/>
      <w:bookmarkStart w:id="2944" w:name="_Toc119148284"/>
      <w:bookmarkStart w:id="2945" w:name="_Toc119148477"/>
      <w:bookmarkStart w:id="2946" w:name="_Toc119213345"/>
      <w:bookmarkStart w:id="2947" w:name="_Toc119311994"/>
      <w:bookmarkStart w:id="2948" w:name="_Toc119728722"/>
      <w:bookmarkStart w:id="2949" w:name="_Toc119745557"/>
      <w:bookmarkStart w:id="2950" w:name="_Toc131955306"/>
      <w:bookmarkStart w:id="2951" w:name="_Toc147308691"/>
      <w:bookmarkStart w:id="2952" w:name="_Toc147308944"/>
      <w:bookmarkStart w:id="2953" w:name="_Toc147624273"/>
      <w:r>
        <w:rPr>
          <w:rStyle w:val="CharSchNo"/>
        </w:rPr>
        <w:t>Schedule 3</w:t>
      </w:r>
      <w:r>
        <w:rPr>
          <w:rStyle w:val="CharSDivNo"/>
        </w:rPr>
        <w:t> </w:t>
      </w:r>
      <w:r>
        <w:t>—</w:t>
      </w:r>
      <w:r>
        <w:rPr>
          <w:rStyle w:val="CharSDivText"/>
        </w:rPr>
        <w:t> </w:t>
      </w:r>
      <w:r>
        <w:rPr>
          <w:rStyle w:val="CharSchText"/>
        </w:rPr>
        <w:t>Development control area</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yShoulderClause"/>
      </w:pPr>
      <w:r>
        <w:t>[s. 10]</w:t>
      </w:r>
    </w:p>
    <w:p>
      <w:pPr>
        <w:pStyle w:val="ySubsection"/>
      </w:pPr>
      <w:r>
        <w:t>All of the land and waters shown bordered in red on Deposited Plan 47465</w:t>
      </w:r>
      <w:ins w:id="2954" w:author="svcMRProcess" w:date="2018-09-09T08:56:00Z">
        <w:r>
          <w:t xml:space="preserve"> version 3</w:t>
        </w:r>
      </w:ins>
      <w:r>
        <w:t>.</w:t>
      </w:r>
    </w:p>
    <w:p>
      <w:pPr>
        <w:pStyle w:val="yFootnotesection"/>
        <w:rPr>
          <w:ins w:id="2955" w:author="svcMRProcess" w:date="2018-09-09T08:56:00Z"/>
        </w:rPr>
      </w:pPr>
      <w:ins w:id="2956" w:author="svcMRProcess" w:date="2018-09-09T08:56:00Z">
        <w:r>
          <w:tab/>
          <w:t>[Schedule 3 amended in Gazette 25 Sep 2007 p. 4818.]</w:t>
        </w:r>
      </w:ins>
    </w:p>
    <w:p>
      <w:pPr>
        <w:pStyle w:val="ySubsection"/>
      </w:pPr>
    </w:p>
    <w:p>
      <w:pPr>
        <w:pStyle w:val="yScheduleHeading"/>
        <w:outlineLvl w:val="0"/>
      </w:pPr>
      <w:bookmarkStart w:id="2957" w:name="_Toc178397823"/>
      <w:bookmarkStart w:id="2958" w:name="_Toc178399214"/>
      <w:bookmarkStart w:id="2959" w:name="_Toc178399410"/>
      <w:bookmarkStart w:id="2960" w:name="_Toc178499385"/>
      <w:bookmarkStart w:id="2961" w:name="_Toc178584626"/>
      <w:bookmarkStart w:id="2962" w:name="_Toc178592823"/>
      <w:bookmarkStart w:id="2963" w:name="_Toc185134204"/>
      <w:bookmarkStart w:id="2964" w:name="_Toc185143093"/>
      <w:bookmarkStart w:id="2965" w:name="_Toc114975850"/>
      <w:bookmarkStart w:id="2966" w:name="_Toc114976401"/>
      <w:bookmarkStart w:id="2967" w:name="_Toc114977922"/>
      <w:bookmarkStart w:id="2968" w:name="_Toc114978647"/>
      <w:bookmarkStart w:id="2969" w:name="_Toc114980259"/>
      <w:bookmarkStart w:id="2970" w:name="_Toc114980888"/>
      <w:bookmarkStart w:id="2971" w:name="_Toc114981432"/>
      <w:bookmarkStart w:id="2972" w:name="_Toc114981657"/>
      <w:bookmarkStart w:id="2973" w:name="_Toc114996978"/>
      <w:bookmarkStart w:id="2974" w:name="_Toc114997780"/>
      <w:bookmarkStart w:id="2975" w:name="_Toc114998842"/>
      <w:bookmarkStart w:id="2976" w:name="_Toc114999800"/>
      <w:bookmarkStart w:id="2977" w:name="_Toc115058594"/>
      <w:bookmarkStart w:id="2978" w:name="_Toc115060771"/>
      <w:bookmarkStart w:id="2979" w:name="_Toc115062567"/>
      <w:bookmarkStart w:id="2980" w:name="_Toc115063541"/>
      <w:bookmarkStart w:id="2981" w:name="_Toc115086118"/>
      <w:bookmarkStart w:id="2982" w:name="_Toc115086897"/>
      <w:bookmarkStart w:id="2983" w:name="_Toc115088257"/>
      <w:bookmarkStart w:id="2984" w:name="_Toc115152304"/>
      <w:bookmarkStart w:id="2985" w:name="_Toc115155757"/>
      <w:bookmarkStart w:id="2986" w:name="_Toc115257574"/>
      <w:bookmarkStart w:id="2987" w:name="_Toc115601211"/>
      <w:bookmarkStart w:id="2988" w:name="_Toc115604009"/>
      <w:bookmarkStart w:id="2989" w:name="_Toc115605029"/>
      <w:bookmarkStart w:id="2990" w:name="_Toc115605261"/>
      <w:bookmarkStart w:id="2991" w:name="_Toc115684853"/>
      <w:bookmarkStart w:id="2992" w:name="_Toc115694111"/>
      <w:bookmarkStart w:id="2993" w:name="_Toc115749212"/>
      <w:bookmarkStart w:id="2994" w:name="_Toc115780012"/>
      <w:bookmarkStart w:id="2995" w:name="_Toc115845284"/>
      <w:bookmarkStart w:id="2996" w:name="_Toc115845497"/>
      <w:bookmarkStart w:id="2997" w:name="_Toc115851071"/>
      <w:bookmarkStart w:id="2998" w:name="_Toc115851264"/>
      <w:bookmarkStart w:id="2999" w:name="_Toc115851467"/>
      <w:bookmarkStart w:id="3000" w:name="_Toc115852023"/>
      <w:bookmarkStart w:id="3001" w:name="_Toc115852220"/>
      <w:bookmarkStart w:id="3002" w:name="_Toc115852526"/>
      <w:bookmarkStart w:id="3003" w:name="_Toc116100277"/>
      <w:bookmarkStart w:id="3004" w:name="_Toc116101116"/>
      <w:bookmarkStart w:id="3005" w:name="_Toc116103513"/>
      <w:bookmarkStart w:id="3006" w:name="_Toc116104021"/>
      <w:bookmarkStart w:id="3007" w:name="_Toc118532324"/>
      <w:bookmarkStart w:id="3008" w:name="_Toc118625155"/>
      <w:bookmarkStart w:id="3009" w:name="_Toc119146560"/>
      <w:bookmarkStart w:id="3010" w:name="_Toc119146753"/>
      <w:bookmarkStart w:id="3011" w:name="_Toc119147706"/>
      <w:bookmarkStart w:id="3012" w:name="_Toc119147899"/>
      <w:bookmarkStart w:id="3013" w:name="_Toc119148092"/>
      <w:bookmarkStart w:id="3014" w:name="_Toc119148285"/>
      <w:bookmarkStart w:id="3015" w:name="_Toc119148478"/>
      <w:bookmarkStart w:id="3016" w:name="_Toc119213346"/>
      <w:bookmarkStart w:id="3017" w:name="_Toc119311995"/>
      <w:bookmarkStart w:id="3018" w:name="_Toc119728723"/>
      <w:bookmarkStart w:id="3019" w:name="_Toc119745558"/>
      <w:bookmarkStart w:id="3020" w:name="_Toc131955307"/>
      <w:bookmarkStart w:id="3021" w:name="_Toc147308692"/>
      <w:bookmarkStart w:id="3022" w:name="_Toc147308945"/>
      <w:bookmarkStart w:id="3023" w:name="_Toc147624274"/>
      <w:r>
        <w:rPr>
          <w:rStyle w:val="CharSchNo"/>
        </w:rPr>
        <w:t>Schedule 4</w:t>
      </w:r>
      <w:r>
        <w:rPr>
          <w:rStyle w:val="CharSDivNo"/>
        </w:rPr>
        <w:t> </w:t>
      </w:r>
      <w:r>
        <w:t>—</w:t>
      </w:r>
      <w:r>
        <w:rPr>
          <w:rStyle w:val="CharSDivText"/>
        </w:rPr>
        <w:t> </w:t>
      </w:r>
      <w:r>
        <w:rPr>
          <w:rStyle w:val="CharSchText"/>
        </w:rPr>
        <w:t>River reserve</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sz w:val="22"/>
        </w:rPr>
        <w:t xml:space="preserve"> being the land in Lot 320 on Deposited Plan 47467 and Lot 321 on Deposited Plan 47468 comprising a total area of about 36ha.</w:t>
      </w:r>
    </w:p>
    <w:p>
      <w:pPr>
        <w:rPr>
          <w:b/>
          <w:sz w:val="22"/>
          <w:u w:val="single"/>
        </w:rPr>
      </w:pPr>
    </w:p>
    <w:p>
      <w:pPr>
        <w:rPr>
          <w:sz w:val="22"/>
        </w:rPr>
      </w:pPr>
      <w:r>
        <w:rPr>
          <w:b/>
          <w:sz w:val="22"/>
        </w:rPr>
        <w:t>Reserve 48327,</w:t>
      </w:r>
      <w:r>
        <w:rPr>
          <w:sz w:val="22"/>
        </w:rPr>
        <w:t xml:space="preserve"> 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3024" w:name="_Toc178397824"/>
      <w:bookmarkStart w:id="3025" w:name="_Toc178399215"/>
      <w:bookmarkStart w:id="3026" w:name="_Toc178399411"/>
      <w:bookmarkStart w:id="3027" w:name="_Toc178499386"/>
      <w:bookmarkStart w:id="3028" w:name="_Toc178584627"/>
      <w:bookmarkStart w:id="3029" w:name="_Toc178592824"/>
      <w:bookmarkStart w:id="3030" w:name="_Toc185134205"/>
      <w:bookmarkStart w:id="3031" w:name="_Toc185143094"/>
      <w:bookmarkStart w:id="3032" w:name="_Toc114975851"/>
      <w:bookmarkStart w:id="3033" w:name="_Toc114976402"/>
      <w:bookmarkStart w:id="3034" w:name="_Toc114977923"/>
      <w:bookmarkStart w:id="3035" w:name="_Toc114978648"/>
      <w:bookmarkStart w:id="3036" w:name="_Toc114980260"/>
      <w:bookmarkStart w:id="3037" w:name="_Toc114980889"/>
      <w:bookmarkStart w:id="3038" w:name="_Toc114981433"/>
      <w:bookmarkStart w:id="3039" w:name="_Toc114981658"/>
      <w:bookmarkStart w:id="3040" w:name="_Toc114996979"/>
      <w:bookmarkStart w:id="3041" w:name="_Toc114997781"/>
      <w:bookmarkStart w:id="3042" w:name="_Toc114998843"/>
      <w:bookmarkStart w:id="3043" w:name="_Toc114999801"/>
      <w:bookmarkStart w:id="3044" w:name="_Toc115058595"/>
      <w:bookmarkStart w:id="3045" w:name="_Toc115060772"/>
      <w:bookmarkStart w:id="3046" w:name="_Toc115062568"/>
      <w:bookmarkStart w:id="3047" w:name="_Toc115063542"/>
      <w:bookmarkStart w:id="3048" w:name="_Toc115086119"/>
      <w:bookmarkStart w:id="3049" w:name="_Toc115086898"/>
      <w:bookmarkStart w:id="3050" w:name="_Toc115088258"/>
      <w:bookmarkStart w:id="3051" w:name="_Toc115152305"/>
      <w:bookmarkStart w:id="3052" w:name="_Toc115155758"/>
      <w:bookmarkStart w:id="3053" w:name="_Toc115257575"/>
      <w:bookmarkStart w:id="3054" w:name="_Toc115601212"/>
      <w:bookmarkStart w:id="3055" w:name="_Toc115604010"/>
      <w:bookmarkStart w:id="3056" w:name="_Toc115605030"/>
      <w:bookmarkStart w:id="3057" w:name="_Toc115605262"/>
      <w:bookmarkStart w:id="3058" w:name="_Toc115684854"/>
      <w:bookmarkStart w:id="3059" w:name="_Toc115694112"/>
      <w:bookmarkStart w:id="3060" w:name="_Toc115749213"/>
      <w:bookmarkStart w:id="3061" w:name="_Toc115780013"/>
      <w:bookmarkStart w:id="3062" w:name="_Toc115845285"/>
      <w:bookmarkStart w:id="3063" w:name="_Toc115845498"/>
      <w:bookmarkStart w:id="3064" w:name="_Toc115851072"/>
      <w:bookmarkStart w:id="3065" w:name="_Toc115851265"/>
      <w:bookmarkStart w:id="3066" w:name="_Toc115851468"/>
      <w:bookmarkStart w:id="3067" w:name="_Toc115852024"/>
      <w:bookmarkStart w:id="3068" w:name="_Toc115852221"/>
      <w:bookmarkStart w:id="3069" w:name="_Toc115852527"/>
      <w:bookmarkStart w:id="3070" w:name="_Toc116100278"/>
      <w:bookmarkStart w:id="3071" w:name="_Toc116101117"/>
      <w:bookmarkStart w:id="3072" w:name="_Toc116103514"/>
      <w:bookmarkStart w:id="3073" w:name="_Toc116104022"/>
      <w:bookmarkStart w:id="3074" w:name="_Toc118532325"/>
      <w:bookmarkStart w:id="3075" w:name="_Toc118625156"/>
      <w:bookmarkStart w:id="3076" w:name="_Toc119146561"/>
      <w:bookmarkStart w:id="3077" w:name="_Toc119146754"/>
      <w:bookmarkStart w:id="3078" w:name="_Toc119147707"/>
      <w:bookmarkStart w:id="3079" w:name="_Toc119147900"/>
      <w:bookmarkStart w:id="3080" w:name="_Toc119148093"/>
      <w:bookmarkStart w:id="3081" w:name="_Toc119148286"/>
      <w:bookmarkStart w:id="3082" w:name="_Toc119148479"/>
      <w:bookmarkStart w:id="3083" w:name="_Toc119213347"/>
      <w:bookmarkStart w:id="3084" w:name="_Toc119311996"/>
      <w:bookmarkStart w:id="3085" w:name="_Toc119728724"/>
      <w:bookmarkStart w:id="3086" w:name="_Toc119745559"/>
      <w:bookmarkStart w:id="3087" w:name="_Toc131955308"/>
      <w:bookmarkStart w:id="3088" w:name="_Toc147308693"/>
      <w:bookmarkStart w:id="3089" w:name="_Toc147308946"/>
      <w:bookmarkStart w:id="3090" w:name="_Toc147624275"/>
      <w:r>
        <w:rPr>
          <w:rStyle w:val="CharSchNo"/>
        </w:rPr>
        <w:t>Schedule 5</w:t>
      </w:r>
      <w:r>
        <w:rPr>
          <w:rStyle w:val="CharSDivNo"/>
        </w:rPr>
        <w:t> </w:t>
      </w:r>
      <w:r>
        <w:t>—</w:t>
      </w:r>
      <w:r>
        <w:rPr>
          <w:rStyle w:val="CharSDivText"/>
        </w:rPr>
        <w:t> </w:t>
      </w:r>
      <w:r>
        <w:rPr>
          <w:rStyle w:val="CharSchText"/>
        </w:rPr>
        <w:t>Authorities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yShoulderClause"/>
      </w:pPr>
      <w:r>
        <w:t>[s. 3, 6(1), 136(2)(a)]</w:t>
      </w:r>
    </w:p>
    <w:p>
      <w:pPr>
        <w:pStyle w:val="yNumberedItem"/>
      </w:pPr>
      <w:r>
        <w:t>1.</w:t>
      </w:r>
      <w:r>
        <w:tab/>
        <w:t xml:space="preserve">The chief executive officers of the departments principally assisting in the administration of the following Acts, and any other person carrying out functions under the following Acts, to the extent that their functions relate to matters affected by this Act —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rPr>
          <w:ins w:id="3091" w:author="svcMRProcess" w:date="2018-09-09T08:56:00Z"/>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092" w:name="_Toc178397825"/>
      <w:bookmarkStart w:id="3093" w:name="_Toc178399216"/>
      <w:bookmarkStart w:id="3094" w:name="_Toc178399412"/>
      <w:bookmarkStart w:id="3095" w:name="_Toc178499387"/>
      <w:bookmarkStart w:id="3096" w:name="_Toc178584628"/>
      <w:bookmarkStart w:id="3097" w:name="_Toc178592825"/>
      <w:bookmarkStart w:id="3098" w:name="_Toc185134206"/>
      <w:bookmarkStart w:id="3099" w:name="_Toc185143095"/>
      <w:bookmarkStart w:id="3100" w:name="_Toc114978649"/>
      <w:bookmarkStart w:id="3101" w:name="_Toc114980261"/>
      <w:bookmarkStart w:id="3102" w:name="_Toc114980890"/>
      <w:bookmarkStart w:id="3103" w:name="_Toc114981434"/>
      <w:bookmarkStart w:id="3104" w:name="_Toc114981659"/>
      <w:bookmarkStart w:id="3105" w:name="_Toc114996980"/>
      <w:bookmarkStart w:id="3106" w:name="_Toc114997782"/>
      <w:bookmarkStart w:id="3107" w:name="_Toc114998844"/>
      <w:bookmarkStart w:id="3108" w:name="_Toc114999802"/>
      <w:bookmarkStart w:id="3109" w:name="_Toc115058596"/>
      <w:bookmarkStart w:id="3110" w:name="_Toc115060773"/>
      <w:bookmarkStart w:id="3111" w:name="_Toc115062569"/>
      <w:bookmarkStart w:id="3112" w:name="_Toc115063543"/>
      <w:bookmarkStart w:id="3113" w:name="_Toc115086120"/>
      <w:bookmarkStart w:id="3114" w:name="_Toc115086899"/>
      <w:bookmarkStart w:id="3115" w:name="_Toc115088259"/>
      <w:bookmarkStart w:id="3116" w:name="_Toc115152306"/>
      <w:bookmarkStart w:id="3117" w:name="_Toc115155759"/>
      <w:bookmarkStart w:id="3118" w:name="_Toc115257576"/>
      <w:bookmarkStart w:id="3119" w:name="_Toc115601213"/>
      <w:bookmarkStart w:id="3120" w:name="_Toc115604011"/>
      <w:bookmarkStart w:id="3121" w:name="_Toc115605031"/>
      <w:bookmarkStart w:id="3122" w:name="_Toc115605263"/>
      <w:bookmarkStart w:id="3123" w:name="_Toc115684855"/>
      <w:bookmarkStart w:id="3124" w:name="_Toc115694113"/>
      <w:bookmarkStart w:id="3125" w:name="_Toc115749214"/>
      <w:bookmarkStart w:id="3126" w:name="_Toc115780014"/>
      <w:bookmarkStart w:id="3127" w:name="_Toc115845286"/>
      <w:bookmarkStart w:id="3128" w:name="_Toc115845499"/>
      <w:bookmarkStart w:id="3129" w:name="_Toc115851073"/>
      <w:bookmarkStart w:id="3130" w:name="_Toc115851266"/>
      <w:bookmarkStart w:id="3131" w:name="_Toc115851469"/>
      <w:bookmarkStart w:id="3132" w:name="_Toc115852025"/>
      <w:bookmarkStart w:id="3133" w:name="_Toc115852222"/>
      <w:bookmarkStart w:id="3134" w:name="_Toc115852528"/>
      <w:bookmarkStart w:id="3135" w:name="_Toc116100279"/>
      <w:bookmarkStart w:id="3136" w:name="_Toc116101118"/>
      <w:bookmarkStart w:id="3137" w:name="_Toc116103515"/>
      <w:bookmarkStart w:id="3138" w:name="_Toc116104023"/>
      <w:bookmarkStart w:id="3139" w:name="_Toc118532326"/>
      <w:bookmarkStart w:id="3140" w:name="_Toc118625157"/>
      <w:bookmarkStart w:id="3141" w:name="_Toc119146562"/>
      <w:bookmarkStart w:id="3142" w:name="_Toc119146755"/>
      <w:bookmarkStart w:id="3143" w:name="_Toc119147708"/>
      <w:bookmarkStart w:id="3144" w:name="_Toc119147901"/>
      <w:bookmarkStart w:id="3145" w:name="_Toc119148094"/>
      <w:bookmarkStart w:id="3146" w:name="_Toc119148287"/>
      <w:bookmarkStart w:id="3147" w:name="_Toc119148480"/>
      <w:bookmarkStart w:id="3148" w:name="_Toc119213348"/>
      <w:bookmarkStart w:id="3149" w:name="_Toc119311997"/>
      <w:bookmarkStart w:id="3150" w:name="_Toc119728725"/>
      <w:bookmarkStart w:id="3151" w:name="_Toc119745560"/>
      <w:bookmarkStart w:id="3152" w:name="_Toc131955309"/>
      <w:bookmarkStart w:id="3153" w:name="_Toc147308694"/>
      <w:bookmarkStart w:id="3154" w:name="_Toc147308947"/>
      <w:bookmarkStart w:id="3155" w:name="_Toc147624276"/>
      <w:r>
        <w:rPr>
          <w:rStyle w:val="CharSchNo"/>
        </w:rPr>
        <w:t>Schedule 6</w:t>
      </w:r>
      <w:r>
        <w:t> — </w:t>
      </w:r>
      <w:r>
        <w:rPr>
          <w:rStyle w:val="CharSchText"/>
        </w:rPr>
        <w:t>Constitution and proceedings of the board</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yShoulderClause"/>
      </w:pPr>
      <w:r>
        <w:t>[s. 20]</w:t>
      </w:r>
    </w:p>
    <w:p>
      <w:pPr>
        <w:pStyle w:val="yHeading3"/>
        <w:outlineLvl w:val="0"/>
      </w:pPr>
      <w:bookmarkStart w:id="3156" w:name="_Toc178397826"/>
      <w:bookmarkStart w:id="3157" w:name="_Toc178399217"/>
      <w:bookmarkStart w:id="3158" w:name="_Toc178399413"/>
      <w:bookmarkStart w:id="3159" w:name="_Toc178499388"/>
      <w:bookmarkStart w:id="3160" w:name="_Toc178584629"/>
      <w:bookmarkStart w:id="3161" w:name="_Toc178592826"/>
      <w:bookmarkStart w:id="3162" w:name="_Toc185134207"/>
      <w:bookmarkStart w:id="3163" w:name="_Toc185143096"/>
      <w:bookmarkStart w:id="3164" w:name="_Toc114978650"/>
      <w:bookmarkStart w:id="3165" w:name="_Toc114980262"/>
      <w:bookmarkStart w:id="3166" w:name="_Toc114980891"/>
      <w:bookmarkStart w:id="3167" w:name="_Toc114981435"/>
      <w:bookmarkStart w:id="3168" w:name="_Toc114981660"/>
      <w:bookmarkStart w:id="3169" w:name="_Toc114996981"/>
      <w:bookmarkStart w:id="3170" w:name="_Toc114997783"/>
      <w:bookmarkStart w:id="3171" w:name="_Toc114998845"/>
      <w:bookmarkStart w:id="3172" w:name="_Toc114999803"/>
      <w:bookmarkStart w:id="3173" w:name="_Toc115058597"/>
      <w:bookmarkStart w:id="3174" w:name="_Toc115060774"/>
      <w:bookmarkStart w:id="3175" w:name="_Toc115062570"/>
      <w:bookmarkStart w:id="3176" w:name="_Toc115063544"/>
      <w:bookmarkStart w:id="3177" w:name="_Toc115086121"/>
      <w:bookmarkStart w:id="3178" w:name="_Toc115086900"/>
      <w:bookmarkStart w:id="3179" w:name="_Toc115088260"/>
      <w:bookmarkStart w:id="3180" w:name="_Toc115152307"/>
      <w:bookmarkStart w:id="3181" w:name="_Toc115155760"/>
      <w:bookmarkStart w:id="3182" w:name="_Toc115257577"/>
      <w:bookmarkStart w:id="3183" w:name="_Toc115601214"/>
      <w:bookmarkStart w:id="3184" w:name="_Toc115604012"/>
      <w:bookmarkStart w:id="3185" w:name="_Toc115605032"/>
      <w:bookmarkStart w:id="3186" w:name="_Toc115605264"/>
      <w:bookmarkStart w:id="3187" w:name="_Toc115684856"/>
      <w:bookmarkStart w:id="3188" w:name="_Toc115694114"/>
      <w:bookmarkStart w:id="3189" w:name="_Toc115749215"/>
      <w:bookmarkStart w:id="3190" w:name="_Toc115780015"/>
      <w:bookmarkStart w:id="3191" w:name="_Toc115845287"/>
      <w:bookmarkStart w:id="3192" w:name="_Toc115845500"/>
      <w:bookmarkStart w:id="3193" w:name="_Toc115851074"/>
      <w:bookmarkStart w:id="3194" w:name="_Toc115851267"/>
      <w:bookmarkStart w:id="3195" w:name="_Toc115851470"/>
      <w:bookmarkStart w:id="3196" w:name="_Toc115852026"/>
      <w:bookmarkStart w:id="3197" w:name="_Toc115852223"/>
      <w:bookmarkStart w:id="3198" w:name="_Toc115852529"/>
      <w:bookmarkStart w:id="3199" w:name="_Toc116100280"/>
      <w:bookmarkStart w:id="3200" w:name="_Toc116101119"/>
      <w:bookmarkStart w:id="3201" w:name="_Toc116103516"/>
      <w:bookmarkStart w:id="3202" w:name="_Toc116104024"/>
      <w:bookmarkStart w:id="3203" w:name="_Toc118532327"/>
      <w:bookmarkStart w:id="3204" w:name="_Toc118625158"/>
      <w:bookmarkStart w:id="3205" w:name="_Toc119146563"/>
      <w:bookmarkStart w:id="3206" w:name="_Toc119146756"/>
      <w:bookmarkStart w:id="3207" w:name="_Toc119147709"/>
      <w:bookmarkStart w:id="3208" w:name="_Toc119147902"/>
      <w:bookmarkStart w:id="3209" w:name="_Toc119148095"/>
      <w:bookmarkStart w:id="3210" w:name="_Toc119148288"/>
      <w:bookmarkStart w:id="3211" w:name="_Toc119148481"/>
      <w:bookmarkStart w:id="3212" w:name="_Toc119213349"/>
      <w:bookmarkStart w:id="3213" w:name="_Toc119311998"/>
      <w:bookmarkStart w:id="3214" w:name="_Toc119728726"/>
      <w:bookmarkStart w:id="3215" w:name="_Toc119745561"/>
      <w:bookmarkStart w:id="3216" w:name="_Toc131955310"/>
      <w:bookmarkStart w:id="3217" w:name="_Toc147308695"/>
      <w:bookmarkStart w:id="3218" w:name="_Toc147308948"/>
      <w:bookmarkStart w:id="3219" w:name="_Toc147624277"/>
      <w:r>
        <w:rPr>
          <w:rStyle w:val="CharSDivNo"/>
        </w:rPr>
        <w:t>Division 1</w:t>
      </w:r>
      <w:r>
        <w:t> — </w:t>
      </w:r>
      <w:r>
        <w:rPr>
          <w:rStyle w:val="CharSDivText"/>
        </w:rPr>
        <w:t>General provisions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yHeading5"/>
        <w:outlineLvl w:val="0"/>
      </w:pPr>
      <w:bookmarkStart w:id="3220" w:name="_Toc185143097"/>
      <w:bookmarkStart w:id="3221" w:name="_Toc147624278"/>
      <w:r>
        <w:rPr>
          <w:rStyle w:val="CharSClsNo"/>
        </w:rPr>
        <w:t>1</w:t>
      </w:r>
      <w:r>
        <w:t>.</w:t>
      </w:r>
      <w:r>
        <w:tab/>
        <w:t>Meaning of “appointed member”</w:t>
      </w:r>
      <w:bookmarkEnd w:id="3220"/>
      <w:bookmarkEnd w:id="3221"/>
    </w:p>
    <w:p>
      <w:pPr>
        <w:pStyle w:val="ySubsection"/>
      </w:pPr>
      <w:r>
        <w:tab/>
      </w:r>
      <w:r>
        <w:tab/>
        <w:t xml:space="preserve">In this Division — </w:t>
      </w:r>
    </w:p>
    <w:p>
      <w:pPr>
        <w:pStyle w:val="yDefstart"/>
      </w:pPr>
      <w:r>
        <w:rPr>
          <w:b/>
        </w:rPr>
        <w:tab/>
      </w:r>
      <w:del w:id="3222" w:author="svcMRProcess" w:date="2018-09-09T08:56:00Z">
        <w:r>
          <w:rPr>
            <w:b/>
          </w:rPr>
          <w:delText>“</w:delText>
        </w:r>
      </w:del>
      <w:r>
        <w:rPr>
          <w:rStyle w:val="CharDefText"/>
        </w:rPr>
        <w:t>appointed member</w:t>
      </w:r>
      <w:del w:id="3223" w:author="svcMRProcess" w:date="2018-09-09T08:56:00Z">
        <w:r>
          <w:rPr>
            <w:b/>
          </w:rPr>
          <w:delText>”</w:delText>
        </w:r>
      </w:del>
      <w:r>
        <w:t xml:space="preserve"> means a person appointed under section 19(1)(a) or (c).</w:t>
      </w:r>
    </w:p>
    <w:p>
      <w:pPr>
        <w:pStyle w:val="yHeading5"/>
        <w:outlineLvl w:val="0"/>
      </w:pPr>
      <w:bookmarkStart w:id="3224" w:name="_Toc185143098"/>
      <w:bookmarkStart w:id="3225" w:name="_Toc147624279"/>
      <w:r>
        <w:rPr>
          <w:rStyle w:val="CharSClsNo"/>
        </w:rPr>
        <w:t>2</w:t>
      </w:r>
      <w:r>
        <w:t>.</w:t>
      </w:r>
      <w:r>
        <w:tab/>
        <w:t>Term of office</w:t>
      </w:r>
      <w:bookmarkEnd w:id="3224"/>
      <w:bookmarkEnd w:id="322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3226" w:name="_Toc185143099"/>
      <w:bookmarkStart w:id="3227" w:name="_Toc147624280"/>
      <w:r>
        <w:rPr>
          <w:rStyle w:val="CharSClsNo"/>
        </w:rPr>
        <w:t>3</w:t>
      </w:r>
      <w:r>
        <w:t>.</w:t>
      </w:r>
      <w:r>
        <w:tab/>
        <w:t>Extent of duties</w:t>
      </w:r>
      <w:bookmarkEnd w:id="3226"/>
      <w:bookmarkEnd w:id="3227"/>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3228" w:name="_Toc185143100"/>
      <w:bookmarkStart w:id="3229" w:name="_Toc147624281"/>
      <w:r>
        <w:rPr>
          <w:rStyle w:val="CharSClsNo"/>
        </w:rPr>
        <w:t>4</w:t>
      </w:r>
      <w:r>
        <w:t>.</w:t>
      </w:r>
      <w:r>
        <w:tab/>
        <w:t>Resignation and removal</w:t>
      </w:r>
      <w:bookmarkEnd w:id="3228"/>
      <w:bookmarkEnd w:id="3229"/>
    </w:p>
    <w:p>
      <w:pPr>
        <w:pStyle w:val="ySubsection"/>
      </w:pPr>
      <w:r>
        <w:tab/>
        <w:t>(1)</w:t>
      </w:r>
      <w:r>
        <w:tab/>
        <w:t xml:space="preserve">The office of an appointed member becomes vacant if —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 xml:space="preserve">The Minister may remove an appointed member from office if the Minister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3230" w:name="_Toc185143101"/>
      <w:bookmarkStart w:id="3231" w:name="_Toc147624282"/>
      <w:r>
        <w:rPr>
          <w:rStyle w:val="CharSClsNo"/>
        </w:rPr>
        <w:t>5</w:t>
      </w:r>
      <w:r>
        <w:t>.</w:t>
      </w:r>
      <w:r>
        <w:tab/>
        <w:t>Leave of absence</w:t>
      </w:r>
      <w:bookmarkEnd w:id="3230"/>
      <w:bookmarkEnd w:id="3231"/>
    </w:p>
    <w:p>
      <w:pPr>
        <w:pStyle w:val="ySubsection"/>
      </w:pPr>
      <w:r>
        <w:tab/>
      </w:r>
      <w:r>
        <w:tab/>
        <w:t>The Minister may grant leave of absence to a member on such terms and conditions as the Minister thinks fit.</w:t>
      </w:r>
    </w:p>
    <w:p>
      <w:pPr>
        <w:pStyle w:val="yHeading5"/>
        <w:outlineLvl w:val="0"/>
      </w:pPr>
      <w:bookmarkStart w:id="3232" w:name="_Toc185143102"/>
      <w:bookmarkStart w:id="3233" w:name="_Toc147624283"/>
      <w:r>
        <w:rPr>
          <w:rStyle w:val="CharSClsNo"/>
        </w:rPr>
        <w:t>6</w:t>
      </w:r>
      <w:r>
        <w:t>.</w:t>
      </w:r>
      <w:r>
        <w:tab/>
        <w:t>Deputy chairman</w:t>
      </w:r>
      <w:bookmarkEnd w:id="3232"/>
      <w:bookmarkEnd w:id="323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3234" w:name="_Toc185143103"/>
      <w:bookmarkStart w:id="3235" w:name="_Toc147624284"/>
      <w:r>
        <w:rPr>
          <w:rStyle w:val="CharSClsNo"/>
        </w:rPr>
        <w:t>7</w:t>
      </w:r>
      <w:r>
        <w:t>.</w:t>
      </w:r>
      <w:r>
        <w:tab/>
        <w:t>Temporary members</w:t>
      </w:r>
      <w:bookmarkEnd w:id="3234"/>
      <w:bookmarkEnd w:id="3235"/>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3236" w:name="_Toc185143104"/>
      <w:bookmarkStart w:id="3237" w:name="_Toc147624285"/>
      <w:r>
        <w:rPr>
          <w:rStyle w:val="CharSClsNo"/>
        </w:rPr>
        <w:t>8</w:t>
      </w:r>
      <w:r>
        <w:t>.</w:t>
      </w:r>
      <w:r>
        <w:tab/>
        <w:t>Meetings</w:t>
      </w:r>
      <w:bookmarkEnd w:id="3236"/>
      <w:bookmarkEnd w:id="3237"/>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 xml:space="preserve">In this clause — </w:t>
      </w:r>
    </w:p>
    <w:p>
      <w:pPr>
        <w:pStyle w:val="yDefstart"/>
      </w:pPr>
      <w:r>
        <w:rPr>
          <w:b/>
        </w:rPr>
        <w:tab/>
      </w:r>
      <w:del w:id="3238" w:author="svcMRProcess" w:date="2018-09-09T08:56:00Z">
        <w:r>
          <w:rPr>
            <w:b/>
          </w:rPr>
          <w:delText>“</w:delText>
        </w:r>
      </w:del>
      <w:r>
        <w:rPr>
          <w:rStyle w:val="CharDefText"/>
        </w:rPr>
        <w:t>member</w:t>
      </w:r>
      <w:del w:id="3239" w:author="svcMRProcess" w:date="2018-09-09T08:56:00Z">
        <w:r>
          <w:rPr>
            <w:b/>
          </w:rPr>
          <w:delText>”</w:delText>
        </w:r>
      </w:del>
      <w:r>
        <w:t xml:space="preserve"> includes a person who attends a meeting under section 22.</w:t>
      </w:r>
    </w:p>
    <w:p>
      <w:pPr>
        <w:pStyle w:val="yHeading5"/>
        <w:outlineLvl w:val="0"/>
      </w:pPr>
      <w:bookmarkStart w:id="3240" w:name="_Toc185143105"/>
      <w:bookmarkStart w:id="3241" w:name="_Toc147624286"/>
      <w:r>
        <w:rPr>
          <w:rStyle w:val="CharSClsNo"/>
        </w:rPr>
        <w:t>9</w:t>
      </w:r>
      <w:r>
        <w:t>.</w:t>
      </w:r>
      <w:r>
        <w:tab/>
        <w:t>Resolution may be passed without meeting</w:t>
      </w:r>
      <w:bookmarkEnd w:id="3240"/>
      <w:bookmarkEnd w:id="3241"/>
    </w:p>
    <w:p>
      <w:pPr>
        <w:pStyle w:val="ySubsection"/>
      </w:pPr>
      <w:r>
        <w:tab/>
        <w:t>(1)</w:t>
      </w:r>
      <w:r>
        <w:tab/>
        <w:t xml:space="preserve">If —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242" w:name="_Toc185143106"/>
      <w:bookmarkStart w:id="3243" w:name="_Toc147624287"/>
      <w:r>
        <w:rPr>
          <w:rStyle w:val="CharSClsNo"/>
        </w:rPr>
        <w:t>10</w:t>
      </w:r>
      <w:r>
        <w:t>.</w:t>
      </w:r>
      <w:r>
        <w:tab/>
        <w:t>Telephone or similar meeting</w:t>
      </w:r>
      <w:bookmarkEnd w:id="3242"/>
      <w:bookmarkEnd w:id="3243"/>
    </w:p>
    <w:p>
      <w:pPr>
        <w:pStyle w:val="ySubsection"/>
      </w:pPr>
      <w:r>
        <w:tab/>
        <w:t>(1)</w:t>
      </w:r>
      <w:r>
        <w:tab/>
        <w:t xml:space="preserve">In this clause — </w:t>
      </w:r>
    </w:p>
    <w:p>
      <w:pPr>
        <w:pStyle w:val="yDefstart"/>
      </w:pPr>
      <w:r>
        <w:rPr>
          <w:b/>
        </w:rPr>
        <w:tab/>
      </w:r>
      <w:del w:id="3244" w:author="svcMRProcess" w:date="2018-09-09T08:56:00Z">
        <w:r>
          <w:rPr>
            <w:b/>
          </w:rPr>
          <w:delText>“</w:delText>
        </w:r>
      </w:del>
      <w:r>
        <w:rPr>
          <w:rStyle w:val="CharDefText"/>
        </w:rPr>
        <w:t>member</w:t>
      </w:r>
      <w:del w:id="3245" w:author="svcMRProcess" w:date="2018-09-09T08:56:00Z">
        <w:r>
          <w:rPr>
            <w:b/>
          </w:rPr>
          <w:delText>”</w:delText>
        </w:r>
      </w:del>
      <w:r>
        <w:t xml:space="preserve"> includes a person who participates in a meeting under section 22.</w:t>
      </w:r>
    </w:p>
    <w:p>
      <w:pPr>
        <w:pStyle w:val="ySubsection"/>
      </w:pPr>
      <w:r>
        <w:tab/>
        <w:t>(2)</w:t>
      </w:r>
      <w:r>
        <w:tab/>
        <w:t xml:space="preserve">A communication between a majority of members by telephone, audio 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3246" w:name="_Toc185143107"/>
      <w:bookmarkStart w:id="3247" w:name="_Toc147624288"/>
      <w:r>
        <w:rPr>
          <w:rStyle w:val="CharSClsNo"/>
        </w:rPr>
        <w:t>11</w:t>
      </w:r>
      <w:r>
        <w:t>.</w:t>
      </w:r>
      <w:r>
        <w:tab/>
        <w:t>Minutes of meetings</w:t>
      </w:r>
      <w:bookmarkEnd w:id="3246"/>
      <w:bookmarkEnd w:id="3247"/>
    </w:p>
    <w:p>
      <w:pPr>
        <w:pStyle w:val="ySubsection"/>
      </w:pPr>
      <w:r>
        <w:tab/>
      </w:r>
      <w:r>
        <w:tab/>
        <w:t>The board must cause accurate records to be kept of the proceedings at its meetings.</w:t>
      </w:r>
    </w:p>
    <w:p>
      <w:pPr>
        <w:pStyle w:val="yHeading5"/>
        <w:outlineLvl w:val="0"/>
      </w:pPr>
      <w:bookmarkStart w:id="3248" w:name="_Toc185143108"/>
      <w:bookmarkStart w:id="3249" w:name="_Toc147624289"/>
      <w:r>
        <w:rPr>
          <w:rStyle w:val="CharSClsNo"/>
        </w:rPr>
        <w:t>12</w:t>
      </w:r>
      <w:r>
        <w:t>.</w:t>
      </w:r>
      <w:r>
        <w:tab/>
        <w:t>Procedures</w:t>
      </w:r>
      <w:bookmarkEnd w:id="3248"/>
      <w:bookmarkEnd w:id="3249"/>
    </w:p>
    <w:p>
      <w:pPr>
        <w:pStyle w:val="ySubsection"/>
      </w:pPr>
      <w:r>
        <w:tab/>
      </w:r>
      <w:r>
        <w:tab/>
        <w:t>Subject to this Act, the board is to determine its own procedures.</w:t>
      </w:r>
    </w:p>
    <w:p>
      <w:pPr>
        <w:pStyle w:val="yHeading3"/>
        <w:outlineLvl w:val="0"/>
      </w:pPr>
      <w:bookmarkStart w:id="3250" w:name="_Toc178397839"/>
      <w:bookmarkStart w:id="3251" w:name="_Toc178399230"/>
      <w:bookmarkStart w:id="3252" w:name="_Toc178399426"/>
      <w:bookmarkStart w:id="3253" w:name="_Toc178499401"/>
      <w:bookmarkStart w:id="3254" w:name="_Toc178584642"/>
      <w:bookmarkStart w:id="3255" w:name="_Toc178592839"/>
      <w:bookmarkStart w:id="3256" w:name="_Toc185134220"/>
      <w:bookmarkStart w:id="3257" w:name="_Toc185143109"/>
      <w:bookmarkStart w:id="3258" w:name="_Toc114980275"/>
      <w:bookmarkStart w:id="3259" w:name="_Toc114980904"/>
      <w:bookmarkStart w:id="3260" w:name="_Toc114981448"/>
      <w:bookmarkStart w:id="3261" w:name="_Toc114981673"/>
      <w:bookmarkStart w:id="3262" w:name="_Toc114996994"/>
      <w:bookmarkStart w:id="3263" w:name="_Toc114997796"/>
      <w:bookmarkStart w:id="3264" w:name="_Toc114998858"/>
      <w:bookmarkStart w:id="3265" w:name="_Toc114999816"/>
      <w:bookmarkStart w:id="3266" w:name="_Toc115058610"/>
      <w:bookmarkStart w:id="3267" w:name="_Toc115060787"/>
      <w:bookmarkStart w:id="3268" w:name="_Toc115062583"/>
      <w:bookmarkStart w:id="3269" w:name="_Toc115063557"/>
      <w:bookmarkStart w:id="3270" w:name="_Toc115086134"/>
      <w:bookmarkStart w:id="3271" w:name="_Toc115086913"/>
      <w:bookmarkStart w:id="3272" w:name="_Toc115088273"/>
      <w:bookmarkStart w:id="3273" w:name="_Toc115152320"/>
      <w:bookmarkStart w:id="3274" w:name="_Toc115155773"/>
      <w:bookmarkStart w:id="3275" w:name="_Toc115257590"/>
      <w:bookmarkStart w:id="3276" w:name="_Toc115601227"/>
      <w:bookmarkStart w:id="3277" w:name="_Toc115604025"/>
      <w:bookmarkStart w:id="3278" w:name="_Toc115605045"/>
      <w:bookmarkStart w:id="3279" w:name="_Toc115605277"/>
      <w:bookmarkStart w:id="3280" w:name="_Toc115684869"/>
      <w:bookmarkStart w:id="3281" w:name="_Toc115694127"/>
      <w:bookmarkStart w:id="3282" w:name="_Toc115749228"/>
      <w:bookmarkStart w:id="3283" w:name="_Toc115780028"/>
      <w:bookmarkStart w:id="3284" w:name="_Toc115845300"/>
      <w:bookmarkStart w:id="3285" w:name="_Toc115845513"/>
      <w:bookmarkStart w:id="3286" w:name="_Toc115851087"/>
      <w:bookmarkStart w:id="3287" w:name="_Toc115851280"/>
      <w:bookmarkStart w:id="3288" w:name="_Toc115851483"/>
      <w:bookmarkStart w:id="3289" w:name="_Toc115852039"/>
      <w:bookmarkStart w:id="3290" w:name="_Toc115852236"/>
      <w:bookmarkStart w:id="3291" w:name="_Toc115852542"/>
      <w:bookmarkStart w:id="3292" w:name="_Toc116100293"/>
      <w:bookmarkStart w:id="3293" w:name="_Toc116101132"/>
      <w:bookmarkStart w:id="3294" w:name="_Toc116103529"/>
      <w:bookmarkStart w:id="3295" w:name="_Toc116104037"/>
      <w:bookmarkStart w:id="3296" w:name="_Toc118532340"/>
      <w:bookmarkStart w:id="3297" w:name="_Toc118625171"/>
      <w:bookmarkStart w:id="3298" w:name="_Toc119146576"/>
      <w:bookmarkStart w:id="3299" w:name="_Toc119146769"/>
      <w:bookmarkStart w:id="3300" w:name="_Toc119147722"/>
      <w:bookmarkStart w:id="3301" w:name="_Toc119147915"/>
      <w:bookmarkStart w:id="3302" w:name="_Toc119148108"/>
      <w:bookmarkStart w:id="3303" w:name="_Toc119148301"/>
      <w:bookmarkStart w:id="3304" w:name="_Toc119148494"/>
      <w:bookmarkStart w:id="3305" w:name="_Toc119213362"/>
      <w:bookmarkStart w:id="3306" w:name="_Toc119312011"/>
      <w:bookmarkStart w:id="3307" w:name="_Toc119728739"/>
      <w:bookmarkStart w:id="3308" w:name="_Toc119745574"/>
      <w:bookmarkStart w:id="3309" w:name="_Toc131955323"/>
      <w:bookmarkStart w:id="3310" w:name="_Toc147308708"/>
      <w:bookmarkStart w:id="3311" w:name="_Toc147308961"/>
      <w:bookmarkStart w:id="3312" w:name="_Toc147624290"/>
      <w:r>
        <w:rPr>
          <w:rStyle w:val="CharSDivNo"/>
        </w:rPr>
        <w:t>Division 2</w:t>
      </w:r>
      <w:r>
        <w:t> — </w:t>
      </w:r>
      <w:r>
        <w:rPr>
          <w:rStyle w:val="CharSDivText"/>
        </w:rPr>
        <w:t>Disclosure of interests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p>
    <w:p>
      <w:pPr>
        <w:pStyle w:val="yHeading5"/>
        <w:outlineLvl w:val="0"/>
      </w:pPr>
      <w:bookmarkStart w:id="3313" w:name="_Toc185143110"/>
      <w:bookmarkStart w:id="3314" w:name="_Toc147624291"/>
      <w:r>
        <w:rPr>
          <w:rStyle w:val="CharSClsNo"/>
        </w:rPr>
        <w:t>13</w:t>
      </w:r>
      <w:r>
        <w:t>.</w:t>
      </w:r>
      <w:r>
        <w:tab/>
        <w:t>Interpretation</w:t>
      </w:r>
      <w:bookmarkEnd w:id="3313"/>
      <w:bookmarkEnd w:id="3314"/>
    </w:p>
    <w:p>
      <w:pPr>
        <w:pStyle w:val="ySubsection"/>
      </w:pPr>
      <w:r>
        <w:tab/>
      </w:r>
      <w:r>
        <w:tab/>
        <w:t xml:space="preserve">In this Division — </w:t>
      </w:r>
    </w:p>
    <w:p>
      <w:pPr>
        <w:pStyle w:val="yDefstart"/>
      </w:pPr>
      <w:r>
        <w:rPr>
          <w:b/>
        </w:rPr>
        <w:tab/>
      </w:r>
      <w:del w:id="3315" w:author="svcMRProcess" w:date="2018-09-09T08:56:00Z">
        <w:r>
          <w:rPr>
            <w:b/>
          </w:rPr>
          <w:delText>“</w:delText>
        </w:r>
      </w:del>
      <w:r>
        <w:rPr>
          <w:rStyle w:val="CharDefText"/>
        </w:rPr>
        <w:t>member</w:t>
      </w:r>
      <w:del w:id="3316" w:author="svcMRProcess" w:date="2018-09-09T08:56:00Z">
        <w:r>
          <w:rPr>
            <w:b/>
          </w:rPr>
          <w:delText>”</w:delText>
        </w:r>
      </w:del>
      <w:r>
        <w:t xml:space="preserve"> includes a person who attends a meeting under section 22.</w:t>
      </w:r>
    </w:p>
    <w:p>
      <w:pPr>
        <w:pStyle w:val="yHeading5"/>
        <w:outlineLvl w:val="0"/>
      </w:pPr>
      <w:bookmarkStart w:id="3317" w:name="_Toc185143111"/>
      <w:bookmarkStart w:id="3318" w:name="_Toc147624292"/>
      <w:r>
        <w:rPr>
          <w:rStyle w:val="CharSClsNo"/>
        </w:rPr>
        <w:t>14</w:t>
      </w:r>
      <w:r>
        <w:t>.</w:t>
      </w:r>
      <w:r>
        <w:tab/>
        <w:t>Disclosure of interests</w:t>
      </w:r>
      <w:bookmarkEnd w:id="3317"/>
      <w:bookmarkEnd w:id="331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3319" w:name="_Toc185143112"/>
      <w:bookmarkStart w:id="3320" w:name="_Toc147624293"/>
      <w:r>
        <w:rPr>
          <w:rStyle w:val="CharSClsNo"/>
        </w:rPr>
        <w:t>15</w:t>
      </w:r>
      <w:r>
        <w:t>.</w:t>
      </w:r>
      <w:r>
        <w:tab/>
        <w:t>Voting by interested members</w:t>
      </w:r>
      <w:bookmarkEnd w:id="3319"/>
      <w:bookmarkEnd w:id="3320"/>
    </w:p>
    <w:p>
      <w:pPr>
        <w:pStyle w:val="ySubsection"/>
      </w:pPr>
      <w:r>
        <w:tab/>
      </w:r>
      <w:r>
        <w:tab/>
        <w:t xml:space="preserve">A member who has a material personal interest in a matter that is being considered by the Board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3321" w:name="_Toc185143113"/>
      <w:bookmarkStart w:id="3322" w:name="_Toc147624294"/>
      <w:r>
        <w:rPr>
          <w:rStyle w:val="CharSClsNo"/>
        </w:rPr>
        <w:t>16</w:t>
      </w:r>
      <w:r>
        <w:t>.</w:t>
      </w:r>
      <w:r>
        <w:tab/>
        <w:t>Clause 15 may be declared inapplicable</w:t>
      </w:r>
      <w:bookmarkEnd w:id="3321"/>
      <w:bookmarkEnd w:id="3322"/>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323" w:name="_Toc185143114"/>
      <w:bookmarkStart w:id="3324" w:name="_Toc147624295"/>
      <w:r>
        <w:rPr>
          <w:rStyle w:val="CharSClsNo"/>
        </w:rPr>
        <w:t>17</w:t>
      </w:r>
      <w:r>
        <w:t>.</w:t>
      </w:r>
      <w:r>
        <w:tab/>
        <w:t>Quorum where clause 15 applies</w:t>
      </w:r>
      <w:bookmarkEnd w:id="3323"/>
      <w:bookmarkEnd w:id="3324"/>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325" w:name="_Toc185143115"/>
      <w:bookmarkStart w:id="3326" w:name="_Toc147624296"/>
      <w:r>
        <w:rPr>
          <w:rStyle w:val="CharSClsNo"/>
        </w:rPr>
        <w:t>18</w:t>
      </w:r>
      <w:r>
        <w:t>.</w:t>
      </w:r>
      <w:r>
        <w:tab/>
        <w:t>Minister may declare clauses 15 and 17 inapplicable</w:t>
      </w:r>
      <w:bookmarkEnd w:id="3325"/>
      <w:bookmarkEnd w:id="3326"/>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327" w:name="_Toc185143116"/>
      <w:bookmarkStart w:id="3328" w:name="_Toc147624297"/>
      <w:r>
        <w:rPr>
          <w:rStyle w:val="CharSClsNo"/>
        </w:rPr>
        <w:t>19</w:t>
      </w:r>
      <w:r>
        <w:t>.</w:t>
      </w:r>
      <w:r>
        <w:tab/>
        <w:t>Supplementary provision about laying documents before Parliament</w:t>
      </w:r>
      <w:bookmarkEnd w:id="3327"/>
      <w:bookmarkEnd w:id="3328"/>
    </w:p>
    <w:p>
      <w:pPr>
        <w:pStyle w:val="ySubsection"/>
      </w:pPr>
      <w:r>
        <w:tab/>
        <w:t>(1)</w:t>
      </w:r>
      <w:r>
        <w:tab/>
        <w:t xml:space="preserve">If —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 xml:space="preserve">A copy of a document transmitted to the Clerk of a House is to be —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rPr>
          <w:ins w:id="3329" w:author="svcMRProcess" w:date="2018-09-09T08:56:00Z"/>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330" w:name="_Toc178397847"/>
      <w:bookmarkStart w:id="3331" w:name="_Toc178399238"/>
      <w:bookmarkStart w:id="3332" w:name="_Toc178399434"/>
      <w:bookmarkStart w:id="3333" w:name="_Toc178499409"/>
      <w:bookmarkStart w:id="3334" w:name="_Toc178584650"/>
      <w:bookmarkStart w:id="3335" w:name="_Toc178592847"/>
      <w:bookmarkStart w:id="3336" w:name="_Toc185134228"/>
      <w:bookmarkStart w:id="3337" w:name="_Toc185143117"/>
      <w:bookmarkStart w:id="3338" w:name="_Toc114981456"/>
      <w:bookmarkStart w:id="3339" w:name="_Toc114981681"/>
      <w:bookmarkStart w:id="3340" w:name="_Toc114997002"/>
      <w:bookmarkStart w:id="3341" w:name="_Toc114997804"/>
      <w:bookmarkStart w:id="3342" w:name="_Toc114998866"/>
      <w:bookmarkStart w:id="3343" w:name="_Toc114999824"/>
      <w:bookmarkStart w:id="3344" w:name="_Toc115058618"/>
      <w:bookmarkStart w:id="3345" w:name="_Toc115060795"/>
      <w:bookmarkStart w:id="3346" w:name="_Toc115062591"/>
      <w:bookmarkStart w:id="3347" w:name="_Toc115063565"/>
      <w:bookmarkStart w:id="3348" w:name="_Toc115086142"/>
      <w:bookmarkStart w:id="3349" w:name="_Toc115086921"/>
      <w:bookmarkStart w:id="3350" w:name="_Toc115088281"/>
      <w:bookmarkStart w:id="3351" w:name="_Toc115152328"/>
      <w:bookmarkStart w:id="3352" w:name="_Toc115155781"/>
      <w:bookmarkStart w:id="3353" w:name="_Toc115257598"/>
      <w:bookmarkStart w:id="3354" w:name="_Toc115601235"/>
      <w:bookmarkStart w:id="3355" w:name="_Toc115604033"/>
      <w:bookmarkStart w:id="3356" w:name="_Toc115605053"/>
      <w:bookmarkStart w:id="3357" w:name="_Toc115605285"/>
      <w:bookmarkStart w:id="3358" w:name="_Toc115684877"/>
      <w:bookmarkStart w:id="3359" w:name="_Toc115694135"/>
      <w:bookmarkStart w:id="3360" w:name="_Toc115749236"/>
      <w:bookmarkStart w:id="3361" w:name="_Toc115780036"/>
      <w:bookmarkStart w:id="3362" w:name="_Toc115845308"/>
      <w:bookmarkStart w:id="3363" w:name="_Toc115845521"/>
      <w:bookmarkStart w:id="3364" w:name="_Toc115851095"/>
      <w:bookmarkStart w:id="3365" w:name="_Toc115851288"/>
      <w:bookmarkStart w:id="3366" w:name="_Toc115851491"/>
      <w:bookmarkStart w:id="3367" w:name="_Toc115852047"/>
      <w:bookmarkStart w:id="3368" w:name="_Toc115852244"/>
      <w:bookmarkStart w:id="3369" w:name="_Toc115852550"/>
      <w:bookmarkStart w:id="3370" w:name="_Toc116100301"/>
      <w:bookmarkStart w:id="3371" w:name="_Toc116101140"/>
      <w:bookmarkStart w:id="3372" w:name="_Toc116103537"/>
      <w:bookmarkStart w:id="3373" w:name="_Toc116104045"/>
      <w:bookmarkStart w:id="3374" w:name="_Toc118532348"/>
      <w:bookmarkStart w:id="3375" w:name="_Toc118625179"/>
      <w:bookmarkStart w:id="3376" w:name="_Toc119146584"/>
      <w:bookmarkStart w:id="3377" w:name="_Toc119146777"/>
      <w:bookmarkStart w:id="3378" w:name="_Toc119147730"/>
      <w:bookmarkStart w:id="3379" w:name="_Toc119147923"/>
      <w:bookmarkStart w:id="3380" w:name="_Toc119148116"/>
      <w:bookmarkStart w:id="3381" w:name="_Toc119148309"/>
      <w:bookmarkStart w:id="3382" w:name="_Toc119148502"/>
      <w:bookmarkStart w:id="3383" w:name="_Toc119213370"/>
      <w:bookmarkStart w:id="3384" w:name="_Toc119312019"/>
      <w:bookmarkStart w:id="3385" w:name="_Toc119728747"/>
      <w:bookmarkStart w:id="3386" w:name="_Toc119745582"/>
      <w:bookmarkStart w:id="3387" w:name="_Toc131955331"/>
      <w:bookmarkStart w:id="3388" w:name="_Toc147308716"/>
      <w:bookmarkStart w:id="3389" w:name="_Toc147308969"/>
      <w:bookmarkStart w:id="3390" w:name="_Toc147624298"/>
      <w:r>
        <w:rPr>
          <w:rStyle w:val="CharSchNo"/>
        </w:rPr>
        <w:t>Schedule 7</w:t>
      </w:r>
      <w:r>
        <w:rPr>
          <w:rStyle w:val="CharSDivNo"/>
        </w:rPr>
        <w:t> </w:t>
      </w:r>
      <w:r>
        <w:t>—</w:t>
      </w:r>
      <w:r>
        <w:rPr>
          <w:rStyle w:val="CharSDivText"/>
        </w:rPr>
        <w:t> </w:t>
      </w:r>
      <w:r>
        <w:rPr>
          <w:rStyle w:val="CharSchText"/>
        </w:rPr>
        <w:t>Local governments and redevelopment authorities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3391" w:name="_Toc178397848"/>
      <w:bookmarkStart w:id="3392" w:name="_Toc178399239"/>
      <w:bookmarkStart w:id="3393" w:name="_Toc178399435"/>
      <w:bookmarkStart w:id="3394" w:name="_Toc178499410"/>
      <w:bookmarkStart w:id="3395" w:name="_Toc178584651"/>
      <w:bookmarkStart w:id="3396" w:name="_Toc178592848"/>
      <w:bookmarkStart w:id="3397" w:name="_Toc185134229"/>
      <w:bookmarkStart w:id="3398" w:name="_Toc185143118"/>
      <w:bookmarkStart w:id="3399" w:name="_Toc114981457"/>
      <w:bookmarkStart w:id="3400" w:name="_Toc114981682"/>
      <w:bookmarkStart w:id="3401" w:name="_Toc114997003"/>
      <w:bookmarkStart w:id="3402" w:name="_Toc114997805"/>
      <w:bookmarkStart w:id="3403" w:name="_Toc114998867"/>
      <w:bookmarkStart w:id="3404" w:name="_Toc114999825"/>
      <w:bookmarkStart w:id="3405" w:name="_Toc115058619"/>
      <w:bookmarkStart w:id="3406" w:name="_Toc115060796"/>
      <w:bookmarkStart w:id="3407" w:name="_Toc115062592"/>
      <w:bookmarkStart w:id="3408" w:name="_Toc115063566"/>
      <w:bookmarkStart w:id="3409" w:name="_Toc115086143"/>
      <w:bookmarkStart w:id="3410" w:name="_Toc115086922"/>
      <w:bookmarkStart w:id="3411" w:name="_Toc115088282"/>
      <w:bookmarkStart w:id="3412" w:name="_Toc115152329"/>
      <w:bookmarkStart w:id="3413" w:name="_Toc115155782"/>
      <w:bookmarkStart w:id="3414" w:name="_Toc115257599"/>
      <w:bookmarkStart w:id="3415" w:name="_Toc115601236"/>
      <w:bookmarkStart w:id="3416" w:name="_Toc115604034"/>
      <w:bookmarkStart w:id="3417" w:name="_Toc115605054"/>
      <w:bookmarkStart w:id="3418" w:name="_Toc115605286"/>
      <w:bookmarkStart w:id="3419" w:name="_Toc115684878"/>
      <w:bookmarkStart w:id="3420" w:name="_Toc115694136"/>
      <w:bookmarkStart w:id="3421" w:name="_Toc115749237"/>
      <w:bookmarkStart w:id="3422" w:name="_Toc115780037"/>
      <w:bookmarkStart w:id="3423" w:name="_Toc115845309"/>
      <w:bookmarkStart w:id="3424" w:name="_Toc115845522"/>
      <w:bookmarkStart w:id="3425" w:name="_Toc115851096"/>
      <w:bookmarkStart w:id="3426" w:name="_Toc115851289"/>
      <w:bookmarkStart w:id="3427" w:name="_Toc115851492"/>
      <w:bookmarkStart w:id="3428" w:name="_Toc115852048"/>
      <w:bookmarkStart w:id="3429" w:name="_Toc115852245"/>
      <w:bookmarkStart w:id="3430" w:name="_Toc115852551"/>
      <w:bookmarkStart w:id="3431" w:name="_Toc116100302"/>
      <w:bookmarkStart w:id="3432" w:name="_Toc116101141"/>
      <w:bookmarkStart w:id="3433" w:name="_Toc116103538"/>
      <w:bookmarkStart w:id="3434" w:name="_Toc116104046"/>
      <w:bookmarkStart w:id="3435" w:name="_Toc118532349"/>
      <w:bookmarkStart w:id="3436" w:name="_Toc118625180"/>
      <w:bookmarkStart w:id="3437" w:name="_Toc119146585"/>
      <w:bookmarkStart w:id="3438" w:name="_Toc119146778"/>
      <w:bookmarkStart w:id="3439" w:name="_Toc119147731"/>
      <w:bookmarkStart w:id="3440" w:name="_Toc119147924"/>
      <w:bookmarkStart w:id="3441" w:name="_Toc119148117"/>
      <w:bookmarkStart w:id="3442" w:name="_Toc119148310"/>
      <w:bookmarkStart w:id="3443" w:name="_Toc119148503"/>
      <w:bookmarkStart w:id="3444" w:name="_Toc119213371"/>
      <w:bookmarkStart w:id="3445" w:name="_Toc119312020"/>
      <w:bookmarkStart w:id="3446" w:name="_Toc119728748"/>
      <w:bookmarkStart w:id="3447" w:name="_Toc119745583"/>
      <w:bookmarkStart w:id="3448" w:name="_Toc131955332"/>
      <w:bookmarkStart w:id="3449" w:name="_Toc147308717"/>
      <w:bookmarkStart w:id="3450" w:name="_Toc147308970"/>
      <w:bookmarkStart w:id="3451" w:name="_Toc147624299"/>
      <w:r>
        <w:rPr>
          <w:rStyle w:val="CharSchNo"/>
        </w:rPr>
        <w:t>Schedule 8</w:t>
      </w:r>
      <w:r>
        <w:rPr>
          <w:rStyle w:val="CharSDivNo"/>
        </w:rPr>
        <w:t> </w:t>
      </w:r>
      <w:r>
        <w:t>—</w:t>
      </w:r>
      <w:r>
        <w:rPr>
          <w:rStyle w:val="CharSDivText"/>
        </w:rPr>
        <w:t> </w:t>
      </w:r>
      <w:r>
        <w:rPr>
          <w:rStyle w:val="CharSchText"/>
        </w:rPr>
        <w:t>Prescribed regulations</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pPr>
            <w:r>
              <w:t>regulation 4</w:t>
            </w:r>
          </w:p>
        </w:tc>
        <w:tc>
          <w:tcPr>
            <w:tcW w:w="0" w:type="auto"/>
          </w:tcPr>
          <w:p>
            <w:pPr>
              <w:pStyle w:val="yTable"/>
            </w:pPr>
            <w:r>
              <w:t>Damage to litter receptacle</w:t>
            </w:r>
          </w:p>
        </w:tc>
      </w:tr>
      <w:tr>
        <w:tc>
          <w:tcPr>
            <w:tcW w:w="0" w:type="auto"/>
          </w:tcPr>
          <w:p>
            <w:pPr>
              <w:pStyle w:val="yTable"/>
            </w:pPr>
            <w:r>
              <w:t>2</w:t>
            </w:r>
          </w:p>
        </w:tc>
        <w:tc>
          <w:tcPr>
            <w:tcW w:w="0" w:type="auto"/>
          </w:tcPr>
          <w:p>
            <w:pPr>
              <w:pStyle w:val="yTable"/>
              <w:rPr>
                <w:i/>
                <w:iCs/>
              </w:rPr>
            </w:pPr>
            <w:r>
              <w:rPr>
                <w:i/>
                <w:iCs/>
              </w:rPr>
              <w:t>Litter Regulations 1981</w:t>
            </w:r>
          </w:p>
          <w:p>
            <w:pPr>
              <w:pStyle w:val="yTable"/>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pPr>
        <w:pStyle w:val="MiscClose"/>
        <w:rPr>
          <w:del w:id="3452" w:author="svcMRProcess" w:date="2018-09-09T08:56:00Z"/>
          <w:snapToGrid w:val="0"/>
        </w:rPr>
      </w:pPr>
      <w:bookmarkStart w:id="3453" w:name="_Toc158093785"/>
      <w:bookmarkStart w:id="3454" w:name="_Toc178397849"/>
      <w:del w:id="3455" w:author="svcMRProcess" w:date="2018-09-09T08:56:00Z">
        <w:r>
          <w:rPr>
            <w:snapToGrid w:val="0"/>
          </w:rPr>
          <w:delText>”.</w:delText>
        </w:r>
      </w:del>
    </w:p>
    <w:p>
      <w:pPr>
        <w:rPr>
          <w:ins w:id="3456" w:author="svcMRProcess" w:date="2018-09-09T08:56:00Z"/>
        </w:r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rPr>
          <w:ins w:id="3457" w:author="svcMRProcess" w:date="2018-09-09T08:56:00Z"/>
        </w:rPr>
      </w:pPr>
      <w:bookmarkStart w:id="3458" w:name="_Toc178399240"/>
      <w:bookmarkStart w:id="3459" w:name="_Toc178399436"/>
      <w:bookmarkStart w:id="3460" w:name="_Toc178499411"/>
      <w:bookmarkStart w:id="3461" w:name="_Toc178584652"/>
      <w:bookmarkStart w:id="3462" w:name="_Toc178592849"/>
      <w:bookmarkStart w:id="3463" w:name="_Toc185134230"/>
      <w:bookmarkStart w:id="3464" w:name="_Toc185143119"/>
      <w:ins w:id="3465" w:author="svcMRProcess" w:date="2018-09-09T08:56:00Z">
        <w:r>
          <w:t>Notes</w:t>
        </w:r>
        <w:bookmarkEnd w:id="90"/>
        <w:bookmarkEnd w:id="91"/>
        <w:bookmarkEnd w:id="92"/>
        <w:bookmarkEnd w:id="3453"/>
        <w:bookmarkEnd w:id="3454"/>
        <w:bookmarkEnd w:id="3458"/>
        <w:bookmarkEnd w:id="3459"/>
        <w:bookmarkEnd w:id="3460"/>
        <w:bookmarkEnd w:id="3461"/>
        <w:bookmarkEnd w:id="3462"/>
        <w:bookmarkEnd w:id="3463"/>
        <w:bookmarkEnd w:id="3464"/>
      </w:ins>
    </w:p>
    <w:p>
      <w:pPr>
        <w:pStyle w:val="nSubsection"/>
        <w:rPr>
          <w:ins w:id="3466" w:author="svcMRProcess" w:date="2018-09-09T08:56:00Z"/>
          <w:snapToGrid w:val="0"/>
        </w:rPr>
      </w:pPr>
      <w:bookmarkStart w:id="3467" w:name="_Toc512403484"/>
      <w:bookmarkStart w:id="3468" w:name="_Toc512403627"/>
      <w:bookmarkStart w:id="3469" w:name="_Toc36369351"/>
      <w:ins w:id="3470" w:author="svcMRProcess" w:date="2018-09-09T08:56:00Z">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ins>
    </w:p>
    <w:p>
      <w:pPr>
        <w:pStyle w:val="nHeading3"/>
        <w:outlineLvl w:val="0"/>
        <w:rPr>
          <w:ins w:id="3471" w:author="svcMRProcess" w:date="2018-09-09T08:56:00Z"/>
          <w:snapToGrid w:val="0"/>
        </w:rPr>
      </w:pPr>
      <w:bookmarkStart w:id="3472" w:name="_Toc185143120"/>
      <w:ins w:id="3473" w:author="svcMRProcess" w:date="2018-09-09T08:56:00Z">
        <w:r>
          <w:rPr>
            <w:snapToGrid w:val="0"/>
          </w:rPr>
          <w:t>Compilation table</w:t>
        </w:r>
        <w:bookmarkEnd w:id="3467"/>
        <w:bookmarkEnd w:id="3468"/>
        <w:bookmarkEnd w:id="3469"/>
        <w:bookmarkEnd w:id="347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74" w:author="svcMRProcess" w:date="2018-09-09T08:56:00Z"/>
        </w:trPr>
        <w:tc>
          <w:tcPr>
            <w:tcW w:w="2268" w:type="dxa"/>
            <w:tcBorders>
              <w:top w:val="single" w:sz="4" w:space="0" w:color="auto"/>
              <w:bottom w:val="single" w:sz="4" w:space="0" w:color="auto"/>
            </w:tcBorders>
          </w:tcPr>
          <w:p>
            <w:pPr>
              <w:pStyle w:val="nTable"/>
              <w:rPr>
                <w:ins w:id="3475" w:author="svcMRProcess" w:date="2018-09-09T08:56:00Z"/>
                <w:b/>
              </w:rPr>
            </w:pPr>
            <w:ins w:id="3476" w:author="svcMRProcess" w:date="2018-09-09T08:56:00Z">
              <w:r>
                <w:rPr>
                  <w:b/>
                </w:rPr>
                <w:t>Short title</w:t>
              </w:r>
            </w:ins>
          </w:p>
        </w:tc>
        <w:tc>
          <w:tcPr>
            <w:tcW w:w="1134" w:type="dxa"/>
            <w:tcBorders>
              <w:top w:val="single" w:sz="4" w:space="0" w:color="auto"/>
              <w:bottom w:val="single" w:sz="4" w:space="0" w:color="auto"/>
            </w:tcBorders>
          </w:tcPr>
          <w:p>
            <w:pPr>
              <w:pStyle w:val="nTable"/>
              <w:rPr>
                <w:ins w:id="3477" w:author="svcMRProcess" w:date="2018-09-09T08:56:00Z"/>
                <w:b/>
              </w:rPr>
            </w:pPr>
            <w:ins w:id="3478" w:author="svcMRProcess" w:date="2018-09-09T08:56:00Z">
              <w:r>
                <w:rPr>
                  <w:b/>
                </w:rPr>
                <w:t>Number and year</w:t>
              </w:r>
            </w:ins>
          </w:p>
        </w:tc>
        <w:tc>
          <w:tcPr>
            <w:tcW w:w="1134" w:type="dxa"/>
            <w:tcBorders>
              <w:top w:val="single" w:sz="4" w:space="0" w:color="auto"/>
              <w:bottom w:val="single" w:sz="4" w:space="0" w:color="auto"/>
            </w:tcBorders>
          </w:tcPr>
          <w:p>
            <w:pPr>
              <w:pStyle w:val="nTable"/>
              <w:rPr>
                <w:ins w:id="3479" w:author="svcMRProcess" w:date="2018-09-09T08:56:00Z"/>
                <w:b/>
              </w:rPr>
            </w:pPr>
            <w:ins w:id="3480" w:author="svcMRProcess" w:date="2018-09-09T08:56:00Z">
              <w:r>
                <w:rPr>
                  <w:b/>
                </w:rPr>
                <w:t>Assent</w:t>
              </w:r>
            </w:ins>
          </w:p>
        </w:tc>
        <w:tc>
          <w:tcPr>
            <w:tcW w:w="2552" w:type="dxa"/>
            <w:tcBorders>
              <w:top w:val="single" w:sz="4" w:space="0" w:color="auto"/>
              <w:bottom w:val="single" w:sz="4" w:space="0" w:color="auto"/>
            </w:tcBorders>
          </w:tcPr>
          <w:p>
            <w:pPr>
              <w:pStyle w:val="nTable"/>
              <w:rPr>
                <w:ins w:id="3481" w:author="svcMRProcess" w:date="2018-09-09T08:56:00Z"/>
                <w:b/>
              </w:rPr>
            </w:pPr>
            <w:ins w:id="3482" w:author="svcMRProcess" w:date="2018-09-09T08:56:00Z">
              <w:r>
                <w:rPr>
                  <w:b/>
                </w:rPr>
                <w:t>Commencement</w:t>
              </w:r>
            </w:ins>
          </w:p>
        </w:tc>
      </w:tr>
      <w:tr>
        <w:trPr>
          <w:ins w:id="3483" w:author="svcMRProcess" w:date="2018-09-09T08:56:00Z"/>
        </w:trPr>
        <w:tc>
          <w:tcPr>
            <w:tcW w:w="2268" w:type="dxa"/>
            <w:tcBorders>
              <w:top w:val="single" w:sz="4" w:space="0" w:color="auto"/>
            </w:tcBorders>
          </w:tcPr>
          <w:p>
            <w:pPr>
              <w:pStyle w:val="nTable"/>
              <w:spacing w:before="100"/>
              <w:rPr>
                <w:ins w:id="3484" w:author="svcMRProcess" w:date="2018-09-09T08:56:00Z"/>
                <w:sz w:val="19"/>
                <w:vertAlign w:val="superscript"/>
              </w:rPr>
            </w:pPr>
            <w:ins w:id="3485" w:author="svcMRProcess" w:date="2018-09-09T08:56:00Z">
              <w:r>
                <w:rPr>
                  <w:i/>
                  <w:sz w:val="19"/>
                </w:rPr>
                <w:t>Swan and Canning Rivers Management Act 2006</w:t>
              </w:r>
              <w:r>
                <w:rPr>
                  <w:sz w:val="19"/>
                </w:rPr>
                <w:t xml:space="preserve"> </w:t>
              </w:r>
            </w:ins>
          </w:p>
        </w:tc>
        <w:tc>
          <w:tcPr>
            <w:tcW w:w="1134" w:type="dxa"/>
            <w:tcBorders>
              <w:top w:val="single" w:sz="4" w:space="0" w:color="auto"/>
            </w:tcBorders>
          </w:tcPr>
          <w:p>
            <w:pPr>
              <w:pStyle w:val="nTable"/>
              <w:spacing w:before="100"/>
              <w:rPr>
                <w:ins w:id="3486" w:author="svcMRProcess" w:date="2018-09-09T08:56:00Z"/>
                <w:sz w:val="19"/>
              </w:rPr>
            </w:pPr>
            <w:ins w:id="3487" w:author="svcMRProcess" w:date="2018-09-09T08:56:00Z">
              <w:r>
                <w:rPr>
                  <w:sz w:val="19"/>
                </w:rPr>
                <w:t>51 of 2006</w:t>
              </w:r>
            </w:ins>
          </w:p>
        </w:tc>
        <w:tc>
          <w:tcPr>
            <w:tcW w:w="1134" w:type="dxa"/>
            <w:tcBorders>
              <w:top w:val="single" w:sz="4" w:space="0" w:color="auto"/>
            </w:tcBorders>
          </w:tcPr>
          <w:p>
            <w:pPr>
              <w:pStyle w:val="nTable"/>
              <w:spacing w:before="100"/>
              <w:rPr>
                <w:ins w:id="3488" w:author="svcMRProcess" w:date="2018-09-09T08:56:00Z"/>
                <w:sz w:val="19"/>
              </w:rPr>
            </w:pPr>
            <w:ins w:id="3489" w:author="svcMRProcess" w:date="2018-09-09T08:56:00Z">
              <w:r>
                <w:rPr>
                  <w:sz w:val="19"/>
                </w:rPr>
                <w:t>6 Oct 2006</w:t>
              </w:r>
            </w:ins>
          </w:p>
        </w:tc>
        <w:tc>
          <w:tcPr>
            <w:tcW w:w="2552" w:type="dxa"/>
            <w:tcBorders>
              <w:top w:val="single" w:sz="4" w:space="0" w:color="auto"/>
            </w:tcBorders>
          </w:tcPr>
          <w:p>
            <w:pPr>
              <w:pStyle w:val="nTable"/>
              <w:spacing w:before="100"/>
              <w:rPr>
                <w:ins w:id="3490" w:author="svcMRProcess" w:date="2018-09-09T08:56:00Z"/>
                <w:sz w:val="19"/>
              </w:rPr>
            </w:pPr>
            <w:ins w:id="3491" w:author="svcMRProcess" w:date="2018-09-09T08:56:00Z">
              <w:r>
                <w:rPr>
                  <w:sz w:val="19"/>
                </w:rPr>
                <w:t>s. 1 and 2: 6 Oct 2006;</w:t>
              </w:r>
              <w:r>
                <w:rPr>
                  <w:sz w:val="19"/>
                </w:rPr>
                <w:br/>
                <w:t xml:space="preserve">Act other than s. 1 and 2: 25 Sep 2007 (see s. 2 and </w:t>
              </w:r>
              <w:r>
                <w:rPr>
                  <w:i/>
                  <w:iCs/>
                  <w:sz w:val="19"/>
                </w:rPr>
                <w:t>Gazette</w:t>
              </w:r>
              <w:r>
                <w:rPr>
                  <w:sz w:val="19"/>
                </w:rPr>
                <w:t xml:space="preserve"> 25 Sep 2007 p. 4835)</w:t>
              </w:r>
            </w:ins>
          </w:p>
        </w:tc>
      </w:tr>
      <w:tr>
        <w:trPr>
          <w:ins w:id="3492" w:author="svcMRProcess" w:date="2018-09-09T08:56:00Z"/>
        </w:trPr>
        <w:tc>
          <w:tcPr>
            <w:tcW w:w="2268" w:type="dxa"/>
          </w:tcPr>
          <w:p>
            <w:pPr>
              <w:pStyle w:val="nTable"/>
              <w:spacing w:before="100"/>
              <w:rPr>
                <w:ins w:id="3493" w:author="svcMRProcess" w:date="2018-09-09T08:56:00Z"/>
                <w:iCs/>
                <w:sz w:val="19"/>
              </w:rPr>
            </w:pPr>
            <w:ins w:id="3494" w:author="svcMRProcess" w:date="2018-09-09T08:56:00Z">
              <w:r>
                <w:rPr>
                  <w:i/>
                  <w:sz w:val="19"/>
                </w:rPr>
                <w:t>Financial Legislation Amendment and Repeal Act 2006</w:t>
              </w:r>
              <w:r>
                <w:rPr>
                  <w:iCs/>
                  <w:sz w:val="19"/>
                </w:rPr>
                <w:t xml:space="preserve"> s. 17</w:t>
              </w:r>
            </w:ins>
          </w:p>
        </w:tc>
        <w:tc>
          <w:tcPr>
            <w:tcW w:w="1134" w:type="dxa"/>
          </w:tcPr>
          <w:p>
            <w:pPr>
              <w:pStyle w:val="nTable"/>
              <w:spacing w:before="100"/>
              <w:rPr>
                <w:ins w:id="3495" w:author="svcMRProcess" w:date="2018-09-09T08:56:00Z"/>
                <w:sz w:val="19"/>
              </w:rPr>
            </w:pPr>
            <w:ins w:id="3496" w:author="svcMRProcess" w:date="2018-09-09T08:56:00Z">
              <w:r>
                <w:rPr>
                  <w:sz w:val="19"/>
                </w:rPr>
                <w:t>77 of 2006</w:t>
              </w:r>
            </w:ins>
          </w:p>
        </w:tc>
        <w:tc>
          <w:tcPr>
            <w:tcW w:w="1134" w:type="dxa"/>
          </w:tcPr>
          <w:p>
            <w:pPr>
              <w:pStyle w:val="nTable"/>
              <w:spacing w:before="100"/>
              <w:rPr>
                <w:ins w:id="3497" w:author="svcMRProcess" w:date="2018-09-09T08:56:00Z"/>
                <w:sz w:val="19"/>
              </w:rPr>
            </w:pPr>
            <w:ins w:id="3498" w:author="svcMRProcess" w:date="2018-09-09T08:56:00Z">
              <w:r>
                <w:rPr>
                  <w:sz w:val="19"/>
                </w:rPr>
                <w:t>21 Dec 2006</w:t>
              </w:r>
            </w:ins>
          </w:p>
        </w:tc>
        <w:tc>
          <w:tcPr>
            <w:tcW w:w="2552" w:type="dxa"/>
          </w:tcPr>
          <w:p>
            <w:pPr>
              <w:pStyle w:val="nTable"/>
              <w:spacing w:before="100"/>
              <w:rPr>
                <w:ins w:id="3499" w:author="svcMRProcess" w:date="2018-09-09T08:56:00Z"/>
                <w:sz w:val="19"/>
              </w:rPr>
            </w:pPr>
            <w:ins w:id="3500" w:author="svcMRProcess" w:date="2018-09-09T08:56:00Z">
              <w:r>
                <w:rPr>
                  <w:sz w:val="19"/>
                </w:rPr>
                <w:t xml:space="preserve">1 Feb 2007 (see s. 2(1) and </w:t>
              </w:r>
              <w:r>
                <w:rPr>
                  <w:i/>
                  <w:iCs/>
                  <w:sz w:val="19"/>
                </w:rPr>
                <w:t>Gazette</w:t>
              </w:r>
              <w:r>
                <w:rPr>
                  <w:sz w:val="19"/>
                </w:rPr>
                <w:t xml:space="preserve"> 19 Jan 2007 p. 137)</w:t>
              </w:r>
              <w:bookmarkStart w:id="3501" w:name="UpToHere"/>
              <w:bookmarkEnd w:id="3501"/>
            </w:ins>
          </w:p>
        </w:tc>
      </w:tr>
      <w:tr>
        <w:trPr>
          <w:cantSplit/>
          <w:ins w:id="3502" w:author="svcMRProcess" w:date="2018-09-09T08:56:00Z"/>
        </w:trPr>
        <w:tc>
          <w:tcPr>
            <w:tcW w:w="4536" w:type="dxa"/>
            <w:gridSpan w:val="3"/>
            <w:tcBorders>
              <w:bottom w:val="single" w:sz="4" w:space="0" w:color="auto"/>
            </w:tcBorders>
          </w:tcPr>
          <w:p>
            <w:pPr>
              <w:pStyle w:val="nTable"/>
              <w:spacing w:before="100"/>
              <w:rPr>
                <w:ins w:id="3503" w:author="svcMRProcess" w:date="2018-09-09T08:56:00Z"/>
                <w:sz w:val="19"/>
              </w:rPr>
            </w:pPr>
            <w:ins w:id="3504" w:author="svcMRProcess" w:date="2018-09-09T08:56:00Z">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31</w:t>
              </w:r>
            </w:ins>
          </w:p>
        </w:tc>
        <w:tc>
          <w:tcPr>
            <w:tcW w:w="2552" w:type="dxa"/>
            <w:tcBorders>
              <w:bottom w:val="single" w:sz="4" w:space="0" w:color="auto"/>
            </w:tcBorders>
          </w:tcPr>
          <w:p>
            <w:pPr>
              <w:pStyle w:val="nTable"/>
              <w:spacing w:before="100"/>
              <w:rPr>
                <w:ins w:id="3505" w:author="svcMRProcess" w:date="2018-09-09T08:56:00Z"/>
                <w:sz w:val="19"/>
              </w:rPr>
            </w:pPr>
            <w:ins w:id="3506" w:author="svcMRProcess" w:date="2018-09-09T08:56:00Z">
              <w:r>
                <w:rPr>
                  <w:sz w:val="19"/>
                </w:rPr>
                <w:t xml:space="preserve">25 Sep 2007 (see s. 2 and </w:t>
              </w:r>
              <w:r>
                <w:rPr>
                  <w:i/>
                  <w:iCs/>
                  <w:sz w:val="19"/>
                </w:rPr>
                <w:t>Gazette</w:t>
              </w:r>
              <w:r>
                <w:rPr>
                  <w:sz w:val="19"/>
                </w:rPr>
                <w:t xml:space="preserve"> 25 Sep 2007 p. 4835)</w:t>
              </w:r>
            </w:ins>
          </w:p>
        </w:tc>
      </w:tr>
    </w:tbl>
    <w:p>
      <w:bookmarkStart w:id="3507" w:name="_Hlt523796500"/>
      <w:bookmarkStart w:id="3508" w:name="_Hlt523738492"/>
      <w:bookmarkStart w:id="3509" w:name="_Hlt524146874"/>
      <w:bookmarkStart w:id="3510" w:name="AutoSch"/>
      <w:bookmarkEnd w:id="3507"/>
      <w:bookmarkEnd w:id="3508"/>
      <w:bookmarkEnd w:id="3509"/>
      <w:bookmarkEnd w:id="3510"/>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Authorities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Authorities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3B399F"/>
    <w:multiLevelType w:val="hybridMultilevel"/>
    <w:tmpl w:val="A176AA70"/>
    <w:lvl w:ilvl="0" w:tplc="7BCE1DF0">
      <w:start w:val="1"/>
      <w:numFmt w:val="bullet"/>
      <w:lvlText w:val=""/>
      <w:lvlJc w:val="left"/>
      <w:pPr>
        <w:tabs>
          <w:tab w:val="num" w:pos="720"/>
        </w:tabs>
        <w:ind w:left="720" w:hanging="360"/>
      </w:pPr>
      <w:rPr>
        <w:rFonts w:ascii="Symbol" w:hAnsi="Symbol" w:hint="default"/>
      </w:rPr>
    </w:lvl>
    <w:lvl w:ilvl="1" w:tplc="DA3A6CAA" w:tentative="1">
      <w:start w:val="1"/>
      <w:numFmt w:val="bullet"/>
      <w:lvlText w:val="o"/>
      <w:lvlJc w:val="left"/>
      <w:pPr>
        <w:tabs>
          <w:tab w:val="num" w:pos="1440"/>
        </w:tabs>
        <w:ind w:left="1440" w:hanging="360"/>
      </w:pPr>
      <w:rPr>
        <w:rFonts w:ascii="Courier New" w:hAnsi="Courier New" w:hint="default"/>
      </w:rPr>
    </w:lvl>
    <w:lvl w:ilvl="2" w:tplc="149CFFEE" w:tentative="1">
      <w:start w:val="1"/>
      <w:numFmt w:val="bullet"/>
      <w:lvlText w:val=""/>
      <w:lvlJc w:val="left"/>
      <w:pPr>
        <w:tabs>
          <w:tab w:val="num" w:pos="2160"/>
        </w:tabs>
        <w:ind w:left="2160" w:hanging="360"/>
      </w:pPr>
      <w:rPr>
        <w:rFonts w:ascii="Wingdings" w:hAnsi="Wingdings" w:hint="default"/>
      </w:rPr>
    </w:lvl>
    <w:lvl w:ilvl="3" w:tplc="1BDE94C4" w:tentative="1">
      <w:start w:val="1"/>
      <w:numFmt w:val="bullet"/>
      <w:lvlText w:val=""/>
      <w:lvlJc w:val="left"/>
      <w:pPr>
        <w:tabs>
          <w:tab w:val="num" w:pos="2880"/>
        </w:tabs>
        <w:ind w:left="2880" w:hanging="360"/>
      </w:pPr>
      <w:rPr>
        <w:rFonts w:ascii="Symbol" w:hAnsi="Symbol" w:hint="default"/>
      </w:rPr>
    </w:lvl>
    <w:lvl w:ilvl="4" w:tplc="C47687D6" w:tentative="1">
      <w:start w:val="1"/>
      <w:numFmt w:val="bullet"/>
      <w:lvlText w:val="o"/>
      <w:lvlJc w:val="left"/>
      <w:pPr>
        <w:tabs>
          <w:tab w:val="num" w:pos="3600"/>
        </w:tabs>
        <w:ind w:left="3600" w:hanging="360"/>
      </w:pPr>
      <w:rPr>
        <w:rFonts w:ascii="Courier New" w:hAnsi="Courier New" w:hint="default"/>
      </w:rPr>
    </w:lvl>
    <w:lvl w:ilvl="5" w:tplc="B220EE74" w:tentative="1">
      <w:start w:val="1"/>
      <w:numFmt w:val="bullet"/>
      <w:lvlText w:val=""/>
      <w:lvlJc w:val="left"/>
      <w:pPr>
        <w:tabs>
          <w:tab w:val="num" w:pos="4320"/>
        </w:tabs>
        <w:ind w:left="4320" w:hanging="360"/>
      </w:pPr>
      <w:rPr>
        <w:rFonts w:ascii="Wingdings" w:hAnsi="Wingdings" w:hint="default"/>
      </w:rPr>
    </w:lvl>
    <w:lvl w:ilvl="6" w:tplc="8126159C" w:tentative="1">
      <w:start w:val="1"/>
      <w:numFmt w:val="bullet"/>
      <w:lvlText w:val=""/>
      <w:lvlJc w:val="left"/>
      <w:pPr>
        <w:tabs>
          <w:tab w:val="num" w:pos="5040"/>
        </w:tabs>
        <w:ind w:left="5040" w:hanging="360"/>
      </w:pPr>
      <w:rPr>
        <w:rFonts w:ascii="Symbol" w:hAnsi="Symbol" w:hint="default"/>
      </w:rPr>
    </w:lvl>
    <w:lvl w:ilvl="7" w:tplc="49AA8F48" w:tentative="1">
      <w:start w:val="1"/>
      <w:numFmt w:val="bullet"/>
      <w:lvlText w:val="o"/>
      <w:lvlJc w:val="left"/>
      <w:pPr>
        <w:tabs>
          <w:tab w:val="num" w:pos="5760"/>
        </w:tabs>
        <w:ind w:left="5760" w:hanging="360"/>
      </w:pPr>
      <w:rPr>
        <w:rFonts w:ascii="Courier New" w:hAnsi="Courier New" w:hint="default"/>
      </w:rPr>
    </w:lvl>
    <w:lvl w:ilvl="8" w:tplc="4D5A054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52"/>
    <w:docVar w:name="WAFER_20151210160952" w:val="RemoveTrackChanges"/>
    <w:docVar w:name="WAFER_20151210160952_GUID" w:val="2cbb4e20-1944-429a-882d-7fab5b079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28734</Words>
  <Characters>139078</Characters>
  <Application>Microsoft Office Word</Application>
  <DocSecurity>0</DocSecurity>
  <Lines>3659</Lines>
  <Paragraphs>1997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165815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00-b0-04 - 00-c0-09</dc:title>
  <dc:subject/>
  <dc:creator/>
  <cp:keywords/>
  <dc:description/>
  <cp:lastModifiedBy>svcMRProcess</cp:lastModifiedBy>
  <cp:revision>2</cp:revision>
  <cp:lastPrinted>2006-10-09T03:33:00Z</cp:lastPrinted>
  <dcterms:created xsi:type="dcterms:W3CDTF">2018-09-09T00:56:00Z</dcterms:created>
  <dcterms:modified xsi:type="dcterms:W3CDTF">2018-09-09T00:56:00Z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146581</vt:i4>
  </property>
  <property fmtid="{D5CDD505-2E9C-101B-9397-08002B2CF9AE}" pid="6" name="FromSuffix">
    <vt:lpwstr>00-b0-04</vt:lpwstr>
  </property>
  <property fmtid="{D5CDD505-2E9C-101B-9397-08002B2CF9AE}" pid="7" name="FromAsAtDate">
    <vt:lpwstr>01 Feb 2007</vt:lpwstr>
  </property>
  <property fmtid="{D5CDD505-2E9C-101B-9397-08002B2CF9AE}" pid="8" name="ToSuffix">
    <vt:lpwstr>00-c0-09</vt:lpwstr>
  </property>
  <property fmtid="{D5CDD505-2E9C-101B-9397-08002B2CF9AE}" pid="9" name="ToAsAtDate">
    <vt:lpwstr>25 Sep 2007</vt:lpwstr>
  </property>
</Properties>
</file>