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Agencies (Infringements)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Feb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01-b0-07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29 Sep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Water Agencies (Powers) Act 1984</w:t>
      </w:r>
    </w:p>
    <w:p>
      <w:pPr>
        <w:pStyle w:val="NameofActReg"/>
      </w:pPr>
      <w:r>
        <w:t>Water Agencies (Infringements) Regulations 1994</w:t>
      </w:r>
    </w:p>
    <w:p>
      <w:pPr>
        <w:pStyle w:val="Heading5"/>
        <w:rPr>
          <w:snapToGrid w:val="0"/>
        </w:rPr>
      </w:pPr>
      <w:bookmarkStart w:id="0" w:name="_Toc17692218"/>
      <w:bookmarkStart w:id="1" w:name="_Toc128543661"/>
      <w:bookmarkStart w:id="2" w:name="_Toc178738918"/>
      <w:bookmarkStart w:id="3" w:name="_Toc393706900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Agencies (Infringements) Regulations 1994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29 Dec 1995 p. 6301.] </w:t>
      </w:r>
    </w:p>
    <w:p>
      <w:pPr>
        <w:pStyle w:val="Heading5"/>
        <w:rPr>
          <w:snapToGrid w:val="0"/>
        </w:rPr>
      </w:pPr>
      <w:bookmarkStart w:id="5" w:name="_Toc17692219"/>
      <w:bookmarkStart w:id="6" w:name="_Toc128543662"/>
      <w:bookmarkStart w:id="7" w:name="_Toc178738919"/>
      <w:bookmarkStart w:id="8" w:name="_Toc39370690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</w:pPr>
      <w:r>
        <w:tab/>
      </w:r>
      <w:r>
        <w:tab/>
        <w:t>These regulations come into operation on 1 November 1994.</w:t>
      </w:r>
    </w:p>
    <w:p>
      <w:pPr>
        <w:pStyle w:val="Heading5"/>
      </w:pPr>
      <w:bookmarkStart w:id="9" w:name="_Toc17692220"/>
      <w:bookmarkStart w:id="10" w:name="_Toc128543663"/>
      <w:bookmarkStart w:id="11" w:name="_Toc178738920"/>
      <w:bookmarkStart w:id="12" w:name="_Toc393706902"/>
      <w:r>
        <w:t>3.</w:t>
      </w:r>
      <w:r>
        <w:tab/>
        <w:t>Prescribed offences</w:t>
      </w:r>
      <w:bookmarkEnd w:id="9"/>
      <w:bookmarkEnd w:id="10"/>
      <w:bookmarkEnd w:id="11"/>
      <w:bookmarkEnd w:id="12"/>
    </w:p>
    <w:p>
      <w:pPr>
        <w:pStyle w:val="Subsection"/>
      </w:pPr>
      <w:r>
        <w:tab/>
      </w:r>
      <w:r>
        <w:tab/>
        <w:t>The offence under by</w:t>
      </w:r>
      <w:r>
        <w:noBreakHyphen/>
        <w:t>law</w:t>
      </w:r>
      <w:del w:id="13" w:author="Master Repository Process" w:date="2021-09-18T18:53:00Z">
        <w:r>
          <w:delText xml:space="preserve"> 2(1)</w:delText>
        </w:r>
      </w:del>
      <w:ins w:id="14" w:author="Master Repository Process" w:date="2021-09-18T18:53:00Z">
        <w:r>
          <w:t> 4</w:t>
        </w:r>
      </w:ins>
      <w:r>
        <w:t xml:space="preserve"> of the </w:t>
      </w:r>
      <w:r>
        <w:rPr>
          <w:i/>
          <w:iCs/>
        </w:rPr>
        <w:t xml:space="preserve">Water Agencies (Water </w:t>
      </w:r>
      <w:del w:id="15" w:author="Master Repository Process" w:date="2021-09-18T18:53:00Z">
        <w:r>
          <w:rPr>
            <w:i/>
          </w:rPr>
          <w:delText>Restrictions</w:delText>
        </w:r>
      </w:del>
      <w:ins w:id="16" w:author="Master Repository Process" w:date="2021-09-18T18:53:00Z">
        <w:r>
          <w:rPr>
            <w:i/>
            <w:iCs/>
          </w:rPr>
          <w:t>Use</w:t>
        </w:r>
      </w:ins>
      <w:r>
        <w:rPr>
          <w:i/>
          <w:iCs/>
        </w:rPr>
        <w:t>) By</w:t>
      </w:r>
      <w:r>
        <w:rPr>
          <w:i/>
          <w:iCs/>
        </w:rPr>
        <w:noBreakHyphen/>
        <w:t>laws</w:t>
      </w:r>
      <w:del w:id="17" w:author="Master Repository Process" w:date="2021-09-18T18:53:00Z">
        <w:r>
          <w:rPr>
            <w:i/>
          </w:rPr>
          <w:delText xml:space="preserve"> 1998</w:delText>
        </w:r>
      </w:del>
      <w:ins w:id="18" w:author="Master Repository Process" w:date="2021-09-18T18:53:00Z">
        <w:r>
          <w:rPr>
            <w:i/>
            <w:iCs/>
          </w:rPr>
          <w:t> 2007</w:t>
        </w:r>
      </w:ins>
      <w:r>
        <w:rPr>
          <w:i/>
          <w:iCs/>
        </w:rPr>
        <w:t xml:space="preserve"> </w:t>
      </w:r>
      <w:r>
        <w:t>is prescribed as an offence that may be dealt with under section 103 of the Act.</w:t>
      </w:r>
    </w:p>
    <w:p>
      <w:pPr>
        <w:pStyle w:val="Footnotesection"/>
      </w:pPr>
      <w:r>
        <w:tab/>
        <w:t>[Regulation 3 inserted in Gazette 29 Sep 1998 p. 5407</w:t>
      </w:r>
      <w:ins w:id="19" w:author="Master Repository Process" w:date="2021-09-18T18:53:00Z">
        <w:r>
          <w:t>; amended in Gazette 28 Sep 2007 p. 4934</w:t>
        </w:r>
      </w:ins>
      <w:r>
        <w:t xml:space="preserve">.] </w:t>
      </w:r>
    </w:p>
    <w:p>
      <w:pPr>
        <w:pStyle w:val="Heading5"/>
        <w:rPr>
          <w:snapToGrid w:val="0"/>
        </w:rPr>
      </w:pPr>
      <w:bookmarkStart w:id="20" w:name="_Toc17692221"/>
      <w:bookmarkStart w:id="21" w:name="_Toc128543664"/>
      <w:bookmarkStart w:id="22" w:name="_Toc178738921"/>
      <w:bookmarkStart w:id="23" w:name="_Toc39370690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Modified penalty</w:t>
      </w:r>
      <w:bookmarkEnd w:id="20"/>
      <w:bookmarkEnd w:id="21"/>
      <w:bookmarkEnd w:id="22"/>
      <w:bookmarkEnd w:id="2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amount prescribed to apply in respect of each of the offences referred to in regulation 3, if it is dealt with under section 103 of the Act, is $100.</w:t>
      </w:r>
    </w:p>
    <w:p>
      <w:pPr>
        <w:pStyle w:val="Footnotesection"/>
      </w:pPr>
      <w:r>
        <w:tab/>
        <w:t xml:space="preserve">[Regulation 4 amended in Gazette 17 Feb 1998 p. 923; 29 Oct 1999 p. 5403.] </w:t>
      </w:r>
    </w:p>
    <w:p>
      <w:pPr>
        <w:pStyle w:val="Heading5"/>
      </w:pPr>
      <w:bookmarkStart w:id="24" w:name="_Toc17692222"/>
      <w:bookmarkStart w:id="25" w:name="_Toc128543665"/>
      <w:bookmarkStart w:id="26" w:name="_Toc178738922"/>
      <w:bookmarkStart w:id="27" w:name="_Toc393706904"/>
      <w:r>
        <w:rPr>
          <w:rStyle w:val="CharSectno"/>
        </w:rPr>
        <w:t>5</w:t>
      </w:r>
      <w:r>
        <w:t>.</w:t>
      </w:r>
      <w:r>
        <w:tab/>
        <w:t>Prescribed, authorised and designated persons (s. 103)</w:t>
      </w:r>
      <w:bookmarkEnd w:id="24"/>
      <w:bookmarkEnd w:id="25"/>
      <w:bookmarkEnd w:id="26"/>
      <w:bookmarkEnd w:id="27"/>
    </w:p>
    <w:p>
      <w:pPr>
        <w:pStyle w:val="Subsection"/>
      </w:pPr>
      <w:r>
        <w:tab/>
        <w:t>(1)</w:t>
      </w:r>
      <w:r>
        <w:tab/>
        <w:t xml:space="preserve">For the purposes of section 103 of the Act and this regulation, a </w:t>
      </w:r>
      <w:del w:id="28" w:author="Master Repository Process" w:date="2021-09-18T18:53:00Z">
        <w:r>
          <w:rPr>
            <w:b/>
          </w:rPr>
          <w:delText>“</w:delText>
        </w:r>
      </w:del>
      <w:r>
        <w:rPr>
          <w:rStyle w:val="CharDefText"/>
        </w:rPr>
        <w:t>prescribed person</w:t>
      </w:r>
      <w:del w:id="29" w:author="Master Repository Process" w:date="2021-09-18T18:53:00Z">
        <w:r>
          <w:rPr>
            <w:b/>
          </w:rPr>
          <w:delText>”</w:delText>
        </w:r>
      </w:del>
      <w:r>
        <w:rPr>
          <w:b/>
        </w:rPr>
        <w:t xml:space="preserve"> </w:t>
      </w:r>
      <w:r>
        <w:t>is a person holding or acting in the office of the Corporation known as —</w:t>
      </w:r>
    </w:p>
    <w:p>
      <w:pPr>
        <w:pStyle w:val="Indenta"/>
      </w:pPr>
      <w:r>
        <w:tab/>
        <w:t>(a)</w:t>
      </w:r>
      <w:r>
        <w:tab/>
        <w:t>General Manager, Customer Services Division;</w:t>
      </w:r>
    </w:p>
    <w:p>
      <w:pPr>
        <w:pStyle w:val="Indenta"/>
      </w:pPr>
      <w:r>
        <w:tab/>
        <w:t>(b)</w:t>
      </w:r>
      <w:r>
        <w:tab/>
        <w:t>Regional Business Manager, Perth Region;</w:t>
      </w:r>
    </w:p>
    <w:p>
      <w:pPr>
        <w:pStyle w:val="Indenta"/>
      </w:pPr>
      <w:r>
        <w:tab/>
        <w:t>(c)</w:t>
      </w:r>
      <w:r>
        <w:tab/>
        <w:t>Regional Business Manager, North West Region;</w:t>
      </w:r>
    </w:p>
    <w:p>
      <w:pPr>
        <w:pStyle w:val="Indenta"/>
      </w:pPr>
      <w:r>
        <w:tab/>
        <w:t>(d)</w:t>
      </w:r>
      <w:r>
        <w:tab/>
        <w:t>Regional Business Manager, Mid West Region;</w:t>
      </w:r>
    </w:p>
    <w:p>
      <w:pPr>
        <w:pStyle w:val="Indenta"/>
      </w:pPr>
      <w:r>
        <w:tab/>
        <w:t>(e)</w:t>
      </w:r>
      <w:r>
        <w:tab/>
        <w:t>Regional Business Manager, Goldfields Region;</w:t>
      </w:r>
    </w:p>
    <w:p>
      <w:pPr>
        <w:pStyle w:val="Indenta"/>
      </w:pPr>
      <w:r>
        <w:tab/>
        <w:t>(f)</w:t>
      </w:r>
      <w:r>
        <w:tab/>
        <w:t>Regional Business Manager, South West Region;</w:t>
      </w:r>
    </w:p>
    <w:p>
      <w:pPr>
        <w:pStyle w:val="Indenta"/>
      </w:pPr>
      <w:r>
        <w:tab/>
        <w:t>(g)</w:t>
      </w:r>
      <w:r>
        <w:tab/>
        <w:t>Regional Business Manager, Great Southern Region;</w:t>
      </w:r>
    </w:p>
    <w:p>
      <w:pPr>
        <w:pStyle w:val="Indenta"/>
      </w:pPr>
      <w:r>
        <w:tab/>
        <w:t>(h)</w:t>
      </w:r>
      <w:r>
        <w:tab/>
        <w:t>Regional Business Manager, Agricultural Region;</w:t>
      </w:r>
    </w:p>
    <w:p>
      <w:pPr>
        <w:pStyle w:val="Indenta"/>
      </w:pPr>
      <w:r>
        <w:tab/>
        <w:t>(i)</w:t>
      </w:r>
      <w:r>
        <w:tab/>
        <w:t>Manager, Customer Centre; or</w:t>
      </w:r>
    </w:p>
    <w:p>
      <w:pPr>
        <w:pStyle w:val="Indenta"/>
      </w:pPr>
      <w:r>
        <w:tab/>
        <w:t>(j)</w:t>
      </w:r>
      <w:r>
        <w:tab/>
        <w:t>Manager, Metering Services.</w:t>
      </w:r>
    </w:p>
    <w:p>
      <w:pPr>
        <w:pStyle w:val="Subsection"/>
      </w:pPr>
      <w:r>
        <w:tab/>
        <w:t>(2)</w:t>
      </w:r>
      <w:r>
        <w:tab/>
        <w:t xml:space="preserve">For the purposes of section 103 of the Act, an </w:t>
      </w:r>
      <w:del w:id="30" w:author="Master Repository Process" w:date="2021-09-18T18:53:00Z">
        <w:r>
          <w:rPr>
            <w:b/>
          </w:rPr>
          <w:delText>“</w:delText>
        </w:r>
      </w:del>
      <w:r>
        <w:rPr>
          <w:rStyle w:val="CharDefText"/>
        </w:rPr>
        <w:t>authorised person</w:t>
      </w:r>
      <w:del w:id="31" w:author="Master Repository Process" w:date="2021-09-18T18:53:00Z">
        <w:r>
          <w:rPr>
            <w:b/>
          </w:rPr>
          <w:delText>”</w:delText>
        </w:r>
      </w:del>
      <w:r>
        <w:rPr>
          <w:b/>
        </w:rPr>
        <w:t xml:space="preserve"> </w:t>
      </w:r>
      <w:r>
        <w:t>is a person authorised by a prescribed person to give an infringement notice in respect of an alleged offence under by</w:t>
      </w:r>
      <w:r>
        <w:noBreakHyphen/>
        <w:t>law </w:t>
      </w:r>
      <w:del w:id="32" w:author="Master Repository Process" w:date="2021-09-18T18:53:00Z">
        <w:r>
          <w:delText>2(1)</w:delText>
        </w:r>
      </w:del>
      <w:ins w:id="33" w:author="Master Repository Process" w:date="2021-09-18T18:53:00Z">
        <w:r>
          <w:t>4</w:t>
        </w:r>
      </w:ins>
      <w:r>
        <w:t xml:space="preserve"> of the </w:t>
      </w:r>
      <w:r>
        <w:rPr>
          <w:i/>
          <w:iCs/>
        </w:rPr>
        <w:t xml:space="preserve">Water Agencies (Water </w:t>
      </w:r>
      <w:del w:id="34" w:author="Master Repository Process" w:date="2021-09-18T18:53:00Z">
        <w:r>
          <w:rPr>
            <w:i/>
          </w:rPr>
          <w:delText>Restrictions</w:delText>
        </w:r>
      </w:del>
      <w:ins w:id="35" w:author="Master Repository Process" w:date="2021-09-18T18:53:00Z">
        <w:r>
          <w:rPr>
            <w:i/>
            <w:iCs/>
          </w:rPr>
          <w:t>Use</w:t>
        </w:r>
      </w:ins>
      <w:r>
        <w:rPr>
          <w:i/>
          <w:iCs/>
        </w:rPr>
        <w:t>) By</w:t>
      </w:r>
      <w:r>
        <w:rPr>
          <w:i/>
          <w:iCs/>
        </w:rPr>
        <w:noBreakHyphen/>
        <w:t>laws </w:t>
      </w:r>
      <w:del w:id="36" w:author="Master Repository Process" w:date="2021-09-18T18:53:00Z">
        <w:r>
          <w:rPr>
            <w:i/>
          </w:rPr>
          <w:delText>1998</w:delText>
        </w:r>
      </w:del>
      <w:ins w:id="37" w:author="Master Repository Process" w:date="2021-09-18T18:53:00Z">
        <w:r>
          <w:rPr>
            <w:i/>
            <w:iCs/>
          </w:rPr>
          <w:t>2007</w:t>
        </w:r>
      </w:ins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section 103 of the Act, a </w:t>
      </w:r>
      <w:del w:id="38" w:author="Master Repository Process" w:date="2021-09-18T18:53:00Z">
        <w:r>
          <w:rPr>
            <w:b/>
          </w:rPr>
          <w:delText>“</w:delText>
        </w:r>
      </w:del>
      <w:r>
        <w:rPr>
          <w:rStyle w:val="CharDefText"/>
        </w:rPr>
        <w:t>designated person</w:t>
      </w:r>
      <w:del w:id="39" w:author="Master Repository Process" w:date="2021-09-18T18:53:00Z">
        <w:r>
          <w:rPr>
            <w:b/>
          </w:rPr>
          <w:delText>”</w:delText>
        </w:r>
      </w:del>
      <w:r>
        <w:t xml:space="preserve"> is the person holding or acting in the office of the Corporation known as Manager, Receivables and Business Support.</w:t>
      </w:r>
    </w:p>
    <w:p>
      <w:pPr>
        <w:pStyle w:val="Footnotesection"/>
      </w:pPr>
      <w:r>
        <w:tab/>
        <w:t>[Regulation 5 inserted in Gazette 23 Oct 2001 p. 5638</w:t>
      </w:r>
      <w:r>
        <w:noBreakHyphen/>
        <w:t>9; amended in Gazette 24 Feb 2006 p. 889</w:t>
      </w:r>
      <w:ins w:id="40" w:author="Master Repository Process" w:date="2021-09-18T18:53:00Z">
        <w:r>
          <w:t>; 28 Sep 2007 p. 4934</w:t>
        </w:r>
      </w:ins>
      <w:r>
        <w:t>.]</w:t>
      </w:r>
    </w:p>
    <w:p>
      <w:pPr>
        <w:pStyle w:val="Heading5"/>
        <w:rPr>
          <w:snapToGrid w:val="0"/>
        </w:rPr>
      </w:pPr>
      <w:bookmarkStart w:id="41" w:name="_Toc17692223"/>
      <w:bookmarkStart w:id="42" w:name="_Toc128543666"/>
      <w:bookmarkStart w:id="43" w:name="_Toc178738923"/>
      <w:bookmarkStart w:id="44" w:name="_Toc39370690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41"/>
      <w:bookmarkEnd w:id="42"/>
      <w:bookmarkEnd w:id="43"/>
      <w:bookmarkEnd w:id="4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 forms set out in the Schedule are prescribed for the respective purposes for which forms are required by section 103(2), (6) and (11) of the Act.</w:t>
      </w:r>
    </w:p>
    <w:p>
      <w:pPr>
        <w:pStyle w:val="Heading5"/>
        <w:rPr>
          <w:snapToGrid w:val="0"/>
        </w:rPr>
      </w:pPr>
      <w:bookmarkStart w:id="45" w:name="_Toc17692224"/>
      <w:bookmarkStart w:id="46" w:name="_Toc128543667"/>
      <w:bookmarkStart w:id="47" w:name="_Toc178738924"/>
      <w:bookmarkStart w:id="48" w:name="_Toc39370690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Offence of unauthorised alteration of infringement notices</w:t>
      </w:r>
      <w:bookmarkEnd w:id="45"/>
      <w:bookmarkEnd w:id="46"/>
      <w:bookmarkEnd w:id="47"/>
      <w:bookmarkEnd w:id="4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 person who, not being an authorised person, makes any alteration to an infringement notice 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9" w:name="_Toc128543668"/>
      <w:bookmarkStart w:id="50" w:name="_Toc128543746"/>
      <w:bookmarkStart w:id="51" w:name="_Toc178736003"/>
      <w:bookmarkStart w:id="52" w:name="_Toc178738925"/>
      <w:bookmarkStart w:id="53" w:name="_Toc393706907"/>
      <w:r>
        <w:rPr>
          <w:rStyle w:val="CharSchNo"/>
        </w:rPr>
        <w:t>Schedule</w:t>
      </w:r>
      <w:bookmarkEnd w:id="49"/>
      <w:bookmarkEnd w:id="50"/>
      <w:bookmarkEnd w:id="51"/>
      <w:bookmarkEnd w:id="52"/>
      <w:bookmarkEnd w:id="53"/>
      <w:r>
        <w:rPr>
          <w:rStyle w:val="CharSchText"/>
        </w:rPr>
        <w:t xml:space="preserve"> 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[Regulation 5]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Form</w:t>
      </w:r>
      <w:del w:id="54" w:author="Master Repository Process" w:date="2021-09-18T18:53:00Z">
        <w:r>
          <w:rPr>
            <w:b/>
            <w:snapToGrid w:val="0"/>
          </w:rPr>
          <w:delText xml:space="preserve"> </w:delText>
        </w:r>
      </w:del>
      <w:ins w:id="55" w:author="Master Repository Process" w:date="2021-09-18T18:53:00Z">
        <w:r>
          <w:rPr>
            <w:b/>
            <w:snapToGrid w:val="0"/>
          </w:rPr>
          <w:t> </w:t>
        </w:r>
      </w:ins>
      <w:r>
        <w:rPr>
          <w:b/>
          <w:snapToGrid w:val="0"/>
        </w:rPr>
        <w:t>1</w:t>
      </w:r>
    </w:p>
    <w:p>
      <w:pPr>
        <w:pStyle w:val="yMiscellaneousBody"/>
        <w:spacing w:before="80"/>
        <w:jc w:val="center"/>
        <w:rPr>
          <w:snapToGrid w:val="0"/>
        </w:rPr>
      </w:pPr>
      <w:r>
        <w:rPr>
          <w:snapToGrid w:val="0"/>
        </w:rPr>
        <w:t>WATER CORPORATION</w:t>
      </w:r>
    </w:p>
    <w:p>
      <w:pPr>
        <w:pStyle w:val="yMiscellaneousBody"/>
        <w:spacing w:before="80"/>
        <w:jc w:val="center"/>
        <w:rPr>
          <w:b/>
          <w:snapToGrid w:val="0"/>
        </w:rPr>
      </w:pPr>
      <w:r>
        <w:rPr>
          <w:b/>
          <w:snapToGrid w:val="0"/>
        </w:rPr>
        <w:t>INFRINGEMENT 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 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103(2))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851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8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418"/>
          <w:tab w:val="left" w:pos="5103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It is alleged that at .......................... hours on ............................... the 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day of .............................. 20....... at 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you committed the offence of using water supplied by the Corporation in contravention of the stage of restrictions applicable under </w:t>
      </w:r>
      <w:del w:id="56" w:author="Master Repository Process" w:date="2021-09-18T18:53:00Z">
        <w:r>
          <w:rPr>
            <w:snapToGrid w:val="0"/>
          </w:rPr>
          <w:delText>by</w:delText>
        </w:r>
        <w:r>
          <w:rPr>
            <w:snapToGrid w:val="0"/>
          </w:rPr>
          <w:noBreakHyphen/>
          <w:delText xml:space="preserve">law 2 of </w:delText>
        </w:r>
      </w:del>
      <w:r>
        <w:t xml:space="preserve">the </w:t>
      </w:r>
      <w:r>
        <w:rPr>
          <w:i/>
          <w:iCs/>
        </w:rPr>
        <w:t xml:space="preserve">Water Agencies (Water </w:t>
      </w:r>
      <w:del w:id="57" w:author="Master Repository Process" w:date="2021-09-18T18:53:00Z">
        <w:r>
          <w:rPr>
            <w:i/>
            <w:snapToGrid w:val="0"/>
          </w:rPr>
          <w:delText>Restrictions</w:delText>
        </w:r>
      </w:del>
      <w:ins w:id="58" w:author="Master Repository Process" w:date="2021-09-18T18:53:00Z">
        <w:r>
          <w:rPr>
            <w:i/>
            <w:iCs/>
          </w:rPr>
          <w:t>Use</w:t>
        </w:r>
      </w:ins>
      <w:r>
        <w:rPr>
          <w:i/>
          <w:iCs/>
        </w:rPr>
        <w:t>) By</w:t>
      </w:r>
      <w:r>
        <w:rPr>
          <w:i/>
          <w:iCs/>
        </w:rPr>
        <w:noBreakHyphen/>
        <w:t xml:space="preserve">laws </w:t>
      </w:r>
      <w:del w:id="59" w:author="Master Repository Process" w:date="2021-09-18T18:53:00Z">
        <w:r>
          <w:rPr>
            <w:i/>
            <w:snapToGrid w:val="0"/>
          </w:rPr>
          <w:delText>1998</w:delText>
        </w:r>
      </w:del>
      <w:ins w:id="60" w:author="Master Repository Process" w:date="2021-09-18T18:53:00Z">
        <w:r>
          <w:rPr>
            <w:i/>
            <w:iCs/>
          </w:rPr>
          <w:t>2007</w:t>
        </w:r>
      </w:ins>
      <w:r>
        <w:t>, contrary to by</w:t>
      </w:r>
      <w:r>
        <w:noBreakHyphen/>
        <w:t>law </w:t>
      </w:r>
      <w:del w:id="61" w:author="Master Repository Process" w:date="2021-09-18T18:53:00Z">
        <w:r>
          <w:rPr>
            <w:snapToGrid w:val="0"/>
          </w:rPr>
          <w:delText>2(1).</w:delText>
        </w:r>
      </w:del>
      <w:ins w:id="62" w:author="Master Repository Process" w:date="2021-09-18T18:53:00Z">
        <w:r>
          <w:t>4.</w:t>
        </w:r>
      </w:ins>
    </w:p>
    <w:p>
      <w:pPr>
        <w:pStyle w:val="yMiscellaneousBody"/>
        <w:spacing w:before="0"/>
        <w:jc w:val="right"/>
        <w:rPr>
          <w:snapToGrid w:val="0"/>
        </w:rPr>
      </w:pPr>
      <w:r>
        <w:rPr>
          <w:snapToGrid w:val="0"/>
        </w:rPr>
        <w:t>....................................</w:t>
      </w:r>
    </w:p>
    <w:p>
      <w:pPr>
        <w:pStyle w:val="yMiscellaneousBody"/>
        <w:tabs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Authorised person</w:t>
      </w:r>
    </w:p>
    <w:p>
      <w:pPr>
        <w:pStyle w:val="yMiscellaneousBody"/>
        <w:tabs>
          <w:tab w:val="left" w:pos="284"/>
        </w:tabs>
        <w:spacing w:before="120"/>
        <w:ind w:left="284" w:hanging="284"/>
        <w:rPr>
          <w:snapToGrid w:val="0"/>
        </w:rPr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You may dispose of this matter either — </w:t>
      </w:r>
    </w:p>
    <w:p>
      <w:pPr>
        <w:pStyle w:val="yMiscellaneousBody"/>
        <w:tabs>
          <w:tab w:val="left" w:pos="567"/>
        </w:tabs>
        <w:spacing w:before="80"/>
        <w:ind w:left="1134" w:hanging="1134"/>
      </w:pPr>
      <w:r>
        <w:tab/>
        <w:t>(a)</w:t>
      </w:r>
      <w:r>
        <w:tab/>
        <w:t>by payment of the modified penalty of …… within 21 days of the date of this notice;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yMiscellaneousBody"/>
        <w:tabs>
          <w:tab w:val="left" w:pos="567"/>
        </w:tabs>
        <w:spacing w:before="80"/>
        <w:ind w:left="1134" w:hanging="1134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by having it dealt with by a court.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If the modified penalty is not paid within the time specified, court proceedings may be taken against you.</w:t>
      </w:r>
    </w:p>
    <w:p>
      <w:pPr>
        <w:pStyle w:val="yMiscellaneousBody"/>
        <w:spacing w:before="120"/>
      </w:pPr>
      <w:r>
        <w:t>If you are convicted you will be liable to a maximum penalty of $500.</w:t>
      </w:r>
    </w:p>
    <w:p>
      <w:pPr>
        <w:pStyle w:val="yMiscellaneousBody"/>
        <w:spacing w:before="120"/>
      </w:pPr>
      <w:r>
        <w:t>[Payment details to be included with this form]</w:t>
      </w:r>
    </w:p>
    <w:p>
      <w:pPr>
        <w:pStyle w:val="yFootnotesection"/>
      </w:pPr>
      <w:r>
        <w:tab/>
        <w:t>[Form 1 amended in</w:t>
      </w:r>
      <w:del w:id="63" w:author="Master Repository Process" w:date="2021-09-18T18:53:00Z">
        <w:r>
          <w:delText> </w:delText>
        </w:r>
      </w:del>
      <w:r>
        <w:t xml:space="preserve"> Gazette 24 Feb 2006 p. 889-90</w:t>
      </w:r>
      <w:ins w:id="64" w:author="Master Repository Process" w:date="2021-09-18T18:53:00Z">
        <w:r>
          <w:t>; 28 Sep 2007 p. 4935</w:t>
        </w:r>
      </w:ins>
      <w:r>
        <w:t>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2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WITHDRAWAL OF INFRINGEMENT NOTICE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tabs>
          <w:tab w:val="left" w:pos="5103"/>
        </w:tabs>
        <w:spacing w:before="0"/>
        <w:rPr>
          <w:snapToGrid w:val="0"/>
        </w:rPr>
      </w:pPr>
      <w:r>
        <w:rPr>
          <w:snapToGrid w:val="0"/>
        </w:rPr>
        <w:t>(section 103(6))</w:t>
      </w:r>
      <w:r>
        <w:rPr>
          <w:snapToGrid w:val="0"/>
        </w:rPr>
        <w:tab/>
        <w:t>No. .............................</w:t>
      </w:r>
    </w:p>
    <w:p>
      <w:pPr>
        <w:pStyle w:val="yMiscellaneousBody"/>
        <w:tabs>
          <w:tab w:val="left" w:pos="5103"/>
        </w:tabs>
        <w:spacing w:before="120"/>
        <w:rPr>
          <w:snapToGrid w:val="0"/>
        </w:rPr>
      </w:pPr>
      <w:r>
        <w:rPr>
          <w:snapToGrid w:val="0"/>
        </w:rPr>
        <w:tab/>
        <w:t>Date ......../........./........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567"/>
          <w:tab w:val="left" w:pos="3969"/>
        </w:tabs>
        <w:spacing w:before="0"/>
        <w:rPr>
          <w:snapToGrid w:val="0"/>
        </w:rPr>
      </w:pPr>
      <w:r>
        <w:rPr>
          <w:snapToGrid w:val="0"/>
        </w:rPr>
        <w:tab/>
      </w:r>
      <w:r>
        <w:t>Surname** (Block letters)</w:t>
      </w:r>
      <w:r>
        <w:rPr>
          <w:snapToGrid w:val="0"/>
        </w:rPr>
        <w:tab/>
        <w:t xml:space="preserve">Other names (in full) 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Address ..................................................................................................................</w:t>
      </w:r>
    </w:p>
    <w:p>
      <w:pPr>
        <w:pStyle w:val="yMiscellaneousBody"/>
        <w:spacing w:before="0"/>
        <w:jc w:val="center"/>
        <w:rPr>
          <w:snapToGrid w:val="0"/>
        </w:rPr>
      </w:pPr>
      <w:r>
        <w:rPr>
          <w:snapToGrid w:val="0"/>
        </w:rPr>
        <w:t>Number and street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tabs>
          <w:tab w:val="left" w:pos="1134"/>
          <w:tab w:val="left" w:pos="5387"/>
        </w:tabs>
        <w:spacing w:before="0"/>
        <w:rPr>
          <w:snapToGrid w:val="0"/>
        </w:rPr>
      </w:pPr>
      <w:r>
        <w:rPr>
          <w:snapToGrid w:val="0"/>
        </w:rPr>
        <w:tab/>
        <w:t>Town or suburb</w:t>
      </w:r>
      <w:r>
        <w:rPr>
          <w:snapToGrid w:val="0"/>
        </w:rPr>
        <w:tab/>
        <w:t xml:space="preserve">Postcode </w:t>
      </w:r>
    </w:p>
    <w:p>
      <w:pPr>
        <w:pStyle w:val="yMiscellaneousBody"/>
        <w:tabs>
          <w:tab w:val="left" w:pos="3119"/>
        </w:tabs>
        <w:spacing w:before="120"/>
        <w:rPr>
          <w:snapToGrid w:val="0"/>
        </w:rPr>
      </w:pPr>
      <w:r>
        <w:rPr>
          <w:snapToGrid w:val="0"/>
        </w:rPr>
        <w:t xml:space="preserve">Infringement Notice No. </w:t>
      </w:r>
      <w:r>
        <w:rPr>
          <w:snapToGrid w:val="0"/>
        </w:rPr>
        <w:tab/>
        <w:t>Date ......../........./........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 xml:space="preserve">for the alleged offence of using water supplied by the Corporation in contravention of the stage of restrictions applicable under </w:t>
      </w:r>
      <w:del w:id="65" w:author="Master Repository Process" w:date="2021-09-18T18:53:00Z">
        <w:r>
          <w:rPr>
            <w:snapToGrid w:val="0"/>
          </w:rPr>
          <w:delText>by</w:delText>
        </w:r>
        <w:r>
          <w:rPr>
            <w:snapToGrid w:val="0"/>
          </w:rPr>
          <w:noBreakHyphen/>
          <w:delText xml:space="preserve">law 2 of </w:delText>
        </w:r>
      </w:del>
      <w:r>
        <w:t xml:space="preserve">the </w:t>
      </w:r>
      <w:r>
        <w:rPr>
          <w:i/>
          <w:iCs/>
        </w:rPr>
        <w:t xml:space="preserve">Water Agencies (Water </w:t>
      </w:r>
      <w:del w:id="66" w:author="Master Repository Process" w:date="2021-09-18T18:53:00Z">
        <w:r>
          <w:rPr>
            <w:i/>
            <w:snapToGrid w:val="0"/>
          </w:rPr>
          <w:delText>Restrictions</w:delText>
        </w:r>
      </w:del>
      <w:ins w:id="67" w:author="Master Repository Process" w:date="2021-09-18T18:53:00Z">
        <w:r>
          <w:rPr>
            <w:i/>
            <w:iCs/>
          </w:rPr>
          <w:t>Use</w:t>
        </w:r>
      </w:ins>
      <w:r>
        <w:rPr>
          <w:i/>
          <w:iCs/>
        </w:rPr>
        <w:t>) By</w:t>
      </w:r>
      <w:r>
        <w:rPr>
          <w:i/>
          <w:iCs/>
        </w:rPr>
        <w:noBreakHyphen/>
        <w:t xml:space="preserve">laws </w:t>
      </w:r>
      <w:del w:id="68" w:author="Master Repository Process" w:date="2021-09-18T18:53:00Z">
        <w:r>
          <w:rPr>
            <w:i/>
            <w:snapToGrid w:val="0"/>
          </w:rPr>
          <w:delText>1998</w:delText>
        </w:r>
      </w:del>
      <w:ins w:id="69" w:author="Master Repository Process" w:date="2021-09-18T18:53:00Z">
        <w:r>
          <w:rPr>
            <w:i/>
            <w:iCs/>
          </w:rPr>
          <w:t>2007</w:t>
        </w:r>
      </w:ins>
      <w:r>
        <w:t>, contrary to by</w:t>
      </w:r>
      <w:r>
        <w:noBreakHyphen/>
        <w:t>law </w:t>
      </w:r>
      <w:del w:id="70" w:author="Master Repository Process" w:date="2021-09-18T18:53:00Z">
        <w:r>
          <w:rPr>
            <w:snapToGrid w:val="0"/>
          </w:rPr>
          <w:delText>2(1),</w:delText>
        </w:r>
      </w:del>
      <w:ins w:id="71" w:author="Master Repository Process" w:date="2021-09-18T18:53:00Z">
        <w:r>
          <w:t>4,</w:t>
        </w:r>
      </w:ins>
      <w:r>
        <w:t xml:space="preserve"> </w:t>
      </w:r>
      <w:r>
        <w:rPr>
          <w:snapToGrid w:val="0"/>
        </w:rPr>
        <w:t xml:space="preserve">on —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 at 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 xml:space="preserve">specifying the modified penalty </w:t>
      </w:r>
      <w:r>
        <w:t>of …… is</w:t>
      </w:r>
      <w:r>
        <w:rPr>
          <w:snapToGrid w:val="0"/>
        </w:rPr>
        <w:t xml:space="preserve"> withdrawn.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No further action will be taken.</w:t>
      </w:r>
    </w:p>
    <w:p>
      <w:pPr>
        <w:pStyle w:val="yMiscellaneousBody"/>
        <w:tabs>
          <w:tab w:val="left" w:pos="567"/>
          <w:tab w:val="left" w:pos="993"/>
        </w:tabs>
        <w:spacing w:before="120"/>
        <w:rPr>
          <w:snapToGrid w:val="0"/>
        </w:rPr>
      </w:pPr>
      <w:r>
        <w:rPr>
          <w:snapToGrid w:val="0"/>
        </w:rPr>
        <w:tab/>
        <w:t>*</w:t>
      </w:r>
      <w:r>
        <w:rPr>
          <w:snapToGrid w:val="0"/>
        </w:rPr>
        <w:tab/>
        <w:t>It is proposed to institute court proceedings for the alleged offence.</w:t>
      </w:r>
    </w:p>
    <w:p>
      <w:pPr>
        <w:pStyle w:val="yMiscellaneousBody"/>
        <w:tabs>
          <w:tab w:val="left" w:pos="2552"/>
        </w:tabs>
        <w:spacing w:before="120"/>
        <w:rPr>
          <w:snapToGrid w:val="0"/>
        </w:rPr>
      </w:pPr>
      <w:r>
        <w:rPr>
          <w:snapToGrid w:val="0"/>
        </w:rPr>
        <w:tab/>
        <w:t>................................................................................</w:t>
      </w:r>
    </w:p>
    <w:p>
      <w:pPr>
        <w:pStyle w:val="yMiscellaneousBody"/>
        <w:tabs>
          <w:tab w:val="left" w:pos="2552"/>
        </w:tabs>
        <w:spacing w:before="0"/>
        <w:rPr>
          <w:snapToGrid w:val="0"/>
        </w:rPr>
      </w:pPr>
      <w:r>
        <w:rPr>
          <w:snapToGrid w:val="0"/>
        </w:rPr>
        <w:tab/>
        <w:t>* General Manager, Customer Services Division</w:t>
      </w:r>
    </w:p>
    <w:p>
      <w:pPr>
        <w:pStyle w:val="yMiscellaneousBody"/>
        <w:spacing w:before="120"/>
        <w:rPr>
          <w:snapToGrid w:val="0"/>
        </w:rPr>
      </w:pPr>
      <w:r>
        <w:rPr>
          <w:snapToGrid w:val="0"/>
        </w:rPr>
        <w:tab/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Regional Manager, .............................Region</w:t>
      </w:r>
    </w:p>
    <w:p>
      <w:pPr>
        <w:pStyle w:val="yMiscellaneousBody"/>
        <w:tabs>
          <w:tab w:val="left" w:pos="2552"/>
        </w:tabs>
        <w:spacing w:before="0"/>
        <w:ind w:left="720"/>
        <w:rPr>
          <w:snapToGrid w:val="0"/>
        </w:rPr>
      </w:pPr>
      <w:r>
        <w:rPr>
          <w:snapToGrid w:val="0"/>
        </w:rPr>
        <w:tab/>
        <w:t>* Manager, ........................................................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</w:t>
      </w:r>
      <w:r>
        <w:tab/>
      </w:r>
      <w:r>
        <w:rPr>
          <w:snapToGrid w:val="0"/>
        </w:rPr>
        <w:t>Delete that which is not applicable</w:t>
      </w:r>
    </w:p>
    <w:p>
      <w:pPr>
        <w:pStyle w:val="ySubsection"/>
        <w:tabs>
          <w:tab w:val="clear" w:pos="595"/>
          <w:tab w:val="clear" w:pos="879"/>
          <w:tab w:val="left" w:pos="567"/>
        </w:tabs>
        <w:ind w:left="567" w:hanging="567"/>
      </w:pPr>
      <w:r>
        <w:t>**</w:t>
      </w:r>
      <w:r>
        <w:tab/>
        <w:t>For a body corporate, set out the body’s name and (if known) ACN, ABN or other registration number</w:t>
      </w:r>
    </w:p>
    <w:p>
      <w:pPr>
        <w:pStyle w:val="yFootnotesection"/>
      </w:pPr>
      <w:r>
        <w:tab/>
        <w:t>[Form 2 amended in Gazette 24 Feb 2006 p. 890</w:t>
      </w:r>
      <w:ins w:id="72" w:author="Master Repository Process" w:date="2021-09-18T18:53:00Z">
        <w:r>
          <w:t>; 28 Sep 2007 p. 4935</w:t>
        </w:r>
      </w:ins>
      <w:r>
        <w:t>.]</w:t>
      </w:r>
    </w:p>
    <w:p>
      <w:pPr>
        <w:pStyle w:val="yMiscellaneousBody"/>
        <w:pageBreakBefore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Form 3</w:t>
      </w:r>
    </w:p>
    <w:p>
      <w:pPr>
        <w:pStyle w:val="yMiscellaneousBody"/>
        <w:spacing w:before="120"/>
        <w:jc w:val="center"/>
        <w:rPr>
          <w:snapToGrid w:val="0"/>
        </w:rPr>
      </w:pPr>
      <w:r>
        <w:rPr>
          <w:snapToGrid w:val="0"/>
        </w:rPr>
        <w:t>Water Corporation</w:t>
      </w:r>
    </w:p>
    <w:p>
      <w:pPr>
        <w:pStyle w:val="yMiscellaneousBody"/>
        <w:spacing w:before="120"/>
        <w:jc w:val="center"/>
        <w:rPr>
          <w:b/>
          <w:snapToGrid w:val="0"/>
        </w:rPr>
      </w:pPr>
      <w:r>
        <w:rPr>
          <w:b/>
          <w:snapToGrid w:val="0"/>
        </w:rPr>
        <w:t>Certificate of Authorised Person</w:t>
      </w:r>
    </w:p>
    <w:p>
      <w:pPr>
        <w:pStyle w:val="yMiscellaneousBody"/>
        <w:spacing w:before="240"/>
        <w:rPr>
          <w:i/>
          <w:snapToGrid w:val="0"/>
        </w:rPr>
      </w:pPr>
      <w:r>
        <w:rPr>
          <w:i/>
          <w:snapToGrid w:val="0"/>
        </w:rPr>
        <w:t xml:space="preserve">Water Agencies (Powers) Act 1984 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(section 103(11))</w:t>
      </w:r>
    </w:p>
    <w:p>
      <w:pPr>
        <w:pStyle w:val="yMiscellaneousBody"/>
        <w:spacing w:before="120" w:after="120"/>
        <w:jc w:val="center"/>
        <w:rPr>
          <w:snapToGrid w:val="0"/>
        </w:rPr>
      </w:pPr>
      <w:r>
        <w:rPr>
          <w:snapToGrid w:val="0"/>
        </w:rPr>
        <w:t>(Front)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3686"/>
      </w:tblGrid>
      <w:tr>
        <w:trPr>
          <w:cantSplit/>
        </w:trPr>
        <w:tc>
          <w:tcPr>
            <w:tcW w:w="666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jc w:val="center"/>
              <w:rPr>
                <w:snapToGrid w:val="0"/>
              </w:rPr>
            </w:pPr>
            <w:r>
              <w:rPr>
                <w:snapToGrid w:val="0"/>
              </w:rPr>
              <w:t>Water Corporation</w:t>
            </w:r>
          </w:p>
        </w:tc>
      </w:tr>
      <w:tr>
        <w:tc>
          <w:tcPr>
            <w:tcW w:w="709" w:type="dxa"/>
            <w:tcBorders>
              <w:lef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0"/>
              <w:jc w:val="center"/>
              <w:rPr>
                <w:snapToGrid w:val="0"/>
              </w:rPr>
            </w:pPr>
            <w:r>
              <w:rPr>
                <w:snapToGrid w:val="0"/>
              </w:rPr>
              <w:t>Photograph</w:t>
            </w:r>
          </w:p>
        </w:tc>
        <w:tc>
          <w:tcPr>
            <w:tcW w:w="3686" w:type="dxa"/>
            <w:tcBorders>
              <w:left w:val="nil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  <w:p>
            <w:pPr>
              <w:pStyle w:val="yMiscellaneousBody"/>
              <w:spacing w:before="120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MiscellaneousBody"/>
              <w:tabs>
                <w:tab w:val="left" w:pos="1026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Name</w:t>
            </w:r>
          </w:p>
          <w:p>
            <w:pPr>
              <w:pStyle w:val="yMiscellaneousBody"/>
              <w:spacing w:before="0"/>
              <w:rPr>
                <w:snapToGrid w:val="0"/>
              </w:rPr>
            </w:pPr>
            <w:r>
              <w:rPr>
                <w:snapToGrid w:val="0"/>
              </w:rPr>
              <w:t>…………………………………</w:t>
            </w:r>
          </w:p>
          <w:p>
            <w:pPr>
              <w:pStyle w:val="yMiscellaneousBody"/>
              <w:tabs>
                <w:tab w:val="left" w:pos="743"/>
              </w:tabs>
              <w:spacing w:before="0"/>
              <w:rPr>
                <w:snapToGrid w:val="0"/>
              </w:rPr>
            </w:pPr>
            <w:r>
              <w:rPr>
                <w:snapToGrid w:val="0"/>
              </w:rPr>
              <w:tab/>
              <w:t>Employee No.</w:t>
            </w:r>
          </w:p>
        </w:tc>
      </w:tr>
      <w:tr>
        <w:trPr>
          <w:cantSplit/>
        </w:trPr>
        <w:tc>
          <w:tcPr>
            <w:tcW w:w="666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yMiscellaneousBody"/>
              <w:spacing w:before="120"/>
              <w:rPr>
                <w:snapToGrid w:val="0"/>
              </w:rPr>
            </w:pPr>
          </w:p>
        </w:tc>
      </w:tr>
    </w:tbl>
    <w:p>
      <w:pPr>
        <w:pStyle w:val="yMiscellaneousBody"/>
        <w:spacing w:before="240" w:after="120"/>
        <w:jc w:val="center"/>
        <w:rPr>
          <w:snapToGrid w:val="0"/>
        </w:rPr>
      </w:pPr>
      <w:r>
        <w:rPr>
          <w:snapToGrid w:val="0"/>
        </w:rPr>
        <w:t>(Back)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43"/>
      </w:tblGrid>
      <w:tr>
        <w:tc>
          <w:tcPr>
            <w:tcW w:w="6643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>
            <w:pPr>
              <w:pStyle w:val="yMiscellaneousBody"/>
              <w:spacing w:before="120"/>
              <w:jc w:val="center"/>
              <w:rPr>
                <w:b/>
                <w:spacing w:val="-2"/>
              </w:rPr>
            </w:pPr>
            <w:r>
              <w:rPr>
                <w:b/>
              </w:rPr>
              <w:t>Certificate of Authorised Person</w:t>
            </w:r>
          </w:p>
          <w:p>
            <w:pPr>
              <w:pStyle w:val="yMiscellaneousBody"/>
              <w:spacing w:before="120"/>
              <w:ind w:left="589" w:right="427" w:hanging="589"/>
            </w:pPr>
            <w:r>
              <w:tab/>
              <w:t xml:space="preserve">This is to certify that the person identified on the front of this certificate is authorised, in accordance with section 103 of the </w:t>
            </w:r>
            <w:r>
              <w:rPr>
                <w:i/>
              </w:rPr>
              <w:t>Water Agencies (Powers) Act 1984</w:t>
            </w:r>
            <w:r>
              <w:t>, to give infringement notices in respect of alleged offences under by</w:t>
            </w:r>
            <w:r>
              <w:noBreakHyphen/>
              <w:t>law </w:t>
            </w:r>
            <w:del w:id="73" w:author="Master Repository Process" w:date="2021-09-18T18:53:00Z">
              <w:r>
                <w:delText>2(1)</w:delText>
              </w:r>
            </w:del>
            <w:ins w:id="74" w:author="Master Repository Process" w:date="2021-09-18T18:53:00Z">
              <w:r>
                <w:t>4</w:t>
              </w:r>
            </w:ins>
            <w:r>
              <w:t xml:space="preserve"> of the </w:t>
            </w:r>
            <w:r>
              <w:rPr>
                <w:i/>
                <w:iCs/>
              </w:rPr>
              <w:t xml:space="preserve">Water Agencies (Water </w:t>
            </w:r>
            <w:del w:id="75" w:author="Master Repository Process" w:date="2021-09-18T18:53:00Z">
              <w:r>
                <w:rPr>
                  <w:i/>
                </w:rPr>
                <w:delText>Restrictions</w:delText>
              </w:r>
            </w:del>
            <w:ins w:id="76" w:author="Master Repository Process" w:date="2021-09-18T18:53:00Z">
              <w:r>
                <w:rPr>
                  <w:i/>
                  <w:iCs/>
                </w:rPr>
                <w:t>Use</w:t>
              </w:r>
            </w:ins>
            <w:r>
              <w:rPr>
                <w:i/>
                <w:iCs/>
              </w:rPr>
              <w:t>) By</w:t>
            </w:r>
            <w:r>
              <w:rPr>
                <w:i/>
                <w:iCs/>
              </w:rPr>
              <w:noBreakHyphen/>
              <w:t>laws </w:t>
            </w:r>
            <w:del w:id="77" w:author="Master Repository Process" w:date="2021-09-18T18:53:00Z">
              <w:r>
                <w:rPr>
                  <w:i/>
                </w:rPr>
                <w:delText>1998</w:delText>
              </w:r>
            </w:del>
            <w:ins w:id="78" w:author="Master Repository Process" w:date="2021-09-18T18:53:00Z">
              <w:r>
                <w:rPr>
                  <w:i/>
                  <w:iCs/>
                </w:rPr>
                <w:t>2007</w:t>
              </w:r>
            </w:ins>
            <w:r>
              <w:t>.</w:t>
            </w:r>
          </w:p>
          <w:p>
            <w:pPr>
              <w:pStyle w:val="yMiscellaneousBody"/>
              <w:spacing w:before="120"/>
            </w:pPr>
          </w:p>
        </w:tc>
      </w:tr>
    </w:tbl>
    <w:p>
      <w:pPr>
        <w:pStyle w:val="yFootnotesection"/>
        <w:rPr>
          <w:ins w:id="79" w:author="Master Repository Process" w:date="2021-09-18T18:53:00Z"/>
        </w:rPr>
      </w:pPr>
      <w:ins w:id="80" w:author="Master Repository Process" w:date="2021-09-18T18:53:00Z">
        <w:r>
          <w:tab/>
          <w:t>[Form 3 amended in Gazette 28 Sep 2007 p. 4935.]</w:t>
        </w:r>
      </w:ins>
    </w:p>
    <w:p>
      <w:pPr>
        <w:pStyle w:val="yFootnotesection"/>
        <w:tabs>
          <w:tab w:val="clear" w:pos="893"/>
        </w:tabs>
        <w:ind w:left="0" w:firstLine="0"/>
      </w:pPr>
      <w:ins w:id="81" w:author="Master Repository Process" w:date="2021-09-18T18:53:00Z">
        <w:r>
          <w:t xml:space="preserve"> </w:t>
        </w:r>
      </w:ins>
      <w:r>
        <w:t>[Schedule amended in Gazette 29 Dec 1995 p. 6301</w:t>
      </w:r>
      <w:r>
        <w:noBreakHyphen/>
        <w:t>2; 17 Feb 1998 p. 923-4; 29 Sep 1998 p. 5407; 29 Oct 1999 p. 5403; 23 Oct 2001 p. 5639</w:t>
      </w:r>
      <w:ins w:id="82" w:author="Master Repository Process" w:date="2021-09-18T18:53:00Z">
        <w:r>
          <w:t>; 28 Sep 2007 p. 4935</w:t>
        </w:r>
      </w:ins>
      <w:r>
        <w:t xml:space="preserve">.] </w:t>
      </w:r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3" w:name="_Toc128543669"/>
      <w:bookmarkStart w:id="84" w:name="_Toc128543747"/>
      <w:bookmarkStart w:id="85" w:name="_Toc178736004"/>
      <w:bookmarkStart w:id="86" w:name="_Toc178738926"/>
      <w:bookmarkStart w:id="87" w:name="_Toc393706908"/>
      <w:r>
        <w:t>Notes</w:t>
      </w:r>
      <w:bookmarkEnd w:id="83"/>
      <w:bookmarkEnd w:id="84"/>
      <w:bookmarkEnd w:id="85"/>
      <w:bookmarkEnd w:id="86"/>
      <w:bookmarkEnd w:id="8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Agencies (Infringements) Regulations 1994</w:t>
      </w:r>
      <w:r>
        <w:rPr>
          <w:snapToGrid w:val="0"/>
        </w:rPr>
        <w:t xml:space="preserve"> and includes the amendments made by the other written laws referred to in the following table.  The table also contains information about any reprint.</w:t>
      </w:r>
    </w:p>
    <w:p>
      <w:pPr>
        <w:pStyle w:val="nHeading3"/>
        <w:rPr>
          <w:snapToGrid w:val="0"/>
        </w:rPr>
      </w:pPr>
      <w:bookmarkStart w:id="88" w:name="_Toc128543670"/>
      <w:bookmarkStart w:id="89" w:name="_Toc178738927"/>
      <w:bookmarkStart w:id="90" w:name="_Toc393706909"/>
      <w:r>
        <w:rPr>
          <w:snapToGrid w:val="0"/>
        </w:rPr>
        <w:t>Compilation table</w:t>
      </w:r>
      <w:bookmarkEnd w:id="88"/>
      <w:bookmarkEnd w:id="89"/>
      <w:bookmarkEnd w:id="9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Water Authority (Infringements) Regulations 1994</w:t>
            </w:r>
            <w:r>
              <w:rPr>
                <w:i/>
                <w:sz w:val="19"/>
                <w:vertAlign w:val="superscript"/>
              </w:rPr>
              <w:t> 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Oct 1994 p. 5553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1994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(Amendment and Repeal) Regulations 1995</w:t>
            </w:r>
            <w:r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1995 p. 6301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1996 (see 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29 Dec 1995 p. 6291)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Agencies (Infringements)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 p. 922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Feb 1998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 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p. 5406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Sep 1998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p. 5402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Oct 1999 (see 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 p. 5638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Water Authority (Infringements) Regulations 1994</w:t>
            </w:r>
            <w:r>
              <w:rPr>
                <w:b/>
                <w:sz w:val="19"/>
              </w:rPr>
              <w:t xml:space="preserve"> as at 16 Aug 2002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Water Agencies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 p. 889-90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Feb 2006</w:t>
            </w:r>
          </w:p>
        </w:tc>
      </w:tr>
      <w:tr>
        <w:trPr>
          <w:ins w:id="91" w:author="Master Repository Process" w:date="2021-09-18T18:53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2" w:author="Master Repository Process" w:date="2021-09-18T18:53:00Z"/>
                <w:i/>
                <w:sz w:val="19"/>
              </w:rPr>
            </w:pPr>
            <w:ins w:id="93" w:author="Master Repository Process" w:date="2021-09-18T18:53:00Z">
              <w:r>
                <w:rPr>
                  <w:i/>
                  <w:sz w:val="19"/>
                </w:rPr>
                <w:t>Water Agencies (Infringements) Amendment Regulations 2007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4" w:author="Master Repository Process" w:date="2021-09-18T18:53:00Z"/>
                <w:sz w:val="19"/>
              </w:rPr>
            </w:pPr>
            <w:ins w:id="95" w:author="Master Repository Process" w:date="2021-09-18T18:53:00Z">
              <w:r>
                <w:rPr>
                  <w:sz w:val="19"/>
                </w:rPr>
                <w:t>28 Sep 2007 p. 4934</w:t>
              </w:r>
              <w:r>
                <w:rPr>
                  <w:sz w:val="19"/>
                </w:rPr>
                <w:noBreakHyphen/>
                <w:t>5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6" w:author="Master Repository Process" w:date="2021-09-18T18:53:00Z"/>
                <w:sz w:val="19"/>
              </w:rPr>
            </w:pPr>
            <w:ins w:id="97" w:author="Master Repository Process" w:date="2021-09-18T18:53:00Z">
              <w:r>
                <w:rPr>
                  <w:snapToGrid w:val="0"/>
                  <w:sz w:val="19"/>
                  <w:lang w:val="en-US"/>
                </w:rPr>
                <w:t>r. 1 and 2: 28 Sep 2007 (see 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 and 2: 29 Sep 2007 (see r. 2(b))</w:t>
              </w:r>
            </w:ins>
          </w:p>
        </w:tc>
      </w:tr>
    </w:tbl>
    <w:p>
      <w:pPr>
        <w:pStyle w:val="nSubsection"/>
      </w:pPr>
      <w:bookmarkStart w:id="98" w:name="UpToHere"/>
      <w:bookmarkEnd w:id="98"/>
      <w:r>
        <w:rPr>
          <w:vertAlign w:val="superscript"/>
        </w:rPr>
        <w:t>2</w:t>
      </w:r>
      <w:r>
        <w:tab/>
        <w:t>Now known as the</w:t>
      </w:r>
      <w:r>
        <w:rPr>
          <w:i/>
          <w:snapToGrid w:val="0"/>
        </w:rPr>
        <w:t xml:space="preserve"> Water Agencies (Infringements) Regulations 1994</w:t>
      </w:r>
      <w:r>
        <w:rPr>
          <w:snapToGrid w:val="0"/>
        </w:rPr>
        <w:t>; citation changed</w:t>
      </w:r>
      <w:r>
        <w:t xml:space="preserve"> (see note under r. 1).</w:t>
      </w:r>
    </w:p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Feb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29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Agencies (Infringements) Regulations 1994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Agencies (Infringements) Regulations 1994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7039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9BCD0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AE9B6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5DE208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94AA1A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F4A98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1A2E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B2C5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9A1F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72AD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11D8FCD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C2808C0"/>
    <w:multiLevelType w:val="singleLevel"/>
    <w:tmpl w:val="7DE4056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3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72256"/>
    <w:docVar w:name="WAFER_20151209172256" w:val="RemoveTrackChanges"/>
    <w:docVar w:name="WAFER_20151209172256_GUID" w:val="93b4d78a-f54d-497f-9d9a-4b733a9261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3C9F1E-34E9-481B-940D-1E566F95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7281</Characters>
  <Application>Microsoft Office Word</Application>
  <DocSecurity>0</DocSecurity>
  <Lines>227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Agencies (Infringements) Regulations 1994 01-b0-07 - 01-c0-05</dc:title>
  <dc:subject/>
  <dc:creator/>
  <cp:keywords/>
  <dc:description/>
  <cp:lastModifiedBy>Master Repository Process</cp:lastModifiedBy>
  <cp:revision>2</cp:revision>
  <cp:lastPrinted>2002-09-13T02:09:00Z</cp:lastPrinted>
  <dcterms:created xsi:type="dcterms:W3CDTF">2021-09-18T10:53:00Z</dcterms:created>
  <dcterms:modified xsi:type="dcterms:W3CDTF">2021-09-18T10:53:00Z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October 1994 pp.5553-56</vt:lpwstr>
  </property>
  <property fmtid="{D5CDD505-2E9C-101B-9397-08002B2CF9AE}" pid="3" name="CommencementDate">
    <vt:lpwstr>20070929</vt:lpwstr>
  </property>
  <property fmtid="{D5CDD505-2E9C-101B-9397-08002B2CF9AE}" pid="4" name="ReprintedAsAt">
    <vt:filetime>2002-08-15T16:00:00Z</vt:filetime>
  </property>
  <property fmtid="{D5CDD505-2E9C-101B-9397-08002B2CF9AE}" pid="5" name="DocumentType">
    <vt:lpwstr>Reg</vt:lpwstr>
  </property>
  <property fmtid="{D5CDD505-2E9C-101B-9397-08002B2CF9AE}" pid="6" name="OwlsUID">
    <vt:i4>4854</vt:i4>
  </property>
  <property fmtid="{D5CDD505-2E9C-101B-9397-08002B2CF9AE}" pid="7" name="FromSuffix">
    <vt:lpwstr>01-b0-07</vt:lpwstr>
  </property>
  <property fmtid="{D5CDD505-2E9C-101B-9397-08002B2CF9AE}" pid="8" name="FromAsAtDate">
    <vt:lpwstr>24 Feb 2006</vt:lpwstr>
  </property>
  <property fmtid="{D5CDD505-2E9C-101B-9397-08002B2CF9AE}" pid="9" name="ToSuffix">
    <vt:lpwstr>01-c0-05</vt:lpwstr>
  </property>
  <property fmtid="{D5CDD505-2E9C-101B-9397-08002B2CF9AE}" pid="10" name="ToAsAtDate">
    <vt:lpwstr>29 Sep 2007</vt:lpwstr>
  </property>
</Properties>
</file>