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(Cervical Cytology Register) Regulations 1991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15 Dec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01-c0-03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03 Oct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01-d0-04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Health Act 1911</w:t>
      </w:r>
    </w:p>
    <w:p>
      <w:pPr>
        <w:pStyle w:val="NameofActReg"/>
      </w:pPr>
      <w:r>
        <w:t>Health (Cervical Cytology Register) Regulations 1991</w:t>
      </w:r>
    </w:p>
    <w:p>
      <w:pPr>
        <w:pStyle w:val="Heading2"/>
        <w:pageBreakBefore w:val="0"/>
      </w:pPr>
      <w:bookmarkStart w:id="0" w:name="_Toc68319549"/>
      <w:bookmarkStart w:id="1" w:name="_Toc68319619"/>
      <w:bookmarkStart w:id="2" w:name="_Toc70486586"/>
      <w:bookmarkStart w:id="3" w:name="_Toc128207932"/>
      <w:bookmarkStart w:id="4" w:name="_Toc153945564"/>
      <w:bookmarkStart w:id="5" w:name="_Toc153945930"/>
      <w:bookmarkStart w:id="6" w:name="_Toc179099760"/>
      <w:bookmarkStart w:id="7" w:name="_Toc179103056"/>
      <w:r>
        <w:rPr>
          <w:rStyle w:val="CharPartNo"/>
        </w:rPr>
        <w:t>P</w:t>
      </w:r>
      <w:bookmarkStart w:id="8" w:name="_GoBack"/>
      <w:bookmarkEnd w:id="8"/>
      <w:r>
        <w:rPr>
          <w:rStyle w:val="CharPartNo"/>
        </w:rPr>
        <w:t>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>
        <w:rPr>
          <w:rStyle w:val="CharPartText"/>
        </w:rPr>
        <w:t xml:space="preserve"> </w:t>
      </w:r>
    </w:p>
    <w:p>
      <w:pPr>
        <w:pStyle w:val="Heading5"/>
        <w:rPr>
          <w:snapToGrid w:val="0"/>
        </w:rPr>
      </w:pPr>
      <w:bookmarkStart w:id="9" w:name="_Toc434732998"/>
      <w:bookmarkStart w:id="10" w:name="_Toc153945565"/>
      <w:bookmarkStart w:id="11" w:name="_Toc179103057"/>
      <w:bookmarkStart w:id="12" w:name="_Toc15394593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9"/>
      <w:bookmarkEnd w:id="10"/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(Cervical Cytology Register) Regulations 1991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3" w:name="_Toc434732999"/>
      <w:bookmarkStart w:id="14" w:name="_Toc153945566"/>
      <w:bookmarkStart w:id="15" w:name="_Toc179103058"/>
      <w:bookmarkStart w:id="16" w:name="_Toc15394593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3"/>
      <w:bookmarkEnd w:id="14"/>
      <w:bookmarkEnd w:id="15"/>
      <w:bookmarkEnd w:id="1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expiry of 2 months beginning on the day on which they are published in the </w:t>
      </w:r>
      <w:r>
        <w:rPr>
          <w:i/>
          <w:snapToGrid w:val="0"/>
        </w:rPr>
        <w:t>Gazette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7" w:name="_Toc434733000"/>
      <w:bookmarkStart w:id="18" w:name="_Toc153945567"/>
      <w:bookmarkStart w:id="19" w:name="_Toc179103059"/>
      <w:bookmarkStart w:id="20" w:name="_Toc15394593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17"/>
      <w:bookmarkEnd w:id="18"/>
      <w:bookmarkEnd w:id="19"/>
      <w:bookmarkEnd w:id="2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 unless the contrary intention appears — </w:t>
      </w:r>
    </w:p>
    <w:p>
      <w:pPr>
        <w:pStyle w:val="Defstart"/>
      </w:pPr>
      <w:r>
        <w:rPr>
          <w:b/>
        </w:rPr>
        <w:tab/>
      </w:r>
      <w:del w:id="21" w:author="Master Repository Process" w:date="2021-08-28T13:59:00Z">
        <w:r>
          <w:rPr>
            <w:b/>
          </w:rPr>
          <w:delText>“</w:delText>
        </w:r>
      </w:del>
      <w:r>
        <w:rPr>
          <w:rStyle w:val="CharDefText"/>
        </w:rPr>
        <w:t>approved</w:t>
      </w:r>
      <w:del w:id="22" w:author="Master Repository Process" w:date="2021-08-28T13:59:00Z">
        <w:r>
          <w:rPr>
            <w:b/>
          </w:rPr>
          <w:delText>”</w:delText>
        </w:r>
      </w:del>
      <w:r>
        <w:t xml:space="preserve"> means approved by the CEO;</w:t>
      </w:r>
    </w:p>
    <w:p>
      <w:pPr>
        <w:pStyle w:val="Defstart"/>
      </w:pPr>
      <w:r>
        <w:rPr>
          <w:b/>
        </w:rPr>
        <w:tab/>
      </w:r>
      <w:del w:id="23" w:author="Master Repository Process" w:date="2021-08-28T13:59:00Z">
        <w:r>
          <w:rPr>
            <w:b/>
          </w:rPr>
          <w:delText>“</w:delText>
        </w:r>
      </w:del>
      <w:r>
        <w:rPr>
          <w:rStyle w:val="CharDefText"/>
        </w:rPr>
        <w:t>cervical cancer</w:t>
      </w:r>
      <w:del w:id="24" w:author="Master Repository Process" w:date="2021-08-28T13:59:00Z">
        <w:r>
          <w:rPr>
            <w:b/>
          </w:rPr>
          <w:delText>”</w:delText>
        </w:r>
      </w:del>
      <w:r>
        <w:t xml:space="preserve"> means the malignant growth of human tissue in the uterine cervix which if unchecked is likely to spread to adjacent tissue and beyond its site of origin and which has a tendency to recur;</w:t>
      </w:r>
    </w:p>
    <w:p>
      <w:pPr>
        <w:pStyle w:val="Defstart"/>
      </w:pPr>
      <w:r>
        <w:rPr>
          <w:b/>
        </w:rPr>
        <w:tab/>
      </w:r>
      <w:del w:id="25" w:author="Master Repository Process" w:date="2021-08-28T13:59:00Z">
        <w:r>
          <w:rPr>
            <w:b/>
          </w:rPr>
          <w:delText>“</w:delText>
        </w:r>
      </w:del>
      <w:r>
        <w:rPr>
          <w:rStyle w:val="CharDefText"/>
        </w:rPr>
        <w:t>cervical cancer test</w:t>
      </w:r>
      <w:del w:id="26" w:author="Master Repository Process" w:date="2021-08-28T13:59:00Z">
        <w:r>
          <w:rPr>
            <w:b/>
          </w:rPr>
          <w:delText>”</w:delText>
        </w:r>
      </w:del>
      <w:r>
        <w:t xml:space="preserve"> means a test undertaken to determine whether or not a woman is suffering from cancer of the uterine cervix or any of its precursors and which includes, or consists of, a pathological examination of a specimen from the woman;</w:t>
      </w:r>
    </w:p>
    <w:p>
      <w:pPr>
        <w:pStyle w:val="Defstart"/>
      </w:pPr>
      <w:r>
        <w:rPr>
          <w:b/>
        </w:rPr>
        <w:tab/>
      </w:r>
      <w:del w:id="27" w:author="Master Repository Process" w:date="2021-08-28T13:59:00Z">
        <w:r>
          <w:rPr>
            <w:b/>
          </w:rPr>
          <w:delText>“</w:delText>
        </w:r>
      </w:del>
      <w:r>
        <w:rPr>
          <w:rStyle w:val="CharDefText"/>
        </w:rPr>
        <w:t>corresponding register</w:t>
      </w:r>
      <w:del w:id="28" w:author="Master Repository Process" w:date="2021-08-28T13:59:00Z">
        <w:r>
          <w:rPr>
            <w:b/>
          </w:rPr>
          <w:delText>”</w:delText>
        </w:r>
      </w:del>
      <w:r>
        <w:t xml:space="preserve"> means a register that —</w:t>
      </w:r>
    </w:p>
    <w:p>
      <w:pPr>
        <w:pStyle w:val="Defpara"/>
      </w:pPr>
      <w:r>
        <w:tab/>
        <w:t>(a)</w:t>
      </w:r>
      <w:r>
        <w:tab/>
        <w:t>is established under the law of another State or a Territory; and</w:t>
      </w:r>
    </w:p>
    <w:p>
      <w:pPr>
        <w:pStyle w:val="Defpara"/>
      </w:pPr>
      <w:r>
        <w:tab/>
        <w:t>(b)</w:t>
      </w:r>
      <w:r>
        <w:tab/>
        <w:t>contains information of the kind held on the Register;</w:t>
      </w:r>
    </w:p>
    <w:p>
      <w:pPr>
        <w:pStyle w:val="Defstart"/>
      </w:pPr>
      <w:r>
        <w:rPr>
          <w:b/>
        </w:rPr>
        <w:tab/>
      </w:r>
      <w:del w:id="29" w:author="Master Repository Process" w:date="2021-08-28T13:59:00Z">
        <w:r>
          <w:rPr>
            <w:b/>
          </w:rPr>
          <w:delText>“</w:delText>
        </w:r>
      </w:del>
      <w:r>
        <w:rPr>
          <w:rStyle w:val="CharDefText"/>
        </w:rPr>
        <w:t>Register</w:t>
      </w:r>
      <w:del w:id="30" w:author="Master Repository Process" w:date="2021-08-28T13:59:00Z">
        <w:r>
          <w:rPr>
            <w:b/>
          </w:rPr>
          <w:delText>”</w:delText>
        </w:r>
      </w:del>
      <w:r>
        <w:t xml:space="preserve"> means the Cervical Cytology Register referred to in regulation 5.</w:t>
      </w:r>
    </w:p>
    <w:p>
      <w:pPr>
        <w:pStyle w:val="Footnotesection"/>
      </w:pPr>
      <w:r>
        <w:tab/>
        <w:t>[Regulation 3 amended in Gazette 21 Feb 2006 p. 831; 15 Dec 2006 p. 5623.]</w:t>
      </w:r>
    </w:p>
    <w:p>
      <w:pPr>
        <w:pStyle w:val="Heading5"/>
        <w:rPr>
          <w:snapToGrid w:val="0"/>
        </w:rPr>
      </w:pPr>
      <w:bookmarkStart w:id="31" w:name="_Toc434733001"/>
      <w:bookmarkStart w:id="32" w:name="_Toc153945568"/>
      <w:bookmarkStart w:id="33" w:name="_Toc179103060"/>
      <w:bookmarkStart w:id="34" w:name="_Toc15394593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Cervical cancer is a prescribed condition of health</w:t>
      </w:r>
      <w:bookmarkEnd w:id="31"/>
      <w:bookmarkEnd w:id="32"/>
      <w:bookmarkEnd w:id="33"/>
      <w:bookmarkEnd w:id="3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Cervical cancer is prescribed under section 289B of the Act as a condition of health to which Part IXA of the Act applies.</w:t>
      </w:r>
    </w:p>
    <w:p>
      <w:pPr>
        <w:pStyle w:val="Heading2"/>
      </w:pPr>
      <w:bookmarkStart w:id="35" w:name="_Toc68319554"/>
      <w:bookmarkStart w:id="36" w:name="_Toc68319624"/>
      <w:bookmarkStart w:id="37" w:name="_Toc70486591"/>
      <w:bookmarkStart w:id="38" w:name="_Toc128207937"/>
      <w:bookmarkStart w:id="39" w:name="_Toc153945569"/>
      <w:bookmarkStart w:id="40" w:name="_Toc153945935"/>
      <w:bookmarkStart w:id="41" w:name="_Toc179099765"/>
      <w:bookmarkStart w:id="42" w:name="_Toc179103061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Cervical Cytology Register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  <w:r>
        <w:rPr>
          <w:rStyle w:val="CharPartText"/>
        </w:rPr>
        <w:t xml:space="preserve"> </w:t>
      </w:r>
    </w:p>
    <w:p>
      <w:pPr>
        <w:pStyle w:val="Heading5"/>
        <w:rPr>
          <w:snapToGrid w:val="0"/>
        </w:rPr>
      </w:pPr>
      <w:bookmarkStart w:id="43" w:name="_Toc434733002"/>
      <w:bookmarkStart w:id="44" w:name="_Toc153945570"/>
      <w:bookmarkStart w:id="45" w:name="_Toc179103062"/>
      <w:bookmarkStart w:id="46" w:name="_Toc153945936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Cervical Cytology Register</w:t>
      </w:r>
      <w:bookmarkEnd w:id="43"/>
      <w:bookmarkEnd w:id="44"/>
      <w:bookmarkEnd w:id="45"/>
      <w:bookmarkEnd w:id="4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There shall be a Register compiled and maintained by the </w:t>
      </w:r>
      <w:r>
        <w:t>CEO</w:t>
      </w:r>
      <w:r>
        <w:rPr>
          <w:snapToGrid w:val="0"/>
        </w:rPr>
        <w:t xml:space="preserve"> to be known as the Cervical Cytology Register.</w:t>
      </w:r>
    </w:p>
    <w:p>
      <w:pPr>
        <w:pStyle w:val="Subsection"/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The Register shall consist of a compilation of results, or copies of results, of cervical cancer </w:t>
      </w:r>
      <w:r>
        <w:t xml:space="preserve">tests — </w:t>
      </w:r>
    </w:p>
    <w:p>
      <w:pPr>
        <w:pStyle w:val="Indenta"/>
      </w:pPr>
      <w:r>
        <w:tab/>
        <w:t>(a)</w:t>
      </w:r>
      <w:r>
        <w:tab/>
        <w:t>forwarded to the CEO under regulation 9; or</w:t>
      </w:r>
    </w:p>
    <w:p>
      <w:pPr>
        <w:pStyle w:val="Indenta"/>
      </w:pPr>
      <w:r>
        <w:tab/>
        <w:t>(b)</w:t>
      </w:r>
      <w:r>
        <w:tab/>
        <w:t>disclosed to the CEO by the officer in charge of a corresponding register in accordance with the law of the State or Territory in which that register is established.</w:t>
      </w:r>
    </w:p>
    <w:p>
      <w:pPr>
        <w:pStyle w:val="Footnotesection"/>
      </w:pPr>
      <w:r>
        <w:tab/>
        <w:t>[Regulation 5 amended in Gazette 21 Feb 2006 p. 831</w:t>
      </w:r>
      <w:r>
        <w:noBreakHyphen/>
        <w:t>2; 15 Dec 2006 p. 5623.]</w:t>
      </w:r>
    </w:p>
    <w:p>
      <w:pPr>
        <w:pStyle w:val="Heading5"/>
        <w:rPr>
          <w:snapToGrid w:val="0"/>
        </w:rPr>
      </w:pPr>
      <w:bookmarkStart w:id="47" w:name="_Toc434733003"/>
      <w:bookmarkStart w:id="48" w:name="_Toc153945571"/>
      <w:bookmarkStart w:id="49" w:name="_Toc179103063"/>
      <w:bookmarkStart w:id="50" w:name="_Toc153945937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Use of information on Register</w:t>
      </w:r>
      <w:bookmarkEnd w:id="47"/>
      <w:bookmarkEnd w:id="48"/>
      <w:bookmarkEnd w:id="49"/>
      <w:bookmarkEnd w:id="5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information on the Register shall be used by the</w:t>
      </w:r>
      <w:r>
        <w:t xml:space="preserve"> CEO</w:t>
      </w:r>
      <w:r>
        <w:rPr>
          <w:snapToGrid w:val="0"/>
        </w:rPr>
        <w:t>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where possible, to provide for notification to women whose cervical cancer test results are normal, the appropriate time for their next test;</w:t>
      </w:r>
      <w:ins w:id="51" w:author="Master Repository Process" w:date="2021-08-28T13:59:00Z">
        <w:r>
          <w:rPr>
            <w:snapToGrid w:val="0"/>
          </w:rPr>
          <w:t xml:space="preserve"> and</w:t>
        </w:r>
      </w:ins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possible, to ensure that appropriate procedures are put in place for women whose test results are abnormal;</w:t>
      </w:r>
      <w:ins w:id="52" w:author="Master Repository Process" w:date="2021-08-28T13:59:00Z">
        <w:r>
          <w:rPr>
            <w:snapToGrid w:val="0"/>
          </w:rPr>
          <w:t xml:space="preserve"> and</w:t>
        </w:r>
      </w:ins>
    </w:p>
    <w:p>
      <w:pPr>
        <w:pStyle w:val="Indenta"/>
      </w:pPr>
      <w:r>
        <w:tab/>
        <w:t>(c)</w:t>
      </w:r>
      <w:r>
        <w:tab/>
        <w:t>to provide a linked record of results for every woman on the Register, which is available</w:t>
      </w:r>
      <w:del w:id="53" w:author="Master Repository Process" w:date="2021-08-28T13:59:00Z">
        <w:r>
          <w:rPr>
            <w:snapToGrid w:val="0"/>
          </w:rPr>
          <w:delText xml:space="preserve"> in accordance with regulation 7(1)(b) — </w:delText>
        </w:r>
      </w:del>
      <w:ins w:id="54" w:author="Master Repository Process" w:date="2021-08-28T13:59:00Z">
        <w:r>
          <w:t xml:space="preserve"> — </w:t>
        </w:r>
      </w:ins>
    </w:p>
    <w:p>
      <w:pPr>
        <w:pStyle w:val="Indenti"/>
      </w:pPr>
      <w:r>
        <w:tab/>
        <w:t>(i)</w:t>
      </w:r>
      <w:r>
        <w:tab/>
        <w:t>to the woman;</w:t>
      </w:r>
      <w:ins w:id="55" w:author="Master Repository Process" w:date="2021-08-28T13:59:00Z">
        <w:r>
          <w:t xml:space="preserve"> and </w:t>
        </w:r>
      </w:ins>
    </w:p>
    <w:p>
      <w:pPr>
        <w:pStyle w:val="Indenti"/>
        <w:rPr>
          <w:del w:id="56" w:author="Master Repository Process" w:date="2021-08-28T13:59:00Z"/>
          <w:snapToGrid w:val="0"/>
        </w:rPr>
      </w:pPr>
      <w:r>
        <w:tab/>
        <w:t>(ii)</w:t>
      </w:r>
      <w:r>
        <w:tab/>
        <w:t xml:space="preserve">to the </w:t>
      </w:r>
      <w:del w:id="57" w:author="Master Repository Process" w:date="2021-08-28T13:59:00Z">
        <w:r>
          <w:rPr>
            <w:snapToGrid w:val="0"/>
          </w:rPr>
          <w:delText>woman’s medical practitioner; and</w:delText>
        </w:r>
      </w:del>
    </w:p>
    <w:p>
      <w:pPr>
        <w:pStyle w:val="Indenti"/>
      </w:pPr>
      <w:del w:id="58" w:author="Master Repository Process" w:date="2021-08-28T13:59:00Z">
        <w:r>
          <w:rPr>
            <w:snapToGrid w:val="0"/>
          </w:rPr>
          <w:tab/>
          <w:delText>(iii)</w:delText>
        </w:r>
        <w:r>
          <w:rPr>
            <w:snapToGrid w:val="0"/>
          </w:rPr>
          <w:tab/>
        </w:r>
      </w:del>
      <w:ins w:id="59" w:author="Master Repository Process" w:date="2021-08-28T13:59:00Z">
        <w:r>
          <w:t xml:space="preserve">persons referred </w:t>
        </w:r>
      </w:ins>
      <w:r>
        <w:t xml:space="preserve">to </w:t>
      </w:r>
      <w:del w:id="60" w:author="Master Repository Process" w:date="2021-08-28T13:59:00Z">
        <w:r>
          <w:rPr>
            <w:snapToGrid w:val="0"/>
          </w:rPr>
          <w:delText>a laboratory engaged by,</w:delText>
        </w:r>
      </w:del>
      <w:ins w:id="61" w:author="Master Repository Process" w:date="2021-08-28T13:59:00Z">
        <w:r>
          <w:t>in subregulation (3) for the purpose of assisting in the diagnosis</w:t>
        </w:r>
      </w:ins>
      <w:r>
        <w:t xml:space="preserve"> or </w:t>
      </w:r>
      <w:del w:id="62" w:author="Master Repository Process" w:date="2021-08-28T13:59:00Z">
        <w:r>
          <w:rPr>
            <w:snapToGrid w:val="0"/>
          </w:rPr>
          <w:delText>on behalf</w:delText>
        </w:r>
      </w:del>
      <w:ins w:id="63" w:author="Master Repository Process" w:date="2021-08-28T13:59:00Z">
        <w:r>
          <w:t>treatment</w:t>
        </w:r>
      </w:ins>
      <w:r>
        <w:t xml:space="preserve"> of</w:t>
      </w:r>
      <w:del w:id="64" w:author="Master Repository Process" w:date="2021-08-28T13:59:00Z">
        <w:r>
          <w:rPr>
            <w:snapToGrid w:val="0"/>
          </w:rPr>
          <w:delText>,</w:delText>
        </w:r>
      </w:del>
      <w:r>
        <w:t xml:space="preserve"> the woman</w:t>
      </w:r>
      <w:ins w:id="65" w:author="Master Repository Process" w:date="2021-08-28T13:59:00Z">
        <w:r>
          <w:t xml:space="preserve"> or determining when she should have her next cervical cancer test</w:t>
        </w:r>
      </w:ins>
      <w:r>
        <w:t>;</w:t>
      </w:r>
    </w:p>
    <w:p>
      <w:pPr>
        <w:pStyle w:val="Indenta"/>
        <w:rPr>
          <w:ins w:id="66" w:author="Master Repository Process" w:date="2021-08-28T13:59:00Z"/>
        </w:rPr>
      </w:pPr>
      <w:ins w:id="67" w:author="Master Repository Process" w:date="2021-08-28T13:59:00Z">
        <w:r>
          <w:tab/>
        </w:r>
        <w:r>
          <w:tab/>
          <w:t>and</w:t>
        </w:r>
      </w:ins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to provide comparative data from laboratories to encourage consistency of performance;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to provide epidemiological data in order to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monitor participation rates and patterns;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assist programme planning;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(iii)</w:t>
      </w:r>
      <w:r>
        <w:rPr>
          <w:snapToGrid w:val="0"/>
        </w:rPr>
        <w:tab/>
        <w:t>provide a data base for use in approved research into cancer, its alleviation and prevention;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(iv)</w:t>
      </w:r>
      <w:r>
        <w:rPr>
          <w:snapToGrid w:val="0"/>
        </w:rPr>
        <w:tab/>
        <w:t>increase public awareness by the publication of statistical profiles; and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(v)</w:t>
      </w:r>
      <w:r>
        <w:rPr>
          <w:snapToGrid w:val="0"/>
        </w:rPr>
        <w:tab/>
        <w:t>assist the compilation of comparative data by any national organization approved by the</w:t>
      </w:r>
      <w:r>
        <w:t xml:space="preserve"> CEO</w:t>
      </w:r>
      <w:r>
        <w:rPr>
          <w:snapToGrid w:val="0"/>
        </w:rPr>
        <w:t>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Data provided under subregulation (1)(e)(iv) or (v) shall not contain any information which enables the identification of any woman in respect of whom data is held on the Register.</w:t>
      </w:r>
    </w:p>
    <w:p>
      <w:pPr>
        <w:pStyle w:val="Subsection"/>
        <w:rPr>
          <w:ins w:id="68" w:author="Master Repository Process" w:date="2021-08-28T13:59:00Z"/>
        </w:rPr>
      </w:pPr>
      <w:bookmarkStart w:id="69" w:name="_Toc434733004"/>
      <w:ins w:id="70" w:author="Master Repository Process" w:date="2021-08-28T13:59:00Z">
        <w:r>
          <w:tab/>
          <w:t>(3)</w:t>
        </w:r>
        <w:r>
          <w:tab/>
          <w:t xml:space="preserve">The record of results for a woman is available to the following people — </w:t>
        </w:r>
      </w:ins>
    </w:p>
    <w:p>
      <w:pPr>
        <w:pStyle w:val="Indenta"/>
        <w:rPr>
          <w:ins w:id="71" w:author="Master Repository Process" w:date="2021-08-28T13:59:00Z"/>
        </w:rPr>
      </w:pPr>
      <w:ins w:id="72" w:author="Master Repository Process" w:date="2021-08-28T13:59:00Z">
        <w:r>
          <w:tab/>
          <w:t>(a)</w:t>
        </w:r>
        <w:r>
          <w:tab/>
          <w:t xml:space="preserve">a medical practitioner who is, or was formerly, the woman’s medical practitioner; </w:t>
        </w:r>
      </w:ins>
    </w:p>
    <w:p>
      <w:pPr>
        <w:pStyle w:val="Indenta"/>
        <w:rPr>
          <w:ins w:id="73" w:author="Master Repository Process" w:date="2021-08-28T13:59:00Z"/>
        </w:rPr>
      </w:pPr>
      <w:ins w:id="74" w:author="Master Repository Process" w:date="2021-08-28T13:59:00Z">
        <w:r>
          <w:tab/>
          <w:t>(b)</w:t>
        </w:r>
        <w:r>
          <w:tab/>
          <w:t xml:space="preserve">a nurse who is, or was formerly, engaged by the woman to conduct a cervical cancer test; </w:t>
        </w:r>
      </w:ins>
    </w:p>
    <w:p>
      <w:pPr>
        <w:pStyle w:val="Indenta"/>
        <w:rPr>
          <w:ins w:id="75" w:author="Master Repository Process" w:date="2021-08-28T13:59:00Z"/>
        </w:rPr>
      </w:pPr>
      <w:ins w:id="76" w:author="Master Repository Process" w:date="2021-08-28T13:59:00Z">
        <w:r>
          <w:tab/>
          <w:t>(c)</w:t>
        </w:r>
        <w:r>
          <w:tab/>
          <w:t>a person in charge of a laboratory engaged by or on behalf of the woman;</w:t>
        </w:r>
      </w:ins>
    </w:p>
    <w:p>
      <w:pPr>
        <w:pStyle w:val="Indenta"/>
        <w:rPr>
          <w:ins w:id="77" w:author="Master Repository Process" w:date="2021-08-28T13:59:00Z"/>
        </w:rPr>
      </w:pPr>
      <w:ins w:id="78" w:author="Master Repository Process" w:date="2021-08-28T13:59:00Z">
        <w:r>
          <w:tab/>
          <w:t>(d)</w:t>
        </w:r>
        <w:r>
          <w:tab/>
          <w:t xml:space="preserve">a member of the staff at — </w:t>
        </w:r>
      </w:ins>
    </w:p>
    <w:p>
      <w:pPr>
        <w:pStyle w:val="Indenti"/>
        <w:rPr>
          <w:ins w:id="79" w:author="Master Repository Process" w:date="2021-08-28T13:59:00Z"/>
        </w:rPr>
      </w:pPr>
      <w:ins w:id="80" w:author="Master Repository Process" w:date="2021-08-28T13:59:00Z">
        <w:r>
          <w:tab/>
          <w:t>(i)</w:t>
        </w:r>
        <w:r>
          <w:tab/>
          <w:t>the practice at which a medical practitioner or nurse referred to in paragraph (a) or (b) practices; or</w:t>
        </w:r>
      </w:ins>
    </w:p>
    <w:p>
      <w:pPr>
        <w:pStyle w:val="Indenti"/>
        <w:rPr>
          <w:ins w:id="81" w:author="Master Repository Process" w:date="2021-08-28T13:59:00Z"/>
        </w:rPr>
      </w:pPr>
      <w:ins w:id="82" w:author="Master Repository Process" w:date="2021-08-28T13:59:00Z">
        <w:r>
          <w:tab/>
          <w:t>(ii)</w:t>
        </w:r>
        <w:r>
          <w:tab/>
          <w:t>a laboratory referred to in paragraph (c).</w:t>
        </w:r>
      </w:ins>
    </w:p>
    <w:p>
      <w:pPr>
        <w:pStyle w:val="Footnotesection"/>
      </w:pPr>
      <w:r>
        <w:tab/>
        <w:t>[Regulation 6 amended in Gazette 15 Dec 2006 p. 5623</w:t>
      </w:r>
      <w:ins w:id="83" w:author="Master Repository Process" w:date="2021-08-28T13:59:00Z">
        <w:r>
          <w:t>; 2 Oct 2007 p. 4963-4</w:t>
        </w:r>
      </w:ins>
      <w:r>
        <w:t>.]</w:t>
      </w:r>
    </w:p>
    <w:p>
      <w:pPr>
        <w:pStyle w:val="Heading5"/>
        <w:rPr>
          <w:snapToGrid w:val="0"/>
        </w:rPr>
      </w:pPr>
      <w:bookmarkStart w:id="84" w:name="_Toc153945572"/>
      <w:bookmarkStart w:id="85" w:name="_Toc179103064"/>
      <w:bookmarkStart w:id="86" w:name="_Toc153945938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Disclosure of information on the Register</w:t>
      </w:r>
      <w:bookmarkEnd w:id="69"/>
      <w:bookmarkEnd w:id="84"/>
      <w:bookmarkEnd w:id="85"/>
      <w:bookmarkEnd w:id="8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person shall not disclose information on the Register other than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with the written consent of any woman to whom the information relates;</w:t>
      </w:r>
      <w:ins w:id="87" w:author="Master Repository Process" w:date="2021-08-28T13:59:00Z">
        <w:r>
          <w:rPr>
            <w:snapToGrid w:val="0"/>
          </w:rPr>
          <w:t xml:space="preserve"> or</w:t>
        </w:r>
      </w:ins>
    </w:p>
    <w:p>
      <w:pPr>
        <w:pStyle w:val="Indenta"/>
        <w:rPr>
          <w:del w:id="88" w:author="Master Repository Process" w:date="2021-08-28T13:59:00Z"/>
          <w:snapToGrid w:val="0"/>
        </w:rPr>
      </w:pPr>
      <w:del w:id="89" w:author="Master Repository Process" w:date="2021-08-28T13:59:00Z">
        <w:r>
          <w:rPr>
            <w:snapToGrid w:val="0"/>
          </w:rPr>
          <w:tab/>
          <w:delText>(b)</w:delText>
        </w:r>
        <w:r>
          <w:rPr>
            <w:snapToGrid w:val="0"/>
          </w:rPr>
          <w:tab/>
          <w:delText>to a medical practitioner or person in charge of a laboratory, engaged by, or on behalf of, the woman to whom the information relates in order to assist those persons — </w:delText>
        </w:r>
      </w:del>
    </w:p>
    <w:p>
      <w:pPr>
        <w:pStyle w:val="Indenti"/>
        <w:rPr>
          <w:del w:id="90" w:author="Master Repository Process" w:date="2021-08-28T13:59:00Z"/>
          <w:snapToGrid w:val="0"/>
        </w:rPr>
      </w:pPr>
      <w:del w:id="91" w:author="Master Repository Process" w:date="2021-08-28T13:59:00Z">
        <w:r>
          <w:rPr>
            <w:snapToGrid w:val="0"/>
          </w:rPr>
          <w:tab/>
          <w:delText>(i)</w:delText>
        </w:r>
        <w:r>
          <w:rPr>
            <w:snapToGrid w:val="0"/>
          </w:rPr>
          <w:tab/>
          <w:delText>in diagnosis and treatment of the woman; or</w:delText>
        </w:r>
      </w:del>
    </w:p>
    <w:p>
      <w:pPr>
        <w:pStyle w:val="Indenti"/>
        <w:rPr>
          <w:del w:id="92" w:author="Master Repository Process" w:date="2021-08-28T13:59:00Z"/>
          <w:snapToGrid w:val="0"/>
        </w:rPr>
      </w:pPr>
      <w:del w:id="93" w:author="Master Repository Process" w:date="2021-08-28T13:59:00Z">
        <w:r>
          <w:rPr>
            <w:snapToGrid w:val="0"/>
          </w:rPr>
          <w:tab/>
          <w:delText>(ii)</w:delText>
        </w:r>
        <w:r>
          <w:rPr>
            <w:snapToGrid w:val="0"/>
          </w:rPr>
          <w:tab/>
          <w:delText>to determine when the woman should have her next cervical cancer test;</w:delText>
        </w:r>
      </w:del>
    </w:p>
    <w:p>
      <w:pPr>
        <w:pStyle w:val="Ednotepara"/>
        <w:rPr>
          <w:ins w:id="94" w:author="Master Repository Process" w:date="2021-08-28T13:59:00Z"/>
          <w:snapToGrid w:val="0"/>
        </w:rPr>
      </w:pPr>
      <w:ins w:id="95" w:author="Master Repository Process" w:date="2021-08-28T13:59:00Z">
        <w:r>
          <w:rPr>
            <w:snapToGrid w:val="0"/>
          </w:rPr>
          <w:tab/>
          <w:t>[(b)</w:t>
        </w:r>
        <w:r>
          <w:rPr>
            <w:snapToGrid w:val="0"/>
          </w:rPr>
          <w:tab/>
          <w:t>deleted]</w:t>
        </w:r>
      </w:ins>
    </w:p>
    <w:p>
      <w:pPr>
        <w:pStyle w:val="Indenta"/>
      </w:pPr>
      <w:r>
        <w:rPr>
          <w:snapToGrid w:val="0"/>
        </w:rPr>
        <w:tab/>
        <w:t>(c)</w:t>
      </w:r>
      <w:r>
        <w:rPr>
          <w:snapToGrid w:val="0"/>
        </w:rPr>
        <w:tab/>
        <w:t>for the purposes of regulation 6</w:t>
      </w:r>
      <w:r>
        <w:t>; or</w:t>
      </w:r>
    </w:p>
    <w:p>
      <w:pPr>
        <w:pStyle w:val="Indenta"/>
        <w:rPr>
          <w:snapToGrid w:val="0"/>
        </w:rPr>
      </w:pPr>
      <w:r>
        <w:tab/>
        <w:t>(d)</w:t>
      </w:r>
      <w:r>
        <w:tab/>
        <w:t>in accordance with an authorisation under subregulation (1a).</w:t>
      </w:r>
    </w:p>
    <w:p>
      <w:pPr>
        <w:pStyle w:val="Subsection"/>
      </w:pPr>
      <w:r>
        <w:tab/>
        <w:t>(1a)</w:t>
      </w:r>
      <w:r>
        <w:tab/>
        <w:t xml:space="preserve">The CEO may authorise the disclosure of information on the Register to the person in charge of a corresponding register if — </w:t>
      </w:r>
    </w:p>
    <w:p>
      <w:pPr>
        <w:pStyle w:val="Indenta"/>
      </w:pPr>
      <w:r>
        <w:tab/>
        <w:t>(a)</w:t>
      </w:r>
      <w:r>
        <w:tab/>
        <w:t>the woman to whom the information relates resides in the State or Territory in which the corresponding register is established; and</w:t>
      </w:r>
    </w:p>
    <w:p>
      <w:pPr>
        <w:pStyle w:val="Indenta"/>
      </w:pPr>
      <w:r>
        <w:tab/>
        <w:t>(b)</w:t>
      </w:r>
      <w:r>
        <w:tab/>
        <w:t>the CEO is satisfied that the information is to be used solely for a purpose that is the same or substantially similar to the purpose described in regulation 6(1)(b).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person who contravenes subregulation (1) commits an offence.</w:t>
      </w:r>
    </w:p>
    <w:p>
      <w:pPr>
        <w:pStyle w:val="Footnotesection"/>
      </w:pPr>
      <w:r>
        <w:tab/>
        <w:t>[Regulation 7 amended in Gazette 21 Feb 2006 p. 832; 15 Dec 2006 p. 5623</w:t>
      </w:r>
      <w:ins w:id="96" w:author="Master Repository Process" w:date="2021-08-28T13:59:00Z">
        <w:r>
          <w:t>; 2 Oct 2007 p. 4964</w:t>
        </w:r>
      </w:ins>
      <w:r>
        <w:t>.]</w:t>
      </w:r>
    </w:p>
    <w:p>
      <w:pPr>
        <w:pStyle w:val="Heading2"/>
      </w:pPr>
      <w:bookmarkStart w:id="97" w:name="_Toc68319558"/>
      <w:bookmarkStart w:id="98" w:name="_Toc68319628"/>
      <w:bookmarkStart w:id="99" w:name="_Toc70486595"/>
      <w:bookmarkStart w:id="100" w:name="_Toc128207941"/>
      <w:bookmarkStart w:id="101" w:name="_Toc153945573"/>
      <w:bookmarkStart w:id="102" w:name="_Toc153945939"/>
      <w:bookmarkStart w:id="103" w:name="_Toc179099769"/>
      <w:bookmarkStart w:id="104" w:name="_Toc179103065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Procedures for data collection</w:t>
      </w:r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r>
        <w:rPr>
          <w:rStyle w:val="CharPartText"/>
        </w:rPr>
        <w:t xml:space="preserve"> </w:t>
      </w:r>
    </w:p>
    <w:p>
      <w:pPr>
        <w:pStyle w:val="Heading5"/>
        <w:rPr>
          <w:snapToGrid w:val="0"/>
        </w:rPr>
      </w:pPr>
      <w:bookmarkStart w:id="105" w:name="_Toc434733005"/>
      <w:bookmarkStart w:id="106" w:name="_Toc153945574"/>
      <w:bookmarkStart w:id="107" w:name="_Toc179103066"/>
      <w:bookmarkStart w:id="108" w:name="_Toc153945940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Woman may object to inclusion of results on Register</w:t>
      </w:r>
      <w:bookmarkEnd w:id="105"/>
      <w:bookmarkEnd w:id="106"/>
      <w:bookmarkEnd w:id="107"/>
      <w:bookmarkEnd w:id="10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Where a person engaged by a woman to carry out a cervical cancer test is informed by that woman that she objects to the results, or copies of the results, of the test being forwarded to the </w:t>
      </w:r>
      <w:r>
        <w:t>CEO</w:t>
      </w:r>
      <w:r>
        <w:rPr>
          <w:snapToGrid w:val="0"/>
        </w:rPr>
        <w:t xml:space="preserve"> and held on the Register, that person shall, in the approved form, inform the person in charge of any laboratory to which a specimen from the woman is sent for pathological examination for the test that the results, or a copy of the results, of the test shall not be forwarded to the</w:t>
      </w:r>
      <w:r>
        <w:t xml:space="preserve"> CEO</w:t>
      </w:r>
      <w:r>
        <w:rPr>
          <w:snapToGrid w:val="0"/>
        </w:rPr>
        <w:t>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person who contravenes subregulation (1) commits an offence.</w:t>
      </w:r>
    </w:p>
    <w:p>
      <w:pPr>
        <w:pStyle w:val="Footnotesection"/>
      </w:pPr>
      <w:bookmarkStart w:id="109" w:name="_Toc434733006"/>
      <w:r>
        <w:tab/>
        <w:t>[Regulation 8 amended in Gazette 15 Dec 2006 p. 5623.]</w:t>
      </w:r>
    </w:p>
    <w:p>
      <w:pPr>
        <w:pStyle w:val="Heading5"/>
        <w:rPr>
          <w:snapToGrid w:val="0"/>
        </w:rPr>
      </w:pPr>
      <w:bookmarkStart w:id="110" w:name="_Toc153945575"/>
      <w:bookmarkStart w:id="111" w:name="_Toc179103067"/>
      <w:bookmarkStart w:id="112" w:name="_Toc153945941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 xml:space="preserve">Test results forwarded to </w:t>
      </w:r>
      <w:bookmarkEnd w:id="109"/>
      <w:r>
        <w:t>CEO</w:t>
      </w:r>
      <w:bookmarkEnd w:id="110"/>
      <w:bookmarkEnd w:id="111"/>
      <w:bookmarkEnd w:id="112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Unless informed under regulation 8(1) that the results, or a copy of the results, of a cervical cancer test shall not be forwarded to the</w:t>
      </w:r>
      <w:r>
        <w:t xml:space="preserve"> CEO</w:t>
      </w:r>
      <w:r>
        <w:rPr>
          <w:snapToGrid w:val="0"/>
        </w:rPr>
        <w:t xml:space="preserve">, the person in charge of a laboratory shall within 60 days of completing a cervical cancer test, forward the results, or a copy of the results, of the test to the </w:t>
      </w:r>
      <w:r>
        <w:t>CEO</w:t>
      </w:r>
      <w:r>
        <w:rPr>
          <w:snapToGrid w:val="0"/>
        </w:rPr>
        <w:t xml:space="preserve"> in the approved form.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person who contravenes subregulation (1) commits an offence.</w:t>
      </w:r>
    </w:p>
    <w:p>
      <w:pPr>
        <w:pStyle w:val="Footnotesection"/>
      </w:pPr>
      <w:bookmarkStart w:id="113" w:name="_Toc434733007"/>
      <w:r>
        <w:tab/>
        <w:t>[Regulation 9 amended in Gazette 15 Dec 2006 p. 5623.]</w:t>
      </w:r>
    </w:p>
    <w:p>
      <w:pPr>
        <w:pStyle w:val="Heading5"/>
        <w:rPr>
          <w:snapToGrid w:val="0"/>
        </w:rPr>
      </w:pPr>
      <w:bookmarkStart w:id="114" w:name="_Toc153945576"/>
      <w:bookmarkStart w:id="115" w:name="_Toc179103068"/>
      <w:bookmarkStart w:id="116" w:name="_Toc153945942"/>
      <w:r>
        <w:rPr>
          <w:rStyle w:val="CharSectno"/>
        </w:rPr>
        <w:t>10</w:t>
      </w:r>
      <w:r>
        <w:rPr>
          <w:snapToGrid w:val="0"/>
        </w:rPr>
        <w:t>.</w:t>
      </w:r>
      <w:r>
        <w:rPr>
          <w:snapToGrid w:val="0"/>
        </w:rPr>
        <w:tab/>
        <w:t>Identifying data may be removed from Register</w:t>
      </w:r>
      <w:bookmarkEnd w:id="113"/>
      <w:bookmarkEnd w:id="114"/>
      <w:bookmarkEnd w:id="115"/>
      <w:bookmarkEnd w:id="11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woman may at any time request in writing to the</w:t>
      </w:r>
      <w:r>
        <w:t xml:space="preserve"> CEO</w:t>
      </w:r>
      <w:r>
        <w:rPr>
          <w:snapToGrid w:val="0"/>
        </w:rPr>
        <w:t>, that any data held on the Register which identifies her be removed.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The </w:t>
      </w:r>
      <w:r>
        <w:t>CEO</w:t>
      </w:r>
      <w:r>
        <w:rPr>
          <w:snapToGrid w:val="0"/>
        </w:rPr>
        <w:t xml:space="preserve"> shall ensure that a request made under subregulation (1) is complied with as soon as is practicable.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Data relating to, but which does not identify, a woman referred to in subregulation (1) may be retained on the Register.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A person who contravenes subregulation (2) commits an offence.</w:t>
      </w:r>
    </w:p>
    <w:p>
      <w:pPr>
        <w:pStyle w:val="Footnotesection"/>
      </w:pPr>
      <w:bookmarkStart w:id="117" w:name="_Toc434733008"/>
      <w:r>
        <w:tab/>
        <w:t>[Regulation 10 amended in Gazette 15 Dec 2006 p. 5623.]</w:t>
      </w:r>
    </w:p>
    <w:p>
      <w:pPr>
        <w:pStyle w:val="Heading5"/>
        <w:rPr>
          <w:snapToGrid w:val="0"/>
        </w:rPr>
      </w:pPr>
      <w:bookmarkStart w:id="118" w:name="_Toc153945577"/>
      <w:bookmarkStart w:id="119" w:name="_Toc179103069"/>
      <w:bookmarkStart w:id="120" w:name="_Toc153945943"/>
      <w:r>
        <w:rPr>
          <w:rStyle w:val="CharSectno"/>
        </w:rPr>
        <w:t>11</w:t>
      </w:r>
      <w:r>
        <w:rPr>
          <w:snapToGrid w:val="0"/>
        </w:rPr>
        <w:t>.</w:t>
      </w:r>
      <w:r>
        <w:rPr>
          <w:snapToGrid w:val="0"/>
        </w:rPr>
        <w:tab/>
        <w:t>Penalties</w:t>
      </w:r>
      <w:bookmarkEnd w:id="117"/>
      <w:bookmarkEnd w:id="118"/>
      <w:bookmarkEnd w:id="119"/>
      <w:bookmarkEnd w:id="12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commits an offence under these regulations is liable to a penalty which is not more than $1 000 and not less than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in the case of a first offence, $100;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in the case of a second offence, $200;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in the case of a third or subsequent offence, $500.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21" w:name="_Toc68319563"/>
      <w:bookmarkStart w:id="122" w:name="_Toc68319633"/>
      <w:bookmarkStart w:id="123" w:name="_Toc70486600"/>
      <w:bookmarkStart w:id="124" w:name="_Toc128207946"/>
      <w:bookmarkStart w:id="125" w:name="_Toc153945578"/>
      <w:bookmarkStart w:id="126" w:name="_Toc153945944"/>
      <w:bookmarkStart w:id="127" w:name="_Toc179099774"/>
      <w:bookmarkStart w:id="128" w:name="_Toc179103070"/>
      <w:r>
        <w:t>Notes</w:t>
      </w:r>
      <w:bookmarkEnd w:id="121"/>
      <w:bookmarkEnd w:id="122"/>
      <w:bookmarkEnd w:id="123"/>
      <w:bookmarkEnd w:id="124"/>
      <w:bookmarkEnd w:id="125"/>
      <w:bookmarkEnd w:id="126"/>
      <w:bookmarkEnd w:id="127"/>
      <w:bookmarkEnd w:id="12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Health (Cervical Cytology Register) Regulations 1991</w:t>
      </w:r>
      <w:del w:id="129" w:author="Master Repository Process" w:date="2021-08-28T13:59:00Z">
        <w:r>
          <w:rPr>
            <w:snapToGrid w:val="0"/>
          </w:rPr>
          <w:delText xml:space="preserve">.  The </w:delText>
        </w:r>
      </w:del>
      <w:ins w:id="130" w:author="Master Repository Process" w:date="2021-08-28T13:59:00Z">
        <w:r>
          <w:rPr>
            <w:snapToGrid w:val="0"/>
          </w:rPr>
          <w:t xml:space="preserve"> and includes the amendments made by the other written laws referred to in the </w:t>
        </w:r>
      </w:ins>
      <w:r>
        <w:rPr>
          <w:snapToGrid w:val="0"/>
        </w:rPr>
        <w:t>following table</w:t>
      </w:r>
      <w:ins w:id="131" w:author="Master Repository Process" w:date="2021-08-28T13:59:00Z">
        <w:r>
          <w:rPr>
            <w:snapToGrid w:val="0"/>
          </w:rPr>
          <w:t>.  The table also</w:t>
        </w:r>
      </w:ins>
      <w:r>
        <w:rPr>
          <w:snapToGrid w:val="0"/>
        </w:rPr>
        <w:t xml:space="preserve"> contains information about </w:t>
      </w:r>
      <w:del w:id="132" w:author="Master Repository Process" w:date="2021-08-28T13:59:00Z">
        <w:r>
          <w:rPr>
            <w:snapToGrid w:val="0"/>
          </w:rPr>
          <w:delText xml:space="preserve">those regulations and </w:delText>
        </w:r>
      </w:del>
      <w:r>
        <w:rPr>
          <w:snapToGrid w:val="0"/>
        </w:rPr>
        <w:t>any reprint</w:t>
      </w:r>
      <w:del w:id="133" w:author="Master Repository Process" w:date="2021-08-28T13:59:00Z">
        <w:r>
          <w:rPr>
            <w:snapToGrid w:val="0"/>
          </w:rPr>
          <w:delText>.</w:delText>
        </w:r>
      </w:del>
      <w:ins w:id="134" w:author="Master Repository Process" w:date="2021-08-28T13:59:00Z">
        <w:r>
          <w:rPr>
            <w:snapToGrid w:val="0"/>
          </w:rPr>
          <w:t>..</w:t>
        </w:r>
      </w:ins>
    </w:p>
    <w:p>
      <w:pPr>
        <w:pStyle w:val="nHeading3"/>
        <w:rPr>
          <w:snapToGrid w:val="0"/>
        </w:rPr>
      </w:pPr>
      <w:bookmarkStart w:id="135" w:name="_Toc153945579"/>
      <w:bookmarkStart w:id="136" w:name="_Toc179103071"/>
      <w:bookmarkStart w:id="137" w:name="_Toc153945945"/>
      <w:r>
        <w:rPr>
          <w:snapToGrid w:val="0"/>
        </w:rPr>
        <w:t>Compilation table</w:t>
      </w:r>
      <w:bookmarkEnd w:id="135"/>
      <w:bookmarkEnd w:id="136"/>
      <w:bookmarkEnd w:id="137"/>
    </w:p>
    <w:tbl>
      <w:tblPr>
        <w:tblW w:w="0" w:type="auto"/>
        <w:tblInd w:w="56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Health (Cervical Cytology Register)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3 Jan 1992 p. 16</w:t>
            </w:r>
            <w:r>
              <w:rPr>
                <w:spacing w:val="-2"/>
                <w:sz w:val="19"/>
              </w:rPr>
              <w:noBreakHyphen/>
              <w:t>19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2 Mar 1992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</w:tblBorders>
        </w:tblPrEx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b/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Reprint 1: The </w:t>
            </w:r>
            <w:r>
              <w:rPr>
                <w:b/>
                <w:i/>
                <w:spacing w:val="-2"/>
                <w:sz w:val="19"/>
              </w:rPr>
              <w:t>Health (Cervical Cytology Register) Regulations 1991</w:t>
            </w:r>
            <w:r>
              <w:rPr>
                <w:b/>
                <w:spacing w:val="-2"/>
                <w:sz w:val="19"/>
              </w:rPr>
              <w:t xml:space="preserve"> as at 2 Apr 2004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Health (Cervical Cytology Register)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21 Feb 2006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21 Feb 2006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Health (Cervical Cytology Register) Amendment Regulations (No. 2)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15 Dec 2006 p. 5622-3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15 Dec 2006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</w:tblBorders>
        </w:tblPrEx>
        <w:trPr>
          <w:ins w:id="138" w:author="Master Repository Process" w:date="2021-08-28T13:59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39" w:author="Master Repository Process" w:date="2021-08-28T13:59:00Z"/>
                <w:i/>
                <w:spacing w:val="-2"/>
                <w:sz w:val="19"/>
              </w:rPr>
            </w:pPr>
            <w:ins w:id="140" w:author="Master Repository Process" w:date="2021-08-28T13:59:00Z">
              <w:r>
                <w:rPr>
                  <w:i/>
                  <w:spacing w:val="-2"/>
                  <w:sz w:val="19"/>
                </w:rPr>
                <w:t>Health (Cervical Cytology Register) Amendment Regulations 2007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41" w:author="Master Repository Process" w:date="2021-08-28T13:59:00Z"/>
                <w:spacing w:val="-2"/>
                <w:sz w:val="19"/>
              </w:rPr>
            </w:pPr>
            <w:ins w:id="142" w:author="Master Repository Process" w:date="2021-08-28T13:59:00Z">
              <w:r>
                <w:rPr>
                  <w:spacing w:val="-2"/>
                  <w:sz w:val="19"/>
                </w:rPr>
                <w:t>2 Oct 2007 p. 4963-4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43" w:author="Master Repository Process" w:date="2021-08-28T13:59:00Z"/>
                <w:spacing w:val="-2"/>
                <w:sz w:val="19"/>
              </w:rPr>
            </w:pPr>
            <w:ins w:id="144" w:author="Master Repository Process" w:date="2021-08-28T13:59:00Z">
              <w:r>
                <w:rPr>
                  <w:spacing w:val="-2"/>
                  <w:sz w:val="19"/>
                </w:rPr>
                <w:t>r. 1 and 2: 2 Oct 2007 (see r. 2(a));</w:t>
              </w:r>
            </w:ins>
          </w:p>
          <w:p>
            <w:pPr>
              <w:pStyle w:val="nTable"/>
              <w:spacing w:after="40"/>
              <w:rPr>
                <w:ins w:id="145" w:author="Master Repository Process" w:date="2021-08-28T13:59:00Z"/>
                <w:spacing w:val="-2"/>
                <w:sz w:val="19"/>
              </w:rPr>
            </w:pPr>
            <w:ins w:id="146" w:author="Master Repository Process" w:date="2021-08-28T13:59:00Z">
              <w:r>
                <w:rPr>
                  <w:spacing w:val="-2"/>
                  <w:sz w:val="19"/>
                </w:rPr>
                <w:t>Regulations other than r. 1 and 2: 3 Oct 2007 (see r.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Dec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Oct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01-d0-04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Dec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Oct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Dec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01-c0-03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Oct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01-d0-04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Health (Cervical Cytology Register) Regulations 1991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Health (Cervical Cytology Register) Regulations 1991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Health (Cervical Cytology Register) Regulations 1991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Health (Cervical Cytology Register) Regulations 1991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Health (Cervical Cytology Register) Regulations 1991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Health (Cervical Cytology Register) Regulations 1991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5807C3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002442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33803E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AEE75A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FFC220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8E578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D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3A0C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CDAD5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9022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B5B44FF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4A8C479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11140329"/>
    <w:docVar w:name="WAFER_20151211140329" w:val="RemoveTrackChanges"/>
    <w:docVar w:name="WAFER_20151211140329_GUID" w:val="e4c11429-4634-4c68-a912-93f9667ff75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7551F7E-FBC2-44AE-9551-CCD9824EC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noProof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1485</Words>
  <Characters>7131</Characters>
  <Application>Microsoft Office Word</Application>
  <DocSecurity>0</DocSecurity>
  <Lines>209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(Cervical Cytology Register) Regulations 1991 01-c0-03 - 01-d0-04</dc:title>
  <dc:subject/>
  <dc:creator/>
  <cp:keywords/>
  <dc:description/>
  <cp:lastModifiedBy>Master Repository Process</cp:lastModifiedBy>
  <cp:revision>2</cp:revision>
  <cp:lastPrinted>2004-03-29T02:31:00Z</cp:lastPrinted>
  <dcterms:created xsi:type="dcterms:W3CDTF">2021-08-28T05:59:00Z</dcterms:created>
  <dcterms:modified xsi:type="dcterms:W3CDTF">2021-08-28T05:59:00Z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03-Jan-1992 pp.16-19</vt:lpwstr>
  </property>
  <property fmtid="{D5CDD505-2E9C-101B-9397-08002B2CF9AE}" pid="3" name="CommencementDate">
    <vt:lpwstr>20071003</vt:lpwstr>
  </property>
  <property fmtid="{D5CDD505-2E9C-101B-9397-08002B2CF9AE}" pid="4" name="DocumentType">
    <vt:lpwstr>Reg</vt:lpwstr>
  </property>
  <property fmtid="{D5CDD505-2E9C-101B-9397-08002B2CF9AE}" pid="5" name="OwlsUID">
    <vt:i4>4479</vt:i4>
  </property>
  <property fmtid="{D5CDD505-2E9C-101B-9397-08002B2CF9AE}" pid="6" name="FromSuffix">
    <vt:lpwstr>01-c0-03</vt:lpwstr>
  </property>
  <property fmtid="{D5CDD505-2E9C-101B-9397-08002B2CF9AE}" pid="7" name="FromAsAtDate">
    <vt:lpwstr>15 Dec 2006</vt:lpwstr>
  </property>
  <property fmtid="{D5CDD505-2E9C-101B-9397-08002B2CF9AE}" pid="8" name="ToSuffix">
    <vt:lpwstr>01-d0-04</vt:lpwstr>
  </property>
  <property fmtid="{D5CDD505-2E9C-101B-9397-08002B2CF9AE}" pid="9" name="ToAsAtDate">
    <vt:lpwstr>03 Oct 2007</vt:lpwstr>
  </property>
</Properties>
</file>