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2007</w:t>
      </w:r>
      <w:r>
        <w:fldChar w:fldCharType="end"/>
      </w:r>
      <w:r>
        <w:t xml:space="preserve">, </w:t>
      </w:r>
      <w:r>
        <w:fldChar w:fldCharType="begin"/>
      </w:r>
      <w:r>
        <w:instrText xml:space="preserve"> DocProperty FromSuffix </w:instrText>
      </w:r>
      <w:r>
        <w:fldChar w:fldCharType="separate"/>
      </w:r>
      <w:r>
        <w:t>08-c0-03</w:t>
      </w:r>
      <w:r>
        <w:fldChar w:fldCharType="end"/>
      </w:r>
      <w:r>
        <w:t>] and [</w:t>
      </w:r>
      <w:r>
        <w:fldChar w:fldCharType="begin"/>
      </w:r>
      <w:r>
        <w:instrText xml:space="preserve"> DocProperty ToAsAtDate</w:instrText>
      </w:r>
      <w:r>
        <w:fldChar w:fldCharType="separate"/>
      </w:r>
      <w:r>
        <w:t>03 Oct 2007</w:t>
      </w:r>
      <w:r>
        <w:fldChar w:fldCharType="end"/>
      </w:r>
      <w:r>
        <w:t xml:space="preserve">, </w:t>
      </w:r>
      <w:r>
        <w:fldChar w:fldCharType="begin"/>
      </w:r>
      <w:r>
        <w:instrText xml:space="preserve"> DocProperty ToSuffix</w:instrText>
      </w:r>
      <w:r>
        <w:fldChar w:fldCharType="separate"/>
      </w:r>
      <w:r>
        <w:t>08-d0-07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317"/>
      <w:bookmarkStart w:id="1" w:name="_Toc389746179"/>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318"/>
      <w:bookmarkStart w:id="4" w:name="_Toc38974618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319"/>
      <w:bookmarkStart w:id="6" w:name="_Toc38974618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del w:id="7" w:author="Master Repository Process" w:date="2021-09-19T00:14:00Z">
        <w:r>
          <w:rPr>
            <w:b/>
          </w:rPr>
          <w:delText>“</w:delText>
        </w:r>
      </w:del>
      <w:r>
        <w:rPr>
          <w:rStyle w:val="CharDefText"/>
        </w:rPr>
        <w:t>animal</w:t>
      </w:r>
      <w:del w:id="8" w:author="Master Repository Process" w:date="2021-09-19T00:14:00Z">
        <w:r>
          <w:rPr>
            <w:b/>
          </w:rPr>
          <w:delText>”</w:delText>
        </w:r>
      </w:del>
      <w:r>
        <w:t xml:space="preserve"> includes bees, birds, cetaceans, crustaceans, fish, molluscs and reptiles;</w:t>
      </w:r>
    </w:p>
    <w:p>
      <w:pPr>
        <w:pStyle w:val="Defstart"/>
      </w:pPr>
      <w:r>
        <w:rPr>
          <w:b/>
        </w:rPr>
        <w:tab/>
      </w:r>
      <w:del w:id="9" w:author="Master Repository Process" w:date="2021-09-19T00:14:00Z">
        <w:r>
          <w:rPr>
            <w:b/>
          </w:rPr>
          <w:delText>“</w:delText>
        </w:r>
      </w:del>
      <w:r>
        <w:rPr>
          <w:rStyle w:val="CharDefText"/>
        </w:rPr>
        <w:t>approved needle and syringe programme</w:t>
      </w:r>
      <w:del w:id="10" w:author="Master Repository Process" w:date="2021-09-19T00:14:00Z">
        <w:r>
          <w:rPr>
            <w:b/>
          </w:rPr>
          <w:delText>”</w:delText>
        </w:r>
      </w:del>
      <w:r>
        <w:t xml:space="preserve"> means a needle and syringe programme that has been approved by the CEO;</w:t>
      </w:r>
    </w:p>
    <w:p>
      <w:pPr>
        <w:pStyle w:val="Defstart"/>
      </w:pPr>
      <w:r>
        <w:rPr>
          <w:b/>
        </w:rPr>
        <w:tab/>
      </w:r>
      <w:del w:id="11" w:author="Master Repository Process" w:date="2021-09-19T00:14:00Z">
        <w:r>
          <w:rPr>
            <w:b/>
          </w:rPr>
          <w:delText>“</w:delText>
        </w:r>
      </w:del>
      <w:r>
        <w:rPr>
          <w:rStyle w:val="CharDefText"/>
        </w:rPr>
        <w:t>child</w:t>
      </w:r>
      <w:del w:id="12" w:author="Master Repository Process" w:date="2021-09-19T00:14:00Z">
        <w:r>
          <w:rPr>
            <w:b/>
          </w:rPr>
          <w:delText>”</w:delText>
        </w:r>
      </w:del>
      <w:r>
        <w:t xml:space="preserve"> means a person under the age of 12 years;</w:t>
      </w:r>
    </w:p>
    <w:p>
      <w:pPr>
        <w:pStyle w:val="Defstart"/>
      </w:pPr>
      <w:r>
        <w:rPr>
          <w:b/>
        </w:rPr>
        <w:tab/>
      </w:r>
      <w:del w:id="13" w:author="Master Repository Process" w:date="2021-09-19T00:14:00Z">
        <w:r>
          <w:rPr>
            <w:b/>
          </w:rPr>
          <w:delText>“</w:delText>
        </w:r>
      </w:del>
      <w:r>
        <w:rPr>
          <w:rStyle w:val="CharDefText"/>
        </w:rPr>
        <w:t>coordinator</w:t>
      </w:r>
      <w:del w:id="14" w:author="Master Repository Process" w:date="2021-09-19T00:14:00Z">
        <w:r>
          <w:rPr>
            <w:b/>
          </w:rPr>
          <w:delText>”</w:delText>
        </w:r>
        <w:r>
          <w:delText>,</w:delText>
        </w:r>
      </w:del>
      <w:ins w:id="15" w:author="Master Repository Process" w:date="2021-09-19T00:14:00Z">
        <w:r>
          <w:t>,</w:t>
        </w:r>
      </w:ins>
      <w:r>
        <w:t xml:space="preserve"> in relation to an approved needle and syringe programme, means the person nominated in an application referred to in regulation 12A to be the coordinator of that programme;</w:t>
      </w:r>
    </w:p>
    <w:p>
      <w:pPr>
        <w:pStyle w:val="Defstart"/>
      </w:pPr>
      <w:r>
        <w:rPr>
          <w:b/>
        </w:rPr>
        <w:tab/>
      </w:r>
      <w:del w:id="16" w:author="Master Repository Process" w:date="2021-09-19T00:14:00Z">
        <w:r>
          <w:rPr>
            <w:b/>
          </w:rPr>
          <w:delText>“</w:delText>
        </w:r>
      </w:del>
      <w:r>
        <w:rPr>
          <w:rStyle w:val="CharDefText"/>
        </w:rPr>
        <w:t>dermatologist</w:t>
      </w:r>
      <w:del w:id="17" w:author="Master Repository Process" w:date="2021-09-19T00:14:00Z">
        <w:r>
          <w:rPr>
            <w:b/>
          </w:rPr>
          <w:delText>”</w:delText>
        </w:r>
      </w:del>
      <w:r>
        <w:t xml:space="preserve"> means a medical practitioner who has qualifications recognised by the Medical Board as appropriate to a specialist in dermatology;</w:t>
      </w:r>
    </w:p>
    <w:p>
      <w:pPr>
        <w:pStyle w:val="Defstart"/>
      </w:pPr>
      <w:r>
        <w:rPr>
          <w:b/>
        </w:rPr>
        <w:tab/>
      </w:r>
      <w:del w:id="18" w:author="Master Repository Process" w:date="2021-09-19T00:14:00Z">
        <w:r>
          <w:rPr>
            <w:b/>
          </w:rPr>
          <w:delText>“</w:delText>
        </w:r>
      </w:del>
      <w:r>
        <w:rPr>
          <w:rStyle w:val="CharDefText"/>
        </w:rPr>
        <w:t>direction</w:t>
      </w:r>
      <w:del w:id="19" w:author="Master Repository Process" w:date="2021-09-19T00:14:00Z">
        <w:r>
          <w:rPr>
            <w:b/>
          </w:rPr>
          <w:delText>”</w:delText>
        </w:r>
      </w:del>
      <w:r>
        <w:t xml:space="preserve"> means regular and frequent supervision but does not necessarily imply continuous personal supervision;</w:t>
      </w:r>
    </w:p>
    <w:p>
      <w:pPr>
        <w:pStyle w:val="Defstart"/>
      </w:pPr>
      <w:r>
        <w:rPr>
          <w:b/>
        </w:rPr>
        <w:tab/>
      </w:r>
      <w:del w:id="20" w:author="Master Repository Process" w:date="2021-09-19T00:14:00Z">
        <w:r>
          <w:rPr>
            <w:b/>
          </w:rPr>
          <w:delText>“</w:delText>
        </w:r>
      </w:del>
      <w:r>
        <w:rPr>
          <w:rStyle w:val="CharDefText"/>
        </w:rPr>
        <w:t>director of nursing</w:t>
      </w:r>
      <w:del w:id="21" w:author="Master Repository Process" w:date="2021-09-19T00:14:00Z">
        <w:r>
          <w:rPr>
            <w:b/>
          </w:rPr>
          <w:delText>”</w:delText>
        </w:r>
      </w:del>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del w:id="22" w:author="Master Repository Process" w:date="2021-09-19T00:14:00Z">
        <w:r>
          <w:rPr>
            <w:b/>
          </w:rPr>
          <w:delText>“</w:delText>
        </w:r>
      </w:del>
      <w:r>
        <w:rPr>
          <w:rStyle w:val="CharDefText"/>
        </w:rPr>
        <w:t>dispense</w:t>
      </w:r>
      <w:del w:id="23" w:author="Master Repository Process" w:date="2021-09-19T00:14:00Z">
        <w:r>
          <w:rPr>
            <w:b/>
          </w:rPr>
          <w:delText>”</w:delText>
        </w:r>
        <w:r>
          <w:delText>,</w:delText>
        </w:r>
      </w:del>
      <w:ins w:id="24" w:author="Master Repository Process" w:date="2021-09-19T00:14:00Z">
        <w:r>
          <w:t>,</w:t>
        </w:r>
      </w:ins>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del w:id="25" w:author="Master Repository Process" w:date="2021-09-19T00:14:00Z">
        <w:r>
          <w:rPr>
            <w:b/>
          </w:rPr>
          <w:delText>“</w:delText>
        </w:r>
      </w:del>
      <w:r>
        <w:rPr>
          <w:rStyle w:val="CharDefText"/>
        </w:rPr>
        <w:t>distributor</w:t>
      </w:r>
      <w:del w:id="26" w:author="Master Repository Process" w:date="2021-09-19T00:14:00Z">
        <w:r>
          <w:rPr>
            <w:b/>
          </w:rPr>
          <w:delText>”</w:delText>
        </w:r>
      </w:del>
      <w:r>
        <w:t xml:space="preserve"> means a person who imports, sells or otherwise supplies a poison;</w:t>
      </w:r>
    </w:p>
    <w:p>
      <w:pPr>
        <w:pStyle w:val="Defstart"/>
      </w:pPr>
      <w:r>
        <w:rPr>
          <w:b/>
        </w:rPr>
        <w:tab/>
      </w:r>
      <w:del w:id="27" w:author="Master Repository Process" w:date="2021-09-19T00:14:00Z">
        <w:r>
          <w:rPr>
            <w:b/>
          </w:rPr>
          <w:delText>“</w:delText>
        </w:r>
      </w:del>
      <w:r>
        <w:rPr>
          <w:rStyle w:val="CharDefText"/>
        </w:rPr>
        <w:t>dosage unit</w:t>
      </w:r>
      <w:del w:id="28" w:author="Master Repository Process" w:date="2021-09-19T00:14:00Z">
        <w:r>
          <w:rPr>
            <w:b/>
          </w:rPr>
          <w:delText>”</w:delText>
        </w:r>
      </w:del>
      <w:r>
        <w:t xml:space="preserve"> means an individual dose of a poison and includes a tablet, capsule, cachet, single dose powder, or a single dose sachet of powders or granules;</w:t>
      </w:r>
    </w:p>
    <w:p>
      <w:pPr>
        <w:pStyle w:val="Defstart"/>
      </w:pPr>
      <w:r>
        <w:rPr>
          <w:b/>
        </w:rPr>
        <w:tab/>
      </w:r>
      <w:del w:id="29" w:author="Master Repository Process" w:date="2021-09-19T00:14:00Z">
        <w:r>
          <w:rPr>
            <w:b/>
          </w:rPr>
          <w:delText>“</w:delText>
        </w:r>
      </w:del>
      <w:r>
        <w:rPr>
          <w:rStyle w:val="CharDefText"/>
        </w:rPr>
        <w:t>experienced person</w:t>
      </w:r>
      <w:del w:id="30" w:author="Master Repository Process" w:date="2021-09-19T00:14:00Z">
        <w:r>
          <w:rPr>
            <w:b/>
          </w:rPr>
          <w:delText>”</w:delText>
        </w:r>
      </w:del>
      <w:r>
        <w:t xml:space="preserve"> means a person who for at least 5 years has been employed in the manufacture, handling or selling of poisons;</w:t>
      </w:r>
    </w:p>
    <w:p>
      <w:pPr>
        <w:pStyle w:val="Defstart"/>
      </w:pPr>
      <w:r>
        <w:rPr>
          <w:b/>
        </w:rPr>
        <w:tab/>
      </w:r>
      <w:del w:id="31" w:author="Master Repository Process" w:date="2021-09-19T00:14:00Z">
        <w:r>
          <w:rPr>
            <w:b/>
          </w:rPr>
          <w:delText>“</w:delText>
        </w:r>
      </w:del>
      <w:r>
        <w:rPr>
          <w:rStyle w:val="CharDefText"/>
        </w:rPr>
        <w:t>external</w:t>
      </w:r>
      <w:del w:id="32" w:author="Master Repository Process" w:date="2021-09-19T00:14:00Z">
        <w:r>
          <w:rPr>
            <w:b/>
          </w:rPr>
          <w:delText>”</w:delText>
        </w:r>
      </w:del>
      <w:r>
        <w:t xml:space="preserve"> in relation to the use of a poison, means application in the ears, eyes or nose, or to a body surface other than in the mouth, rectum, vagina, urethra or other body orifice;</w:t>
      </w:r>
    </w:p>
    <w:p>
      <w:pPr>
        <w:pStyle w:val="Defstart"/>
      </w:pPr>
      <w:r>
        <w:rPr>
          <w:b/>
        </w:rPr>
        <w:tab/>
      </w:r>
      <w:del w:id="33" w:author="Master Repository Process" w:date="2021-09-19T00:14:00Z">
        <w:r>
          <w:rPr>
            <w:b/>
          </w:rPr>
          <w:delText>“</w:delText>
        </w:r>
      </w:del>
      <w:r>
        <w:rPr>
          <w:rStyle w:val="CharDefText"/>
        </w:rPr>
        <w:t>gynaecologist</w:t>
      </w:r>
      <w:del w:id="34" w:author="Master Repository Process" w:date="2021-09-19T00:14:00Z">
        <w:r>
          <w:rPr>
            <w:b/>
          </w:rPr>
          <w:delText>”</w:delText>
        </w:r>
      </w:del>
      <w:r>
        <w:t xml:space="preserve"> means a medical practitioner who has qualifications recognised by the Medical Board as appropriate to a specialist in gynaecology;</w:t>
      </w:r>
    </w:p>
    <w:p>
      <w:pPr>
        <w:pStyle w:val="Defstart"/>
      </w:pPr>
      <w:r>
        <w:rPr>
          <w:b/>
        </w:rPr>
        <w:tab/>
      </w:r>
      <w:del w:id="35" w:author="Master Repository Process" w:date="2021-09-19T00:14:00Z">
        <w:r>
          <w:rPr>
            <w:b/>
          </w:rPr>
          <w:delText>“</w:delText>
        </w:r>
      </w:del>
      <w:r>
        <w:rPr>
          <w:rStyle w:val="CharDefText"/>
        </w:rPr>
        <w:t>immediate container</w:t>
      </w:r>
      <w:del w:id="36" w:author="Master Repository Process" w:date="2021-09-19T00:14:00Z">
        <w:r>
          <w:rPr>
            <w:b/>
          </w:rPr>
          <w:delText>”</w:delText>
        </w:r>
      </w:del>
      <w:r>
        <w:t xml:space="preserve"> includes any form of container in which a poison is directly packed, but does not include any such container intended for consumption or any immediate wrapper;</w:t>
      </w:r>
    </w:p>
    <w:p>
      <w:pPr>
        <w:pStyle w:val="Defstart"/>
      </w:pPr>
      <w:r>
        <w:rPr>
          <w:b/>
        </w:rPr>
        <w:tab/>
      </w:r>
      <w:del w:id="37" w:author="Master Repository Process" w:date="2021-09-19T00:14:00Z">
        <w:r>
          <w:rPr>
            <w:b/>
          </w:rPr>
          <w:delText>“</w:delText>
        </w:r>
      </w:del>
      <w:r>
        <w:rPr>
          <w:rStyle w:val="CharDefText"/>
        </w:rPr>
        <w:t>immediate wrapper</w:t>
      </w:r>
      <w:del w:id="38" w:author="Master Repository Process" w:date="2021-09-19T00:14:00Z">
        <w:r>
          <w:rPr>
            <w:b/>
          </w:rPr>
          <w:delText>”</w:delText>
        </w:r>
      </w:del>
      <w:r>
        <w:t xml:space="preserve"> means metal foil, plastic foil, waxed paper, or any other such material not intended for consumption, when used as the first wrapper for a dosage unit or dressing;</w:t>
      </w:r>
    </w:p>
    <w:p>
      <w:pPr>
        <w:pStyle w:val="Defstart"/>
      </w:pPr>
      <w:r>
        <w:rPr>
          <w:b/>
        </w:rPr>
        <w:tab/>
      </w:r>
      <w:del w:id="39" w:author="Master Repository Process" w:date="2021-09-19T00:14:00Z">
        <w:r>
          <w:rPr>
            <w:b/>
          </w:rPr>
          <w:delText>“</w:delText>
        </w:r>
      </w:del>
      <w:r>
        <w:rPr>
          <w:rStyle w:val="CharDefText"/>
        </w:rPr>
        <w:t>manufacture</w:t>
      </w:r>
      <w:del w:id="40" w:author="Master Repository Process" w:date="2021-09-19T00:14:00Z">
        <w:r>
          <w:rPr>
            <w:b/>
          </w:rPr>
          <w:delText>”</w:delText>
        </w:r>
      </w:del>
      <w:r>
        <w:t xml:space="preserve"> includes the processes of packing and repacking, refining manipulating and mixing any poison;</w:t>
      </w:r>
    </w:p>
    <w:p>
      <w:pPr>
        <w:pStyle w:val="Defstart"/>
      </w:pPr>
      <w:r>
        <w:rPr>
          <w:b/>
        </w:rPr>
        <w:tab/>
      </w:r>
      <w:del w:id="41" w:author="Master Repository Process" w:date="2021-09-19T00:14:00Z">
        <w:r>
          <w:rPr>
            <w:b/>
          </w:rPr>
          <w:delText>“</w:delText>
        </w:r>
      </w:del>
      <w:r>
        <w:rPr>
          <w:rStyle w:val="CharDefText"/>
        </w:rPr>
        <w:t>manufacturer</w:t>
      </w:r>
      <w:del w:id="42" w:author="Master Repository Process" w:date="2021-09-19T00:14:00Z">
        <w:r>
          <w:rPr>
            <w:b/>
          </w:rPr>
          <w:delText>”</w:delText>
        </w:r>
      </w:del>
      <w:r>
        <w:t xml:space="preserve"> means a person who manufactures, produces, or packs a poison;</w:t>
      </w:r>
    </w:p>
    <w:p>
      <w:pPr>
        <w:pStyle w:val="Defstart"/>
      </w:pPr>
      <w:r>
        <w:rPr>
          <w:b/>
        </w:rPr>
        <w:tab/>
      </w:r>
      <w:del w:id="43" w:author="Master Repository Process" w:date="2021-09-19T00:14:00Z">
        <w:r>
          <w:rPr>
            <w:b/>
          </w:rPr>
          <w:delText>“</w:delText>
        </w:r>
      </w:del>
      <w:r>
        <w:rPr>
          <w:rStyle w:val="CharDefText"/>
        </w:rPr>
        <w:t>Medical Board</w:t>
      </w:r>
      <w:del w:id="44" w:author="Master Repository Process" w:date="2021-09-19T00:14:00Z">
        <w:r>
          <w:rPr>
            <w:b/>
          </w:rPr>
          <w:delText>”</w:delText>
        </w:r>
      </w:del>
      <w:r>
        <w:t xml:space="preserve"> means the Medical Board established under section 4 of the </w:t>
      </w:r>
      <w:r>
        <w:rPr>
          <w:i/>
        </w:rPr>
        <w:t>Medical Act 1894</w:t>
      </w:r>
      <w:r>
        <w:t>;</w:t>
      </w:r>
    </w:p>
    <w:p>
      <w:pPr>
        <w:pStyle w:val="Defstart"/>
      </w:pPr>
      <w:r>
        <w:rPr>
          <w:b/>
        </w:rPr>
        <w:tab/>
      </w:r>
      <w:del w:id="45" w:author="Master Repository Process" w:date="2021-09-19T00:14:00Z">
        <w:r>
          <w:rPr>
            <w:b/>
          </w:rPr>
          <w:delText>“</w:delText>
        </w:r>
      </w:del>
      <w:r>
        <w:rPr>
          <w:rStyle w:val="CharDefText"/>
        </w:rPr>
        <w:t>obstetrician</w:t>
      </w:r>
      <w:del w:id="46" w:author="Master Repository Process" w:date="2021-09-19T00:14:00Z">
        <w:r>
          <w:rPr>
            <w:b/>
          </w:rPr>
          <w:delText>”</w:delText>
        </w:r>
      </w:del>
      <w:r>
        <w:t xml:space="preserve"> means a medical practitioner who has qualifications recognised by the Medical Board as appropriate to a specialist in obstetrics;</w:t>
      </w:r>
    </w:p>
    <w:p>
      <w:pPr>
        <w:pStyle w:val="Defstart"/>
      </w:pPr>
      <w:r>
        <w:rPr>
          <w:b/>
        </w:rPr>
        <w:tab/>
      </w:r>
      <w:del w:id="47" w:author="Master Repository Process" w:date="2021-09-19T00:14:00Z">
        <w:r>
          <w:rPr>
            <w:b/>
          </w:rPr>
          <w:delText>“</w:delText>
        </w:r>
      </w:del>
      <w:r>
        <w:rPr>
          <w:rStyle w:val="CharDefText"/>
        </w:rPr>
        <w:t>permit</w:t>
      </w:r>
      <w:del w:id="48" w:author="Master Repository Process" w:date="2021-09-19T00:14:00Z">
        <w:r>
          <w:rPr>
            <w:b/>
          </w:rPr>
          <w:delText>”</w:delText>
        </w:r>
      </w:del>
      <w:r>
        <w:t xml:space="preserve"> means a permit granted pursuant to the Act;</w:t>
      </w:r>
    </w:p>
    <w:p>
      <w:pPr>
        <w:pStyle w:val="Defstart"/>
      </w:pPr>
      <w:r>
        <w:rPr>
          <w:b/>
        </w:rPr>
        <w:tab/>
      </w:r>
      <w:del w:id="49" w:author="Master Repository Process" w:date="2021-09-19T00:14:00Z">
        <w:r>
          <w:rPr>
            <w:b/>
          </w:rPr>
          <w:delText>“</w:delText>
        </w:r>
      </w:del>
      <w:r>
        <w:rPr>
          <w:rStyle w:val="CharDefText"/>
        </w:rPr>
        <w:t>personal supervision</w:t>
      </w:r>
      <w:del w:id="50" w:author="Master Repository Process" w:date="2021-09-19T00:14:00Z">
        <w:r>
          <w:rPr>
            <w:b/>
          </w:rPr>
          <w:delText>”</w:delText>
        </w:r>
      </w:del>
      <w:r>
        <w:t xml:space="preserve"> means close and continuous control requiring the actual presence of the person exercising the supervision;</w:t>
      </w:r>
    </w:p>
    <w:p>
      <w:pPr>
        <w:pStyle w:val="Defstart"/>
      </w:pPr>
      <w:r>
        <w:rPr>
          <w:b/>
        </w:rPr>
        <w:tab/>
      </w:r>
      <w:del w:id="51" w:author="Master Repository Process" w:date="2021-09-19T00:14:00Z">
        <w:r>
          <w:rPr>
            <w:b/>
          </w:rPr>
          <w:delText>“</w:delText>
        </w:r>
      </w:del>
      <w:r>
        <w:rPr>
          <w:rStyle w:val="CharDefText"/>
        </w:rPr>
        <w:t>physician</w:t>
      </w:r>
      <w:del w:id="52" w:author="Master Repository Process" w:date="2021-09-19T00:14:00Z">
        <w:r>
          <w:rPr>
            <w:b/>
          </w:rPr>
          <w:delText>”</w:delText>
        </w:r>
      </w:del>
      <w:r>
        <w:t xml:space="preserve"> means a medical practitioner who has qualifications recognised by the Medical Board as appropriate to a specialist in general medicine;</w:t>
      </w:r>
    </w:p>
    <w:p>
      <w:pPr>
        <w:pStyle w:val="Defstart"/>
      </w:pPr>
      <w:r>
        <w:rPr>
          <w:b/>
        </w:rPr>
        <w:tab/>
      </w:r>
      <w:del w:id="53" w:author="Master Repository Process" w:date="2021-09-19T00:14:00Z">
        <w:r>
          <w:rPr>
            <w:b/>
          </w:rPr>
          <w:delText>“</w:delText>
        </w:r>
      </w:del>
      <w:r>
        <w:rPr>
          <w:rStyle w:val="CharDefText"/>
        </w:rPr>
        <w:t>poisons cupboard</w:t>
      </w:r>
      <w:del w:id="54" w:author="Master Repository Process" w:date="2021-09-19T00:14:00Z">
        <w:r>
          <w:rPr>
            <w:b/>
          </w:rPr>
          <w:delText>”</w:delText>
        </w:r>
      </w:del>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del w:id="55" w:author="Master Repository Process" w:date="2021-09-19T00:14:00Z">
        <w:r>
          <w:rPr>
            <w:b/>
          </w:rPr>
          <w:delText>“</w:delText>
        </w:r>
      </w:del>
      <w:r>
        <w:rPr>
          <w:rStyle w:val="CharDefText"/>
        </w:rPr>
        <w:t>prescribe</w:t>
      </w:r>
      <w:del w:id="56" w:author="Master Repository Process" w:date="2021-09-19T00:14:00Z">
        <w:r>
          <w:rPr>
            <w:b/>
          </w:rPr>
          <w:delText>”</w:delText>
        </w:r>
        <w:r>
          <w:delText>,</w:delText>
        </w:r>
      </w:del>
      <w:ins w:id="57" w:author="Master Repository Process" w:date="2021-09-19T00:14:00Z">
        <w:r>
          <w:t>,</w:t>
        </w:r>
      </w:ins>
      <w:r>
        <w:t xml:space="preserve"> in relation to a drug of addiction, has a meaning affected by regulation 42A;</w:t>
      </w:r>
    </w:p>
    <w:p>
      <w:pPr>
        <w:pStyle w:val="Defstart"/>
      </w:pPr>
      <w:r>
        <w:rPr>
          <w:b/>
        </w:rPr>
        <w:tab/>
      </w:r>
      <w:del w:id="58" w:author="Master Repository Process" w:date="2021-09-19T00:14:00Z">
        <w:r>
          <w:rPr>
            <w:b/>
          </w:rPr>
          <w:delText>“</w:delText>
        </w:r>
      </w:del>
      <w:r>
        <w:rPr>
          <w:rStyle w:val="CharDefText"/>
        </w:rPr>
        <w:t>psychiatrist</w:t>
      </w:r>
      <w:del w:id="59" w:author="Master Repository Process" w:date="2021-09-19T00:14:00Z">
        <w:r>
          <w:rPr>
            <w:b/>
          </w:rPr>
          <w:delText>”</w:delText>
        </w:r>
      </w:del>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del w:id="60" w:author="Master Repository Process" w:date="2021-09-19T00:14:00Z">
        <w:r>
          <w:rPr>
            <w:b/>
          </w:rPr>
          <w:delText>“</w:delText>
        </w:r>
      </w:del>
      <w:r>
        <w:rPr>
          <w:rStyle w:val="CharDefText"/>
        </w:rPr>
        <w:t>public hospital</w:t>
      </w:r>
      <w:del w:id="61" w:author="Master Repository Process" w:date="2021-09-19T00:14:00Z">
        <w:r>
          <w:rPr>
            <w:b/>
          </w:rPr>
          <w:delText>”</w:delText>
        </w:r>
      </w:del>
      <w:r>
        <w:t xml:space="preserve"> means a public hospital as defined in section 2(1) of the </w:t>
      </w:r>
      <w:r>
        <w:rPr>
          <w:i/>
        </w:rPr>
        <w:t>Hospitals and Health Services Act 1927</w:t>
      </w:r>
      <w:r>
        <w:t>;</w:t>
      </w:r>
    </w:p>
    <w:p>
      <w:pPr>
        <w:pStyle w:val="Defstart"/>
      </w:pPr>
      <w:r>
        <w:rPr>
          <w:b/>
        </w:rPr>
        <w:tab/>
      </w:r>
      <w:del w:id="62" w:author="Master Repository Process" w:date="2021-09-19T00:14:00Z">
        <w:r>
          <w:rPr>
            <w:b/>
          </w:rPr>
          <w:delText>“</w:delText>
        </w:r>
      </w:del>
      <w:r>
        <w:rPr>
          <w:rStyle w:val="CharDefText"/>
        </w:rPr>
        <w:t>qualified person</w:t>
      </w:r>
      <w:del w:id="63" w:author="Master Repository Process" w:date="2021-09-19T00:14:00Z">
        <w:r>
          <w:rPr>
            <w:b/>
          </w:rPr>
          <w:delText>”</w:delText>
        </w:r>
      </w:del>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del w:id="64" w:author="Master Repository Process" w:date="2021-09-19T00:14:00Z">
        <w:r>
          <w:rPr>
            <w:b/>
          </w:rPr>
          <w:delText>“</w:delText>
        </w:r>
      </w:del>
      <w:r>
        <w:rPr>
          <w:rStyle w:val="CharDefText"/>
        </w:rPr>
        <w:t>quarter</w:t>
      </w:r>
      <w:del w:id="65" w:author="Master Repository Process" w:date="2021-09-19T00:14:00Z">
        <w:r>
          <w:rPr>
            <w:b/>
          </w:rPr>
          <w:delText>”</w:delText>
        </w:r>
      </w:del>
      <w:r>
        <w:t xml:space="preserve"> means any one of the 3 monthly periods of any year ending on 31 March, 30 June, 30 September or 31 December;</w:t>
      </w:r>
    </w:p>
    <w:p>
      <w:pPr>
        <w:pStyle w:val="Defstart"/>
      </w:pPr>
      <w:r>
        <w:rPr>
          <w:b/>
        </w:rPr>
        <w:tab/>
      </w:r>
      <w:del w:id="66" w:author="Master Repository Process" w:date="2021-09-19T00:14:00Z">
        <w:r>
          <w:rPr>
            <w:b/>
          </w:rPr>
          <w:delText>“</w:delText>
        </w:r>
      </w:del>
      <w:r>
        <w:rPr>
          <w:rStyle w:val="CharDefText"/>
        </w:rPr>
        <w:t>registered nurse</w:t>
      </w:r>
      <w:del w:id="67" w:author="Master Repository Process" w:date="2021-09-19T00:14:00Z">
        <w:r>
          <w:rPr>
            <w:b/>
          </w:rPr>
          <w:delText>”</w:delText>
        </w:r>
      </w:del>
      <w:r>
        <w:t xml:space="preserve"> means a nurse whose name is entered in division 1 of the register referred to in section 33 of the </w:t>
      </w:r>
      <w:r>
        <w:rPr>
          <w:i/>
        </w:rPr>
        <w:t>Nurses Act 1992</w:t>
      </w:r>
      <w:r>
        <w:t>;</w:t>
      </w:r>
    </w:p>
    <w:p>
      <w:pPr>
        <w:pStyle w:val="Defstart"/>
      </w:pPr>
      <w:r>
        <w:rPr>
          <w:b/>
        </w:rPr>
        <w:tab/>
      </w:r>
      <w:del w:id="68" w:author="Master Repository Process" w:date="2021-09-19T00:14:00Z">
        <w:r>
          <w:rPr>
            <w:b/>
          </w:rPr>
          <w:delText>“</w:delText>
        </w:r>
      </w:del>
      <w:r>
        <w:rPr>
          <w:rStyle w:val="CharDefText"/>
        </w:rPr>
        <w:t>remote area nursing post</w:t>
      </w:r>
      <w:del w:id="69" w:author="Master Repository Process" w:date="2021-09-19T00:14:00Z">
        <w:r>
          <w:rPr>
            <w:b/>
          </w:rPr>
          <w:delText>”</w:delText>
        </w:r>
      </w:del>
      <w:r>
        <w:t xml:space="preserve"> means a remote area site designated as a remote area nursing post by the CEO under regulation 11;</w:t>
      </w:r>
    </w:p>
    <w:p>
      <w:pPr>
        <w:pStyle w:val="Defstart"/>
      </w:pPr>
      <w:r>
        <w:rPr>
          <w:b/>
        </w:rPr>
        <w:tab/>
      </w:r>
      <w:del w:id="70" w:author="Master Repository Process" w:date="2021-09-19T00:14:00Z">
        <w:r>
          <w:rPr>
            <w:b/>
          </w:rPr>
          <w:delText>“</w:delText>
        </w:r>
      </w:del>
      <w:r>
        <w:rPr>
          <w:rStyle w:val="CharDefText"/>
        </w:rPr>
        <w:t>sale</w:t>
      </w:r>
      <w:del w:id="71" w:author="Master Repository Process" w:date="2021-09-19T00:14:00Z">
        <w:r>
          <w:rPr>
            <w:b/>
          </w:rPr>
          <w:delText>”</w:delText>
        </w:r>
      </w:del>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del w:id="72" w:author="Master Repository Process" w:date="2021-09-19T00:14:00Z">
        <w:r>
          <w:rPr>
            <w:b/>
          </w:rPr>
          <w:delText>“</w:delText>
        </w:r>
      </w:del>
      <w:r>
        <w:rPr>
          <w:rStyle w:val="CharDefText"/>
        </w:rPr>
        <w:t>to sell</w:t>
      </w:r>
      <w:del w:id="73" w:author="Master Repository Process" w:date="2021-09-19T00:14:00Z">
        <w:r>
          <w:rPr>
            <w:b/>
          </w:rPr>
          <w:delText>”</w:delText>
        </w:r>
      </w:del>
      <w:r>
        <w:t xml:space="preserve"> has a corresponding meaning;</w:t>
      </w:r>
    </w:p>
    <w:p>
      <w:pPr>
        <w:pStyle w:val="Defstart"/>
      </w:pPr>
      <w:r>
        <w:rPr>
          <w:b/>
        </w:rPr>
        <w:tab/>
      </w:r>
      <w:del w:id="74" w:author="Master Repository Process" w:date="2021-09-19T00:14:00Z">
        <w:r>
          <w:rPr>
            <w:b/>
          </w:rPr>
          <w:delText>“</w:delText>
        </w:r>
      </w:del>
      <w:r>
        <w:rPr>
          <w:rStyle w:val="CharDefText"/>
        </w:rPr>
        <w:t>Schedule</w:t>
      </w:r>
      <w:del w:id="75" w:author="Master Repository Process" w:date="2021-09-19T00:14:00Z">
        <w:r>
          <w:rPr>
            <w:b/>
          </w:rPr>
          <w:delText>”</w:delText>
        </w:r>
      </w:del>
      <w:r>
        <w:t xml:space="preserve"> has the meaning given in the Act;</w:t>
      </w:r>
    </w:p>
    <w:p>
      <w:pPr>
        <w:pStyle w:val="Defstart"/>
      </w:pPr>
      <w:r>
        <w:rPr>
          <w:b/>
        </w:rPr>
        <w:tab/>
      </w:r>
      <w:del w:id="76" w:author="Master Repository Process" w:date="2021-09-19T00:14:00Z">
        <w:r>
          <w:rPr>
            <w:b/>
          </w:rPr>
          <w:delText>“</w:delText>
        </w:r>
      </w:del>
      <w:r>
        <w:rPr>
          <w:rStyle w:val="CharDefText"/>
        </w:rPr>
        <w:t>supply</w:t>
      </w:r>
      <w:del w:id="77" w:author="Master Repository Process" w:date="2021-09-19T00:14:00Z">
        <w:r>
          <w:rPr>
            <w:b/>
          </w:rPr>
          <w:delText>”</w:delText>
        </w:r>
      </w:del>
      <w:r>
        <w:t xml:space="preserve"> includes </w:t>
      </w:r>
      <w:del w:id="78" w:author="Master Repository Process" w:date="2021-09-19T00:14:00Z">
        <w:r>
          <w:rPr>
            <w:b/>
          </w:rPr>
          <w:delText>“</w:delText>
        </w:r>
      </w:del>
      <w:r>
        <w:rPr>
          <w:rStyle w:val="CharDefText"/>
        </w:rPr>
        <w:t>distribute</w:t>
      </w:r>
      <w:del w:id="79" w:author="Master Repository Process" w:date="2021-09-19T00:14:00Z">
        <w:r>
          <w:rPr>
            <w:b/>
          </w:rPr>
          <w:delText>”</w:delText>
        </w:r>
      </w:del>
      <w:r>
        <w:t xml:space="preserve"> and </w:t>
      </w:r>
      <w:del w:id="80" w:author="Master Repository Process" w:date="2021-09-19T00:14:00Z">
        <w:r>
          <w:rPr>
            <w:b/>
          </w:rPr>
          <w:delText>“</w:delText>
        </w:r>
      </w:del>
      <w:r>
        <w:rPr>
          <w:rStyle w:val="CharDefText"/>
        </w:rPr>
        <w:t>sell</w:t>
      </w:r>
      <w:del w:id="81" w:author="Master Repository Process" w:date="2021-09-19T00:14:00Z">
        <w:r>
          <w:rPr>
            <w:b/>
          </w:rPr>
          <w:delText>”</w:delText>
        </w:r>
      </w:del>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del w:id="82" w:author="Master Repository Process" w:date="2021-09-19T00:14:00Z">
        <w:r>
          <w:rPr>
            <w:b/>
          </w:rPr>
          <w:delText>“</w:delText>
        </w:r>
      </w:del>
      <w:r>
        <w:rPr>
          <w:rStyle w:val="CharDefText"/>
        </w:rPr>
        <w:t>SUSDP</w:t>
      </w:r>
      <w:del w:id="83" w:author="Master Repository Process" w:date="2021-09-19T00:14:00Z">
        <w:r>
          <w:rPr>
            <w:b/>
          </w:rPr>
          <w:delText>”</w:delText>
        </w:r>
      </w:del>
      <w:r>
        <w:t xml:space="preserve"> has the meaning given in clause 1(1) of Appendix A to the Act;</w:t>
      </w:r>
    </w:p>
    <w:p>
      <w:pPr>
        <w:pStyle w:val="Defstart"/>
        <w:keepNext/>
      </w:pPr>
      <w:r>
        <w:rPr>
          <w:b/>
        </w:rPr>
        <w:tab/>
      </w:r>
      <w:del w:id="84" w:author="Master Repository Process" w:date="2021-09-19T00:14:00Z">
        <w:r>
          <w:rPr>
            <w:b/>
          </w:rPr>
          <w:delText>“</w:delText>
        </w:r>
      </w:del>
      <w:r>
        <w:rPr>
          <w:rStyle w:val="CharDefText"/>
        </w:rPr>
        <w:t>the Act</w:t>
      </w:r>
      <w:del w:id="85" w:author="Master Repository Process" w:date="2021-09-19T00:14:00Z">
        <w:r>
          <w:rPr>
            <w:b/>
          </w:rPr>
          <w:delText>”</w:delText>
        </w:r>
      </w:del>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amended by Act No. 9 of 2003 s. 41.] </w:t>
      </w:r>
    </w:p>
    <w:p>
      <w:pPr>
        <w:pStyle w:val="Heading5"/>
        <w:rPr>
          <w:snapToGrid w:val="0"/>
        </w:rPr>
      </w:pPr>
      <w:bookmarkStart w:id="86" w:name="_Toc389746320"/>
      <w:bookmarkStart w:id="87" w:name="_Toc389746182"/>
      <w:r>
        <w:rPr>
          <w:rStyle w:val="CharSectno"/>
        </w:rPr>
        <w:t>2AA</w:t>
      </w:r>
      <w:r>
        <w:rPr>
          <w:snapToGrid w:val="0"/>
        </w:rPr>
        <w:t>.</w:t>
      </w:r>
      <w:r>
        <w:rPr>
          <w:snapToGrid w:val="0"/>
        </w:rPr>
        <w:tab/>
        <w:t>Prescribed office (section 64B)</w:t>
      </w:r>
      <w:bookmarkEnd w:id="86"/>
      <w:bookmarkEnd w:id="87"/>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88" w:name="_Toc389746321"/>
      <w:bookmarkStart w:id="89" w:name="_Toc389746183"/>
      <w:r>
        <w:rPr>
          <w:rStyle w:val="CharSectno"/>
        </w:rPr>
        <w:t>2A</w:t>
      </w:r>
      <w:r>
        <w:rPr>
          <w:snapToGrid w:val="0"/>
        </w:rPr>
        <w:t>.</w:t>
      </w:r>
      <w:r>
        <w:rPr>
          <w:snapToGrid w:val="0"/>
        </w:rPr>
        <w:tab/>
        <w:t>Exemptions</w:t>
      </w:r>
      <w:bookmarkEnd w:id="88"/>
      <w:bookmarkEnd w:id="89"/>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90" w:name="_Toc389746322"/>
      <w:bookmarkStart w:id="91" w:name="_Toc389746184"/>
      <w:r>
        <w:rPr>
          <w:rStyle w:val="CharPartNo"/>
        </w:rPr>
        <w:t>Part 2</w:t>
      </w:r>
      <w:r>
        <w:t xml:space="preserve"> — </w:t>
      </w:r>
      <w:r>
        <w:rPr>
          <w:rStyle w:val="CharPartText"/>
        </w:rPr>
        <w:t>Licences and permits</w:t>
      </w:r>
      <w:bookmarkEnd w:id="90"/>
      <w:bookmarkEnd w:id="91"/>
      <w:r>
        <w:rPr>
          <w:i/>
        </w:rPr>
        <w:t xml:space="preserve"> </w:t>
      </w:r>
    </w:p>
    <w:p>
      <w:pPr>
        <w:pStyle w:val="Footnoteheading"/>
      </w:pPr>
      <w:r>
        <w:tab/>
        <w:t>[Heading inserted in Gazette 12 Aug 2003 p. 3664.]</w:t>
      </w:r>
    </w:p>
    <w:p>
      <w:pPr>
        <w:pStyle w:val="Heading3"/>
        <w:spacing w:before="220"/>
      </w:pPr>
      <w:bookmarkStart w:id="92" w:name="_Toc389746323"/>
      <w:bookmarkStart w:id="93" w:name="_Toc389746185"/>
      <w:r>
        <w:rPr>
          <w:rStyle w:val="CharDivNo"/>
        </w:rPr>
        <w:t>Division 1</w:t>
      </w:r>
      <w:r>
        <w:t xml:space="preserve"> — </w:t>
      </w:r>
      <w:r>
        <w:rPr>
          <w:rStyle w:val="CharDivText"/>
        </w:rPr>
        <w:t>General</w:t>
      </w:r>
      <w:bookmarkEnd w:id="92"/>
      <w:bookmarkEnd w:id="93"/>
    </w:p>
    <w:p>
      <w:pPr>
        <w:pStyle w:val="Footnoteheading"/>
      </w:pPr>
      <w:r>
        <w:tab/>
        <w:t>[Heading inserted in Gazette 12 Aug 2003 p. 3664.]</w:t>
      </w:r>
    </w:p>
    <w:p>
      <w:pPr>
        <w:pStyle w:val="Heading5"/>
        <w:spacing w:before="180"/>
      </w:pPr>
      <w:bookmarkStart w:id="94" w:name="_Toc389746324"/>
      <w:bookmarkStart w:id="95" w:name="_Toc389746186"/>
      <w:r>
        <w:rPr>
          <w:rStyle w:val="CharSectno"/>
        </w:rPr>
        <w:t>3</w:t>
      </w:r>
      <w:r>
        <w:t>.</w:t>
      </w:r>
      <w:r>
        <w:tab/>
        <w:t>Wholesaler’s licences and permits</w:t>
      </w:r>
      <w:bookmarkEnd w:id="94"/>
      <w:bookmarkEnd w:id="95"/>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del w:id="96" w:author="Master Repository Process" w:date="2021-09-19T00:14:00Z">
        <w:r>
          <w:rPr>
            <w:b/>
          </w:rPr>
          <w:delText>“</w:delText>
        </w:r>
      </w:del>
      <w:r>
        <w:rPr>
          <w:rStyle w:val="CharDefText"/>
        </w:rPr>
        <w:t>specified</w:t>
      </w:r>
      <w:del w:id="97" w:author="Master Repository Process" w:date="2021-09-19T00:14:00Z">
        <w:r>
          <w:rPr>
            <w:b/>
          </w:rPr>
          <w:delText>”</w:delText>
        </w:r>
      </w:del>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8" w:name="_Toc389746325"/>
      <w:bookmarkStart w:id="99" w:name="_Toc389746187"/>
      <w:r>
        <w:rPr>
          <w:rStyle w:val="CharSectno"/>
        </w:rPr>
        <w:t>5</w:t>
      </w:r>
      <w:r>
        <w:rPr>
          <w:snapToGrid w:val="0"/>
        </w:rPr>
        <w:t>.</w:t>
      </w:r>
      <w:r>
        <w:rPr>
          <w:snapToGrid w:val="0"/>
        </w:rPr>
        <w:tab/>
        <w:t>Pharmaceutical chemist’s licence to sell poisons</w:t>
      </w:r>
      <w:bookmarkEnd w:id="98"/>
      <w:bookmarkEnd w:id="9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00" w:name="_Toc389746326"/>
      <w:bookmarkStart w:id="101" w:name="_Toc389746188"/>
      <w:r>
        <w:rPr>
          <w:rStyle w:val="CharSectno"/>
        </w:rPr>
        <w:t>7</w:t>
      </w:r>
      <w:r>
        <w:rPr>
          <w:snapToGrid w:val="0"/>
        </w:rPr>
        <w:t>.</w:t>
      </w:r>
      <w:r>
        <w:rPr>
          <w:snapToGrid w:val="0"/>
        </w:rPr>
        <w:tab/>
        <w:t>Retailer’s licence to sell poisons specified in Schedule 2 to the Act</w:t>
      </w:r>
      <w:bookmarkEnd w:id="100"/>
      <w:bookmarkEnd w:id="10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02" w:name="_Toc389746327"/>
      <w:bookmarkStart w:id="103" w:name="_Toc389746189"/>
      <w:r>
        <w:rPr>
          <w:rStyle w:val="CharSectno"/>
        </w:rPr>
        <w:t>8</w:t>
      </w:r>
      <w:r>
        <w:rPr>
          <w:snapToGrid w:val="0"/>
        </w:rPr>
        <w:t>.</w:t>
      </w:r>
      <w:r>
        <w:rPr>
          <w:snapToGrid w:val="0"/>
        </w:rPr>
        <w:tab/>
        <w:t>Retailer’s licence to sell poisons included in Schedule 7 to the Act</w:t>
      </w:r>
      <w:bookmarkEnd w:id="102"/>
      <w:bookmarkEnd w:id="10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04" w:name="_Toc389746328"/>
      <w:bookmarkStart w:id="105" w:name="_Toc389746190"/>
      <w:r>
        <w:rPr>
          <w:rStyle w:val="CharSectno"/>
        </w:rPr>
        <w:t>8A</w:t>
      </w:r>
      <w:r>
        <w:rPr>
          <w:snapToGrid w:val="0"/>
        </w:rPr>
        <w:t>.</w:t>
      </w:r>
      <w:r>
        <w:rPr>
          <w:snapToGrid w:val="0"/>
        </w:rPr>
        <w:tab/>
        <w:t>Poisons permit (distribution of samples)</w:t>
      </w:r>
      <w:bookmarkEnd w:id="104"/>
      <w:bookmarkEnd w:id="10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del w:id="106" w:author="Master Repository Process" w:date="2021-09-19T00:14:00Z">
        <w:r>
          <w:rPr>
            <w:b/>
            <w:snapToGrid w:val="0"/>
            <w:spacing w:val="-4"/>
          </w:rPr>
          <w:delText>“</w:delText>
        </w:r>
      </w:del>
      <w:r>
        <w:rPr>
          <w:rStyle w:val="CharDefText"/>
          <w:spacing w:val="-4"/>
        </w:rPr>
        <w:t>specified drug</w:t>
      </w:r>
      <w:del w:id="107" w:author="Master Repository Process" w:date="2021-09-19T00:14:00Z">
        <w:r>
          <w:rPr>
            <w:b/>
            <w:snapToGrid w:val="0"/>
            <w:spacing w:val="-4"/>
          </w:rPr>
          <w:delText>”</w:delText>
        </w:r>
      </w:del>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del w:id="108" w:author="Master Repository Process" w:date="2021-09-19T00:14:00Z">
        <w:r>
          <w:rPr>
            <w:b/>
          </w:rPr>
          <w:delText>“</w:delText>
        </w:r>
      </w:del>
      <w:r>
        <w:rPr>
          <w:rStyle w:val="CharDefText"/>
        </w:rPr>
        <w:t>proprietary preparation</w:t>
      </w:r>
      <w:del w:id="109" w:author="Master Repository Process" w:date="2021-09-19T00:14:00Z">
        <w:r>
          <w:rPr>
            <w:b/>
          </w:rPr>
          <w:delText>”</w:delText>
        </w:r>
      </w:del>
      <w:r>
        <w:t xml:space="preserve"> means one or more forms of a poison intended for therapeutic use boxed or wrapped in a single sample package;</w:t>
      </w:r>
    </w:p>
    <w:p>
      <w:pPr>
        <w:pStyle w:val="Defstart"/>
      </w:pPr>
      <w:r>
        <w:rPr>
          <w:b/>
        </w:rPr>
        <w:tab/>
      </w:r>
      <w:del w:id="110" w:author="Master Repository Process" w:date="2021-09-19T00:14:00Z">
        <w:r>
          <w:rPr>
            <w:b/>
          </w:rPr>
          <w:delText>“</w:delText>
        </w:r>
      </w:del>
      <w:r>
        <w:rPr>
          <w:rStyle w:val="CharDefText"/>
        </w:rPr>
        <w:t>sample</w:t>
      </w:r>
      <w:del w:id="111" w:author="Master Repository Process" w:date="2021-09-19T00:14:00Z">
        <w:r>
          <w:rPr>
            <w:b/>
          </w:rPr>
          <w:delText>”</w:delText>
        </w:r>
      </w:del>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12" w:name="_Toc389746329"/>
      <w:bookmarkStart w:id="113" w:name="_Toc389746191"/>
      <w:r>
        <w:rPr>
          <w:rStyle w:val="CharSectno"/>
        </w:rPr>
        <w:t>9</w:t>
      </w:r>
      <w:r>
        <w:rPr>
          <w:snapToGrid w:val="0"/>
        </w:rPr>
        <w:t>.</w:t>
      </w:r>
      <w:r>
        <w:rPr>
          <w:snapToGrid w:val="0"/>
        </w:rPr>
        <w:tab/>
        <w:t>Poisons permit (industrial)</w:t>
      </w:r>
      <w:bookmarkEnd w:id="112"/>
      <w:bookmarkEnd w:id="1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14" w:name="_Toc389746330"/>
      <w:bookmarkStart w:id="115" w:name="_Toc389746192"/>
      <w:r>
        <w:rPr>
          <w:rStyle w:val="CharSectno"/>
        </w:rPr>
        <w:t>10</w:t>
      </w:r>
      <w:r>
        <w:rPr>
          <w:snapToGrid w:val="0"/>
        </w:rPr>
        <w:t>.</w:t>
      </w:r>
      <w:r>
        <w:rPr>
          <w:snapToGrid w:val="0"/>
        </w:rPr>
        <w:tab/>
        <w:t>Poisons permit (educational, advisory or research)</w:t>
      </w:r>
      <w:bookmarkEnd w:id="114"/>
      <w:bookmarkEnd w:id="11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16" w:name="_Toc389746331"/>
      <w:bookmarkStart w:id="117" w:name="_Toc389746193"/>
      <w:r>
        <w:rPr>
          <w:rStyle w:val="CharSectno"/>
        </w:rPr>
        <w:t>10AA</w:t>
      </w:r>
      <w:r>
        <w:t>.</w:t>
      </w:r>
      <w:r>
        <w:tab/>
        <w:t>Poisons permit (Health services)</w:t>
      </w:r>
      <w:bookmarkEnd w:id="116"/>
      <w:bookmarkEnd w:id="117"/>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18" w:name="_Toc389746332"/>
      <w:bookmarkStart w:id="119" w:name="_Toc389746194"/>
      <w:r>
        <w:rPr>
          <w:rStyle w:val="CharSectno"/>
        </w:rPr>
        <w:t>10A</w:t>
      </w:r>
      <w:r>
        <w:rPr>
          <w:snapToGrid w:val="0"/>
        </w:rPr>
        <w:t>.</w:t>
      </w:r>
      <w:r>
        <w:rPr>
          <w:snapToGrid w:val="0"/>
        </w:rPr>
        <w:tab/>
        <w:t>Poisons permit (departmental and hospital)</w:t>
      </w:r>
      <w:bookmarkEnd w:id="118"/>
      <w:bookmarkEnd w:id="119"/>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20" w:name="_Toc389746333"/>
      <w:bookmarkStart w:id="121" w:name="_Toc389746195"/>
      <w:r>
        <w:rPr>
          <w:rStyle w:val="CharSectno"/>
        </w:rPr>
        <w:t>10B</w:t>
      </w:r>
      <w:r>
        <w:rPr>
          <w:snapToGrid w:val="0"/>
        </w:rPr>
        <w:t>.</w:t>
      </w:r>
      <w:r>
        <w:rPr>
          <w:snapToGrid w:val="0"/>
        </w:rPr>
        <w:tab/>
        <w:t>Licence to cultivate prohibited plants</w:t>
      </w:r>
      <w:bookmarkEnd w:id="120"/>
      <w:bookmarkEnd w:id="121"/>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22" w:name="_Toc389746334"/>
      <w:bookmarkStart w:id="123" w:name="_Toc389746196"/>
      <w:r>
        <w:rPr>
          <w:rStyle w:val="CharSectno"/>
        </w:rPr>
        <w:t>11</w:t>
      </w:r>
      <w:r>
        <w:rPr>
          <w:snapToGrid w:val="0"/>
        </w:rPr>
        <w:t>.</w:t>
      </w:r>
      <w:r>
        <w:rPr>
          <w:snapToGrid w:val="0"/>
        </w:rPr>
        <w:tab/>
      </w:r>
      <w:r>
        <w:t>CEO</w:t>
      </w:r>
      <w:r>
        <w:rPr>
          <w:snapToGrid w:val="0"/>
        </w:rPr>
        <w:t xml:space="preserve"> may designate remote area nursing posts</w:t>
      </w:r>
      <w:bookmarkEnd w:id="122"/>
      <w:bookmarkEnd w:id="12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24" w:name="_Toc389746335"/>
      <w:bookmarkStart w:id="125" w:name="_Toc389746197"/>
      <w:r>
        <w:rPr>
          <w:rStyle w:val="CharSectno"/>
        </w:rPr>
        <w:t>11A</w:t>
      </w:r>
      <w:r>
        <w:t>.</w:t>
      </w:r>
      <w:r>
        <w:tab/>
        <w:t>CEO may designate areas for the purposes of section 23 of the Act</w:t>
      </w:r>
      <w:bookmarkEnd w:id="124"/>
      <w:bookmarkEnd w:id="125"/>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126" w:name="_Toc389746336"/>
      <w:bookmarkStart w:id="127" w:name="_Toc389746198"/>
      <w:r>
        <w:rPr>
          <w:rStyle w:val="CharSectno"/>
        </w:rPr>
        <w:t>12</w:t>
      </w:r>
      <w:r>
        <w:rPr>
          <w:snapToGrid w:val="0"/>
        </w:rPr>
        <w:t>.</w:t>
      </w:r>
      <w:r>
        <w:rPr>
          <w:snapToGrid w:val="0"/>
        </w:rPr>
        <w:tab/>
        <w:t>Application for licence or permit (sections 24 and 25)</w:t>
      </w:r>
      <w:bookmarkEnd w:id="126"/>
      <w:bookmarkEnd w:id="127"/>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128" w:name="_Toc389746337"/>
      <w:bookmarkStart w:id="129" w:name="_Toc389746199"/>
      <w:r>
        <w:rPr>
          <w:rStyle w:val="CharDivNo"/>
        </w:rPr>
        <w:t>Division 2</w:t>
      </w:r>
      <w:r>
        <w:t xml:space="preserve"> — </w:t>
      </w:r>
      <w:r>
        <w:rPr>
          <w:rStyle w:val="CharDivText"/>
        </w:rPr>
        <w:t>Needle and syringe programme</w:t>
      </w:r>
      <w:bookmarkEnd w:id="128"/>
      <w:bookmarkEnd w:id="129"/>
    </w:p>
    <w:p>
      <w:pPr>
        <w:pStyle w:val="Footnoteheading"/>
      </w:pPr>
      <w:r>
        <w:tab/>
        <w:t>[Heading inserted in Gazette 12 Aug 2003 p. 3664.]</w:t>
      </w:r>
    </w:p>
    <w:p>
      <w:pPr>
        <w:pStyle w:val="Heading5"/>
        <w:rPr>
          <w:snapToGrid w:val="0"/>
        </w:rPr>
      </w:pPr>
      <w:bookmarkStart w:id="130" w:name="_Toc389746338"/>
      <w:bookmarkStart w:id="131" w:name="_Toc389746200"/>
      <w:r>
        <w:rPr>
          <w:rStyle w:val="CharSectno"/>
        </w:rPr>
        <w:t>12A</w:t>
      </w:r>
      <w:r>
        <w:rPr>
          <w:snapToGrid w:val="0"/>
        </w:rPr>
        <w:t>.</w:t>
      </w:r>
      <w:r>
        <w:rPr>
          <w:snapToGrid w:val="0"/>
        </w:rPr>
        <w:tab/>
        <w:t>Approval of needle and syringe programme</w:t>
      </w:r>
      <w:bookmarkEnd w:id="130"/>
      <w:bookmarkEnd w:id="13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32" w:name="_Toc389746339"/>
      <w:bookmarkStart w:id="133" w:name="_Toc389746201"/>
      <w:r>
        <w:rPr>
          <w:rStyle w:val="CharSectno"/>
        </w:rPr>
        <w:t>12B</w:t>
      </w:r>
      <w:r>
        <w:rPr>
          <w:snapToGrid w:val="0"/>
        </w:rPr>
        <w:t>.</w:t>
      </w:r>
      <w:r>
        <w:rPr>
          <w:snapToGrid w:val="0"/>
        </w:rPr>
        <w:tab/>
        <w:t>Copy of approval to be provided</w:t>
      </w:r>
      <w:bookmarkEnd w:id="132"/>
      <w:bookmarkEnd w:id="13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134" w:name="_Toc389746340"/>
      <w:bookmarkStart w:id="135" w:name="_Toc389746202"/>
      <w:r>
        <w:rPr>
          <w:rStyle w:val="CharSectno"/>
        </w:rPr>
        <w:t>12C</w:t>
      </w:r>
      <w:r>
        <w:rPr>
          <w:snapToGrid w:val="0"/>
        </w:rPr>
        <w:t>.</w:t>
      </w:r>
      <w:r>
        <w:rPr>
          <w:snapToGrid w:val="0"/>
        </w:rPr>
        <w:tab/>
        <w:t>Duties of coordinator</w:t>
      </w:r>
      <w:bookmarkEnd w:id="134"/>
      <w:bookmarkEnd w:id="13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136" w:name="_Toc389746341"/>
      <w:bookmarkStart w:id="137" w:name="_Toc389746203"/>
      <w:r>
        <w:rPr>
          <w:rStyle w:val="CharSectno"/>
        </w:rPr>
        <w:t>12D</w:t>
      </w:r>
      <w:r>
        <w:rPr>
          <w:snapToGrid w:val="0"/>
        </w:rPr>
        <w:t>.</w:t>
      </w:r>
      <w:r>
        <w:rPr>
          <w:snapToGrid w:val="0"/>
        </w:rPr>
        <w:tab/>
        <w:t>Requirements relating to programme</w:t>
      </w:r>
      <w:bookmarkEnd w:id="136"/>
      <w:bookmarkEnd w:id="137"/>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138" w:name="_Toc389746342"/>
      <w:bookmarkStart w:id="139" w:name="_Toc389746204"/>
      <w:r>
        <w:rPr>
          <w:rStyle w:val="CharSectno"/>
        </w:rPr>
        <w:t>12E</w:t>
      </w:r>
      <w:r>
        <w:rPr>
          <w:snapToGrid w:val="0"/>
        </w:rPr>
        <w:t>.</w:t>
      </w:r>
      <w:r>
        <w:rPr>
          <w:snapToGrid w:val="0"/>
        </w:rPr>
        <w:tab/>
        <w:t>Direction to person</w:t>
      </w:r>
      <w:bookmarkEnd w:id="138"/>
      <w:bookmarkEnd w:id="139"/>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40" w:name="_Toc389746343"/>
      <w:bookmarkStart w:id="141" w:name="_Toc389746205"/>
      <w:r>
        <w:rPr>
          <w:rStyle w:val="CharSectno"/>
        </w:rPr>
        <w:t>12F</w:t>
      </w:r>
      <w:r>
        <w:rPr>
          <w:snapToGrid w:val="0"/>
        </w:rPr>
        <w:t>.</w:t>
      </w:r>
      <w:r>
        <w:rPr>
          <w:snapToGrid w:val="0"/>
        </w:rPr>
        <w:tab/>
        <w:t>Requirements relating to used hypodermic needles and syringes</w:t>
      </w:r>
      <w:bookmarkEnd w:id="140"/>
      <w:bookmarkEnd w:id="141"/>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142" w:name="_Toc389746344"/>
      <w:bookmarkStart w:id="143" w:name="_Toc389746206"/>
      <w:r>
        <w:rPr>
          <w:rStyle w:val="CharDivNo"/>
        </w:rPr>
        <w:t>Division 3</w:t>
      </w:r>
      <w:r>
        <w:t xml:space="preserve"> — </w:t>
      </w:r>
      <w:r>
        <w:rPr>
          <w:rStyle w:val="CharDivText"/>
        </w:rPr>
        <w:t>Restrictions and obligations</w:t>
      </w:r>
      <w:bookmarkEnd w:id="142"/>
      <w:bookmarkEnd w:id="143"/>
    </w:p>
    <w:p>
      <w:pPr>
        <w:pStyle w:val="Footnoteheading"/>
      </w:pPr>
      <w:r>
        <w:tab/>
        <w:t>[Heading inserted in Gazette 12 Aug 2003 p. 3664.]</w:t>
      </w:r>
    </w:p>
    <w:p>
      <w:pPr>
        <w:pStyle w:val="Heading5"/>
        <w:rPr>
          <w:snapToGrid w:val="0"/>
        </w:rPr>
      </w:pPr>
      <w:bookmarkStart w:id="144" w:name="_Toc389746345"/>
      <w:bookmarkStart w:id="145" w:name="_Toc389746207"/>
      <w:r>
        <w:rPr>
          <w:rStyle w:val="CharSectno"/>
        </w:rPr>
        <w:t>15</w:t>
      </w:r>
      <w:r>
        <w:rPr>
          <w:snapToGrid w:val="0"/>
        </w:rPr>
        <w:t>.</w:t>
      </w:r>
      <w:r>
        <w:rPr>
          <w:snapToGrid w:val="0"/>
        </w:rPr>
        <w:tab/>
        <w:t>Restriction to issue of licence or permit</w:t>
      </w:r>
      <w:bookmarkEnd w:id="144"/>
      <w:bookmarkEnd w:id="145"/>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46" w:name="_Toc389746346"/>
      <w:bookmarkStart w:id="147" w:name="_Toc389746208"/>
      <w:r>
        <w:rPr>
          <w:rStyle w:val="CharSectno"/>
        </w:rPr>
        <w:t>16</w:t>
      </w:r>
      <w:r>
        <w:rPr>
          <w:snapToGrid w:val="0"/>
        </w:rPr>
        <w:t>.</w:t>
      </w:r>
      <w:r>
        <w:rPr>
          <w:snapToGrid w:val="0"/>
        </w:rPr>
        <w:tab/>
        <w:t>Sale of poison only by licensee</w:t>
      </w:r>
      <w:bookmarkEnd w:id="146"/>
      <w:bookmarkEnd w:id="147"/>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148" w:name="_Toc389746347"/>
      <w:bookmarkStart w:id="149" w:name="_Toc389746209"/>
      <w:r>
        <w:rPr>
          <w:rStyle w:val="CharSectno"/>
        </w:rPr>
        <w:t>17</w:t>
      </w:r>
      <w:r>
        <w:rPr>
          <w:snapToGrid w:val="0"/>
        </w:rPr>
        <w:t>.</w:t>
      </w:r>
      <w:r>
        <w:rPr>
          <w:snapToGrid w:val="0"/>
        </w:rPr>
        <w:tab/>
        <w:t>Licence or permit not transferable</w:t>
      </w:r>
      <w:bookmarkEnd w:id="148"/>
      <w:bookmarkEnd w:id="149"/>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50" w:name="_Toc389746348"/>
      <w:bookmarkStart w:id="151" w:name="_Toc389746210"/>
      <w:r>
        <w:rPr>
          <w:rStyle w:val="CharSectno"/>
        </w:rPr>
        <w:t>18</w:t>
      </w:r>
      <w:r>
        <w:rPr>
          <w:snapToGrid w:val="0"/>
        </w:rPr>
        <w:t>.</w:t>
      </w:r>
      <w:r>
        <w:rPr>
          <w:snapToGrid w:val="0"/>
        </w:rPr>
        <w:tab/>
        <w:t>Licensee to display licence</w:t>
      </w:r>
      <w:bookmarkEnd w:id="150"/>
      <w:bookmarkEnd w:id="151"/>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152" w:name="_Toc389746349"/>
      <w:bookmarkStart w:id="153" w:name="_Toc389746211"/>
      <w:r>
        <w:rPr>
          <w:rStyle w:val="CharPartNo"/>
        </w:rPr>
        <w:t>Part 3</w:t>
      </w:r>
      <w:r>
        <w:t xml:space="preserve"> — </w:t>
      </w:r>
      <w:r>
        <w:rPr>
          <w:rStyle w:val="CharPartText"/>
        </w:rPr>
        <w:t>Containers and labels</w:t>
      </w:r>
      <w:bookmarkEnd w:id="152"/>
      <w:bookmarkEnd w:id="153"/>
      <w:r>
        <w:rPr>
          <w:i/>
        </w:rPr>
        <w:t xml:space="preserve"> </w:t>
      </w:r>
    </w:p>
    <w:p>
      <w:pPr>
        <w:pStyle w:val="Footnoteheading"/>
      </w:pPr>
      <w:r>
        <w:tab/>
        <w:t>[Heading inserted in Gazette 12 Aug 2003 p. 3664.]</w:t>
      </w:r>
    </w:p>
    <w:p>
      <w:pPr>
        <w:pStyle w:val="Heading3"/>
        <w:keepNext w:val="0"/>
      </w:pPr>
      <w:bookmarkStart w:id="154" w:name="_Toc389746350"/>
      <w:bookmarkStart w:id="155" w:name="_Toc389746212"/>
      <w:r>
        <w:rPr>
          <w:rStyle w:val="CharDivNo"/>
        </w:rPr>
        <w:t>Division 1</w:t>
      </w:r>
      <w:r>
        <w:t xml:space="preserve"> — </w:t>
      </w:r>
      <w:r>
        <w:rPr>
          <w:rStyle w:val="CharDivText"/>
        </w:rPr>
        <w:t>Containers</w:t>
      </w:r>
      <w:bookmarkEnd w:id="154"/>
      <w:bookmarkEnd w:id="155"/>
    </w:p>
    <w:p>
      <w:pPr>
        <w:pStyle w:val="Footnoteheading"/>
      </w:pPr>
      <w:r>
        <w:tab/>
        <w:t>[Heading inserted in Gazette 12 Aug 2003 p. 3664.]</w:t>
      </w:r>
    </w:p>
    <w:p>
      <w:pPr>
        <w:pStyle w:val="Heading5"/>
        <w:rPr>
          <w:snapToGrid w:val="0"/>
        </w:rPr>
      </w:pPr>
      <w:bookmarkStart w:id="156" w:name="_Toc389746351"/>
      <w:bookmarkStart w:id="157" w:name="_Toc389746213"/>
      <w:r>
        <w:rPr>
          <w:rStyle w:val="CharSectno"/>
        </w:rPr>
        <w:t>19</w:t>
      </w:r>
      <w:r>
        <w:rPr>
          <w:snapToGrid w:val="0"/>
        </w:rPr>
        <w:t>.</w:t>
      </w:r>
      <w:r>
        <w:rPr>
          <w:snapToGrid w:val="0"/>
        </w:rPr>
        <w:tab/>
        <w:t>Adoption of SUSDP for containers and labels</w:t>
      </w:r>
      <w:bookmarkEnd w:id="156"/>
      <w:bookmarkEnd w:id="157"/>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158" w:name="_Toc389746352"/>
      <w:bookmarkStart w:id="159" w:name="_Toc389746214"/>
      <w:r>
        <w:rPr>
          <w:rStyle w:val="CharSectno"/>
        </w:rPr>
        <w:t>19AA</w:t>
      </w:r>
      <w:r>
        <w:rPr>
          <w:snapToGrid w:val="0"/>
        </w:rPr>
        <w:t>.</w:t>
      </w:r>
      <w:r>
        <w:rPr>
          <w:snapToGrid w:val="0"/>
        </w:rPr>
        <w:tab/>
        <w:t>Certain containers prohibited</w:t>
      </w:r>
      <w:bookmarkEnd w:id="158"/>
      <w:bookmarkEnd w:id="15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160" w:name="_Toc389746353"/>
      <w:bookmarkStart w:id="161" w:name="_Toc389746215"/>
      <w:r>
        <w:rPr>
          <w:rStyle w:val="CharSectno"/>
        </w:rPr>
        <w:t>19A</w:t>
      </w:r>
      <w:r>
        <w:rPr>
          <w:snapToGrid w:val="0"/>
        </w:rPr>
        <w:t>.</w:t>
      </w:r>
      <w:r>
        <w:rPr>
          <w:snapToGrid w:val="0"/>
        </w:rPr>
        <w:tab/>
        <w:t>Food etc. containers to be distinguishable from poison containers</w:t>
      </w:r>
      <w:bookmarkEnd w:id="160"/>
      <w:bookmarkEnd w:id="161"/>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162" w:name="_Toc389746354"/>
      <w:bookmarkStart w:id="163" w:name="_Toc389746216"/>
      <w:r>
        <w:rPr>
          <w:rStyle w:val="CharDivNo"/>
        </w:rPr>
        <w:t>Division 2</w:t>
      </w:r>
      <w:r>
        <w:t xml:space="preserve"> — </w:t>
      </w:r>
      <w:r>
        <w:rPr>
          <w:rStyle w:val="CharDivText"/>
        </w:rPr>
        <w:t>Labels</w:t>
      </w:r>
      <w:bookmarkEnd w:id="162"/>
      <w:bookmarkEnd w:id="163"/>
    </w:p>
    <w:p>
      <w:pPr>
        <w:pStyle w:val="Footnoteheading"/>
        <w:spacing w:before="100"/>
      </w:pPr>
      <w:r>
        <w:tab/>
        <w:t>[Heading inserted in Gazette 12 Aug 2003 p. 3664.]</w:t>
      </w:r>
    </w:p>
    <w:p>
      <w:pPr>
        <w:pStyle w:val="Heading5"/>
        <w:spacing w:before="180"/>
        <w:rPr>
          <w:snapToGrid w:val="0"/>
        </w:rPr>
      </w:pPr>
      <w:bookmarkStart w:id="164" w:name="_Toc389746355"/>
      <w:bookmarkStart w:id="165" w:name="_Toc389746217"/>
      <w:r>
        <w:rPr>
          <w:rStyle w:val="CharSectno"/>
        </w:rPr>
        <w:t>21</w:t>
      </w:r>
      <w:r>
        <w:rPr>
          <w:snapToGrid w:val="0"/>
        </w:rPr>
        <w:t>.</w:t>
      </w:r>
      <w:r>
        <w:rPr>
          <w:snapToGrid w:val="0"/>
        </w:rPr>
        <w:tab/>
        <w:t>Labels on medicines or preparations</w:t>
      </w:r>
      <w:bookmarkEnd w:id="164"/>
      <w:bookmarkEnd w:id="165"/>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166" w:name="_Toc389746356"/>
      <w:bookmarkStart w:id="167" w:name="_Toc389746218"/>
      <w:r>
        <w:rPr>
          <w:rStyle w:val="CharSectno"/>
        </w:rPr>
        <w:t>21A</w:t>
      </w:r>
      <w:r>
        <w:rPr>
          <w:snapToGrid w:val="0"/>
        </w:rPr>
        <w:t>.</w:t>
      </w:r>
      <w:r>
        <w:rPr>
          <w:snapToGrid w:val="0"/>
        </w:rPr>
        <w:tab/>
        <w:t>Appendix K container must have appropriate label</w:t>
      </w:r>
      <w:bookmarkEnd w:id="166"/>
      <w:bookmarkEnd w:id="167"/>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del w:id="168" w:author="Master Repository Process" w:date="2021-09-19T00:14:00Z">
        <w:r>
          <w:rPr>
            <w:b/>
          </w:rPr>
          <w:delText>“</w:delText>
        </w:r>
      </w:del>
      <w:r>
        <w:rPr>
          <w:rStyle w:val="CharDefText"/>
        </w:rPr>
        <w:t>height</w:t>
      </w:r>
      <w:del w:id="169" w:author="Master Repository Process" w:date="2021-09-19T00:14:00Z">
        <w:r>
          <w:rPr>
            <w:b/>
          </w:rPr>
          <w:delText>”</w:delText>
        </w:r>
      </w:del>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170" w:name="_Toc389746357"/>
      <w:bookmarkStart w:id="171" w:name="_Toc389746219"/>
      <w:r>
        <w:rPr>
          <w:rStyle w:val="CharSectno"/>
        </w:rPr>
        <w:t>24A</w:t>
      </w:r>
      <w:r>
        <w:rPr>
          <w:snapToGrid w:val="0"/>
        </w:rPr>
        <w:t>.</w:t>
      </w:r>
      <w:r>
        <w:rPr>
          <w:snapToGrid w:val="0"/>
        </w:rPr>
        <w:tab/>
        <w:t>Carcinogenicity and teratogenicity warnings to be approved</w:t>
      </w:r>
      <w:bookmarkEnd w:id="170"/>
      <w:bookmarkEnd w:id="17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172" w:name="_Toc389746358"/>
      <w:bookmarkStart w:id="173" w:name="_Toc389746220"/>
      <w:r>
        <w:rPr>
          <w:rStyle w:val="CharDivNo"/>
        </w:rPr>
        <w:t>Division 3</w:t>
      </w:r>
      <w:r>
        <w:t xml:space="preserve"> — </w:t>
      </w:r>
      <w:r>
        <w:rPr>
          <w:rStyle w:val="CharDivText"/>
        </w:rPr>
        <w:t>General</w:t>
      </w:r>
      <w:bookmarkEnd w:id="172"/>
      <w:bookmarkEnd w:id="173"/>
    </w:p>
    <w:p>
      <w:pPr>
        <w:pStyle w:val="Footnoteheading"/>
      </w:pPr>
      <w:r>
        <w:tab/>
        <w:t>[Heading inserted in Gazette 12 Aug 2003 p. 3664.]</w:t>
      </w:r>
    </w:p>
    <w:p>
      <w:pPr>
        <w:pStyle w:val="Heading5"/>
        <w:keepLines w:val="0"/>
        <w:rPr>
          <w:snapToGrid w:val="0"/>
        </w:rPr>
      </w:pPr>
      <w:bookmarkStart w:id="174" w:name="_Toc389746359"/>
      <w:bookmarkStart w:id="175" w:name="_Toc389746221"/>
      <w:r>
        <w:rPr>
          <w:rStyle w:val="CharSectno"/>
        </w:rPr>
        <w:t>25</w:t>
      </w:r>
      <w:r>
        <w:rPr>
          <w:snapToGrid w:val="0"/>
        </w:rPr>
        <w:t>.</w:t>
      </w:r>
      <w:r>
        <w:rPr>
          <w:snapToGrid w:val="0"/>
        </w:rPr>
        <w:tab/>
      </w:r>
      <w:r>
        <w:t>CEO</w:t>
      </w:r>
      <w:r>
        <w:rPr>
          <w:snapToGrid w:val="0"/>
        </w:rPr>
        <w:t xml:space="preserve"> may approve container or label</w:t>
      </w:r>
      <w:bookmarkEnd w:id="174"/>
      <w:bookmarkEnd w:id="17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76" w:name="_Toc389746360"/>
      <w:bookmarkStart w:id="177" w:name="_Toc389746222"/>
      <w:r>
        <w:rPr>
          <w:rStyle w:val="CharSectno"/>
        </w:rPr>
        <w:t>26</w:t>
      </w:r>
      <w:r>
        <w:rPr>
          <w:snapToGrid w:val="0"/>
        </w:rPr>
        <w:t>.</w:t>
      </w:r>
      <w:r>
        <w:rPr>
          <w:snapToGrid w:val="0"/>
        </w:rPr>
        <w:tab/>
      </w:r>
      <w:r>
        <w:t>CEO</w:t>
      </w:r>
      <w:r>
        <w:rPr>
          <w:snapToGrid w:val="0"/>
          <w:spacing w:val="-4"/>
        </w:rPr>
        <w:t xml:space="preserve"> may suspend use of container or label</w:t>
      </w:r>
      <w:bookmarkEnd w:id="176"/>
      <w:bookmarkEnd w:id="17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178" w:name="_Toc389746361"/>
      <w:bookmarkStart w:id="179" w:name="_Toc389746223"/>
      <w:r>
        <w:rPr>
          <w:rStyle w:val="CharPartNo"/>
        </w:rPr>
        <w:t>Part 4</w:t>
      </w:r>
      <w:r>
        <w:rPr>
          <w:rStyle w:val="CharDivNo"/>
        </w:rPr>
        <w:t> </w:t>
      </w:r>
      <w:r>
        <w:t>—</w:t>
      </w:r>
      <w:r>
        <w:rPr>
          <w:rStyle w:val="CharDivText"/>
        </w:rPr>
        <w:t> </w:t>
      </w:r>
      <w:r>
        <w:rPr>
          <w:rStyle w:val="CharPartText"/>
        </w:rPr>
        <w:t>Storage, disposal and loss or theft of poisons</w:t>
      </w:r>
      <w:bookmarkEnd w:id="178"/>
      <w:bookmarkEnd w:id="179"/>
    </w:p>
    <w:p>
      <w:pPr>
        <w:pStyle w:val="Footnoteheading"/>
      </w:pPr>
      <w:r>
        <w:tab/>
        <w:t>[Heading inserted in Gazette 12 Aug 2003 p. 3664.]</w:t>
      </w:r>
    </w:p>
    <w:p>
      <w:pPr>
        <w:pStyle w:val="Heading5"/>
        <w:rPr>
          <w:snapToGrid w:val="0"/>
        </w:rPr>
      </w:pPr>
      <w:bookmarkStart w:id="180" w:name="_Toc389746362"/>
      <w:bookmarkStart w:id="181" w:name="_Toc389746224"/>
      <w:r>
        <w:rPr>
          <w:rStyle w:val="CharSectno"/>
        </w:rPr>
        <w:t>30</w:t>
      </w:r>
      <w:r>
        <w:rPr>
          <w:snapToGrid w:val="0"/>
        </w:rPr>
        <w:t>.</w:t>
      </w:r>
      <w:r>
        <w:rPr>
          <w:snapToGrid w:val="0"/>
        </w:rPr>
        <w:tab/>
        <w:t>Storage of substances other than those specified in regulation 56</w:t>
      </w:r>
      <w:bookmarkEnd w:id="180"/>
      <w:bookmarkEnd w:id="18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182" w:name="_Toc389746363"/>
      <w:bookmarkStart w:id="183" w:name="_Toc389746225"/>
      <w:r>
        <w:rPr>
          <w:rStyle w:val="CharSectno"/>
        </w:rPr>
        <w:t>31</w:t>
      </w:r>
      <w:r>
        <w:rPr>
          <w:snapToGrid w:val="0"/>
        </w:rPr>
        <w:t>.</w:t>
      </w:r>
      <w:r>
        <w:rPr>
          <w:snapToGrid w:val="0"/>
        </w:rPr>
        <w:tab/>
        <w:t>Disposal of poisons</w:t>
      </w:r>
      <w:bookmarkEnd w:id="182"/>
      <w:bookmarkEnd w:id="183"/>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184" w:name="_Toc389746364"/>
      <w:bookmarkStart w:id="185" w:name="_Toc389746226"/>
      <w:r>
        <w:rPr>
          <w:rStyle w:val="CharSectno"/>
        </w:rPr>
        <w:t>32</w:t>
      </w:r>
      <w:r>
        <w:rPr>
          <w:snapToGrid w:val="0"/>
        </w:rPr>
        <w:t>.</w:t>
      </w:r>
      <w:r>
        <w:rPr>
          <w:snapToGrid w:val="0"/>
        </w:rPr>
        <w:tab/>
        <w:t>Notification of loss or theft of poison</w:t>
      </w:r>
      <w:bookmarkEnd w:id="184"/>
      <w:bookmarkEnd w:id="185"/>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86" w:name="_Toc389746365"/>
      <w:bookmarkStart w:id="187" w:name="_Toc389746227"/>
      <w:r>
        <w:rPr>
          <w:rStyle w:val="CharPartNo"/>
        </w:rPr>
        <w:t>Part 5</w:t>
      </w:r>
      <w:r>
        <w:t xml:space="preserve"> — </w:t>
      </w:r>
      <w:r>
        <w:rPr>
          <w:rStyle w:val="CharPartText"/>
        </w:rPr>
        <w:t>Sale, supply and use of poisons</w:t>
      </w:r>
      <w:bookmarkEnd w:id="186"/>
      <w:bookmarkEnd w:id="187"/>
    </w:p>
    <w:p>
      <w:pPr>
        <w:pStyle w:val="Footnoteheading"/>
      </w:pPr>
      <w:r>
        <w:tab/>
        <w:t>[Heading inserted in Gazette 12 Aug 2003 p. 3664.]</w:t>
      </w:r>
    </w:p>
    <w:p>
      <w:pPr>
        <w:pStyle w:val="Heading3"/>
      </w:pPr>
      <w:bookmarkStart w:id="188" w:name="_Toc389746366"/>
      <w:bookmarkStart w:id="189" w:name="_Toc389746228"/>
      <w:r>
        <w:rPr>
          <w:rStyle w:val="CharDivNo"/>
        </w:rPr>
        <w:t>Division 1 </w:t>
      </w:r>
      <w:r>
        <w:t>—</w:t>
      </w:r>
      <w:r>
        <w:rPr>
          <w:rStyle w:val="CharDivNo"/>
        </w:rPr>
        <w:t xml:space="preserve"> </w:t>
      </w:r>
      <w:r>
        <w:rPr>
          <w:rStyle w:val="CharDivText"/>
        </w:rPr>
        <w:t>Restrictions</w:t>
      </w:r>
      <w:bookmarkEnd w:id="188"/>
      <w:bookmarkEnd w:id="189"/>
    </w:p>
    <w:p>
      <w:pPr>
        <w:pStyle w:val="Footnoteheading"/>
      </w:pPr>
      <w:r>
        <w:tab/>
        <w:t>[Heading inserted in Gazette 12 Aug 2003 p. 3664.]</w:t>
      </w:r>
    </w:p>
    <w:p>
      <w:pPr>
        <w:pStyle w:val="Heading5"/>
        <w:rPr>
          <w:snapToGrid w:val="0"/>
        </w:rPr>
      </w:pPr>
      <w:bookmarkStart w:id="190" w:name="_Toc389746367"/>
      <w:bookmarkStart w:id="191" w:name="_Toc389746229"/>
      <w:r>
        <w:rPr>
          <w:rStyle w:val="CharSectno"/>
        </w:rPr>
        <w:t>33</w:t>
      </w:r>
      <w:r>
        <w:rPr>
          <w:snapToGrid w:val="0"/>
        </w:rPr>
        <w:t>.</w:t>
      </w:r>
      <w:r>
        <w:rPr>
          <w:snapToGrid w:val="0"/>
        </w:rPr>
        <w:tab/>
        <w:t>Poison not to be sold to persons under 16 years</w:t>
      </w:r>
      <w:bookmarkEnd w:id="190"/>
      <w:bookmarkEnd w:id="19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92" w:name="_Toc389746368"/>
      <w:bookmarkStart w:id="193" w:name="_Toc389746230"/>
      <w:r>
        <w:rPr>
          <w:rStyle w:val="CharSectno"/>
        </w:rPr>
        <w:t>33A</w:t>
      </w:r>
      <w:r>
        <w:rPr>
          <w:snapToGrid w:val="0"/>
        </w:rPr>
        <w:t>.</w:t>
      </w:r>
      <w:r>
        <w:rPr>
          <w:snapToGrid w:val="0"/>
        </w:rPr>
        <w:tab/>
        <w:t>Restrictions applying to veterinary preparations</w:t>
      </w:r>
      <w:bookmarkEnd w:id="192"/>
      <w:bookmarkEnd w:id="19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94" w:name="_Toc389746369"/>
      <w:bookmarkStart w:id="195" w:name="_Toc389746231"/>
      <w:r>
        <w:rPr>
          <w:rStyle w:val="CharSectno"/>
        </w:rPr>
        <w:t>33B</w:t>
      </w:r>
      <w:r>
        <w:rPr>
          <w:snapToGrid w:val="0"/>
        </w:rPr>
        <w:t>.</w:t>
      </w:r>
      <w:r>
        <w:rPr>
          <w:snapToGrid w:val="0"/>
        </w:rPr>
        <w:tab/>
        <w:t>Adoption of SUSDP for certain paints</w:t>
      </w:r>
      <w:bookmarkEnd w:id="194"/>
      <w:bookmarkEnd w:id="195"/>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196" w:name="_Toc389746370"/>
      <w:bookmarkStart w:id="197" w:name="_Toc389746232"/>
      <w:r>
        <w:rPr>
          <w:rStyle w:val="CharSectno"/>
        </w:rPr>
        <w:t>35</w:t>
      </w:r>
      <w:r>
        <w:rPr>
          <w:snapToGrid w:val="0"/>
        </w:rPr>
        <w:t>.</w:t>
      </w:r>
      <w:r>
        <w:rPr>
          <w:snapToGrid w:val="0"/>
        </w:rPr>
        <w:tab/>
        <w:t>Restrictions on retail sale of substances included in Schedule 2</w:t>
      </w:r>
      <w:bookmarkEnd w:id="196"/>
      <w:bookmarkEnd w:id="197"/>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98" w:name="_Toc389746371"/>
      <w:bookmarkStart w:id="199" w:name="_Toc389746233"/>
      <w:r>
        <w:rPr>
          <w:rStyle w:val="CharSectno"/>
        </w:rPr>
        <w:t>35A</w:t>
      </w:r>
      <w:r>
        <w:rPr>
          <w:snapToGrid w:val="0"/>
        </w:rPr>
        <w:t>.</w:t>
      </w:r>
      <w:r>
        <w:rPr>
          <w:snapToGrid w:val="0"/>
        </w:rPr>
        <w:tab/>
        <w:t>Restrictions on retail sale of substances included in Schedule 3</w:t>
      </w:r>
      <w:bookmarkEnd w:id="198"/>
      <w:bookmarkEnd w:id="199"/>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Repealed in Gazette 11 Apr 1997 p. 1829.] </w:t>
      </w:r>
    </w:p>
    <w:p>
      <w:pPr>
        <w:pStyle w:val="Heading5"/>
        <w:rPr>
          <w:snapToGrid w:val="0"/>
        </w:rPr>
      </w:pPr>
      <w:bookmarkStart w:id="200" w:name="_Toc389746372"/>
      <w:bookmarkStart w:id="201" w:name="_Toc389746234"/>
      <w:r>
        <w:rPr>
          <w:rStyle w:val="CharSectno"/>
        </w:rPr>
        <w:t>35B</w:t>
      </w:r>
      <w:r>
        <w:rPr>
          <w:snapToGrid w:val="0"/>
        </w:rPr>
        <w:t>.</w:t>
      </w:r>
      <w:r>
        <w:rPr>
          <w:snapToGrid w:val="0"/>
        </w:rPr>
        <w:tab/>
        <w:t>Storage of substances included in Schedule 3</w:t>
      </w:r>
      <w:bookmarkEnd w:id="200"/>
      <w:bookmarkEnd w:id="201"/>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02" w:name="_Toc389746373"/>
      <w:bookmarkStart w:id="203" w:name="_Toc389746235"/>
      <w:r>
        <w:rPr>
          <w:rStyle w:val="CharSectno"/>
        </w:rPr>
        <w:t>35C</w:t>
      </w:r>
      <w:r>
        <w:rPr>
          <w:snapToGrid w:val="0"/>
        </w:rPr>
        <w:t>.</w:t>
      </w:r>
      <w:r>
        <w:rPr>
          <w:snapToGrid w:val="0"/>
        </w:rPr>
        <w:tab/>
        <w:t>Advertising of substances included in Schedule 3</w:t>
      </w:r>
      <w:bookmarkEnd w:id="202"/>
      <w:bookmarkEnd w:id="20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del w:id="204" w:author="Master Repository Process" w:date="2021-09-19T00:14:00Z">
        <w:r>
          <w:rPr>
            <w:b/>
          </w:rPr>
          <w:delText>“</w:delText>
        </w:r>
      </w:del>
      <w:r>
        <w:rPr>
          <w:rStyle w:val="CharDefText"/>
        </w:rPr>
        <w:t>approved name</w:t>
      </w:r>
      <w:del w:id="205" w:author="Master Repository Process" w:date="2021-09-19T00:14:00Z">
        <w:r>
          <w:rPr>
            <w:b/>
          </w:rPr>
          <w:delText>”</w:delText>
        </w:r>
        <w:r>
          <w:delText>,</w:delText>
        </w:r>
      </w:del>
      <w:ins w:id="206" w:author="Master Repository Process" w:date="2021-09-19T00:14:00Z">
        <w:r>
          <w:t>,</w:t>
        </w:r>
      </w:ins>
      <w:r>
        <w:t xml:space="preserve"> in relation to a poison, means the name for the poison that is listed in the Australian Register of Therapeutic Goods, other than a brand name of the poison;</w:t>
      </w:r>
    </w:p>
    <w:p>
      <w:pPr>
        <w:pStyle w:val="Defstart"/>
      </w:pPr>
      <w:r>
        <w:rPr>
          <w:b/>
        </w:rPr>
        <w:tab/>
      </w:r>
      <w:del w:id="207" w:author="Master Repository Process" w:date="2021-09-19T00:14:00Z">
        <w:r>
          <w:rPr>
            <w:b/>
          </w:rPr>
          <w:delText>“</w:delText>
        </w:r>
      </w:del>
      <w:r>
        <w:rPr>
          <w:rStyle w:val="CharDefText"/>
        </w:rPr>
        <w:t>Australian Register of Therapeutic Goods</w:t>
      </w:r>
      <w:del w:id="208" w:author="Master Repository Process" w:date="2021-09-19T00:14:00Z">
        <w:r>
          <w:rPr>
            <w:b/>
          </w:rPr>
          <w:delText>”</w:delText>
        </w:r>
      </w:del>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del w:id="209" w:author="Master Repository Process" w:date="2021-09-19T00:14:00Z">
        <w:r>
          <w:rPr>
            <w:b/>
            <w:spacing w:val="-4"/>
          </w:rPr>
          <w:delText>“</w:delText>
        </w:r>
      </w:del>
      <w:r>
        <w:rPr>
          <w:rStyle w:val="CharDefText"/>
          <w:spacing w:val="-4"/>
        </w:rPr>
        <w:t>brand name</w:t>
      </w:r>
      <w:del w:id="210" w:author="Master Repository Process" w:date="2021-09-19T00:14:00Z">
        <w:r>
          <w:rPr>
            <w:b/>
            <w:spacing w:val="-4"/>
          </w:rPr>
          <w:delText>”</w:delText>
        </w:r>
        <w:r>
          <w:rPr>
            <w:spacing w:val="-4"/>
          </w:rPr>
          <w:delText>,</w:delText>
        </w:r>
      </w:del>
      <w:ins w:id="211" w:author="Master Repository Process" w:date="2021-09-19T00:14:00Z">
        <w:r>
          <w:rPr>
            <w:spacing w:val="-4"/>
          </w:rPr>
          <w:t>,</w:t>
        </w:r>
      </w:ins>
      <w:r>
        <w:rPr>
          <w:spacing w:val="-4"/>
        </w:rPr>
        <w:t xml:space="preserve">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212" w:name="_Toc389746374"/>
      <w:bookmarkStart w:id="213" w:name="_Toc389746236"/>
      <w:r>
        <w:rPr>
          <w:rStyle w:val="CharSectno"/>
        </w:rPr>
        <w:t>35D</w:t>
      </w:r>
      <w:r>
        <w:t>.</w:t>
      </w:r>
      <w:r>
        <w:tab/>
        <w:t>Advertising of substances included in Schedule 4</w:t>
      </w:r>
      <w:bookmarkEnd w:id="212"/>
      <w:bookmarkEnd w:id="21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214" w:name="_Toc389746375"/>
      <w:bookmarkStart w:id="215" w:name="_Toc389746237"/>
      <w:r>
        <w:rPr>
          <w:rStyle w:val="CharDivNo"/>
        </w:rPr>
        <w:t>Division 2</w:t>
      </w:r>
      <w:r>
        <w:t xml:space="preserve"> — </w:t>
      </w:r>
      <w:r>
        <w:rPr>
          <w:rStyle w:val="CharDivText"/>
        </w:rPr>
        <w:t>Schedule 4 poisons</w:t>
      </w:r>
      <w:bookmarkEnd w:id="214"/>
      <w:bookmarkEnd w:id="215"/>
    </w:p>
    <w:p>
      <w:pPr>
        <w:pStyle w:val="Footnoteheading"/>
      </w:pPr>
      <w:r>
        <w:tab/>
        <w:t>[Heading inserted in Gazette 12 Aug 2003 p. 3664; amended in Gazette 4 Jan 2005 p. 3.]</w:t>
      </w:r>
    </w:p>
    <w:p>
      <w:pPr>
        <w:pStyle w:val="Heading5"/>
        <w:rPr>
          <w:snapToGrid w:val="0"/>
        </w:rPr>
      </w:pPr>
      <w:bookmarkStart w:id="216" w:name="_Toc389746376"/>
      <w:bookmarkStart w:id="217" w:name="_Toc389746238"/>
      <w:r>
        <w:rPr>
          <w:rStyle w:val="CharSectno"/>
        </w:rPr>
        <w:t>36</w:t>
      </w:r>
      <w:r>
        <w:rPr>
          <w:snapToGrid w:val="0"/>
        </w:rPr>
        <w:t>.</w:t>
      </w:r>
      <w:r>
        <w:rPr>
          <w:snapToGrid w:val="0"/>
        </w:rPr>
        <w:tab/>
        <w:t>Supply of poisons included in Schedule 4</w:t>
      </w:r>
      <w:bookmarkEnd w:id="216"/>
      <w:bookmarkEnd w:id="21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to whom a prescription referred to in paragraph (e) is presented shall retain the prescription and forthwith inform the </w:t>
      </w:r>
      <w:r>
        <w:t>CEO</w:t>
      </w:r>
      <w:r>
        <w:rPr>
          <w:snapToGrid w:val="0"/>
        </w:rPr>
        <w:t xml:space="preserve">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15 Dec 2006 p. 5630; amended by Act No. 9 of 2003 s. 44.] </w:t>
      </w:r>
    </w:p>
    <w:p>
      <w:pPr>
        <w:pStyle w:val="Heading5"/>
        <w:spacing w:before="260"/>
      </w:pPr>
      <w:bookmarkStart w:id="218" w:name="_Toc389746377"/>
      <w:bookmarkStart w:id="219" w:name="_Toc389746239"/>
      <w:r>
        <w:rPr>
          <w:rStyle w:val="CharSectno"/>
        </w:rPr>
        <w:t>36AA</w:t>
      </w:r>
      <w:r>
        <w:t>.</w:t>
      </w:r>
      <w:r>
        <w:tab/>
        <w:t>Provision of “approved starter packs” by registered nurses</w:t>
      </w:r>
      <w:bookmarkEnd w:id="218"/>
      <w:bookmarkEnd w:id="219"/>
    </w:p>
    <w:p>
      <w:pPr>
        <w:pStyle w:val="Subsection"/>
        <w:spacing w:before="200"/>
      </w:pPr>
      <w:r>
        <w:tab/>
        <w:t>(1)</w:t>
      </w:r>
      <w:r>
        <w:tab/>
        <w:t>In this regulation —</w:t>
      </w:r>
    </w:p>
    <w:p>
      <w:pPr>
        <w:pStyle w:val="Defstart"/>
      </w:pPr>
      <w:r>
        <w:tab/>
      </w:r>
      <w:del w:id="220" w:author="Master Repository Process" w:date="2021-09-19T00:14:00Z">
        <w:r>
          <w:rPr>
            <w:b/>
          </w:rPr>
          <w:delText>“</w:delText>
        </w:r>
      </w:del>
      <w:r>
        <w:rPr>
          <w:rStyle w:val="CharDefText"/>
        </w:rPr>
        <w:t>approved health service</w:t>
      </w:r>
      <w:del w:id="221" w:author="Master Repository Process" w:date="2021-09-19T00:14:00Z">
        <w:r>
          <w:rPr>
            <w:b/>
          </w:rPr>
          <w:delText>”</w:delText>
        </w:r>
      </w:del>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del w:id="222" w:author="Master Repository Process" w:date="2021-09-19T00:14:00Z">
        <w:r>
          <w:rPr>
            <w:b/>
          </w:rPr>
          <w:delText>“</w:delText>
        </w:r>
      </w:del>
      <w:r>
        <w:rPr>
          <w:rStyle w:val="CharDefText"/>
        </w:rPr>
        <w:t>approved name</w:t>
      </w:r>
      <w:del w:id="223" w:author="Master Repository Process" w:date="2021-09-19T00:14:00Z">
        <w:r>
          <w:rPr>
            <w:b/>
          </w:rPr>
          <w:delText>”</w:delText>
        </w:r>
      </w:del>
      <w:r>
        <w:t xml:space="preserve"> has the same meaning as in regulation 35C; </w:t>
      </w:r>
    </w:p>
    <w:p>
      <w:pPr>
        <w:pStyle w:val="Defstart"/>
      </w:pPr>
      <w:r>
        <w:tab/>
      </w:r>
      <w:del w:id="224" w:author="Master Repository Process" w:date="2021-09-19T00:14:00Z">
        <w:r>
          <w:rPr>
            <w:b/>
          </w:rPr>
          <w:delText>“</w:delText>
        </w:r>
      </w:del>
      <w:r>
        <w:rPr>
          <w:rStyle w:val="CharDefText"/>
        </w:rPr>
        <w:t>approved starter pack</w:t>
      </w:r>
      <w:del w:id="225" w:author="Master Repository Process" w:date="2021-09-19T00:14:00Z">
        <w:r>
          <w:rPr>
            <w:b/>
          </w:rPr>
          <w:delText>”</w:delText>
        </w:r>
      </w:del>
      <w:r>
        <w:t xml:space="preserve"> means a starter pack approved by the CEO for the purposes of this regulation; </w:t>
      </w:r>
    </w:p>
    <w:p>
      <w:pPr>
        <w:pStyle w:val="Defstart"/>
      </w:pPr>
      <w:r>
        <w:tab/>
      </w:r>
      <w:del w:id="226" w:author="Master Repository Process" w:date="2021-09-19T00:14:00Z">
        <w:r>
          <w:rPr>
            <w:b/>
          </w:rPr>
          <w:delText>“</w:delText>
        </w:r>
      </w:del>
      <w:r>
        <w:rPr>
          <w:rStyle w:val="CharDefText"/>
        </w:rPr>
        <w:t>brand name</w:t>
      </w:r>
      <w:del w:id="227" w:author="Master Repository Process" w:date="2021-09-19T00:14:00Z">
        <w:r>
          <w:rPr>
            <w:b/>
          </w:rPr>
          <w:delText>”</w:delText>
        </w:r>
      </w:del>
      <w:r>
        <w:t xml:space="preserve"> has the same meaning as in regulation 35C; </w:t>
      </w:r>
    </w:p>
    <w:p>
      <w:pPr>
        <w:pStyle w:val="Defstart"/>
        <w:keepNext/>
      </w:pPr>
      <w:r>
        <w:tab/>
      </w:r>
      <w:del w:id="228" w:author="Master Repository Process" w:date="2021-09-19T00:14:00Z">
        <w:r>
          <w:rPr>
            <w:b/>
          </w:rPr>
          <w:delText>“</w:delText>
        </w:r>
      </w:del>
      <w:r>
        <w:rPr>
          <w:rStyle w:val="CharDefText"/>
        </w:rPr>
        <w:t>starter pack</w:t>
      </w:r>
      <w:del w:id="229" w:author="Master Repository Process" w:date="2021-09-19T00:14:00Z">
        <w:r>
          <w:rPr>
            <w:b/>
          </w:rPr>
          <w:delText>”</w:delText>
        </w:r>
      </w:del>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del w:id="230" w:author="Master Repository Process" w:date="2021-09-19T00:14:00Z">
        <w:r>
          <w:rPr>
            <w:b/>
          </w:rPr>
          <w:delText>“</w:delText>
        </w:r>
      </w:del>
      <w:r>
        <w:rPr>
          <w:rStyle w:val="CharDefText"/>
        </w:rPr>
        <w:t>starter pack instruction</w:t>
      </w:r>
      <w:del w:id="231" w:author="Master Repository Process" w:date="2021-09-19T00:14:00Z">
        <w:r>
          <w:rPr>
            <w:b/>
          </w:rPr>
          <w:delText>”</w:delText>
        </w:r>
      </w:del>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 xml:space="preserve">Within 72 hours of giving a starter pack instruction a medical practitioner must give to the registered nurse, or another registered nurse at the health service, </w:t>
      </w:r>
      <w:ins w:id="232" w:author="Master Repository Process" w:date="2021-09-19T00:14:00Z">
        <w:r>
          <w:t xml:space="preserve">signed, </w:t>
        </w:r>
      </w:ins>
      <w:r>
        <w:t>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w:t>
      </w:r>
      <w:ins w:id="233" w:author="Master Repository Process" w:date="2021-09-19T00:14:00Z">
        <w:r>
          <w:t>; 2 Oct 2007 p. 4965</w:t>
        </w:r>
      </w:ins>
      <w:r>
        <w:t>.]</w:t>
      </w:r>
    </w:p>
    <w:p>
      <w:pPr>
        <w:pStyle w:val="Heading5"/>
        <w:rPr>
          <w:ins w:id="234" w:author="Master Repository Process" w:date="2021-09-19T00:14:00Z"/>
        </w:rPr>
      </w:pPr>
      <w:bookmarkStart w:id="235" w:name="_Toc389746378"/>
      <w:ins w:id="236" w:author="Master Repository Process" w:date="2021-09-19T00:14:00Z">
        <w:r>
          <w:rPr>
            <w:rStyle w:val="CharSectno"/>
          </w:rPr>
          <w:t>36AAB</w:t>
        </w:r>
        <w:r>
          <w:t>.</w:t>
        </w:r>
        <w:r>
          <w:tab/>
          <w:t>Provision of “psychiatric emergency packs” by certain registered nurses</w:t>
        </w:r>
        <w:bookmarkEnd w:id="235"/>
      </w:ins>
    </w:p>
    <w:p>
      <w:pPr>
        <w:pStyle w:val="Subsection"/>
        <w:rPr>
          <w:ins w:id="237" w:author="Master Repository Process" w:date="2021-09-19T00:14:00Z"/>
        </w:rPr>
      </w:pPr>
      <w:ins w:id="238" w:author="Master Repository Process" w:date="2021-09-19T00:14:00Z">
        <w:r>
          <w:tab/>
          <w:t>(1)</w:t>
        </w:r>
        <w:r>
          <w:tab/>
          <w:t xml:space="preserve">In this regulation — </w:t>
        </w:r>
      </w:ins>
    </w:p>
    <w:p>
      <w:pPr>
        <w:pStyle w:val="Defstart"/>
        <w:rPr>
          <w:ins w:id="239" w:author="Master Repository Process" w:date="2021-09-19T00:14:00Z"/>
        </w:rPr>
      </w:pPr>
      <w:ins w:id="240" w:author="Master Repository Process" w:date="2021-09-19T00:14:00Z">
        <w:r>
          <w:rPr>
            <w:b/>
          </w:rPr>
          <w:tab/>
        </w:r>
        <w:r>
          <w:rPr>
            <w:rStyle w:val="CharDefText"/>
          </w:rPr>
          <w:t>approved name</w:t>
        </w:r>
        <w:r>
          <w:t xml:space="preserve"> has the meaning given in regulation 35C;</w:t>
        </w:r>
      </w:ins>
    </w:p>
    <w:p>
      <w:pPr>
        <w:pStyle w:val="Defstart"/>
        <w:rPr>
          <w:ins w:id="241" w:author="Master Repository Process" w:date="2021-09-19T00:14:00Z"/>
        </w:rPr>
      </w:pPr>
      <w:ins w:id="242" w:author="Master Repository Process" w:date="2021-09-19T00:14:00Z">
        <w:r>
          <w:rPr>
            <w:b/>
          </w:rPr>
          <w:tab/>
        </w:r>
        <w:r>
          <w:rPr>
            <w:rStyle w:val="CharDefText"/>
          </w:rPr>
          <w:t>Community Emergency Response Team</w:t>
        </w:r>
        <w:r>
          <w:t xml:space="preserve"> means a service, provided by a public hospital, that — </w:t>
        </w:r>
      </w:ins>
    </w:p>
    <w:p>
      <w:pPr>
        <w:pStyle w:val="Defpara"/>
        <w:rPr>
          <w:ins w:id="243" w:author="Master Repository Process" w:date="2021-09-19T00:14:00Z"/>
        </w:rPr>
      </w:pPr>
      <w:ins w:id="244" w:author="Master Repository Process" w:date="2021-09-19T00:14:00Z">
        <w:r>
          <w:tab/>
          <w:t>(a)</w:t>
        </w:r>
        <w:r>
          <w:tab/>
          <w:t>is provided in the metropolitan region; and</w:t>
        </w:r>
      </w:ins>
    </w:p>
    <w:p>
      <w:pPr>
        <w:pStyle w:val="Defpara"/>
        <w:rPr>
          <w:ins w:id="245" w:author="Master Repository Process" w:date="2021-09-19T00:14:00Z"/>
        </w:rPr>
      </w:pPr>
      <w:ins w:id="246" w:author="Master Repository Process" w:date="2021-09-19T00:14:00Z">
        <w:r>
          <w:tab/>
          <w:t>(b)</w:t>
        </w:r>
        <w:r>
          <w:tab/>
          <w:t>responds to psychiatric emergencies in the community; and</w:t>
        </w:r>
      </w:ins>
    </w:p>
    <w:p>
      <w:pPr>
        <w:pStyle w:val="Defpara"/>
        <w:rPr>
          <w:ins w:id="247" w:author="Master Repository Process" w:date="2021-09-19T00:14:00Z"/>
        </w:rPr>
      </w:pPr>
      <w:ins w:id="248" w:author="Master Repository Process" w:date="2021-09-19T00:14:00Z">
        <w:r>
          <w:tab/>
          <w:t>(c)</w:t>
        </w:r>
        <w:r>
          <w:tab/>
          <w:t>is designated by the CEO for the purposes of this definition;</w:t>
        </w:r>
      </w:ins>
    </w:p>
    <w:p>
      <w:pPr>
        <w:pStyle w:val="Defstart"/>
        <w:rPr>
          <w:ins w:id="249" w:author="Master Repository Process" w:date="2021-09-19T00:14:00Z"/>
        </w:rPr>
      </w:pPr>
      <w:ins w:id="250" w:author="Master Repository Process" w:date="2021-09-19T00:14:00Z">
        <w:r>
          <w:rPr>
            <w:b/>
          </w:rPr>
          <w:tab/>
        </w:r>
        <w:r>
          <w:rPr>
            <w:rStyle w:val="CharDefText"/>
          </w:rPr>
          <w:t>metropolitan region</w:t>
        </w:r>
        <w:r>
          <w:t xml:space="preserve"> has the meaning given in section 4 of the </w:t>
        </w:r>
        <w:r>
          <w:rPr>
            <w:i/>
            <w:iCs/>
          </w:rPr>
          <w:t>Planning and Development Act 2005</w:t>
        </w:r>
        <w:r>
          <w:t>;</w:t>
        </w:r>
      </w:ins>
    </w:p>
    <w:p>
      <w:pPr>
        <w:pStyle w:val="Defstart"/>
        <w:rPr>
          <w:ins w:id="251" w:author="Master Repository Process" w:date="2021-09-19T00:14:00Z"/>
        </w:rPr>
      </w:pPr>
      <w:ins w:id="252" w:author="Master Repository Process" w:date="2021-09-19T00:14:00Z">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ins>
    </w:p>
    <w:p>
      <w:pPr>
        <w:pStyle w:val="Defpara"/>
        <w:rPr>
          <w:ins w:id="253" w:author="Master Repository Process" w:date="2021-09-19T00:14:00Z"/>
        </w:rPr>
      </w:pPr>
      <w:ins w:id="254" w:author="Master Repository Process" w:date="2021-09-19T00:14:00Z">
        <w:r>
          <w:tab/>
          <w:t>(a)</w:t>
        </w:r>
        <w:r>
          <w:tab/>
          <w:t>if the poison is supplied in prepacked individual packs — is one individual standard pack; or</w:t>
        </w:r>
      </w:ins>
    </w:p>
    <w:p>
      <w:pPr>
        <w:pStyle w:val="Defpara"/>
        <w:rPr>
          <w:ins w:id="255" w:author="Master Repository Process" w:date="2021-09-19T00:14:00Z"/>
        </w:rPr>
      </w:pPr>
      <w:ins w:id="256" w:author="Master Repository Process" w:date="2021-09-19T00:14:00Z">
        <w:r>
          <w:tab/>
          <w:t>(b)</w:t>
        </w:r>
        <w:r>
          <w:tab/>
          <w:t>if the poison is a liquid — is the smallest pack of the poison available from the manufacturer; or</w:t>
        </w:r>
      </w:ins>
    </w:p>
    <w:p>
      <w:pPr>
        <w:pStyle w:val="Defpara"/>
        <w:rPr>
          <w:ins w:id="257" w:author="Master Repository Process" w:date="2021-09-19T00:14:00Z"/>
        </w:rPr>
      </w:pPr>
      <w:ins w:id="258" w:author="Master Repository Process" w:date="2021-09-19T00:14:00Z">
        <w:r>
          <w:tab/>
          <w:t>(c)</w:t>
        </w:r>
        <w:r>
          <w:tab/>
          <w:t>otherwise — does not exceed 3 days worth of medication of the poison;</w:t>
        </w:r>
      </w:ins>
    </w:p>
    <w:p>
      <w:pPr>
        <w:pStyle w:val="Defstart"/>
        <w:rPr>
          <w:ins w:id="259" w:author="Master Repository Process" w:date="2021-09-19T00:14:00Z"/>
        </w:rPr>
      </w:pPr>
      <w:ins w:id="260" w:author="Master Repository Process" w:date="2021-09-19T00:14:00Z">
        <w:r>
          <w:rPr>
            <w:b/>
          </w:rPr>
          <w:tab/>
        </w:r>
        <w:r>
          <w:rPr>
            <w:rStyle w:val="CharDefText"/>
          </w:rPr>
          <w:t>Rural Community Mental Health Team</w:t>
        </w:r>
        <w:r>
          <w:rPr>
            <w:b/>
          </w:rPr>
          <w:t xml:space="preserve"> </w:t>
        </w:r>
        <w:r>
          <w:rPr>
            <w:bCs/>
          </w:rPr>
          <w:t xml:space="preserve">means a service, provided by a public hospital, that — </w:t>
        </w:r>
      </w:ins>
    </w:p>
    <w:p>
      <w:pPr>
        <w:pStyle w:val="Defpara"/>
        <w:rPr>
          <w:ins w:id="261" w:author="Master Repository Process" w:date="2021-09-19T00:14:00Z"/>
        </w:rPr>
      </w:pPr>
      <w:ins w:id="262" w:author="Master Repository Process" w:date="2021-09-19T00:14:00Z">
        <w:r>
          <w:rPr>
            <w:bCs/>
          </w:rPr>
          <w:tab/>
          <w:t>(a)</w:t>
        </w:r>
        <w:r>
          <w:rPr>
            <w:bCs/>
          </w:rPr>
          <w:tab/>
          <w:t>is provided outside the metropolitan region; and</w:t>
        </w:r>
      </w:ins>
    </w:p>
    <w:p>
      <w:pPr>
        <w:pStyle w:val="Defpara"/>
        <w:rPr>
          <w:ins w:id="263" w:author="Master Repository Process" w:date="2021-09-19T00:14:00Z"/>
        </w:rPr>
      </w:pPr>
      <w:ins w:id="264" w:author="Master Repository Process" w:date="2021-09-19T00:14:00Z">
        <w:r>
          <w:tab/>
          <w:t>(b)</w:t>
        </w:r>
        <w:r>
          <w:tab/>
          <w:t>responds to psychiatric emergencies in the community; and</w:t>
        </w:r>
      </w:ins>
    </w:p>
    <w:p>
      <w:pPr>
        <w:pStyle w:val="Defpara"/>
        <w:rPr>
          <w:ins w:id="265" w:author="Master Repository Process" w:date="2021-09-19T00:14:00Z"/>
        </w:rPr>
      </w:pPr>
      <w:ins w:id="266" w:author="Master Repository Process" w:date="2021-09-19T00:14:00Z">
        <w:r>
          <w:tab/>
          <w:t>(c)</w:t>
        </w:r>
        <w:r>
          <w:tab/>
          <w:t>is approved by the CEO for the purposes of this definition;</w:t>
        </w:r>
      </w:ins>
    </w:p>
    <w:p>
      <w:pPr>
        <w:pStyle w:val="Defstart"/>
        <w:rPr>
          <w:ins w:id="267" w:author="Master Repository Process" w:date="2021-09-19T00:14:00Z"/>
        </w:rPr>
      </w:pPr>
      <w:ins w:id="268" w:author="Master Repository Process" w:date="2021-09-19T00:14:00Z">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ins>
    </w:p>
    <w:p>
      <w:pPr>
        <w:pStyle w:val="Defstart"/>
        <w:rPr>
          <w:ins w:id="269" w:author="Master Repository Process" w:date="2021-09-19T00:14:00Z"/>
        </w:rPr>
      </w:pPr>
      <w:ins w:id="270" w:author="Master Repository Process" w:date="2021-09-19T00:14:00Z">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ins>
    </w:p>
    <w:p>
      <w:pPr>
        <w:pStyle w:val="Defstart"/>
        <w:rPr>
          <w:ins w:id="271" w:author="Master Repository Process" w:date="2021-09-19T00:14:00Z"/>
        </w:rPr>
      </w:pPr>
      <w:ins w:id="272" w:author="Master Repository Process" w:date="2021-09-19T00:14:00Z">
        <w:r>
          <w:rPr>
            <w:b/>
          </w:rPr>
          <w:tab/>
        </w:r>
        <w:r>
          <w:rPr>
            <w:rStyle w:val="CharDefText"/>
          </w:rPr>
          <w:t>team registered nurse</w:t>
        </w:r>
        <w:r>
          <w:t xml:space="preserve"> means a registered nurse who is a member of a Community Emergency Response Team or a Rural Community Mental Health Team.</w:t>
        </w:r>
      </w:ins>
    </w:p>
    <w:p>
      <w:pPr>
        <w:pStyle w:val="Subsection"/>
        <w:rPr>
          <w:ins w:id="273" w:author="Master Repository Process" w:date="2021-09-19T00:14:00Z"/>
        </w:rPr>
      </w:pPr>
      <w:ins w:id="274" w:author="Master Repository Process" w:date="2021-09-19T00:14:00Z">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ins>
    </w:p>
    <w:p>
      <w:pPr>
        <w:pStyle w:val="Subsection"/>
        <w:rPr>
          <w:ins w:id="275" w:author="Master Repository Process" w:date="2021-09-19T00:14:00Z"/>
        </w:rPr>
      </w:pPr>
      <w:ins w:id="276" w:author="Master Repository Process" w:date="2021-09-19T00:14:00Z">
        <w:r>
          <w:tab/>
          <w:t>(3)</w:t>
        </w:r>
        <w:r>
          <w:tab/>
          <w:t>The instruction may be given orally.</w:t>
        </w:r>
      </w:ins>
    </w:p>
    <w:p>
      <w:pPr>
        <w:pStyle w:val="Subsection"/>
        <w:rPr>
          <w:ins w:id="277" w:author="Master Repository Process" w:date="2021-09-19T00:14:00Z"/>
        </w:rPr>
      </w:pPr>
      <w:ins w:id="278" w:author="Master Repository Process" w:date="2021-09-19T00:14:00Z">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ins>
    </w:p>
    <w:p>
      <w:pPr>
        <w:pStyle w:val="Subsection"/>
        <w:rPr>
          <w:ins w:id="279" w:author="Master Repository Process" w:date="2021-09-19T00:14:00Z"/>
        </w:rPr>
      </w:pPr>
      <w:ins w:id="280" w:author="Master Repository Process" w:date="2021-09-19T00:14:00Z">
        <w:r>
          <w:tab/>
          <w:t>(5)</w:t>
        </w:r>
        <w:r>
          <w:tab/>
          <w:t>For the purposes of subregulation (4), the psychiatrist or medical practitioner may rely on the information given by the nurse about the patient’s condition.</w:t>
        </w:r>
      </w:ins>
    </w:p>
    <w:p>
      <w:pPr>
        <w:pStyle w:val="Subsection"/>
        <w:rPr>
          <w:ins w:id="281" w:author="Master Repository Process" w:date="2021-09-19T00:14:00Z"/>
        </w:rPr>
      </w:pPr>
      <w:ins w:id="282" w:author="Master Repository Process" w:date="2021-09-19T00:14:00Z">
        <w:r>
          <w:tab/>
          <w:t>(6)</w:t>
        </w:r>
        <w:r>
          <w:tab/>
          <w:t xml:space="preserve">Before giving the psychiatric emergency pack to the patient the nurse must — </w:t>
        </w:r>
      </w:ins>
    </w:p>
    <w:p>
      <w:pPr>
        <w:pStyle w:val="Indenta"/>
        <w:rPr>
          <w:ins w:id="283" w:author="Master Repository Process" w:date="2021-09-19T00:14:00Z"/>
        </w:rPr>
      </w:pPr>
      <w:ins w:id="284" w:author="Master Repository Process" w:date="2021-09-19T00:14:00Z">
        <w:r>
          <w:tab/>
          <w:t>(a)</w:t>
        </w:r>
        <w:r>
          <w:tab/>
          <w:t>ensure that the pack has been labelled in accordance with subregulation (9); and</w:t>
        </w:r>
      </w:ins>
    </w:p>
    <w:p>
      <w:pPr>
        <w:pStyle w:val="Indenta"/>
        <w:rPr>
          <w:ins w:id="285" w:author="Master Repository Process" w:date="2021-09-19T00:14:00Z"/>
        </w:rPr>
      </w:pPr>
      <w:ins w:id="286" w:author="Master Repository Process" w:date="2021-09-19T00:14:00Z">
        <w:r>
          <w:tab/>
          <w:t>(b)</w:t>
        </w:r>
        <w:r>
          <w:tab/>
          <w:t>record in the Emergency Pack Supply Book the information required by subregulation (11).</w:t>
        </w:r>
      </w:ins>
    </w:p>
    <w:p>
      <w:pPr>
        <w:pStyle w:val="Subsection"/>
        <w:rPr>
          <w:ins w:id="287" w:author="Master Repository Process" w:date="2021-09-19T00:14:00Z"/>
        </w:rPr>
      </w:pPr>
      <w:ins w:id="288" w:author="Master Repository Process" w:date="2021-09-19T00:14:00Z">
        <w:r>
          <w:tab/>
          <w:t>(7)</w:t>
        </w:r>
        <w:r>
          <w:tab/>
          <w:t xml:space="preserve">Within 72 hours of giving the instruction the psychiatrist or medical practitioner must give the nurse, or another team member, signed, written confirmation of the instruction including — </w:t>
        </w:r>
      </w:ins>
    </w:p>
    <w:p>
      <w:pPr>
        <w:pStyle w:val="Indenta"/>
        <w:rPr>
          <w:ins w:id="289" w:author="Master Repository Process" w:date="2021-09-19T00:14:00Z"/>
        </w:rPr>
      </w:pPr>
      <w:ins w:id="290" w:author="Master Repository Process" w:date="2021-09-19T00:14:00Z">
        <w:r>
          <w:tab/>
          <w:t>(a)</w:t>
        </w:r>
        <w:r>
          <w:tab/>
          <w:t>the name of the psychiatrist or medical practitioner; and</w:t>
        </w:r>
      </w:ins>
    </w:p>
    <w:p>
      <w:pPr>
        <w:pStyle w:val="Indenta"/>
        <w:rPr>
          <w:ins w:id="291" w:author="Master Repository Process" w:date="2021-09-19T00:14:00Z"/>
        </w:rPr>
      </w:pPr>
      <w:ins w:id="292" w:author="Master Repository Process" w:date="2021-09-19T00:14:00Z">
        <w:r>
          <w:tab/>
          <w:t>(b)</w:t>
        </w:r>
        <w:r>
          <w:tab/>
          <w:t>the name of the nurse to whom the instruction was given; and</w:t>
        </w:r>
      </w:ins>
    </w:p>
    <w:p>
      <w:pPr>
        <w:pStyle w:val="Indenta"/>
        <w:rPr>
          <w:ins w:id="293" w:author="Master Repository Process" w:date="2021-09-19T00:14:00Z"/>
        </w:rPr>
      </w:pPr>
      <w:ins w:id="294" w:author="Master Repository Process" w:date="2021-09-19T00:14:00Z">
        <w:r>
          <w:tab/>
          <w:t>(c)</w:t>
        </w:r>
        <w:r>
          <w:tab/>
          <w:t>the name of the patient; and</w:t>
        </w:r>
      </w:ins>
    </w:p>
    <w:p>
      <w:pPr>
        <w:pStyle w:val="Indenta"/>
        <w:rPr>
          <w:ins w:id="295" w:author="Master Repository Process" w:date="2021-09-19T00:14:00Z"/>
        </w:rPr>
      </w:pPr>
      <w:ins w:id="296" w:author="Master Repository Process" w:date="2021-09-19T00:14:00Z">
        <w:r>
          <w:tab/>
          <w:t>(d)</w:t>
        </w:r>
        <w:r>
          <w:tab/>
          <w:t>the date and time when the instruction was given; and</w:t>
        </w:r>
      </w:ins>
    </w:p>
    <w:p>
      <w:pPr>
        <w:pStyle w:val="Indenta"/>
        <w:rPr>
          <w:ins w:id="297" w:author="Master Repository Process" w:date="2021-09-19T00:14:00Z"/>
        </w:rPr>
      </w:pPr>
      <w:ins w:id="298" w:author="Master Repository Process" w:date="2021-09-19T00:14:00Z">
        <w:r>
          <w:tab/>
          <w:t>(e)</w:t>
        </w:r>
        <w:r>
          <w:tab/>
          <w:t>details of the psychiatric emergency pack; and</w:t>
        </w:r>
      </w:ins>
    </w:p>
    <w:p>
      <w:pPr>
        <w:pStyle w:val="Indenta"/>
        <w:rPr>
          <w:ins w:id="299" w:author="Master Repository Process" w:date="2021-09-19T00:14:00Z"/>
        </w:rPr>
      </w:pPr>
      <w:ins w:id="300" w:author="Master Repository Process" w:date="2021-09-19T00:14:00Z">
        <w:r>
          <w:tab/>
          <w:t>(f)</w:t>
        </w:r>
        <w:r>
          <w:tab/>
          <w:t>any directions for use that were to be given to the patient; and</w:t>
        </w:r>
      </w:ins>
    </w:p>
    <w:p>
      <w:pPr>
        <w:pStyle w:val="Indenta"/>
        <w:rPr>
          <w:ins w:id="301" w:author="Master Repository Process" w:date="2021-09-19T00:14:00Z"/>
        </w:rPr>
      </w:pPr>
      <w:ins w:id="302" w:author="Master Repository Process" w:date="2021-09-19T00:14:00Z">
        <w:r>
          <w:tab/>
          <w:t>(g)</w:t>
        </w:r>
        <w:r>
          <w:tab/>
          <w:t>any other information that the psychiatrist or medical practitioner considers relevant.</w:t>
        </w:r>
      </w:ins>
    </w:p>
    <w:p>
      <w:pPr>
        <w:pStyle w:val="Subsection"/>
        <w:rPr>
          <w:ins w:id="303" w:author="Master Repository Process" w:date="2021-09-19T00:14:00Z"/>
        </w:rPr>
      </w:pPr>
      <w:ins w:id="304" w:author="Master Repository Process" w:date="2021-09-19T00:14:00Z">
        <w:r>
          <w:tab/>
          <w:t>(8)</w:t>
        </w:r>
        <w:r>
          <w:tab/>
          <w:t xml:space="preserve">A person in charge of a Community Emergency Response Team or a Rural Community Mental Health Team must — </w:t>
        </w:r>
      </w:ins>
    </w:p>
    <w:p>
      <w:pPr>
        <w:pStyle w:val="Indenta"/>
        <w:rPr>
          <w:ins w:id="305" w:author="Master Repository Process" w:date="2021-09-19T00:14:00Z"/>
        </w:rPr>
      </w:pPr>
      <w:ins w:id="306" w:author="Master Repository Process" w:date="2021-09-19T00:14:00Z">
        <w:r>
          <w:tab/>
          <w:t>(a)</w:t>
        </w:r>
        <w:r>
          <w:tab/>
          <w:t>keep all written confirmations given under subregulation (7) for at least 2 years; and</w:t>
        </w:r>
      </w:ins>
    </w:p>
    <w:p>
      <w:pPr>
        <w:pStyle w:val="Indenta"/>
        <w:rPr>
          <w:ins w:id="307" w:author="Master Repository Process" w:date="2021-09-19T00:14:00Z"/>
        </w:rPr>
      </w:pPr>
      <w:ins w:id="308" w:author="Master Repository Process" w:date="2021-09-19T00:14:00Z">
        <w:r>
          <w:tab/>
          <w:t>(b)</w:t>
        </w:r>
        <w:r>
          <w:tab/>
          <w:t>produce them on demand to any person authorised under the Act to demand production of such records.</w:t>
        </w:r>
      </w:ins>
    </w:p>
    <w:p>
      <w:pPr>
        <w:pStyle w:val="Subsection"/>
        <w:rPr>
          <w:ins w:id="309" w:author="Master Repository Process" w:date="2021-09-19T00:14:00Z"/>
        </w:rPr>
      </w:pPr>
      <w:ins w:id="310" w:author="Master Repository Process" w:date="2021-09-19T00:14:00Z">
        <w:r>
          <w:tab/>
          <w:t>(9)</w:t>
        </w:r>
        <w:r>
          <w:tab/>
          <w:t xml:space="preserve">A psychiatric emergency pack must be labelled in English with — </w:t>
        </w:r>
      </w:ins>
    </w:p>
    <w:p>
      <w:pPr>
        <w:pStyle w:val="Indenta"/>
        <w:rPr>
          <w:ins w:id="311" w:author="Master Repository Process" w:date="2021-09-19T00:14:00Z"/>
        </w:rPr>
      </w:pPr>
      <w:ins w:id="312" w:author="Master Repository Process" w:date="2021-09-19T00:14:00Z">
        <w:r>
          <w:tab/>
          <w:t>(a)</w:t>
        </w:r>
        <w:r>
          <w:tab/>
          <w:t>the words “keep out of reach of children”; and</w:t>
        </w:r>
      </w:ins>
    </w:p>
    <w:p>
      <w:pPr>
        <w:pStyle w:val="Indenta"/>
        <w:rPr>
          <w:ins w:id="313" w:author="Master Repository Process" w:date="2021-09-19T00:14:00Z"/>
        </w:rPr>
      </w:pPr>
      <w:ins w:id="314" w:author="Master Repository Process" w:date="2021-09-19T00:14:00Z">
        <w:r>
          <w:tab/>
          <w:t>(b)</w:t>
        </w:r>
        <w:r>
          <w:tab/>
          <w:t>the name of the patient; and</w:t>
        </w:r>
      </w:ins>
    </w:p>
    <w:p>
      <w:pPr>
        <w:pStyle w:val="Indenta"/>
        <w:rPr>
          <w:ins w:id="315" w:author="Master Repository Process" w:date="2021-09-19T00:14:00Z"/>
        </w:rPr>
      </w:pPr>
      <w:ins w:id="316" w:author="Master Repository Process" w:date="2021-09-19T00:14:00Z">
        <w:r>
          <w:tab/>
          <w:t>(c)</w:t>
        </w:r>
        <w:r>
          <w:tab/>
          <w:t>the name and address of the Community Emergency Response Team or the Rural Community Mental Health Team; and</w:t>
        </w:r>
      </w:ins>
    </w:p>
    <w:p>
      <w:pPr>
        <w:pStyle w:val="Indenta"/>
        <w:rPr>
          <w:ins w:id="317" w:author="Master Repository Process" w:date="2021-09-19T00:14:00Z"/>
        </w:rPr>
      </w:pPr>
      <w:ins w:id="318" w:author="Master Repository Process" w:date="2021-09-19T00:14:00Z">
        <w:r>
          <w:tab/>
          <w:t>(d)</w:t>
        </w:r>
        <w:r>
          <w:tab/>
          <w:t xml:space="preserve">in relation to the poison in the psychiatric emergency pack — </w:t>
        </w:r>
      </w:ins>
    </w:p>
    <w:p>
      <w:pPr>
        <w:pStyle w:val="Indenti"/>
        <w:rPr>
          <w:ins w:id="319" w:author="Master Repository Process" w:date="2021-09-19T00:14:00Z"/>
        </w:rPr>
      </w:pPr>
      <w:ins w:id="320" w:author="Master Repository Process" w:date="2021-09-19T00:14:00Z">
        <w:r>
          <w:tab/>
          <w:t>(i)</w:t>
        </w:r>
        <w:r>
          <w:tab/>
          <w:t>the approved name and strength or amount of the poison; or</w:t>
        </w:r>
      </w:ins>
    </w:p>
    <w:p>
      <w:pPr>
        <w:pStyle w:val="Indenti"/>
        <w:rPr>
          <w:ins w:id="321" w:author="Master Repository Process" w:date="2021-09-19T00:14:00Z"/>
        </w:rPr>
      </w:pPr>
      <w:ins w:id="322" w:author="Master Repository Process" w:date="2021-09-19T00:14:00Z">
        <w:r>
          <w:tab/>
          <w:t>(ii)</w:t>
        </w:r>
        <w:r>
          <w:tab/>
          <w:t>if the brand name uniquely identifies the strength of the poison — that brand name;</w:t>
        </w:r>
      </w:ins>
    </w:p>
    <w:p>
      <w:pPr>
        <w:pStyle w:val="Indenta"/>
        <w:rPr>
          <w:ins w:id="323" w:author="Master Repository Process" w:date="2021-09-19T00:14:00Z"/>
        </w:rPr>
      </w:pPr>
      <w:ins w:id="324" w:author="Master Repository Process" w:date="2021-09-19T00:14:00Z">
        <w:r>
          <w:tab/>
        </w:r>
        <w:r>
          <w:tab/>
          <w:t xml:space="preserve">and </w:t>
        </w:r>
      </w:ins>
    </w:p>
    <w:p>
      <w:pPr>
        <w:pStyle w:val="Indenta"/>
        <w:rPr>
          <w:ins w:id="325" w:author="Master Repository Process" w:date="2021-09-19T00:14:00Z"/>
        </w:rPr>
      </w:pPr>
      <w:ins w:id="326" w:author="Master Repository Process" w:date="2021-09-19T00:14:00Z">
        <w:r>
          <w:tab/>
          <w:t>(e)</w:t>
        </w:r>
        <w:r>
          <w:tab/>
          <w:t>the total quantity of each medication contained in the psychiatric emergency pack; and</w:t>
        </w:r>
      </w:ins>
    </w:p>
    <w:p>
      <w:pPr>
        <w:pStyle w:val="Indenta"/>
        <w:rPr>
          <w:ins w:id="327" w:author="Master Repository Process" w:date="2021-09-19T00:14:00Z"/>
        </w:rPr>
      </w:pPr>
      <w:ins w:id="328" w:author="Master Repository Process" w:date="2021-09-19T00:14:00Z">
        <w:r>
          <w:tab/>
          <w:t>(f)</w:t>
        </w:r>
        <w:r>
          <w:tab/>
          <w:t>the date on which the psychiatric emergency pack was given to the patient; and</w:t>
        </w:r>
      </w:ins>
    </w:p>
    <w:p>
      <w:pPr>
        <w:pStyle w:val="Indenta"/>
        <w:rPr>
          <w:ins w:id="329" w:author="Master Repository Process" w:date="2021-09-19T00:14:00Z"/>
        </w:rPr>
      </w:pPr>
      <w:ins w:id="330" w:author="Master Repository Process" w:date="2021-09-19T00:14:00Z">
        <w:r>
          <w:tab/>
          <w:t>(g)</w:t>
        </w:r>
        <w:r>
          <w:tab/>
          <w:t>any directions for use given by the psychiatrist or medical practitioner; and</w:t>
        </w:r>
      </w:ins>
    </w:p>
    <w:p>
      <w:pPr>
        <w:pStyle w:val="Indenta"/>
        <w:rPr>
          <w:ins w:id="331" w:author="Master Repository Process" w:date="2021-09-19T00:14:00Z"/>
        </w:rPr>
      </w:pPr>
      <w:ins w:id="332" w:author="Master Repository Process" w:date="2021-09-19T00:14:00Z">
        <w:r>
          <w:tab/>
          <w:t>(h)</w:t>
        </w:r>
        <w:r>
          <w:tab/>
          <w:t>the number referred to in subregulation (11)(f) identifying the relevant entry in the Emergency Pack Supply Book; and</w:t>
        </w:r>
      </w:ins>
    </w:p>
    <w:p>
      <w:pPr>
        <w:pStyle w:val="Indenta"/>
        <w:rPr>
          <w:ins w:id="333" w:author="Master Repository Process" w:date="2021-09-19T00:14:00Z"/>
        </w:rPr>
      </w:pPr>
      <w:ins w:id="334" w:author="Master Repository Process" w:date="2021-09-19T00:14:00Z">
        <w:r>
          <w:tab/>
          <w:t>(i)</w:t>
        </w:r>
        <w:r>
          <w:tab/>
          <w:t>any relevant cautionary or advisory statements set out in Appendix K to the SUSDP.</w:t>
        </w:r>
      </w:ins>
    </w:p>
    <w:p>
      <w:pPr>
        <w:pStyle w:val="Subsection"/>
        <w:rPr>
          <w:ins w:id="335" w:author="Master Repository Process" w:date="2021-09-19T00:14:00Z"/>
        </w:rPr>
      </w:pPr>
      <w:ins w:id="336" w:author="Master Repository Process" w:date="2021-09-19T00:14:00Z">
        <w:r>
          <w:tab/>
          <w:t>(10)</w:t>
        </w:r>
        <w:r>
          <w:tab/>
          <w:t xml:space="preserve">A person in charge of a Community Emergency Response Team or a Rural Community Mental Health Team must — </w:t>
        </w:r>
      </w:ins>
    </w:p>
    <w:p>
      <w:pPr>
        <w:pStyle w:val="Indenta"/>
        <w:rPr>
          <w:ins w:id="337" w:author="Master Repository Process" w:date="2021-09-19T00:14:00Z"/>
        </w:rPr>
      </w:pPr>
      <w:ins w:id="338" w:author="Master Repository Process" w:date="2021-09-19T00:14:00Z">
        <w:r>
          <w:tab/>
          <w:t>(a)</w:t>
        </w:r>
        <w:r>
          <w:tab/>
          <w:t>maintain an Emergency Pack Supply Book for that Team consisting of handwritten records in a book with sequentially numbered pages; and</w:t>
        </w:r>
      </w:ins>
    </w:p>
    <w:p>
      <w:pPr>
        <w:pStyle w:val="Indenta"/>
        <w:rPr>
          <w:ins w:id="339" w:author="Master Repository Process" w:date="2021-09-19T00:14:00Z"/>
        </w:rPr>
      </w:pPr>
      <w:ins w:id="340" w:author="Master Repository Process" w:date="2021-09-19T00:14:00Z">
        <w:r>
          <w:tab/>
          <w:t>(b)</w:t>
        </w:r>
        <w:r>
          <w:tab/>
          <w:t>keep the Emergency Pack Supply Book for at least 2 years after the last entry is made in it; and</w:t>
        </w:r>
      </w:ins>
    </w:p>
    <w:p>
      <w:pPr>
        <w:pStyle w:val="Indenta"/>
        <w:rPr>
          <w:ins w:id="341" w:author="Master Repository Process" w:date="2021-09-19T00:14:00Z"/>
        </w:rPr>
      </w:pPr>
      <w:ins w:id="342" w:author="Master Repository Process" w:date="2021-09-19T00:14:00Z">
        <w:r>
          <w:tab/>
          <w:t>(c)</w:t>
        </w:r>
        <w:r>
          <w:tab/>
          <w:t>produce the Emergency Pack Supply Book on demand to any person authorised under the Act to demand production of such records.</w:t>
        </w:r>
      </w:ins>
    </w:p>
    <w:p>
      <w:pPr>
        <w:pStyle w:val="Subsection"/>
        <w:rPr>
          <w:ins w:id="343" w:author="Master Repository Process" w:date="2021-09-19T00:14:00Z"/>
        </w:rPr>
      </w:pPr>
      <w:ins w:id="344" w:author="Master Repository Process" w:date="2021-09-19T00:14:00Z">
        <w:r>
          <w:tab/>
          <w:t>(11)</w:t>
        </w:r>
        <w:r>
          <w:tab/>
          <w:t xml:space="preserve">The information to be recorded in the Emergency Pack Supply Book is — </w:t>
        </w:r>
      </w:ins>
    </w:p>
    <w:p>
      <w:pPr>
        <w:pStyle w:val="Indenta"/>
        <w:rPr>
          <w:ins w:id="345" w:author="Master Repository Process" w:date="2021-09-19T00:14:00Z"/>
        </w:rPr>
      </w:pPr>
      <w:ins w:id="346" w:author="Master Repository Process" w:date="2021-09-19T00:14:00Z">
        <w:r>
          <w:tab/>
          <w:t>(a)</w:t>
        </w:r>
        <w:r>
          <w:tab/>
          <w:t>the name and address of the patient; and</w:t>
        </w:r>
      </w:ins>
    </w:p>
    <w:p>
      <w:pPr>
        <w:pStyle w:val="Indenta"/>
        <w:rPr>
          <w:ins w:id="347" w:author="Master Repository Process" w:date="2021-09-19T00:14:00Z"/>
        </w:rPr>
      </w:pPr>
      <w:ins w:id="348" w:author="Master Repository Process" w:date="2021-09-19T00:14:00Z">
        <w:r>
          <w:tab/>
          <w:t>(b)</w:t>
        </w:r>
        <w:r>
          <w:tab/>
          <w:t xml:space="preserve">in relation to the poison in the psychiatric emergency pack — </w:t>
        </w:r>
      </w:ins>
    </w:p>
    <w:p>
      <w:pPr>
        <w:pStyle w:val="Indenti"/>
        <w:rPr>
          <w:ins w:id="349" w:author="Master Repository Process" w:date="2021-09-19T00:14:00Z"/>
        </w:rPr>
      </w:pPr>
      <w:ins w:id="350" w:author="Master Repository Process" w:date="2021-09-19T00:14:00Z">
        <w:r>
          <w:tab/>
          <w:t>(i)</w:t>
        </w:r>
        <w:r>
          <w:tab/>
          <w:t>the approved name and strength or amount of the poison; or</w:t>
        </w:r>
      </w:ins>
    </w:p>
    <w:p>
      <w:pPr>
        <w:pStyle w:val="Indenti"/>
        <w:rPr>
          <w:ins w:id="351" w:author="Master Repository Process" w:date="2021-09-19T00:14:00Z"/>
        </w:rPr>
      </w:pPr>
      <w:ins w:id="352" w:author="Master Repository Process" w:date="2021-09-19T00:14:00Z">
        <w:r>
          <w:tab/>
          <w:t>(ii)</w:t>
        </w:r>
        <w:r>
          <w:tab/>
          <w:t>if the brand name uniquely identifies the strength of the poison — that brand name;</w:t>
        </w:r>
      </w:ins>
    </w:p>
    <w:p>
      <w:pPr>
        <w:pStyle w:val="Indenta"/>
        <w:rPr>
          <w:ins w:id="353" w:author="Master Repository Process" w:date="2021-09-19T00:14:00Z"/>
        </w:rPr>
      </w:pPr>
      <w:ins w:id="354" w:author="Master Repository Process" w:date="2021-09-19T00:14:00Z">
        <w:r>
          <w:tab/>
        </w:r>
        <w:r>
          <w:tab/>
          <w:t>and</w:t>
        </w:r>
      </w:ins>
    </w:p>
    <w:p>
      <w:pPr>
        <w:pStyle w:val="Indenta"/>
        <w:rPr>
          <w:ins w:id="355" w:author="Master Repository Process" w:date="2021-09-19T00:14:00Z"/>
        </w:rPr>
      </w:pPr>
      <w:ins w:id="356" w:author="Master Repository Process" w:date="2021-09-19T00:14:00Z">
        <w:r>
          <w:tab/>
          <w:t>(c)</w:t>
        </w:r>
        <w:r>
          <w:tab/>
          <w:t>the date and time at which the psychiatric emergency pack is to be given to the patient; and</w:t>
        </w:r>
      </w:ins>
    </w:p>
    <w:p>
      <w:pPr>
        <w:pStyle w:val="Indenta"/>
        <w:rPr>
          <w:ins w:id="357" w:author="Master Repository Process" w:date="2021-09-19T00:14:00Z"/>
        </w:rPr>
      </w:pPr>
      <w:ins w:id="358" w:author="Master Repository Process" w:date="2021-09-19T00:14:00Z">
        <w:r>
          <w:tab/>
          <w:t>(d)</w:t>
        </w:r>
        <w:r>
          <w:tab/>
          <w:t>the name of the psychiatrist or medical practitioner who gave the instruction; and</w:t>
        </w:r>
      </w:ins>
    </w:p>
    <w:p>
      <w:pPr>
        <w:pStyle w:val="Indenta"/>
        <w:rPr>
          <w:ins w:id="359" w:author="Master Repository Process" w:date="2021-09-19T00:14:00Z"/>
        </w:rPr>
      </w:pPr>
      <w:ins w:id="360" w:author="Master Repository Process" w:date="2021-09-19T00:14:00Z">
        <w:r>
          <w:tab/>
          <w:t>(e)</w:t>
        </w:r>
        <w:r>
          <w:tab/>
          <w:t>any directions for use given by the psychiatrist or medical practitioner; and</w:t>
        </w:r>
      </w:ins>
    </w:p>
    <w:p>
      <w:pPr>
        <w:pStyle w:val="Indenta"/>
        <w:rPr>
          <w:ins w:id="361" w:author="Master Repository Process" w:date="2021-09-19T00:14:00Z"/>
        </w:rPr>
      </w:pPr>
      <w:ins w:id="362" w:author="Master Repository Process" w:date="2021-09-19T00:14:00Z">
        <w:r>
          <w:tab/>
          <w:t>(f)</w:t>
        </w:r>
        <w:r>
          <w:tab/>
          <w:t>a unique number identifying the entry in the Book; and</w:t>
        </w:r>
      </w:ins>
    </w:p>
    <w:p>
      <w:pPr>
        <w:pStyle w:val="Indenta"/>
        <w:rPr>
          <w:ins w:id="363" w:author="Master Repository Process" w:date="2021-09-19T00:14:00Z"/>
        </w:rPr>
      </w:pPr>
      <w:ins w:id="364" w:author="Master Repository Process" w:date="2021-09-19T00:14:00Z">
        <w:r>
          <w:tab/>
          <w:t>(g)</w:t>
        </w:r>
        <w:r>
          <w:tab/>
          <w:t>the nurse’s name and signature.</w:t>
        </w:r>
      </w:ins>
    </w:p>
    <w:p>
      <w:pPr>
        <w:pStyle w:val="Footnotesection"/>
        <w:rPr>
          <w:ins w:id="365" w:author="Master Repository Process" w:date="2021-09-19T00:14:00Z"/>
        </w:rPr>
      </w:pPr>
      <w:ins w:id="366" w:author="Master Repository Process" w:date="2021-09-19T00:14:00Z">
        <w:r>
          <w:tab/>
          <w:t>[Regulation 36AAB inserted in Gazette 2 Oct 2007 p. 4965-8.]</w:t>
        </w:r>
      </w:ins>
    </w:p>
    <w:p>
      <w:pPr>
        <w:pStyle w:val="Heading5"/>
      </w:pPr>
      <w:bookmarkStart w:id="367" w:name="_Toc389746379"/>
      <w:bookmarkStart w:id="368" w:name="_Toc389746240"/>
      <w:r>
        <w:rPr>
          <w:rStyle w:val="CharSectno"/>
        </w:rPr>
        <w:t>36A</w:t>
      </w:r>
      <w:r>
        <w:t>.</w:t>
      </w:r>
      <w:r>
        <w:tab/>
        <w:t>Storage of substances included in Schedule 4</w:t>
      </w:r>
      <w:bookmarkEnd w:id="367"/>
      <w:bookmarkEnd w:id="368"/>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del w:id="369" w:author="Master Repository Process" w:date="2021-09-19T00:14:00Z">
        <w:r>
          <w:rPr>
            <w:b/>
          </w:rPr>
          <w:delText>“</w:delText>
        </w:r>
      </w:del>
      <w:r>
        <w:rPr>
          <w:rStyle w:val="CharDefText"/>
        </w:rPr>
        <w:t>emergency supplies</w:t>
      </w:r>
      <w:del w:id="370" w:author="Master Repository Process" w:date="2021-09-19T00:14:00Z">
        <w:r>
          <w:rPr>
            <w:b/>
          </w:rPr>
          <w:delText>”</w:delText>
        </w:r>
      </w:del>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371" w:name="_Toc389746380"/>
      <w:bookmarkStart w:id="372" w:name="_Toc389746241"/>
      <w:r>
        <w:rPr>
          <w:rStyle w:val="CharSectno"/>
        </w:rPr>
        <w:t>36B</w:t>
      </w:r>
      <w:r>
        <w:t>.</w:t>
      </w:r>
      <w:r>
        <w:tab/>
        <w:t>Record of supply or administration of substances included in Schedule 4</w:t>
      </w:r>
      <w:bookmarkEnd w:id="371"/>
      <w:bookmarkEnd w:id="372"/>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373" w:name="_Toc389746381"/>
      <w:bookmarkStart w:id="374" w:name="_Toc389746242"/>
      <w:r>
        <w:rPr>
          <w:rStyle w:val="CharSectno"/>
        </w:rPr>
        <w:t>37</w:t>
      </w:r>
      <w:r>
        <w:rPr>
          <w:snapToGrid w:val="0"/>
        </w:rPr>
        <w:t>.</w:t>
      </w:r>
      <w:r>
        <w:rPr>
          <w:snapToGrid w:val="0"/>
        </w:rPr>
        <w:tab/>
        <w:t>Conditions for prescription of a poison included in Schedule 4</w:t>
      </w:r>
      <w:bookmarkEnd w:id="373"/>
      <w:bookmarkEnd w:id="37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amended by Act No. 9 of 2003 s. 45.]</w:t>
      </w:r>
    </w:p>
    <w:p>
      <w:pPr>
        <w:pStyle w:val="Ednotedivision"/>
      </w:pPr>
      <w:r>
        <w:t>[Heading deleted in Gazette 12 Aug 2003 p. 3663.]</w:t>
      </w:r>
    </w:p>
    <w:p>
      <w:pPr>
        <w:pStyle w:val="Heading5"/>
        <w:rPr>
          <w:snapToGrid w:val="0"/>
        </w:rPr>
      </w:pPr>
      <w:bookmarkStart w:id="375" w:name="_Toc389746382"/>
      <w:bookmarkStart w:id="376" w:name="_Toc389746243"/>
      <w:r>
        <w:rPr>
          <w:rStyle w:val="CharSectno"/>
        </w:rPr>
        <w:t>38</w:t>
      </w:r>
      <w:r>
        <w:rPr>
          <w:snapToGrid w:val="0"/>
        </w:rPr>
        <w:t>.</w:t>
      </w:r>
      <w:r>
        <w:rPr>
          <w:snapToGrid w:val="0"/>
        </w:rPr>
        <w:tab/>
      </w:r>
      <w:r>
        <w:rPr>
          <w:snapToGrid w:val="0"/>
          <w:spacing w:val="-4"/>
        </w:rPr>
        <w:t>Dispensing poisons included in Schedule 4 in emergency cases</w:t>
      </w:r>
      <w:bookmarkEnd w:id="375"/>
      <w:bookmarkEnd w:id="37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377" w:name="_Toc389746383"/>
      <w:bookmarkStart w:id="378" w:name="_Toc389746244"/>
      <w:r>
        <w:rPr>
          <w:rStyle w:val="CharSectno"/>
        </w:rPr>
        <w:t>38AA</w:t>
      </w:r>
      <w:r>
        <w:rPr>
          <w:snapToGrid w:val="0"/>
        </w:rPr>
        <w:t>.</w:t>
      </w:r>
      <w:r>
        <w:rPr>
          <w:snapToGrid w:val="0"/>
        </w:rPr>
        <w:tab/>
        <w:t>Administration of poisons included in Schedule 4 in hospital</w:t>
      </w:r>
      <w:bookmarkEnd w:id="377"/>
      <w:bookmarkEnd w:id="378"/>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379" w:name="_Toc389746384"/>
      <w:bookmarkStart w:id="380" w:name="_Toc389746245"/>
      <w:r>
        <w:rPr>
          <w:rStyle w:val="CharSectno"/>
        </w:rPr>
        <w:t>38C</w:t>
      </w:r>
      <w:r>
        <w:rPr>
          <w:snapToGrid w:val="0"/>
        </w:rPr>
        <w:t>.</w:t>
      </w:r>
      <w:r>
        <w:rPr>
          <w:snapToGrid w:val="0"/>
        </w:rPr>
        <w:tab/>
        <w:t>Clomiphene and cyclofenil</w:t>
      </w:r>
      <w:bookmarkEnd w:id="379"/>
      <w:bookmarkEnd w:id="38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381" w:name="_Toc389746385"/>
      <w:bookmarkStart w:id="382" w:name="_Toc389746246"/>
      <w:r>
        <w:rPr>
          <w:rStyle w:val="CharSectno"/>
        </w:rPr>
        <w:t>38D</w:t>
      </w:r>
      <w:r>
        <w:rPr>
          <w:snapToGrid w:val="0"/>
        </w:rPr>
        <w:t>.</w:t>
      </w:r>
      <w:r>
        <w:rPr>
          <w:snapToGrid w:val="0"/>
        </w:rPr>
        <w:tab/>
        <w:t>Etretinate or acitretin</w:t>
      </w:r>
      <w:bookmarkEnd w:id="381"/>
      <w:bookmarkEnd w:id="38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383" w:name="_Toc389746386"/>
      <w:bookmarkStart w:id="384" w:name="_Toc389746247"/>
      <w:r>
        <w:rPr>
          <w:rStyle w:val="CharSectno"/>
        </w:rPr>
        <w:t>38E</w:t>
      </w:r>
      <w:r>
        <w:rPr>
          <w:snapToGrid w:val="0"/>
        </w:rPr>
        <w:t>.</w:t>
      </w:r>
      <w:r>
        <w:rPr>
          <w:snapToGrid w:val="0"/>
        </w:rPr>
        <w:tab/>
        <w:t>Prostaglandins</w:t>
      </w:r>
      <w:bookmarkEnd w:id="383"/>
      <w:bookmarkEnd w:id="38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385" w:name="_Toc389746387"/>
      <w:bookmarkStart w:id="386" w:name="_Toc389746248"/>
      <w:r>
        <w:rPr>
          <w:rStyle w:val="CharSectno"/>
        </w:rPr>
        <w:t>38F</w:t>
      </w:r>
      <w:r>
        <w:t>.</w:t>
      </w:r>
      <w:r>
        <w:tab/>
        <w:t>Isotr</w:t>
      </w:r>
      <w:r>
        <w:rPr>
          <w:b w:val="0"/>
          <w:snapToGrid w:val="0"/>
        </w:rPr>
        <w:t>e</w:t>
      </w:r>
      <w:r>
        <w:t>tinoin</w:t>
      </w:r>
      <w:bookmarkEnd w:id="385"/>
      <w:bookmarkEnd w:id="386"/>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387" w:name="_Toc389746388"/>
      <w:bookmarkStart w:id="388" w:name="_Toc389746249"/>
      <w:r>
        <w:rPr>
          <w:rStyle w:val="CharSectno"/>
        </w:rPr>
        <w:t>38G</w:t>
      </w:r>
      <w:r>
        <w:rPr>
          <w:snapToGrid w:val="0"/>
        </w:rPr>
        <w:t>.</w:t>
      </w:r>
      <w:r>
        <w:rPr>
          <w:snapToGrid w:val="0"/>
        </w:rPr>
        <w:tab/>
        <w:t>Thalidomide for human use</w:t>
      </w:r>
      <w:bookmarkEnd w:id="387"/>
      <w:bookmarkEnd w:id="38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389" w:name="_Toc389746389"/>
      <w:bookmarkStart w:id="390" w:name="_Toc389746250"/>
      <w:r>
        <w:rPr>
          <w:rStyle w:val="CharSectno"/>
        </w:rPr>
        <w:t>38H</w:t>
      </w:r>
      <w:r>
        <w:rPr>
          <w:snapToGrid w:val="0"/>
        </w:rPr>
        <w:t>.</w:t>
      </w:r>
      <w:r>
        <w:rPr>
          <w:snapToGrid w:val="0"/>
        </w:rPr>
        <w:tab/>
        <w:t>Chloramphenicol</w:t>
      </w:r>
      <w:bookmarkEnd w:id="389"/>
      <w:bookmarkEnd w:id="39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391" w:name="_Toc389746390"/>
      <w:bookmarkStart w:id="392" w:name="_Toc389746251"/>
      <w:r>
        <w:rPr>
          <w:rStyle w:val="CharSectno"/>
        </w:rPr>
        <w:t>38I</w:t>
      </w:r>
      <w:r>
        <w:rPr>
          <w:snapToGrid w:val="0"/>
        </w:rPr>
        <w:t>.</w:t>
      </w:r>
      <w:r>
        <w:rPr>
          <w:snapToGrid w:val="0"/>
        </w:rPr>
        <w:tab/>
        <w:t>Follicular stimulating hormone and luteinising hormone</w:t>
      </w:r>
      <w:bookmarkEnd w:id="391"/>
      <w:bookmarkEnd w:id="39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393" w:name="_Toc389746391"/>
      <w:bookmarkStart w:id="394" w:name="_Toc389746252"/>
      <w:r>
        <w:rPr>
          <w:rStyle w:val="CharSectno"/>
        </w:rPr>
        <w:t>38K</w:t>
      </w:r>
      <w:r>
        <w:rPr>
          <w:snapToGrid w:val="0"/>
        </w:rPr>
        <w:t>.</w:t>
      </w:r>
      <w:r>
        <w:rPr>
          <w:snapToGrid w:val="0"/>
        </w:rPr>
        <w:tab/>
        <w:t>Carnidazole</w:t>
      </w:r>
      <w:bookmarkEnd w:id="393"/>
      <w:bookmarkEnd w:id="39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95" w:name="_Toc389746392"/>
      <w:bookmarkStart w:id="396" w:name="_Toc389746253"/>
      <w:r>
        <w:rPr>
          <w:rStyle w:val="CharSectno"/>
        </w:rPr>
        <w:t>38L</w:t>
      </w:r>
      <w:r>
        <w:rPr>
          <w:snapToGrid w:val="0"/>
        </w:rPr>
        <w:t>.</w:t>
      </w:r>
      <w:r>
        <w:rPr>
          <w:snapToGrid w:val="0"/>
        </w:rPr>
        <w:tab/>
        <w:t>Oxolinic acid</w:t>
      </w:r>
      <w:bookmarkEnd w:id="395"/>
      <w:bookmarkEnd w:id="396"/>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397" w:name="_Toc389746393"/>
      <w:bookmarkStart w:id="398" w:name="_Toc389746254"/>
      <w:r>
        <w:rPr>
          <w:rStyle w:val="CharSectno"/>
        </w:rPr>
        <w:t>38M</w:t>
      </w:r>
      <w:r>
        <w:rPr>
          <w:snapToGrid w:val="0"/>
        </w:rPr>
        <w:t>.</w:t>
      </w:r>
      <w:r>
        <w:rPr>
          <w:snapToGrid w:val="0"/>
        </w:rPr>
        <w:tab/>
        <w:t>Clozapine</w:t>
      </w:r>
      <w:bookmarkEnd w:id="397"/>
      <w:bookmarkEnd w:id="398"/>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399" w:name="_Toc389746394"/>
      <w:bookmarkStart w:id="400" w:name="_Toc389746255"/>
      <w:r>
        <w:rPr>
          <w:rStyle w:val="CharSectno"/>
        </w:rPr>
        <w:t>38N</w:t>
      </w:r>
      <w:r>
        <w:rPr>
          <w:snapToGrid w:val="0"/>
        </w:rPr>
        <w:t>.</w:t>
      </w:r>
      <w:r>
        <w:rPr>
          <w:snapToGrid w:val="0"/>
        </w:rPr>
        <w:tab/>
        <w:t>Nitrofuran derivatives</w:t>
      </w:r>
      <w:bookmarkEnd w:id="399"/>
      <w:bookmarkEnd w:id="400"/>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401" w:name="_Toc389746395"/>
      <w:bookmarkStart w:id="402" w:name="_Toc389746256"/>
      <w:r>
        <w:rPr>
          <w:rStyle w:val="CharSectno"/>
        </w:rPr>
        <w:t>38O</w:t>
      </w:r>
      <w:r>
        <w:t>.</w:t>
      </w:r>
      <w:r>
        <w:tab/>
        <w:t>Bosentan for human use</w:t>
      </w:r>
      <w:bookmarkEnd w:id="401"/>
      <w:bookmarkEnd w:id="402"/>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403" w:name="_Toc389746396"/>
      <w:bookmarkStart w:id="404" w:name="_Toc389746257"/>
      <w:r>
        <w:rPr>
          <w:rStyle w:val="CharSectno"/>
        </w:rPr>
        <w:t>38P</w:t>
      </w:r>
      <w:r>
        <w:t>.</w:t>
      </w:r>
      <w:r>
        <w:tab/>
        <w:t>Teriparatide for human use</w:t>
      </w:r>
      <w:bookmarkEnd w:id="403"/>
      <w:bookmarkEnd w:id="40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405" w:name="_Toc389746397"/>
      <w:bookmarkStart w:id="406" w:name="_Toc389746258"/>
      <w:r>
        <w:rPr>
          <w:rStyle w:val="CharSectno"/>
        </w:rPr>
        <w:t>39</w:t>
      </w:r>
      <w:r>
        <w:rPr>
          <w:snapToGrid w:val="0"/>
        </w:rPr>
        <w:t>.</w:t>
      </w:r>
      <w:r>
        <w:rPr>
          <w:snapToGrid w:val="0"/>
        </w:rPr>
        <w:tab/>
        <w:t>Veterinary use of poisons included in Schedule 4</w:t>
      </w:r>
      <w:bookmarkEnd w:id="405"/>
      <w:bookmarkEnd w:id="406"/>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407" w:name="_Toc389746398"/>
      <w:bookmarkStart w:id="408" w:name="_Toc389746259"/>
      <w:r>
        <w:rPr>
          <w:rStyle w:val="CharSectno"/>
        </w:rPr>
        <w:t>39A</w:t>
      </w:r>
      <w:r>
        <w:rPr>
          <w:snapToGrid w:val="0"/>
        </w:rPr>
        <w:t>.</w:t>
      </w:r>
      <w:r>
        <w:rPr>
          <w:snapToGrid w:val="0"/>
        </w:rPr>
        <w:tab/>
        <w:t>Stockfeed manufacturers may sell poisons included in Schedule 4</w:t>
      </w:r>
      <w:bookmarkEnd w:id="407"/>
      <w:bookmarkEnd w:id="40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409" w:name="_Toc389746399"/>
      <w:bookmarkStart w:id="410" w:name="_Toc389746260"/>
      <w:r>
        <w:rPr>
          <w:rStyle w:val="CharSectno"/>
        </w:rPr>
        <w:t>39B</w:t>
      </w:r>
      <w:r>
        <w:rPr>
          <w:snapToGrid w:val="0"/>
        </w:rPr>
        <w:t>.</w:t>
      </w:r>
      <w:r>
        <w:rPr>
          <w:snapToGrid w:val="0"/>
        </w:rPr>
        <w:tab/>
        <w:t>Use of poisons included in Schedule 4 on ships and aircraft</w:t>
      </w:r>
      <w:bookmarkEnd w:id="409"/>
      <w:bookmarkEnd w:id="410"/>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411" w:name="_Toc389746400"/>
      <w:bookmarkStart w:id="412" w:name="_Toc389746261"/>
      <w:r>
        <w:rPr>
          <w:rStyle w:val="CharSectno"/>
        </w:rPr>
        <w:t>39C</w:t>
      </w:r>
      <w:r>
        <w:t>.</w:t>
      </w:r>
      <w:r>
        <w:tab/>
        <w:t>Use of poisons included in Schedule 4 on ships carrying livestock</w:t>
      </w:r>
      <w:bookmarkEnd w:id="411"/>
      <w:bookmarkEnd w:id="41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del w:id="413" w:author="Master Repository Process" w:date="2021-09-19T00:14:00Z">
        <w:r>
          <w:rPr>
            <w:b/>
          </w:rPr>
          <w:delText>“</w:delText>
        </w:r>
      </w:del>
      <w:r>
        <w:rPr>
          <w:rStyle w:val="CharDefText"/>
        </w:rPr>
        <w:t>livestock</w:t>
      </w:r>
      <w:del w:id="414" w:author="Master Repository Process" w:date="2021-09-19T00:14:00Z">
        <w:r>
          <w:rPr>
            <w:b/>
          </w:rPr>
          <w:delText>”</w:delText>
        </w:r>
      </w:del>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del w:id="415" w:author="Master Repository Process" w:date="2021-09-19T00:14:00Z">
        <w:r>
          <w:rPr>
            <w:b/>
          </w:rPr>
          <w:delText>“</w:delText>
        </w:r>
      </w:del>
      <w:r>
        <w:rPr>
          <w:rStyle w:val="CharDefText"/>
        </w:rPr>
        <w:t>exporter</w:t>
      </w:r>
      <w:del w:id="416" w:author="Master Repository Process" w:date="2021-09-19T00:14:00Z">
        <w:r>
          <w:rPr>
            <w:b/>
          </w:rPr>
          <w:delText>”</w:delText>
        </w:r>
      </w:del>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del w:id="417" w:author="Master Repository Process" w:date="2021-09-19T00:14:00Z">
        <w:r>
          <w:rPr>
            <w:b/>
          </w:rPr>
          <w:delText>“</w:delText>
        </w:r>
      </w:del>
      <w:r>
        <w:rPr>
          <w:rStyle w:val="CharDefText"/>
        </w:rPr>
        <w:t>master of a ship</w:t>
      </w:r>
      <w:del w:id="418" w:author="Master Repository Process" w:date="2021-09-19T00:14:00Z">
        <w:r>
          <w:rPr>
            <w:b/>
          </w:rPr>
          <w:delText>”</w:delText>
        </w:r>
      </w:del>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419" w:name="_Toc389746401"/>
      <w:bookmarkStart w:id="420" w:name="_Toc389746262"/>
      <w:r>
        <w:rPr>
          <w:rStyle w:val="CharSectno"/>
        </w:rPr>
        <w:t>40</w:t>
      </w:r>
      <w:r>
        <w:rPr>
          <w:snapToGrid w:val="0"/>
        </w:rPr>
        <w:t>.</w:t>
      </w:r>
      <w:r>
        <w:rPr>
          <w:snapToGrid w:val="0"/>
        </w:rPr>
        <w:tab/>
        <w:t>Special authority to purchase poisons included in Schedule 4</w:t>
      </w:r>
      <w:bookmarkEnd w:id="419"/>
      <w:bookmarkEnd w:id="42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421" w:name="_Toc389746402"/>
      <w:bookmarkStart w:id="422" w:name="_Toc389746263"/>
      <w:r>
        <w:rPr>
          <w:rStyle w:val="CharSectno"/>
        </w:rPr>
        <w:t>40A</w:t>
      </w:r>
      <w:r>
        <w:rPr>
          <w:snapToGrid w:val="0"/>
        </w:rPr>
        <w:t>.</w:t>
      </w:r>
      <w:r>
        <w:rPr>
          <w:snapToGrid w:val="0"/>
        </w:rPr>
        <w:tab/>
        <w:t>Delivery of a poison included in Schedule 4 on order</w:t>
      </w:r>
      <w:bookmarkEnd w:id="421"/>
      <w:bookmarkEnd w:id="42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423" w:name="_Toc389746403"/>
      <w:bookmarkStart w:id="424" w:name="_Toc389746264"/>
      <w:r>
        <w:rPr>
          <w:rStyle w:val="CharDivNo"/>
        </w:rPr>
        <w:t>Division 3 </w:t>
      </w:r>
      <w:r>
        <w:t xml:space="preserve">— </w:t>
      </w:r>
      <w:r>
        <w:rPr>
          <w:rStyle w:val="CharDivText"/>
        </w:rPr>
        <w:t>General</w:t>
      </w:r>
      <w:bookmarkEnd w:id="423"/>
      <w:bookmarkEnd w:id="424"/>
    </w:p>
    <w:p>
      <w:pPr>
        <w:pStyle w:val="Footnoteheading"/>
        <w:rPr>
          <w:rStyle w:val="CharSectno"/>
        </w:rPr>
      </w:pPr>
      <w:r>
        <w:tab/>
        <w:t>[Heading inserted in Gazette 12 Aug 2003 p. 3664.]</w:t>
      </w:r>
    </w:p>
    <w:p>
      <w:pPr>
        <w:pStyle w:val="Heading5"/>
        <w:spacing w:before="260"/>
        <w:rPr>
          <w:snapToGrid w:val="0"/>
        </w:rPr>
      </w:pPr>
      <w:bookmarkStart w:id="425" w:name="_Toc389746404"/>
      <w:bookmarkStart w:id="426" w:name="_Toc389746265"/>
      <w:r>
        <w:rPr>
          <w:rStyle w:val="CharSectno"/>
        </w:rPr>
        <w:t>41</w:t>
      </w:r>
      <w:r>
        <w:rPr>
          <w:snapToGrid w:val="0"/>
        </w:rPr>
        <w:t>.</w:t>
      </w:r>
      <w:r>
        <w:rPr>
          <w:snapToGrid w:val="0"/>
        </w:rPr>
        <w:tab/>
        <w:t>Revocation notice in relation to poisons included in Schedule 6</w:t>
      </w:r>
      <w:bookmarkEnd w:id="425"/>
      <w:bookmarkEnd w:id="42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427" w:name="_Toc389746405"/>
      <w:bookmarkStart w:id="428" w:name="_Toc389746266"/>
      <w:r>
        <w:rPr>
          <w:rStyle w:val="CharSectno"/>
        </w:rPr>
        <w:t>41A</w:t>
      </w:r>
      <w:r>
        <w:rPr>
          <w:snapToGrid w:val="0"/>
        </w:rPr>
        <w:t>.</w:t>
      </w:r>
      <w:r>
        <w:rPr>
          <w:snapToGrid w:val="0"/>
        </w:rPr>
        <w:tab/>
        <w:t>Sale of poisons included in Schedule 7</w:t>
      </w:r>
      <w:bookmarkEnd w:id="427"/>
      <w:bookmarkEnd w:id="42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429" w:name="_Toc389746406"/>
      <w:bookmarkStart w:id="430" w:name="_Toc389746267"/>
      <w:r>
        <w:rPr>
          <w:rStyle w:val="CharSectno"/>
        </w:rPr>
        <w:t>41AA</w:t>
      </w:r>
      <w:r>
        <w:rPr>
          <w:snapToGrid w:val="0"/>
        </w:rPr>
        <w:t>.</w:t>
      </w:r>
      <w:r>
        <w:rPr>
          <w:snapToGrid w:val="0"/>
        </w:rPr>
        <w:tab/>
        <w:t>Standard for intramammary antibiotic preparations</w:t>
      </w:r>
      <w:bookmarkEnd w:id="429"/>
      <w:bookmarkEnd w:id="43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431" w:name="_Toc389746407"/>
      <w:bookmarkStart w:id="432" w:name="_Toc389746268"/>
      <w:r>
        <w:rPr>
          <w:rStyle w:val="CharSectno"/>
        </w:rPr>
        <w:t>41AB</w:t>
      </w:r>
      <w:r>
        <w:rPr>
          <w:snapToGrid w:val="0"/>
        </w:rPr>
        <w:t>.</w:t>
      </w:r>
      <w:r>
        <w:rPr>
          <w:snapToGrid w:val="0"/>
        </w:rPr>
        <w:tab/>
        <w:t>Camphor and naphthalene</w:t>
      </w:r>
      <w:bookmarkEnd w:id="431"/>
      <w:bookmarkEnd w:id="43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33" w:name="_Toc389746408"/>
      <w:bookmarkStart w:id="434" w:name="_Toc389746269"/>
      <w:r>
        <w:rPr>
          <w:rStyle w:val="CharSectno"/>
        </w:rPr>
        <w:t>41B</w:t>
      </w:r>
      <w:r>
        <w:rPr>
          <w:snapToGrid w:val="0"/>
        </w:rPr>
        <w:t>.</w:t>
      </w:r>
      <w:r>
        <w:rPr>
          <w:snapToGrid w:val="0"/>
        </w:rPr>
        <w:tab/>
        <w:t>Record of poisons included in Schedule 3, 4 or 7</w:t>
      </w:r>
      <w:bookmarkEnd w:id="433"/>
      <w:bookmarkEnd w:id="43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435" w:name="_Toc389746409"/>
      <w:bookmarkStart w:id="436" w:name="_Toc389746270"/>
      <w:r>
        <w:rPr>
          <w:rStyle w:val="CharSectno"/>
        </w:rPr>
        <w:t>41C</w:t>
      </w:r>
      <w:r>
        <w:rPr>
          <w:snapToGrid w:val="0"/>
        </w:rPr>
        <w:t>.</w:t>
      </w:r>
      <w:r>
        <w:rPr>
          <w:snapToGrid w:val="0"/>
        </w:rPr>
        <w:tab/>
        <w:t>Access to poisons included in Schedule 7</w:t>
      </w:r>
      <w:bookmarkEnd w:id="435"/>
      <w:bookmarkEnd w:id="436"/>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437" w:name="_Toc389746410"/>
      <w:bookmarkStart w:id="438" w:name="_Toc389746271"/>
      <w:r>
        <w:rPr>
          <w:rStyle w:val="CharPartNo"/>
        </w:rPr>
        <w:t>Part 6</w:t>
      </w:r>
      <w:r>
        <w:t xml:space="preserve"> — </w:t>
      </w:r>
      <w:r>
        <w:rPr>
          <w:rStyle w:val="CharPartText"/>
        </w:rPr>
        <w:t>Drugs of addiction</w:t>
      </w:r>
      <w:bookmarkEnd w:id="437"/>
      <w:bookmarkEnd w:id="438"/>
    </w:p>
    <w:p>
      <w:pPr>
        <w:pStyle w:val="Footnoteheading"/>
      </w:pPr>
      <w:r>
        <w:tab/>
        <w:t>[Heading inserted in Gazette 12 Aug 2003 p. 3664.]</w:t>
      </w:r>
    </w:p>
    <w:p>
      <w:pPr>
        <w:pStyle w:val="Heading3"/>
      </w:pPr>
      <w:bookmarkStart w:id="439" w:name="_Toc389746411"/>
      <w:bookmarkStart w:id="440" w:name="_Toc389746272"/>
      <w:r>
        <w:rPr>
          <w:rStyle w:val="CharDivNo"/>
        </w:rPr>
        <w:t>Division 1</w:t>
      </w:r>
      <w:r>
        <w:t xml:space="preserve"> — </w:t>
      </w:r>
      <w:r>
        <w:rPr>
          <w:rStyle w:val="CharDivText"/>
        </w:rPr>
        <w:t>General</w:t>
      </w:r>
      <w:bookmarkEnd w:id="439"/>
      <w:bookmarkEnd w:id="440"/>
    </w:p>
    <w:p>
      <w:pPr>
        <w:pStyle w:val="Footnoteheading"/>
        <w:rPr>
          <w:i w:val="0"/>
        </w:rPr>
      </w:pPr>
      <w:r>
        <w:tab/>
        <w:t>[Heading inserted in Gazette 12 Aug 2003 p. 3664.]</w:t>
      </w:r>
    </w:p>
    <w:p>
      <w:pPr>
        <w:pStyle w:val="Heading5"/>
      </w:pPr>
      <w:bookmarkStart w:id="441" w:name="_Toc389746412"/>
      <w:bookmarkStart w:id="442" w:name="_Toc389746273"/>
      <w:r>
        <w:rPr>
          <w:rStyle w:val="CharSectno"/>
        </w:rPr>
        <w:t>42A</w:t>
      </w:r>
      <w:r>
        <w:t>.</w:t>
      </w:r>
      <w:r>
        <w:tab/>
        <w:t>Interpretation</w:t>
      </w:r>
      <w:bookmarkEnd w:id="441"/>
      <w:bookmarkEnd w:id="44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443" w:name="_Toc389746413"/>
      <w:bookmarkStart w:id="444" w:name="_Toc389746274"/>
      <w:r>
        <w:rPr>
          <w:rStyle w:val="CharSectno"/>
        </w:rPr>
        <w:t>42</w:t>
      </w:r>
      <w:r>
        <w:rPr>
          <w:snapToGrid w:val="0"/>
        </w:rPr>
        <w:t>.</w:t>
      </w:r>
      <w:r>
        <w:rPr>
          <w:snapToGrid w:val="0"/>
        </w:rPr>
        <w:tab/>
        <w:t>Authority for prescribed persons to procure and have poisons included in Schedule 8</w:t>
      </w:r>
      <w:bookmarkEnd w:id="443"/>
      <w:bookmarkEnd w:id="444"/>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w:t>
      </w:r>
    </w:p>
    <w:p>
      <w:pPr>
        <w:pStyle w:val="Ednotedivision"/>
      </w:pPr>
      <w:r>
        <w:t>[Heading deleted in Gazette 12 Aug 2003 p. 3663.]</w:t>
      </w:r>
    </w:p>
    <w:p>
      <w:pPr>
        <w:pStyle w:val="Heading5"/>
        <w:rPr>
          <w:snapToGrid w:val="0"/>
        </w:rPr>
      </w:pPr>
      <w:bookmarkStart w:id="445" w:name="_Toc389746414"/>
      <w:bookmarkStart w:id="446" w:name="_Toc389746275"/>
      <w:r>
        <w:rPr>
          <w:rStyle w:val="CharSectno"/>
        </w:rPr>
        <w:t>43</w:t>
      </w:r>
      <w:r>
        <w:rPr>
          <w:snapToGrid w:val="0"/>
        </w:rPr>
        <w:t>.</w:t>
      </w:r>
      <w:r>
        <w:rPr>
          <w:snapToGrid w:val="0"/>
        </w:rPr>
        <w:tab/>
        <w:t>Authority for pharmacists to retail, compound and dispense poisons included in Schedule 8</w:t>
      </w:r>
      <w:bookmarkEnd w:id="445"/>
      <w:bookmarkEnd w:id="446"/>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447" w:name="_Toc389746415"/>
      <w:bookmarkStart w:id="448" w:name="_Toc389746276"/>
      <w:r>
        <w:rPr>
          <w:rStyle w:val="CharSectno"/>
        </w:rPr>
        <w:t>43A</w:t>
      </w:r>
      <w:r>
        <w:rPr>
          <w:snapToGrid w:val="0"/>
        </w:rPr>
        <w:t>.</w:t>
      </w:r>
      <w:r>
        <w:rPr>
          <w:snapToGrid w:val="0"/>
        </w:rPr>
        <w:tab/>
        <w:t>Revocation notice in relation to poisons included in Schedule 8 and specified drugs</w:t>
      </w:r>
      <w:bookmarkEnd w:id="447"/>
      <w:bookmarkEnd w:id="44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449" w:name="_Toc389746416"/>
      <w:bookmarkStart w:id="450" w:name="_Toc389746277"/>
      <w:r>
        <w:rPr>
          <w:rStyle w:val="CharSectno"/>
        </w:rPr>
        <w:t>43B</w:t>
      </w:r>
      <w:r>
        <w:rPr>
          <w:snapToGrid w:val="0"/>
        </w:rPr>
        <w:t>.</w:t>
      </w:r>
      <w:r>
        <w:rPr>
          <w:snapToGrid w:val="0"/>
        </w:rPr>
        <w:tab/>
        <w:t>Prescribed purposes (section 41(1))</w:t>
      </w:r>
      <w:bookmarkEnd w:id="449"/>
      <w:bookmarkEnd w:id="45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451" w:name="_Toc389746417"/>
      <w:bookmarkStart w:id="452" w:name="_Toc389746278"/>
      <w:r>
        <w:rPr>
          <w:rStyle w:val="CharSectno"/>
        </w:rPr>
        <w:t>43C</w:t>
      </w:r>
      <w:r>
        <w:rPr>
          <w:snapToGrid w:val="0"/>
        </w:rPr>
        <w:t>.</w:t>
      </w:r>
      <w:r>
        <w:rPr>
          <w:snapToGrid w:val="0"/>
        </w:rPr>
        <w:tab/>
        <w:t>Advertising of substances included in Schedule 8</w:t>
      </w:r>
      <w:bookmarkEnd w:id="451"/>
      <w:bookmarkEnd w:id="452"/>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453" w:name="_Toc389746418"/>
      <w:bookmarkStart w:id="454" w:name="_Toc389746279"/>
      <w:r>
        <w:rPr>
          <w:rStyle w:val="CharSectno"/>
        </w:rPr>
        <w:t>44</w:t>
      </w:r>
      <w:r>
        <w:t>.</w:t>
      </w:r>
      <w:r>
        <w:tab/>
        <w:t>Register of drugs of addiction</w:t>
      </w:r>
      <w:bookmarkEnd w:id="453"/>
      <w:bookmarkEnd w:id="454"/>
      <w:r>
        <w:t xml:space="preserve"> </w:t>
      </w:r>
    </w:p>
    <w:p>
      <w:pPr>
        <w:pStyle w:val="Subsection"/>
      </w:pPr>
      <w:r>
        <w:tab/>
        <w:t>(1)</w:t>
      </w:r>
      <w:r>
        <w:tab/>
        <w:t>In this regulation —</w:t>
      </w:r>
    </w:p>
    <w:p>
      <w:pPr>
        <w:pStyle w:val="Defstart"/>
      </w:pPr>
      <w:r>
        <w:tab/>
      </w:r>
      <w:del w:id="455" w:author="Master Repository Process" w:date="2021-09-19T00:14:00Z">
        <w:r>
          <w:rPr>
            <w:b/>
          </w:rPr>
          <w:delText>“</w:delText>
        </w:r>
      </w:del>
      <w:r>
        <w:rPr>
          <w:rStyle w:val="CharDefText"/>
        </w:rPr>
        <w:t>authorised person</w:t>
      </w:r>
      <w:del w:id="456" w:author="Master Repository Process" w:date="2021-09-19T00:14:00Z">
        <w:r>
          <w:rPr>
            <w:b/>
          </w:rPr>
          <w:delText>”</w:delText>
        </w:r>
      </w:del>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457" w:name="_Toc389746419"/>
      <w:bookmarkStart w:id="458" w:name="_Toc389746280"/>
      <w:r>
        <w:rPr>
          <w:rStyle w:val="CharSectno"/>
        </w:rPr>
        <w:t>44A</w:t>
      </w:r>
      <w:r>
        <w:rPr>
          <w:snapToGrid w:val="0"/>
        </w:rPr>
        <w:t>.</w:t>
      </w:r>
      <w:r>
        <w:rPr>
          <w:snapToGrid w:val="0"/>
        </w:rPr>
        <w:tab/>
        <w:t>Destruction of drugs of addiction and poisons included in Schedule 8</w:t>
      </w:r>
      <w:bookmarkEnd w:id="457"/>
      <w:bookmarkEnd w:id="458"/>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459" w:name="_Toc389746420"/>
      <w:bookmarkStart w:id="460" w:name="_Toc389746281"/>
      <w:r>
        <w:rPr>
          <w:rStyle w:val="CharSectno"/>
        </w:rPr>
        <w:t>44B</w:t>
      </w:r>
      <w:r>
        <w:t>.</w:t>
      </w:r>
      <w:r>
        <w:tab/>
        <w:t>Form of registers</w:t>
      </w:r>
      <w:bookmarkEnd w:id="459"/>
      <w:bookmarkEnd w:id="46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 15 Dec 2006 p. 5630.]</w:t>
      </w:r>
    </w:p>
    <w:p>
      <w:pPr>
        <w:pStyle w:val="Heading5"/>
      </w:pPr>
      <w:bookmarkStart w:id="461" w:name="_Toc389746421"/>
      <w:bookmarkStart w:id="462" w:name="_Toc389746282"/>
      <w:r>
        <w:rPr>
          <w:rStyle w:val="CharSectno"/>
        </w:rPr>
        <w:t>44C</w:t>
      </w:r>
      <w:r>
        <w:t>.</w:t>
      </w:r>
      <w:r>
        <w:tab/>
        <w:t>Control of access to electronic registers</w:t>
      </w:r>
      <w:bookmarkEnd w:id="461"/>
      <w:bookmarkEnd w:id="462"/>
    </w:p>
    <w:p>
      <w:pPr>
        <w:pStyle w:val="Subsection"/>
      </w:pPr>
      <w:r>
        <w:tab/>
        <w:t>(1)</w:t>
      </w:r>
      <w:r>
        <w:tab/>
        <w:t>In this regulation —</w:t>
      </w:r>
    </w:p>
    <w:p>
      <w:pPr>
        <w:pStyle w:val="Defstart"/>
      </w:pPr>
      <w:r>
        <w:tab/>
      </w:r>
      <w:del w:id="463" w:author="Master Repository Process" w:date="2021-09-19T00:14:00Z">
        <w:r>
          <w:rPr>
            <w:b/>
          </w:rPr>
          <w:delText>“</w:delText>
        </w:r>
      </w:del>
      <w:r>
        <w:rPr>
          <w:rStyle w:val="CharDefText"/>
        </w:rPr>
        <w:t>authorised person</w:t>
      </w:r>
      <w:del w:id="464" w:author="Master Repository Process" w:date="2021-09-19T00:14:00Z">
        <w:r>
          <w:rPr>
            <w:b/>
          </w:rPr>
          <w:delText>”</w:delText>
        </w:r>
      </w:del>
      <w:r>
        <w:t xml:space="preserve"> means the person who is required under regulation 44(2) or 44A(4) to maintain the register; </w:t>
      </w:r>
    </w:p>
    <w:p>
      <w:pPr>
        <w:pStyle w:val="Defstart"/>
      </w:pPr>
      <w:r>
        <w:tab/>
      </w:r>
      <w:del w:id="465" w:author="Master Repository Process" w:date="2021-09-19T00:14:00Z">
        <w:r>
          <w:rPr>
            <w:b/>
          </w:rPr>
          <w:delText>“</w:delText>
        </w:r>
      </w:del>
      <w:r>
        <w:rPr>
          <w:rStyle w:val="CharDefText"/>
        </w:rPr>
        <w:t>entry</w:t>
      </w:r>
      <w:del w:id="466" w:author="Master Repository Process" w:date="2021-09-19T00:14:00Z">
        <w:r>
          <w:rPr>
            <w:b/>
          </w:rPr>
          <w:delText>”</w:delText>
        </w:r>
      </w:del>
      <w:r>
        <w:t xml:space="preserve"> includes a note or alteration made in accordance with regulation 44B(6);</w:t>
      </w:r>
    </w:p>
    <w:p>
      <w:pPr>
        <w:pStyle w:val="Defstart"/>
      </w:pPr>
      <w:r>
        <w:tab/>
      </w:r>
      <w:del w:id="467" w:author="Master Repository Process" w:date="2021-09-19T00:14:00Z">
        <w:r>
          <w:rPr>
            <w:b/>
          </w:rPr>
          <w:delText>“</w:delText>
        </w:r>
      </w:del>
      <w:r>
        <w:rPr>
          <w:rStyle w:val="CharDefText"/>
        </w:rPr>
        <w:t>register</w:t>
      </w:r>
      <w:del w:id="468" w:author="Master Repository Process" w:date="2021-09-19T00:14:00Z">
        <w:r>
          <w:rPr>
            <w:b/>
          </w:rPr>
          <w:delText>”</w:delText>
        </w:r>
      </w:del>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469" w:name="_Toc389746422"/>
      <w:bookmarkStart w:id="470" w:name="_Toc389746283"/>
      <w:r>
        <w:rPr>
          <w:rStyle w:val="CharSectno"/>
        </w:rPr>
        <w:t>45</w:t>
      </w:r>
      <w:r>
        <w:rPr>
          <w:snapToGrid w:val="0"/>
        </w:rPr>
        <w:t>.</w:t>
      </w:r>
      <w:r>
        <w:rPr>
          <w:snapToGrid w:val="0"/>
        </w:rPr>
        <w:tab/>
        <w:t>Inventory of drugs of addiction</w:t>
      </w:r>
      <w:bookmarkEnd w:id="469"/>
      <w:bookmarkEnd w:id="470"/>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471" w:name="_Toc389746423"/>
      <w:bookmarkStart w:id="472" w:name="_Toc389746284"/>
      <w:r>
        <w:rPr>
          <w:rStyle w:val="CharSectno"/>
        </w:rPr>
        <w:t>47</w:t>
      </w:r>
      <w:r>
        <w:rPr>
          <w:snapToGrid w:val="0"/>
        </w:rPr>
        <w:t>.</w:t>
      </w:r>
      <w:r>
        <w:rPr>
          <w:snapToGrid w:val="0"/>
        </w:rPr>
        <w:tab/>
        <w:t>Records to be retained for 7 years and available on demand</w:t>
      </w:r>
      <w:bookmarkEnd w:id="471"/>
      <w:bookmarkEnd w:id="472"/>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473" w:name="_Toc389746424"/>
      <w:bookmarkStart w:id="474" w:name="_Toc389746285"/>
      <w:r>
        <w:rPr>
          <w:rStyle w:val="CharSectno"/>
        </w:rPr>
        <w:t>48</w:t>
      </w:r>
      <w:r>
        <w:rPr>
          <w:snapToGrid w:val="0"/>
        </w:rPr>
        <w:t>.</w:t>
      </w:r>
      <w:r>
        <w:rPr>
          <w:snapToGrid w:val="0"/>
        </w:rPr>
        <w:tab/>
        <w:t>Returns from manufacturers and wholesalers</w:t>
      </w:r>
      <w:bookmarkEnd w:id="473"/>
      <w:bookmarkEnd w:id="474"/>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p>
    <w:p>
      <w:pPr>
        <w:pStyle w:val="Ednotedivision"/>
        <w:spacing w:before="260"/>
      </w:pPr>
      <w:r>
        <w:t>[Heading deleted in Gazette 12 Aug 2003 p. 3663.]</w:t>
      </w:r>
    </w:p>
    <w:p>
      <w:pPr>
        <w:pStyle w:val="Heading5"/>
        <w:spacing w:before="180"/>
        <w:rPr>
          <w:snapToGrid w:val="0"/>
        </w:rPr>
      </w:pPr>
      <w:bookmarkStart w:id="475" w:name="_Toc389746425"/>
      <w:bookmarkStart w:id="476" w:name="_Toc389746286"/>
      <w:r>
        <w:rPr>
          <w:rStyle w:val="CharSectno"/>
        </w:rPr>
        <w:t>49</w:t>
      </w:r>
      <w:r>
        <w:rPr>
          <w:snapToGrid w:val="0"/>
        </w:rPr>
        <w:t>.</w:t>
      </w:r>
      <w:r>
        <w:rPr>
          <w:snapToGrid w:val="0"/>
        </w:rPr>
        <w:tab/>
        <w:t>Use of poisons included in Schedule 8 on ships and aircraft</w:t>
      </w:r>
      <w:bookmarkEnd w:id="475"/>
      <w:bookmarkEnd w:id="476"/>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477" w:name="_Toc389746426"/>
      <w:bookmarkStart w:id="478" w:name="_Toc389746287"/>
      <w:r>
        <w:rPr>
          <w:rStyle w:val="CharSectno"/>
        </w:rPr>
        <w:t>50</w:t>
      </w:r>
      <w:r>
        <w:rPr>
          <w:snapToGrid w:val="0"/>
        </w:rPr>
        <w:t>.</w:t>
      </w:r>
      <w:r>
        <w:rPr>
          <w:snapToGrid w:val="0"/>
        </w:rPr>
        <w:tab/>
        <w:t>Used poisons included in Schedule 8 at hospitals</w:t>
      </w:r>
      <w:bookmarkEnd w:id="477"/>
      <w:bookmarkEnd w:id="478"/>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479" w:name="_Toc389746427"/>
      <w:bookmarkStart w:id="480" w:name="_Toc389746288"/>
      <w:r>
        <w:rPr>
          <w:rStyle w:val="CharDivNo"/>
        </w:rPr>
        <w:t>Division 2</w:t>
      </w:r>
      <w:r>
        <w:t xml:space="preserve"> — </w:t>
      </w:r>
      <w:r>
        <w:rPr>
          <w:rStyle w:val="CharDivText"/>
        </w:rPr>
        <w:t>Supply and prescription</w:t>
      </w:r>
      <w:bookmarkEnd w:id="479"/>
      <w:bookmarkEnd w:id="480"/>
    </w:p>
    <w:p>
      <w:pPr>
        <w:pStyle w:val="Footnoteheading"/>
        <w:keepNext/>
      </w:pPr>
      <w:r>
        <w:tab/>
        <w:t>[Heading inserted in Gazette 12 Aug 2003 p. 3664.]</w:t>
      </w:r>
    </w:p>
    <w:p>
      <w:pPr>
        <w:pStyle w:val="Heading4"/>
      </w:pPr>
      <w:bookmarkStart w:id="481" w:name="_Toc389746428"/>
      <w:bookmarkStart w:id="482" w:name="_Toc389746289"/>
      <w:r>
        <w:t>Subdivision 1 — Prescriptions generally</w:t>
      </w:r>
      <w:bookmarkEnd w:id="481"/>
      <w:bookmarkEnd w:id="482"/>
    </w:p>
    <w:p>
      <w:pPr>
        <w:pStyle w:val="Footnoteheading"/>
        <w:keepNext/>
        <w:spacing w:before="220"/>
      </w:pPr>
      <w:r>
        <w:tab/>
        <w:t>[Heading inserted in Gazette 12 Aug 2003 p. 3664.]</w:t>
      </w:r>
    </w:p>
    <w:p>
      <w:pPr>
        <w:pStyle w:val="Heading5"/>
        <w:rPr>
          <w:snapToGrid w:val="0"/>
        </w:rPr>
      </w:pPr>
      <w:bookmarkStart w:id="483" w:name="_Toc389746429"/>
      <w:bookmarkStart w:id="484" w:name="_Toc389746290"/>
      <w:r>
        <w:rPr>
          <w:rStyle w:val="CharSectno"/>
        </w:rPr>
        <w:t>51</w:t>
      </w:r>
      <w:r>
        <w:rPr>
          <w:snapToGrid w:val="0"/>
        </w:rPr>
        <w:t>.</w:t>
      </w:r>
      <w:r>
        <w:rPr>
          <w:snapToGrid w:val="0"/>
        </w:rPr>
        <w:tab/>
        <w:t>Prescriptions</w:t>
      </w:r>
      <w:bookmarkEnd w:id="483"/>
      <w:bookmarkEnd w:id="484"/>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w:t>
      </w:r>
    </w:p>
    <w:p>
      <w:pPr>
        <w:pStyle w:val="Heading4"/>
        <w:keepNext w:val="0"/>
      </w:pPr>
      <w:bookmarkStart w:id="485" w:name="_Toc389746430"/>
      <w:bookmarkStart w:id="486" w:name="_Toc389746291"/>
      <w:r>
        <w:t>Subdivision 2 — Supply and prescription to drug addicts</w:t>
      </w:r>
      <w:bookmarkEnd w:id="485"/>
      <w:bookmarkEnd w:id="486"/>
    </w:p>
    <w:p>
      <w:pPr>
        <w:pStyle w:val="Footnoteheading"/>
        <w:keepNext/>
      </w:pPr>
      <w:r>
        <w:tab/>
        <w:t>[Heading inserted in Gazette 12 Aug 2003 p. 3664.]</w:t>
      </w:r>
    </w:p>
    <w:p>
      <w:pPr>
        <w:pStyle w:val="Heading5"/>
        <w:keepNext w:val="0"/>
        <w:keepLines w:val="0"/>
        <w:spacing w:before="260"/>
        <w:rPr>
          <w:snapToGrid w:val="0"/>
        </w:rPr>
      </w:pPr>
      <w:bookmarkStart w:id="487" w:name="_Toc389746431"/>
      <w:bookmarkStart w:id="488" w:name="_Toc389746292"/>
      <w:r>
        <w:rPr>
          <w:rStyle w:val="CharSectno"/>
        </w:rPr>
        <w:t>51A</w:t>
      </w:r>
      <w:r>
        <w:rPr>
          <w:snapToGrid w:val="0"/>
        </w:rPr>
        <w:t>.</w:t>
      </w:r>
      <w:r>
        <w:rPr>
          <w:snapToGrid w:val="0"/>
        </w:rPr>
        <w:tab/>
        <w:t>Definition of “drug addict”</w:t>
      </w:r>
      <w:bookmarkEnd w:id="487"/>
      <w:bookmarkEnd w:id="488"/>
      <w:r>
        <w:rPr>
          <w:snapToGrid w:val="0"/>
        </w:rPr>
        <w:t xml:space="preserve"> </w:t>
      </w:r>
    </w:p>
    <w:p>
      <w:pPr>
        <w:pStyle w:val="Subsection"/>
        <w:spacing w:before="200"/>
        <w:rPr>
          <w:snapToGrid w:val="0"/>
        </w:rPr>
      </w:pPr>
      <w:r>
        <w:tab/>
      </w:r>
      <w:r>
        <w:tab/>
        <w:t>In this Subdivision —</w:t>
      </w:r>
    </w:p>
    <w:p>
      <w:pPr>
        <w:pStyle w:val="Defstart"/>
      </w:pPr>
      <w:r>
        <w:rPr>
          <w:b/>
        </w:rPr>
        <w:tab/>
      </w:r>
      <w:del w:id="489" w:author="Master Repository Process" w:date="2021-09-19T00:14:00Z">
        <w:r>
          <w:rPr>
            <w:b/>
          </w:rPr>
          <w:delText>“</w:delText>
        </w:r>
      </w:del>
      <w:r>
        <w:rPr>
          <w:rStyle w:val="CharDefText"/>
        </w:rPr>
        <w:t>drug addict</w:t>
      </w:r>
      <w:del w:id="490" w:author="Master Repository Process" w:date="2021-09-19T00:14:00Z">
        <w:r>
          <w:rPr>
            <w:b/>
          </w:rPr>
          <w:delText>”</w:delText>
        </w:r>
      </w:del>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491" w:name="_Toc389746432"/>
      <w:bookmarkStart w:id="492" w:name="_Toc389746293"/>
      <w:r>
        <w:rPr>
          <w:rStyle w:val="CharSectno"/>
        </w:rPr>
        <w:t>51AA</w:t>
      </w:r>
      <w:r>
        <w:t>.</w:t>
      </w:r>
      <w:r>
        <w:tab/>
        <w:t>Disclosure by drug addict to medical practitioner</w:t>
      </w:r>
      <w:bookmarkEnd w:id="491"/>
      <w:bookmarkEnd w:id="492"/>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493" w:name="_Toc389746433"/>
      <w:bookmarkStart w:id="494" w:name="_Toc389746294"/>
      <w:r>
        <w:rPr>
          <w:rStyle w:val="CharSectno"/>
        </w:rPr>
        <w:t>51B</w:t>
      </w:r>
      <w:r>
        <w:rPr>
          <w:snapToGrid w:val="0"/>
        </w:rPr>
        <w:t>.</w:t>
      </w:r>
      <w:r>
        <w:rPr>
          <w:snapToGrid w:val="0"/>
        </w:rPr>
        <w:tab/>
        <w:t>Drug addicts: medical practitioner or dentist not to prescribe or supply drugs of addiction without written authorisation</w:t>
      </w:r>
      <w:bookmarkEnd w:id="493"/>
      <w:bookmarkEnd w:id="494"/>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r>
        <w:t>CEO</w:t>
      </w:r>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CEO</w:t>
      </w:r>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r>
      <w:del w:id="495" w:author="Master Repository Process" w:date="2021-09-19T00:14:00Z">
        <w:r>
          <w:rPr>
            <w:b/>
          </w:rPr>
          <w:delText>“</w:delText>
        </w:r>
      </w:del>
      <w:r>
        <w:rPr>
          <w:rStyle w:val="CharDefText"/>
        </w:rPr>
        <w:t>drug of addiction</w:t>
      </w:r>
      <w:del w:id="496" w:author="Master Repository Process" w:date="2021-09-19T00:14:00Z">
        <w:r>
          <w:rPr>
            <w:b/>
          </w:rPr>
          <w:delText>”</w:delText>
        </w:r>
      </w:del>
      <w:r>
        <w:t xml:space="preserve"> includes methadone only if prescribed or supplied by a dentist.</w:t>
      </w:r>
    </w:p>
    <w:p>
      <w:pPr>
        <w:pStyle w:val="Footnotesection"/>
        <w:ind w:left="890" w:hanging="890"/>
      </w:pPr>
      <w:r>
        <w:tab/>
        <w:t xml:space="preserve">[Regulation 51B inserted in Gazette 11 Apr 1997 p. 1832; amended in Gazette 15 Dec 2006 p. 5630.] </w:t>
      </w:r>
    </w:p>
    <w:p>
      <w:pPr>
        <w:pStyle w:val="Heading5"/>
        <w:spacing w:before="260"/>
        <w:rPr>
          <w:snapToGrid w:val="0"/>
        </w:rPr>
      </w:pPr>
      <w:bookmarkStart w:id="497" w:name="_Toc389746434"/>
      <w:bookmarkStart w:id="498" w:name="_Toc389746295"/>
      <w:r>
        <w:rPr>
          <w:rStyle w:val="CharSectno"/>
        </w:rP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bookmarkEnd w:id="497"/>
      <w:bookmarkEnd w:id="498"/>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r>
        <w:t>CEO</w:t>
      </w:r>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r>
        <w:t>CEO</w:t>
      </w:r>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CEO</w:t>
      </w:r>
      <w:r>
        <w:rPr>
          <w:snapToGrid w:val="0"/>
        </w:rPr>
        <w:t>.</w:t>
      </w:r>
    </w:p>
    <w:p>
      <w:pPr>
        <w:pStyle w:val="Footnotesection"/>
      </w:pPr>
      <w:r>
        <w:tab/>
        <w:t xml:space="preserve">[Regulation 51C inserted in Gazette 29 Aug 1980 p. 3029; amended in Gazette 29 Jun 1984 p. 1784; 25 Jun 1993 p. 3085; 26 May 1994 p. 2201; 11 Apr 1997 p. 1832; 14 Aug 2001 p. 4253; 15 Dec 2006 p. 5630 and 5631.] </w:t>
      </w:r>
    </w:p>
    <w:p>
      <w:pPr>
        <w:pStyle w:val="Heading5"/>
        <w:spacing w:before="260"/>
        <w:rPr>
          <w:snapToGrid w:val="0"/>
        </w:rPr>
      </w:pPr>
      <w:bookmarkStart w:id="499" w:name="_Toc389746435"/>
      <w:bookmarkStart w:id="500" w:name="_Toc389746296"/>
      <w:r>
        <w:rPr>
          <w:rStyle w:val="CharSectno"/>
        </w:rPr>
        <w:t>51D</w:t>
      </w:r>
      <w:r>
        <w:rPr>
          <w:snapToGrid w:val="0"/>
        </w:rPr>
        <w:t>.</w:t>
      </w:r>
      <w:r>
        <w:rPr>
          <w:snapToGrid w:val="0"/>
        </w:rPr>
        <w:tab/>
        <w:t>Assessment of drug addict for treatment purposes</w:t>
      </w:r>
      <w:bookmarkEnd w:id="499"/>
      <w:bookmarkEnd w:id="500"/>
      <w:r>
        <w:rPr>
          <w:snapToGrid w:val="0"/>
        </w:rPr>
        <w:t xml:space="preserve"> </w:t>
      </w:r>
    </w:p>
    <w:p>
      <w:pPr>
        <w:pStyle w:val="Subsection"/>
        <w:rPr>
          <w:snapToGrid w:val="0"/>
        </w:rPr>
      </w:pPr>
      <w:r>
        <w:rPr>
          <w:snapToGrid w:val="0"/>
        </w:rPr>
        <w:tab/>
        <w:t>(1)</w:t>
      </w:r>
      <w:r>
        <w:rPr>
          <w:snapToGrid w:val="0"/>
        </w:rPr>
        <w:tab/>
        <w:t xml:space="preserve">Before an authorisation is issued by the </w:t>
      </w:r>
      <w:r>
        <w:t>CEO</w:t>
      </w:r>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CEO;</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CEO</w:t>
      </w:r>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 15 Dec 2006 p. 5630.]</w:t>
      </w:r>
    </w:p>
    <w:p>
      <w:pPr>
        <w:pStyle w:val="Heading5"/>
        <w:rPr>
          <w:snapToGrid w:val="0"/>
        </w:rPr>
      </w:pPr>
      <w:bookmarkStart w:id="501" w:name="_Toc389746436"/>
      <w:bookmarkStart w:id="502" w:name="_Toc389746297"/>
      <w:r>
        <w:rPr>
          <w:rStyle w:val="CharSectno"/>
        </w:rPr>
        <w:t>51E</w:t>
      </w:r>
      <w:r>
        <w:rPr>
          <w:snapToGrid w:val="0"/>
        </w:rPr>
        <w:t>.</w:t>
      </w:r>
      <w:r>
        <w:rPr>
          <w:snapToGrid w:val="0"/>
        </w:rPr>
        <w:tab/>
        <w:t>Conditions on treatment of drug addict</w:t>
      </w:r>
      <w:bookmarkEnd w:id="501"/>
      <w:bookmarkEnd w:id="502"/>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r>
        <w:t>CEO</w:t>
      </w:r>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r>
        <w:t>CEO</w:t>
      </w:r>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 15 Dec 2006 p. 5630.]</w:t>
      </w:r>
    </w:p>
    <w:p>
      <w:pPr>
        <w:pStyle w:val="Heading5"/>
        <w:rPr>
          <w:snapToGrid w:val="0"/>
        </w:rPr>
      </w:pPr>
      <w:bookmarkStart w:id="503" w:name="_Toc389746437"/>
      <w:bookmarkStart w:id="504" w:name="_Toc389746298"/>
      <w:r>
        <w:rPr>
          <w:rStyle w:val="CharSectno"/>
        </w:rPr>
        <w:t>51F</w:t>
      </w:r>
      <w:r>
        <w:rPr>
          <w:snapToGrid w:val="0"/>
        </w:rPr>
        <w:t>.</w:t>
      </w:r>
      <w:r>
        <w:rPr>
          <w:snapToGrid w:val="0"/>
        </w:rPr>
        <w:tab/>
        <w:t xml:space="preserve">Treatment not to exceed 60 days unless authorised by </w:t>
      </w:r>
      <w:r>
        <w:t>CEO</w:t>
      </w:r>
      <w:bookmarkEnd w:id="503"/>
      <w:bookmarkEnd w:id="504"/>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505" w:name="_Toc389746438"/>
      <w:bookmarkStart w:id="506" w:name="_Toc389746299"/>
      <w:r>
        <w:t>Subdivision 3 — Supply and prescription of certain substances</w:t>
      </w:r>
      <w:bookmarkEnd w:id="505"/>
      <w:bookmarkEnd w:id="506"/>
    </w:p>
    <w:p>
      <w:pPr>
        <w:pStyle w:val="Footnoteheading"/>
      </w:pPr>
      <w:r>
        <w:tab/>
        <w:t>[Heading inserted in Gazette 12 Aug 2003 p. 3664.]</w:t>
      </w:r>
    </w:p>
    <w:p>
      <w:pPr>
        <w:pStyle w:val="Heading5"/>
        <w:spacing w:before="260"/>
      </w:pPr>
      <w:bookmarkStart w:id="507" w:name="_Toc389746439"/>
      <w:bookmarkStart w:id="508" w:name="_Toc389746300"/>
      <w:r>
        <w:rPr>
          <w:rStyle w:val="CharSectno"/>
        </w:rPr>
        <w:t>51G</w:t>
      </w:r>
      <w:r>
        <w:t>.</w:t>
      </w:r>
      <w:r>
        <w:tab/>
        <w:t>Interpretation</w:t>
      </w:r>
      <w:bookmarkEnd w:id="507"/>
      <w:bookmarkEnd w:id="508"/>
    </w:p>
    <w:p>
      <w:pPr>
        <w:pStyle w:val="Subsection"/>
        <w:spacing w:before="200"/>
      </w:pPr>
      <w:r>
        <w:tab/>
      </w:r>
      <w:r>
        <w:tab/>
        <w:t xml:space="preserve">In this Subdivision — </w:t>
      </w:r>
    </w:p>
    <w:p>
      <w:pPr>
        <w:pStyle w:val="Defstart"/>
      </w:pPr>
      <w:r>
        <w:tab/>
      </w:r>
      <w:del w:id="509" w:author="Master Repository Process" w:date="2021-09-19T00:14:00Z">
        <w:r>
          <w:rPr>
            <w:b/>
          </w:rPr>
          <w:delText>“</w:delText>
        </w:r>
      </w:del>
      <w:r>
        <w:rPr>
          <w:rStyle w:val="CharDefText"/>
        </w:rPr>
        <w:t>authorised practitioner</w:t>
      </w:r>
      <w:del w:id="510" w:author="Master Repository Process" w:date="2021-09-19T00:14:00Z">
        <w:r>
          <w:rPr>
            <w:b/>
          </w:rPr>
          <w:delText>”</w:delText>
        </w:r>
      </w:del>
      <w:r>
        <w:t xml:space="preserve"> means a medical practitioner who holds an authorisation under regulation 51GAB;</w:t>
      </w:r>
    </w:p>
    <w:p>
      <w:pPr>
        <w:pStyle w:val="Defstart"/>
        <w:keepLines/>
      </w:pPr>
      <w:r>
        <w:rPr>
          <w:b/>
        </w:rPr>
        <w:tab/>
      </w:r>
      <w:del w:id="511" w:author="Master Repository Process" w:date="2021-09-19T00:14:00Z">
        <w:r>
          <w:rPr>
            <w:b/>
          </w:rPr>
          <w:delText>“</w:delText>
        </w:r>
      </w:del>
      <w:r>
        <w:rPr>
          <w:rStyle w:val="CharDefText"/>
        </w:rPr>
        <w:t>stimulant</w:t>
      </w:r>
      <w:del w:id="512" w:author="Master Repository Process" w:date="2021-09-19T00:14:00Z">
        <w:r>
          <w:rPr>
            <w:b/>
          </w:rPr>
          <w:delText>”</w:delText>
        </w:r>
      </w:del>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513" w:name="_Toc389746440"/>
      <w:bookmarkStart w:id="514" w:name="_Toc389746301"/>
      <w:r>
        <w:rPr>
          <w:rStyle w:val="CharSectno"/>
        </w:rPr>
        <w:t>51GAA</w:t>
      </w:r>
      <w:r>
        <w:t>.</w:t>
      </w:r>
      <w:r>
        <w:tab/>
        <w:t>When a medical practitioner may supply or prescribe a stimulant</w:t>
      </w:r>
      <w:bookmarkEnd w:id="513"/>
      <w:bookmarkEnd w:id="514"/>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515" w:name="_Toc389746441"/>
      <w:bookmarkStart w:id="516" w:name="_Toc389746302"/>
      <w:r>
        <w:rPr>
          <w:rStyle w:val="CharSectno"/>
        </w:rPr>
        <w:t>51GAB</w:t>
      </w:r>
      <w:r>
        <w:t>.</w:t>
      </w:r>
      <w:r>
        <w:tab/>
        <w:t>Authorisation to supply or prescribe a stimulant</w:t>
      </w:r>
      <w:bookmarkEnd w:id="515"/>
      <w:bookmarkEnd w:id="516"/>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517" w:name="_Toc389746442"/>
      <w:bookmarkStart w:id="518" w:name="_Toc389746303"/>
      <w:r>
        <w:rPr>
          <w:rStyle w:val="CharSectno"/>
        </w:rPr>
        <w:t>51GAC</w:t>
      </w:r>
      <w:r>
        <w:t>.</w:t>
      </w:r>
      <w:r>
        <w:tab/>
        <w:t>When an authorised practitioner may supply or prescribe a stimulant</w:t>
      </w:r>
      <w:bookmarkEnd w:id="517"/>
      <w:bookmarkEnd w:id="518"/>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519" w:name="_Toc389746443"/>
      <w:bookmarkStart w:id="520" w:name="_Toc389746304"/>
      <w:r>
        <w:rPr>
          <w:rStyle w:val="CharSectno"/>
        </w:rPr>
        <w:t>51GAD</w:t>
      </w:r>
      <w:r>
        <w:t>.</w:t>
      </w:r>
      <w:r>
        <w:tab/>
        <w:t>Treatment of attention deficit hyperactivity disorder with a stimulant</w:t>
      </w:r>
      <w:bookmarkEnd w:id="519"/>
      <w:bookmarkEnd w:id="520"/>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521" w:name="_Toc389746444"/>
      <w:bookmarkStart w:id="522" w:name="_Toc389746305"/>
      <w:r>
        <w:rPr>
          <w:rStyle w:val="CharSectno"/>
        </w:rPr>
        <w:t>51GAE</w:t>
      </w:r>
      <w:r>
        <w:t>.</w:t>
      </w:r>
      <w:r>
        <w:tab/>
        <w:t>Dose for supply or prescription of a stimulant</w:t>
      </w:r>
      <w:bookmarkEnd w:id="521"/>
      <w:bookmarkEnd w:id="522"/>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523" w:name="_Toc389746445"/>
      <w:bookmarkStart w:id="524" w:name="_Toc389746306"/>
      <w:r>
        <w:rPr>
          <w:rStyle w:val="CharSectno"/>
        </w:rPr>
        <w:t>51GAF</w:t>
      </w:r>
      <w:r>
        <w:t>.</w:t>
      </w:r>
      <w:r>
        <w:tab/>
        <w:t>Notification to CEO of supply or prescription of a stimulant</w:t>
      </w:r>
      <w:bookmarkEnd w:id="523"/>
      <w:bookmarkEnd w:id="524"/>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525" w:name="_Toc389746446"/>
      <w:bookmarkStart w:id="526" w:name="_Toc389746307"/>
      <w:r>
        <w:rPr>
          <w:rStyle w:val="CharSectno"/>
        </w:rPr>
        <w:t>51GAG</w:t>
      </w:r>
      <w:r>
        <w:t>.</w:t>
      </w:r>
      <w:r>
        <w:tab/>
        <w:t>Co</w:t>
      </w:r>
      <w:r>
        <w:noBreakHyphen/>
        <w:t>prescriber for supply or prescription of a stimulant</w:t>
      </w:r>
      <w:bookmarkEnd w:id="525"/>
      <w:bookmarkEnd w:id="526"/>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527" w:name="_Toc389746447"/>
      <w:bookmarkStart w:id="528" w:name="_Toc389746308"/>
      <w:r>
        <w:rPr>
          <w:rStyle w:val="CharSectno"/>
        </w:rPr>
        <w:t>51GAH</w:t>
      </w:r>
      <w:r>
        <w:t>.</w:t>
      </w:r>
      <w:r>
        <w:tab/>
        <w:t>Special authorisation to supply or prescription of a stimulant</w:t>
      </w:r>
      <w:bookmarkEnd w:id="527"/>
      <w:bookmarkEnd w:id="528"/>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529" w:name="_Toc389746448"/>
      <w:bookmarkStart w:id="530" w:name="_Toc389746309"/>
      <w:r>
        <w:rPr>
          <w:rStyle w:val="CharSectno"/>
        </w:rPr>
        <w:t>51GAI</w:t>
      </w:r>
      <w:r>
        <w:t>.</w:t>
      </w:r>
      <w:r>
        <w:tab/>
        <w:t>Supply or prescription of a stimulant in a public hospital or prison</w:t>
      </w:r>
      <w:bookmarkEnd w:id="529"/>
      <w:bookmarkEnd w:id="530"/>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531" w:name="_Toc389746449"/>
      <w:bookmarkStart w:id="532" w:name="_Toc389746310"/>
      <w:r>
        <w:rPr>
          <w:rStyle w:val="CharSectno"/>
        </w:rPr>
        <w:t>51GA</w:t>
      </w:r>
      <w:r>
        <w:rPr>
          <w:snapToGrid w:val="0"/>
        </w:rPr>
        <w:t>.</w:t>
      </w:r>
      <w:r>
        <w:rPr>
          <w:snapToGrid w:val="0"/>
        </w:rPr>
        <w:tab/>
        <w:t>Supply of dronabinol</w:t>
      </w:r>
      <w:bookmarkEnd w:id="531"/>
      <w:bookmarkEnd w:id="53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533" w:name="_Toc389746450"/>
      <w:bookmarkStart w:id="534" w:name="_Toc389746311"/>
      <w:r>
        <w:rPr>
          <w:rStyle w:val="CharSectno"/>
        </w:rPr>
        <w:t>51GB</w:t>
      </w:r>
      <w:r>
        <w:rPr>
          <w:snapToGrid w:val="0"/>
        </w:rPr>
        <w:t>.</w:t>
      </w:r>
      <w:r>
        <w:rPr>
          <w:snapToGrid w:val="0"/>
        </w:rPr>
        <w:tab/>
        <w:t>Supply of flunitrazepam</w:t>
      </w:r>
      <w:bookmarkEnd w:id="533"/>
      <w:bookmarkEnd w:id="534"/>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del w:id="535" w:author="Master Repository Process" w:date="2021-09-19T00:14:00Z">
        <w:r>
          <w:rPr>
            <w:b/>
            <w:snapToGrid w:val="0"/>
          </w:rPr>
          <w:delText>“</w:delText>
        </w:r>
      </w:del>
      <w:r>
        <w:rPr>
          <w:rStyle w:val="CharDefText"/>
        </w:rPr>
        <w:t>the HDWA Authorisation No</w:t>
      </w:r>
      <w:del w:id="536" w:author="Master Repository Process" w:date="2021-09-19T00:14:00Z">
        <w:r>
          <w:rPr>
            <w:rStyle w:val="CharDefText"/>
          </w:rPr>
          <w:delText>.</w:delText>
        </w:r>
        <w:r>
          <w:rPr>
            <w:b/>
            <w:snapToGrid w:val="0"/>
          </w:rPr>
          <w:delText>”</w:delText>
        </w:r>
        <w:r>
          <w:rPr>
            <w:snapToGrid w:val="0"/>
          </w:rPr>
          <w:delText>).</w:delText>
        </w:r>
      </w:del>
      <w:ins w:id="537" w:author="Master Repository Process" w:date="2021-09-19T00:14:00Z">
        <w:r>
          <w:rPr>
            <w:rStyle w:val="CharDefText"/>
          </w:rPr>
          <w:t>.</w:t>
        </w:r>
        <w:r>
          <w:rPr>
            <w:snapToGrid w:val="0"/>
          </w:rPr>
          <w:t>).</w:t>
        </w:r>
      </w:ins>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p>
    <w:p>
      <w:pPr>
        <w:pStyle w:val="Heading5"/>
        <w:rPr>
          <w:snapToGrid w:val="0"/>
        </w:rPr>
      </w:pPr>
      <w:bookmarkStart w:id="538" w:name="_Toc389746451"/>
      <w:bookmarkStart w:id="539" w:name="_Toc389746312"/>
      <w:r>
        <w:rPr>
          <w:rStyle w:val="CharSectno"/>
        </w:rPr>
        <w:t>51H</w:t>
      </w:r>
      <w:r>
        <w:rPr>
          <w:snapToGrid w:val="0"/>
        </w:rPr>
        <w:t>.</w:t>
      </w:r>
      <w:r>
        <w:rPr>
          <w:snapToGrid w:val="0"/>
        </w:rPr>
        <w:tab/>
        <w:t>Dentists not to prescribe or supply certain drugs of addiction</w:t>
      </w:r>
      <w:bookmarkEnd w:id="538"/>
      <w:bookmarkEnd w:id="539"/>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del w:id="540" w:author="Master Repository Process" w:date="2021-09-19T00:14:00Z">
        <w:r>
          <w:rPr>
            <w:b/>
          </w:rPr>
          <w:delText>“</w:delText>
        </w:r>
      </w:del>
      <w:r>
        <w:rPr>
          <w:rStyle w:val="CharDefText"/>
        </w:rPr>
        <w:t>Commonwealth Schedule</w:t>
      </w:r>
      <w:del w:id="541" w:author="Master Repository Process" w:date="2021-09-19T00:14:00Z">
        <w:r>
          <w:rPr>
            <w:b/>
          </w:rPr>
          <w:delText>”</w:delText>
        </w:r>
      </w:del>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542" w:name="_Toc389746452"/>
      <w:bookmarkStart w:id="543" w:name="_Toc389746313"/>
      <w:r>
        <w:rPr>
          <w:rStyle w:val="CharDivNo"/>
        </w:rPr>
        <w:t>Division 3</w:t>
      </w:r>
      <w:r>
        <w:t xml:space="preserve"> — </w:t>
      </w:r>
      <w:r>
        <w:rPr>
          <w:rStyle w:val="CharDivText"/>
        </w:rPr>
        <w:t>Dispensing and delivery</w:t>
      </w:r>
      <w:bookmarkEnd w:id="542"/>
      <w:bookmarkEnd w:id="543"/>
    </w:p>
    <w:p>
      <w:pPr>
        <w:pStyle w:val="Footnoteheading"/>
      </w:pPr>
      <w:r>
        <w:tab/>
        <w:t>[Heading inserted in Gazette 12 Aug 2003 p. 3664.]</w:t>
      </w:r>
    </w:p>
    <w:p>
      <w:pPr>
        <w:pStyle w:val="Heading5"/>
        <w:rPr>
          <w:snapToGrid w:val="0"/>
        </w:rPr>
      </w:pPr>
      <w:bookmarkStart w:id="544" w:name="_Toc389746453"/>
      <w:bookmarkStart w:id="545" w:name="_Toc389746314"/>
      <w:r>
        <w:rPr>
          <w:rStyle w:val="CharSectno"/>
        </w:rPr>
        <w:t>52</w:t>
      </w:r>
      <w:r>
        <w:rPr>
          <w:snapToGrid w:val="0"/>
        </w:rPr>
        <w:t>.</w:t>
      </w:r>
      <w:r>
        <w:rPr>
          <w:snapToGrid w:val="0"/>
        </w:rPr>
        <w:tab/>
        <w:t>Dispensing drugs of addiction</w:t>
      </w:r>
      <w:bookmarkEnd w:id="544"/>
      <w:bookmarkEnd w:id="545"/>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w:t>
      </w:r>
      <w:r>
        <w:t>CEO</w:t>
      </w:r>
      <w:r>
        <w:rPr>
          <w:snapToGrid w:val="0"/>
        </w:rPr>
        <w:t xml:space="preserve"> and inform the </w:t>
      </w:r>
      <w:r>
        <w:t>CEO</w:t>
      </w:r>
      <w:r>
        <w:rPr>
          <w:snapToGrid w:val="0"/>
        </w:rPr>
        <w:t xml:space="preserve"> of the relevant circumstances and the reasons for his refusal to dispense </w:t>
      </w:r>
      <w:r>
        <w:t>the drug of addiction under</w:t>
      </w:r>
      <w:r>
        <w:rPr>
          <w:snapToGrid w:val="0"/>
        </w:rPr>
        <w:t xml:space="preserve"> the prescription.</w:t>
      </w:r>
    </w:p>
    <w:p>
      <w:pPr>
        <w:pStyle w:val="Subsection"/>
        <w:spacing w:before="120"/>
      </w:pPr>
      <w:r>
        <w:tab/>
        <w:t>(7)</w:t>
      </w:r>
      <w:r>
        <w:tab/>
        <w:t>The dispenser of a drug of addiction may transfer a prescription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w:t>
      </w:r>
    </w:p>
    <w:p>
      <w:pPr>
        <w:pStyle w:val="Heading5"/>
        <w:rPr>
          <w:snapToGrid w:val="0"/>
        </w:rPr>
      </w:pPr>
      <w:bookmarkStart w:id="546" w:name="_Toc389746454"/>
      <w:bookmarkStart w:id="547" w:name="_Toc389746315"/>
      <w:r>
        <w:rPr>
          <w:rStyle w:val="CharSectno"/>
        </w:rPr>
        <w:t>52A</w:t>
      </w:r>
      <w:r>
        <w:rPr>
          <w:snapToGrid w:val="0"/>
        </w:rPr>
        <w:t>.</w:t>
      </w:r>
      <w:r>
        <w:rPr>
          <w:snapToGrid w:val="0"/>
        </w:rPr>
        <w:tab/>
        <w:t>Movement of drugs of addiction in other circumstances</w:t>
      </w:r>
      <w:bookmarkEnd w:id="546"/>
      <w:bookmarkEnd w:id="54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548" w:name="_Toc389746455"/>
      <w:bookmarkStart w:id="549" w:name="_Toc389746316"/>
      <w:r>
        <w:rPr>
          <w:rStyle w:val="CharSectno"/>
        </w:rPr>
        <w:t>52B</w:t>
      </w:r>
      <w:r>
        <w:rPr>
          <w:snapToGrid w:val="0"/>
        </w:rPr>
        <w:t>.</w:t>
      </w:r>
      <w:r>
        <w:rPr>
          <w:snapToGrid w:val="0"/>
        </w:rPr>
        <w:tab/>
        <w:t>Manner of recording details</w:t>
      </w:r>
      <w:bookmarkEnd w:id="548"/>
      <w:bookmarkEnd w:id="549"/>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550" w:name="_Toc389746456"/>
      <w:r>
        <w:rPr>
          <w:rStyle w:val="CharSectno"/>
        </w:rPr>
        <w:t>52C</w:t>
      </w:r>
      <w:r>
        <w:rPr>
          <w:snapToGrid w:val="0"/>
        </w:rPr>
        <w:t>.</w:t>
      </w:r>
      <w:r>
        <w:rPr>
          <w:snapToGrid w:val="0"/>
        </w:rPr>
        <w:tab/>
        <w:t>Returns to department</w:t>
      </w:r>
      <w:bookmarkEnd w:id="55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551" w:name="_Toc389746457"/>
      <w:r>
        <w:rPr>
          <w:rStyle w:val="CharSectno"/>
        </w:rPr>
        <w:t>53</w:t>
      </w:r>
      <w:r>
        <w:rPr>
          <w:snapToGrid w:val="0"/>
        </w:rPr>
        <w:t>.</w:t>
      </w:r>
      <w:r>
        <w:rPr>
          <w:snapToGrid w:val="0"/>
        </w:rPr>
        <w:tab/>
        <w:t>Dispensing poisons included in Schedule 8 in case of emergency</w:t>
      </w:r>
      <w:bookmarkEnd w:id="551"/>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w:t>
      </w:r>
    </w:p>
    <w:p>
      <w:pPr>
        <w:pStyle w:val="Ednotedivision"/>
        <w:spacing w:before="120"/>
      </w:pPr>
      <w:r>
        <w:t>[Heading deleted in Gazette 12 Aug 2003 p. 3663.]</w:t>
      </w:r>
    </w:p>
    <w:p>
      <w:pPr>
        <w:pStyle w:val="Heading5"/>
        <w:spacing w:before="180"/>
        <w:rPr>
          <w:snapToGrid w:val="0"/>
        </w:rPr>
      </w:pPr>
      <w:bookmarkStart w:id="552" w:name="_Toc389746458"/>
      <w:r>
        <w:rPr>
          <w:rStyle w:val="CharSectno"/>
        </w:rPr>
        <w:t>53A</w:t>
      </w:r>
      <w:r>
        <w:rPr>
          <w:snapToGrid w:val="0"/>
        </w:rPr>
        <w:t>.</w:t>
      </w:r>
      <w:r>
        <w:rPr>
          <w:snapToGrid w:val="0"/>
        </w:rPr>
        <w:tab/>
        <w:t>Dispensing certain poisons included in Schedule 8</w:t>
      </w:r>
      <w:bookmarkEnd w:id="552"/>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553" w:name="_Toc389746459"/>
      <w:r>
        <w:rPr>
          <w:rStyle w:val="CharSectno"/>
        </w:rPr>
        <w:t>54</w:t>
      </w:r>
      <w:r>
        <w:rPr>
          <w:snapToGrid w:val="0"/>
        </w:rPr>
        <w:t>.</w:t>
      </w:r>
      <w:r>
        <w:rPr>
          <w:snapToGrid w:val="0"/>
        </w:rPr>
        <w:tab/>
        <w:t>Delivery of poisons included in Schedule 8 on order</w:t>
      </w:r>
      <w:bookmarkEnd w:id="55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w:t>
      </w:r>
    </w:p>
    <w:p>
      <w:pPr>
        <w:pStyle w:val="Heading5"/>
        <w:spacing w:before="260"/>
        <w:rPr>
          <w:snapToGrid w:val="0"/>
        </w:rPr>
      </w:pPr>
      <w:bookmarkStart w:id="554" w:name="_Toc389746460"/>
      <w:r>
        <w:rPr>
          <w:rStyle w:val="CharSectno"/>
        </w:rPr>
        <w:t>54A</w:t>
      </w:r>
      <w:r>
        <w:rPr>
          <w:snapToGrid w:val="0"/>
        </w:rPr>
        <w:t>.</w:t>
      </w:r>
      <w:r>
        <w:rPr>
          <w:snapToGrid w:val="0"/>
        </w:rPr>
        <w:tab/>
        <w:t>Packaging of drugs of addiction</w:t>
      </w:r>
      <w:bookmarkEnd w:id="554"/>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555" w:name="_Toc389746461"/>
      <w:r>
        <w:rPr>
          <w:rStyle w:val="CharSectno"/>
        </w:rPr>
        <w:t>55</w:t>
      </w:r>
      <w:r>
        <w:rPr>
          <w:snapToGrid w:val="0"/>
        </w:rPr>
        <w:t>.</w:t>
      </w:r>
      <w:r>
        <w:rPr>
          <w:snapToGrid w:val="0"/>
        </w:rPr>
        <w:tab/>
        <w:t>Common carrier protected</w:t>
      </w:r>
      <w:bookmarkEnd w:id="555"/>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556" w:name="_Toc389746462"/>
      <w:r>
        <w:rPr>
          <w:rStyle w:val="CharDivNo"/>
        </w:rPr>
        <w:t>Division 4</w:t>
      </w:r>
      <w:r>
        <w:t xml:space="preserve"> — </w:t>
      </w:r>
      <w:r>
        <w:rPr>
          <w:rStyle w:val="CharDivText"/>
        </w:rPr>
        <w:t>Safe custody</w:t>
      </w:r>
      <w:bookmarkEnd w:id="556"/>
    </w:p>
    <w:p>
      <w:pPr>
        <w:pStyle w:val="Footnoteheading"/>
        <w:keepNext/>
        <w:keepLines/>
        <w:rPr>
          <w:i w:val="0"/>
        </w:rPr>
      </w:pPr>
      <w:r>
        <w:tab/>
        <w:t>[Heading inserted in Gazette 12 Aug 2003 p. 3665.]</w:t>
      </w:r>
    </w:p>
    <w:p>
      <w:pPr>
        <w:pStyle w:val="Heading5"/>
        <w:rPr>
          <w:snapToGrid w:val="0"/>
        </w:rPr>
      </w:pPr>
      <w:bookmarkStart w:id="557" w:name="_Toc389746463"/>
      <w:r>
        <w:rPr>
          <w:rStyle w:val="CharSectno"/>
        </w:rPr>
        <w:t>56</w:t>
      </w:r>
      <w:r>
        <w:rPr>
          <w:snapToGrid w:val="0"/>
        </w:rPr>
        <w:t>.</w:t>
      </w:r>
      <w:r>
        <w:rPr>
          <w:snapToGrid w:val="0"/>
        </w:rPr>
        <w:tab/>
        <w:t>Storing and securing drugs of addiction</w:t>
      </w:r>
      <w:bookmarkEnd w:id="557"/>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558" w:name="_Toc389746464"/>
      <w:r>
        <w:rPr>
          <w:rStyle w:val="CharSectno"/>
        </w:rPr>
        <w:t>56A</w:t>
      </w:r>
      <w:r>
        <w:rPr>
          <w:snapToGrid w:val="0"/>
        </w:rPr>
        <w:t>.</w:t>
      </w:r>
      <w:r>
        <w:rPr>
          <w:snapToGrid w:val="0"/>
        </w:rPr>
        <w:tab/>
        <w:t>Prescribed amount of poisons included in Schedule 8</w:t>
      </w:r>
      <w:bookmarkEnd w:id="558"/>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559" w:name="_Toc389746465"/>
      <w:r>
        <w:rPr>
          <w:rStyle w:val="CharSectno"/>
        </w:rPr>
        <w:t>56B</w:t>
      </w:r>
      <w:r>
        <w:rPr>
          <w:snapToGrid w:val="0"/>
        </w:rPr>
        <w:t>.</w:t>
      </w:r>
      <w:r>
        <w:rPr>
          <w:snapToGrid w:val="0"/>
        </w:rPr>
        <w:tab/>
        <w:t>Location of safe in premises</w:t>
      </w:r>
      <w:bookmarkEnd w:id="55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560" w:name="_Toc389746466"/>
      <w:r>
        <w:rPr>
          <w:rStyle w:val="CharSectno"/>
        </w:rPr>
        <w:t>56C</w:t>
      </w:r>
      <w:r>
        <w:rPr>
          <w:snapToGrid w:val="0"/>
        </w:rPr>
        <w:t>.</w:t>
      </w:r>
      <w:r>
        <w:rPr>
          <w:snapToGrid w:val="0"/>
        </w:rPr>
        <w:tab/>
        <w:t>Authorised persons to keep keys to safes</w:t>
      </w:r>
      <w:bookmarkEnd w:id="56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561" w:name="_Toc389746467"/>
      <w:r>
        <w:rPr>
          <w:rStyle w:val="CharSectno"/>
        </w:rPr>
        <w:t>56D</w:t>
      </w:r>
      <w:r>
        <w:rPr>
          <w:snapToGrid w:val="0"/>
        </w:rPr>
        <w:t>.</w:t>
      </w:r>
      <w:r>
        <w:rPr>
          <w:snapToGrid w:val="0"/>
        </w:rPr>
        <w:tab/>
        <w:t>Safes to be kept locked</w:t>
      </w:r>
      <w:bookmarkEnd w:id="56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562" w:name="_Toc389746468"/>
      <w:r>
        <w:rPr>
          <w:rStyle w:val="CharSectno"/>
        </w:rPr>
        <w:t>56E</w:t>
      </w:r>
      <w:r>
        <w:rPr>
          <w:snapToGrid w:val="0"/>
        </w:rPr>
        <w:t>.</w:t>
      </w:r>
      <w:r>
        <w:rPr>
          <w:snapToGrid w:val="0"/>
        </w:rPr>
        <w:tab/>
        <w:t>Pharmacist present on premises</w:t>
      </w:r>
      <w:bookmarkEnd w:id="562"/>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563" w:name="_Toc389746469"/>
      <w:r>
        <w:rPr>
          <w:rStyle w:val="CharSectno"/>
        </w:rPr>
        <w:t>56F</w:t>
      </w:r>
      <w:r>
        <w:rPr>
          <w:snapToGrid w:val="0"/>
        </w:rPr>
        <w:t>.</w:t>
      </w:r>
      <w:r>
        <w:rPr>
          <w:snapToGrid w:val="0"/>
        </w:rPr>
        <w:tab/>
        <w:t>Keys to, and locking of, poisons cupboards and lockable drawers</w:t>
      </w:r>
      <w:bookmarkEnd w:id="563"/>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564" w:name="_Toc389746470"/>
      <w:r>
        <w:rPr>
          <w:rStyle w:val="CharSectno"/>
        </w:rPr>
        <w:t>56G</w:t>
      </w:r>
      <w:r>
        <w:rPr>
          <w:snapToGrid w:val="0"/>
        </w:rPr>
        <w:t>.</w:t>
      </w:r>
      <w:r>
        <w:rPr>
          <w:snapToGrid w:val="0"/>
        </w:rPr>
        <w:tab/>
        <w:t>Poisons included in Schedule 8 in hospital ward</w:t>
      </w:r>
      <w:bookmarkEnd w:id="564"/>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565" w:name="_Toc389746471"/>
      <w:r>
        <w:rPr>
          <w:rStyle w:val="CharSectno"/>
        </w:rPr>
        <w:t>56H</w:t>
      </w:r>
      <w:r>
        <w:rPr>
          <w:snapToGrid w:val="0"/>
        </w:rPr>
        <w:t>.</w:t>
      </w:r>
      <w:r>
        <w:rPr>
          <w:snapToGrid w:val="0"/>
        </w:rPr>
        <w:tab/>
        <w:t>Keys to, and locking of, cupboards in hospital wards</w:t>
      </w:r>
      <w:bookmarkEnd w:id="565"/>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566" w:name="_Toc389746472"/>
      <w:r>
        <w:rPr>
          <w:rStyle w:val="CharDivNo"/>
        </w:rPr>
        <w:t>Division 5</w:t>
      </w:r>
      <w:r>
        <w:t xml:space="preserve"> — </w:t>
      </w:r>
      <w:r>
        <w:rPr>
          <w:rStyle w:val="CharDivText"/>
        </w:rPr>
        <w:t>Restrictions on supply</w:t>
      </w:r>
      <w:bookmarkEnd w:id="566"/>
    </w:p>
    <w:p>
      <w:pPr>
        <w:pStyle w:val="Footnoteheading"/>
        <w:rPr>
          <w:i w:val="0"/>
        </w:rPr>
      </w:pPr>
      <w:r>
        <w:tab/>
        <w:t>[Heading inserted in Gazette 12 Aug 2003 p. 3665.]</w:t>
      </w:r>
    </w:p>
    <w:p>
      <w:pPr>
        <w:pStyle w:val="Heading5"/>
        <w:rPr>
          <w:snapToGrid w:val="0"/>
        </w:rPr>
      </w:pPr>
      <w:bookmarkStart w:id="567" w:name="_Toc389746473"/>
      <w:r>
        <w:rPr>
          <w:rStyle w:val="CharSectno"/>
        </w:rPr>
        <w:t>57</w:t>
      </w:r>
      <w:r>
        <w:rPr>
          <w:snapToGrid w:val="0"/>
        </w:rPr>
        <w:t>.</w:t>
      </w:r>
      <w:r>
        <w:rPr>
          <w:snapToGrid w:val="0"/>
        </w:rPr>
        <w:tab/>
        <w:t>Labelling</w:t>
      </w:r>
      <w:bookmarkEnd w:id="567"/>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568" w:name="_Toc389746474"/>
      <w:r>
        <w:rPr>
          <w:rStyle w:val="CharSectno"/>
        </w:rPr>
        <w:t>58</w:t>
      </w:r>
      <w:r>
        <w:rPr>
          <w:snapToGrid w:val="0"/>
        </w:rPr>
        <w:t>.</w:t>
      </w:r>
      <w:r>
        <w:rPr>
          <w:snapToGrid w:val="0"/>
        </w:rPr>
        <w:tab/>
        <w:t>Improper prescribing or use of drugs of addiction</w:t>
      </w:r>
      <w:bookmarkEnd w:id="568"/>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569" w:name="_Toc389746475"/>
      <w:r>
        <w:rPr>
          <w:rStyle w:val="CharPartNo"/>
        </w:rPr>
        <w:t>Part 7</w:t>
      </w:r>
      <w:r>
        <w:rPr>
          <w:rStyle w:val="CharDivNo"/>
        </w:rPr>
        <w:t> </w:t>
      </w:r>
      <w:r>
        <w:t>—</w:t>
      </w:r>
      <w:r>
        <w:rPr>
          <w:rStyle w:val="CharDivText"/>
        </w:rPr>
        <w:t> </w:t>
      </w:r>
      <w:r>
        <w:rPr>
          <w:rStyle w:val="CharPartText"/>
        </w:rPr>
        <w:t>Miscellaneous provisions</w:t>
      </w:r>
      <w:bookmarkEnd w:id="569"/>
    </w:p>
    <w:p>
      <w:pPr>
        <w:pStyle w:val="Footnoteheading"/>
      </w:pPr>
      <w:r>
        <w:tab/>
        <w:t>[Heading inserted in Gazette 12 Aug 2003 p. 3665.]</w:t>
      </w:r>
    </w:p>
    <w:p>
      <w:pPr>
        <w:pStyle w:val="Heading5"/>
        <w:rPr>
          <w:snapToGrid w:val="0"/>
        </w:rPr>
      </w:pPr>
      <w:bookmarkStart w:id="570" w:name="_Toc389746476"/>
      <w:r>
        <w:rPr>
          <w:rStyle w:val="CharSectno"/>
        </w:rPr>
        <w:t>59</w:t>
      </w:r>
      <w:r>
        <w:rPr>
          <w:snapToGrid w:val="0"/>
        </w:rPr>
        <w:t>.</w:t>
      </w:r>
      <w:r>
        <w:rPr>
          <w:snapToGrid w:val="0"/>
        </w:rPr>
        <w:tab/>
        <w:t>Names of persons from whom licence or authority withdrawn to be published</w:t>
      </w:r>
      <w:bookmarkEnd w:id="570"/>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571" w:name="_Toc389746477"/>
      <w:r>
        <w:rPr>
          <w:rStyle w:val="CharSectno"/>
        </w:rPr>
        <w:t>64</w:t>
      </w:r>
      <w:r>
        <w:rPr>
          <w:snapToGrid w:val="0"/>
        </w:rPr>
        <w:t>.</w:t>
      </w:r>
      <w:r>
        <w:rPr>
          <w:snapToGrid w:val="0"/>
        </w:rPr>
        <w:tab/>
        <w:t>Substitution of one brand of a drug for another</w:t>
      </w:r>
      <w:bookmarkEnd w:id="5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572" w:author="Master Repository Process" w:date="2021-09-19T00:14:00Z">
        <w:r>
          <w:rPr>
            <w:b/>
          </w:rPr>
          <w:delText>“</w:delText>
        </w:r>
      </w:del>
      <w:r>
        <w:rPr>
          <w:rStyle w:val="CharDefText"/>
        </w:rPr>
        <w:t>approved name</w:t>
      </w:r>
      <w:del w:id="573" w:author="Master Repository Process" w:date="2021-09-19T00:14:00Z">
        <w:r>
          <w:rPr>
            <w:b/>
          </w:rPr>
          <w:delText>”</w:delText>
        </w:r>
        <w:r>
          <w:delText>,</w:delText>
        </w:r>
      </w:del>
      <w:ins w:id="574" w:author="Master Repository Process" w:date="2021-09-19T00:14:00Z">
        <w:r>
          <w:t>,</w:t>
        </w:r>
      </w:ins>
      <w:r>
        <w:t xml:space="preserve"> in relation to a poison, means the name for the poison that is listed in the Australian Register of Therapeutic Goods, other than a brand of the poison;</w:t>
      </w:r>
    </w:p>
    <w:p>
      <w:pPr>
        <w:pStyle w:val="Defstart"/>
      </w:pPr>
      <w:r>
        <w:rPr>
          <w:b/>
        </w:rPr>
        <w:tab/>
      </w:r>
      <w:del w:id="575" w:author="Master Repository Process" w:date="2021-09-19T00:14:00Z">
        <w:r>
          <w:rPr>
            <w:b/>
          </w:rPr>
          <w:delText>“</w:delText>
        </w:r>
      </w:del>
      <w:r>
        <w:rPr>
          <w:rStyle w:val="CharDefText"/>
        </w:rPr>
        <w:t>Australian Register of Therapeutic Goods</w:t>
      </w:r>
      <w:del w:id="576" w:author="Master Repository Process" w:date="2021-09-19T00:14:00Z">
        <w:r>
          <w:rPr>
            <w:b/>
          </w:rPr>
          <w:delText>”</w:delText>
        </w:r>
      </w:del>
      <w:r>
        <w:t xml:space="preserve"> means the register of that name maintained under section 17 of the </w:t>
      </w:r>
      <w:r>
        <w:rPr>
          <w:i/>
        </w:rPr>
        <w:t>Therapeutic Goods Act 1989</w:t>
      </w:r>
      <w:r>
        <w:t xml:space="preserve"> of the Commonwealth;</w:t>
      </w:r>
    </w:p>
    <w:p>
      <w:pPr>
        <w:pStyle w:val="Defstart"/>
      </w:pPr>
      <w:r>
        <w:rPr>
          <w:b/>
        </w:rPr>
        <w:tab/>
      </w:r>
      <w:del w:id="577" w:author="Master Repository Process" w:date="2021-09-19T00:14:00Z">
        <w:r>
          <w:rPr>
            <w:b/>
          </w:rPr>
          <w:delText>“</w:delText>
        </w:r>
      </w:del>
      <w:r>
        <w:rPr>
          <w:rStyle w:val="CharDefText"/>
        </w:rPr>
        <w:t>brand</w:t>
      </w:r>
      <w:del w:id="578" w:author="Master Repository Process" w:date="2021-09-19T00:14:00Z">
        <w:r>
          <w:rPr>
            <w:b/>
          </w:rPr>
          <w:delText>”</w:delText>
        </w:r>
        <w:r>
          <w:delText>,</w:delText>
        </w:r>
      </w:del>
      <w:ins w:id="579" w:author="Master Repository Process" w:date="2021-09-19T00:14:00Z">
        <w:r>
          <w:t>,</w:t>
        </w:r>
      </w:ins>
      <w:r>
        <w:t xml:space="preserve">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580" w:name="_Toc389746478"/>
      <w:r>
        <w:rPr>
          <w:rStyle w:val="CharSectno"/>
        </w:rPr>
        <w:t>65</w:t>
      </w:r>
      <w:r>
        <w:rPr>
          <w:snapToGrid w:val="0"/>
        </w:rPr>
        <w:t>.</w:t>
      </w:r>
      <w:r>
        <w:rPr>
          <w:snapToGrid w:val="0"/>
        </w:rPr>
        <w:tab/>
        <w:t>Form of warrant (section 55A)</w:t>
      </w:r>
      <w:bookmarkEnd w:id="58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581" w:name="_Toc389746479"/>
      <w:r>
        <w:rPr>
          <w:rStyle w:val="CharSchNo"/>
        </w:rPr>
        <w:t>Appendix A</w:t>
      </w:r>
      <w:bookmarkEnd w:id="581"/>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repealed in Gazette 1 Oct 1993 p. 5361.]</w:t>
      </w:r>
    </w:p>
    <w:p>
      <w:pPr>
        <w:pStyle w:val="yEdnoteschedule"/>
      </w:pPr>
      <w:r>
        <w:t xml:space="preserve">[Appendices C, D and E repealed in Gazette 11 Nov 1988 p. 4444.] </w:t>
      </w:r>
    </w:p>
    <w:p>
      <w:pPr>
        <w:pStyle w:val="yEdnoteschedule"/>
      </w:pPr>
      <w:r>
        <w:t>[Appendix F repealed in Gazette 1 Aug 1986 p. 2739.]</w:t>
      </w:r>
    </w:p>
    <w:p>
      <w:pPr>
        <w:pStyle w:val="yScheduleHeading"/>
      </w:pPr>
      <w:bookmarkStart w:id="582" w:name="_Toc389746480"/>
      <w:r>
        <w:rPr>
          <w:rStyle w:val="CharSchNo"/>
        </w:rPr>
        <w:t>Appendix G</w:t>
      </w:r>
      <w:bookmarkEnd w:id="582"/>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583" w:name="_Toc389746481"/>
      <w:r>
        <w:rPr>
          <w:rStyle w:val="CharSchNo"/>
        </w:rPr>
        <w:t>Appendix H</w:t>
      </w:r>
      <w:bookmarkEnd w:id="583"/>
    </w:p>
    <w:p>
      <w:pPr>
        <w:pStyle w:val="yHeading2"/>
      </w:pPr>
      <w:bookmarkStart w:id="584" w:name="_Toc389746482"/>
      <w:r>
        <w:rPr>
          <w:rStyle w:val="CharSchText"/>
        </w:rPr>
        <w:t>Schedule 4 substances referred to in regulation 39(1)</w:t>
      </w:r>
      <w:bookmarkEnd w:id="584"/>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585" w:name="_Toc389746483"/>
      <w:r>
        <w:rPr>
          <w:rStyle w:val="CharSchNo"/>
        </w:rPr>
        <w:t>Appendix J</w:t>
      </w:r>
      <w:bookmarkEnd w:id="585"/>
    </w:p>
    <w:p>
      <w:pPr>
        <w:pStyle w:val="yShoulderClause"/>
        <w:rPr>
          <w:snapToGrid w:val="0"/>
        </w:rPr>
      </w:pPr>
      <w:r>
        <w:rPr>
          <w:snapToGrid w:val="0"/>
        </w:rPr>
        <w:t>(reg. 35A)</w:t>
      </w:r>
    </w:p>
    <w:p>
      <w:pPr>
        <w:pStyle w:val="yHeading2"/>
      </w:pPr>
      <w:bookmarkStart w:id="586" w:name="_Toc389746484"/>
      <w:r>
        <w:rPr>
          <w:rStyle w:val="CharSchText"/>
        </w:rPr>
        <w:t>Schedule 3 poison sales to be recorded</w:t>
      </w:r>
      <w:bookmarkEnd w:id="586"/>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Ednotedivision"/>
      </w:pPr>
      <w:r>
        <w:t>[Appendix K deleted in Gazette 19 Mar 1996 p. 1239.]</w:t>
      </w:r>
    </w:p>
    <w:p>
      <w:pPr>
        <w:pStyle w:val="yScheduleHeading"/>
      </w:pPr>
      <w:bookmarkStart w:id="587" w:name="_Toc389746485"/>
      <w:r>
        <w:rPr>
          <w:rStyle w:val="CharSchNo"/>
        </w:rPr>
        <w:t>Appendix L</w:t>
      </w:r>
      <w:bookmarkEnd w:id="587"/>
    </w:p>
    <w:p>
      <w:pPr>
        <w:pStyle w:val="yShoulderClause"/>
        <w:spacing w:before="0"/>
        <w:rPr>
          <w:snapToGrid w:val="0"/>
        </w:rPr>
      </w:pPr>
      <w:r>
        <w:rPr>
          <w:snapToGrid w:val="0"/>
        </w:rPr>
        <w:t>(Regulations 37 and 51)</w:t>
      </w:r>
    </w:p>
    <w:p>
      <w:pPr>
        <w:pStyle w:val="yHeading2"/>
        <w:rPr>
          <w:rStyle w:val="CharSchText"/>
        </w:rPr>
      </w:pPr>
      <w:bookmarkStart w:id="588" w:name="_Toc389746486"/>
      <w:r>
        <w:rPr>
          <w:rStyle w:val="CharSchText"/>
        </w:rPr>
        <w:t>Specified criteria for the generation of prescriptions by computer</w:t>
      </w:r>
      <w:bookmarkEnd w:id="588"/>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589" w:name="_Toc389746487"/>
      <w:r>
        <w:rPr>
          <w:rStyle w:val="CharSchNo"/>
        </w:rPr>
        <w:t>Appendix M</w:t>
      </w:r>
      <w:bookmarkEnd w:id="589"/>
    </w:p>
    <w:p>
      <w:pPr>
        <w:pStyle w:val="yShoulderClause"/>
        <w:rPr>
          <w:snapToGrid w:val="0"/>
        </w:rPr>
      </w:pPr>
      <w:r>
        <w:rPr>
          <w:snapToGrid w:val="0"/>
        </w:rPr>
        <w:t>[Regulations 56(1) and (2)]</w:t>
      </w:r>
    </w:p>
    <w:p>
      <w:pPr>
        <w:pStyle w:val="yHeading2"/>
        <w:rPr>
          <w:rStyle w:val="CharSchText"/>
        </w:rPr>
      </w:pPr>
      <w:bookmarkStart w:id="590" w:name="_Toc389746488"/>
      <w:r>
        <w:rPr>
          <w:rStyle w:val="CharSchText"/>
        </w:rPr>
        <w:t>Safes and additional security for storing drugs of addiction</w:t>
      </w:r>
      <w:bookmarkEnd w:id="590"/>
    </w:p>
    <w:p>
      <w:pPr>
        <w:pStyle w:val="yFootnoteheading"/>
      </w:pPr>
      <w:r>
        <w:tab/>
        <w:t>[Heading inserted in Gazette 25 Jun 1993 p. 3084.]</w:t>
      </w:r>
    </w:p>
    <w:p>
      <w:pPr>
        <w:pStyle w:val="yHeading5"/>
        <w:rPr>
          <w:snapToGrid w:val="0"/>
        </w:rPr>
      </w:pPr>
      <w:bookmarkStart w:id="591" w:name="_Toc389746489"/>
      <w:r>
        <w:rPr>
          <w:rStyle w:val="CharSClsNo"/>
        </w:rPr>
        <w:t>1</w:t>
      </w:r>
      <w:r>
        <w:rPr>
          <w:snapToGrid w:val="0"/>
        </w:rPr>
        <w:t>.</w:t>
      </w:r>
      <w:r>
        <w:rPr>
          <w:snapToGrid w:val="0"/>
        </w:rPr>
        <w:tab/>
        <w:t>Safes</w:t>
      </w:r>
      <w:bookmarkEnd w:id="591"/>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592" w:name="_Toc389746490"/>
      <w:r>
        <w:rPr>
          <w:rStyle w:val="CharSClsNo"/>
        </w:rPr>
        <w:t>2</w:t>
      </w:r>
      <w:r>
        <w:rPr>
          <w:snapToGrid w:val="0"/>
        </w:rPr>
        <w:t>.</w:t>
      </w:r>
      <w:r>
        <w:rPr>
          <w:snapToGrid w:val="0"/>
        </w:rPr>
        <w:tab/>
        <w:t>Additional security requirements</w:t>
      </w:r>
      <w:bookmarkEnd w:id="59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93" w:name="_Toc389746491"/>
      <w:r>
        <w:t>Notes</w:t>
      </w:r>
      <w:bookmarkEnd w:id="593"/>
    </w:p>
    <w:p>
      <w:pPr>
        <w:pStyle w:val="nSubsection"/>
        <w:rPr>
          <w:snapToGrid w:val="0"/>
        </w:rPr>
      </w:pPr>
      <w:r>
        <w:rPr>
          <w:snapToGrid w:val="0"/>
          <w:vertAlign w:val="superscript"/>
        </w:rPr>
        <w:t>1</w:t>
      </w:r>
      <w:r>
        <w:rPr>
          <w:snapToGrid w:val="0"/>
        </w:rPr>
        <w:tab/>
        <w:t>This is a compilation</w:t>
      </w:r>
      <w:del w:id="594" w:author="Master Repository Process" w:date="2021-09-19T00:14:00Z">
        <w:r>
          <w:rPr>
            <w:snapToGrid w:val="0"/>
          </w:rPr>
          <w:delText xml:space="preserve"> as at 5 May 2006</w:delText>
        </w:r>
      </w:del>
      <w:r>
        <w:rPr>
          <w:snapToGrid w:val="0"/>
        </w:rPr>
        <w:t xml:space="preserve">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595" w:name="_Toc389746492"/>
      <w:r>
        <w:rPr>
          <w:snapToGrid w:val="0"/>
        </w:rPr>
        <w:t>Compilation table</w:t>
      </w:r>
      <w:bookmarkEnd w:id="5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ins w:id="596" w:author="Master Repository Process" w:date="2021-09-19T00:14:00Z"/>
        </w:trPr>
        <w:tc>
          <w:tcPr>
            <w:tcW w:w="3118" w:type="dxa"/>
            <w:tcBorders>
              <w:bottom w:val="single" w:sz="4" w:space="0" w:color="auto"/>
            </w:tcBorders>
          </w:tcPr>
          <w:p>
            <w:pPr>
              <w:pStyle w:val="nTable"/>
              <w:spacing w:after="40"/>
              <w:ind w:right="113"/>
              <w:rPr>
                <w:ins w:id="597" w:author="Master Repository Process" w:date="2021-09-19T00:14:00Z"/>
                <w:i/>
                <w:sz w:val="19"/>
              </w:rPr>
            </w:pPr>
            <w:ins w:id="598" w:author="Master Repository Process" w:date="2021-09-19T00:14:00Z">
              <w:r>
                <w:rPr>
                  <w:i/>
                  <w:sz w:val="19"/>
                </w:rPr>
                <w:t>Poisons Amendment Regulations (No. 4) 2007</w:t>
              </w:r>
            </w:ins>
          </w:p>
        </w:tc>
        <w:tc>
          <w:tcPr>
            <w:tcW w:w="1276" w:type="dxa"/>
            <w:tcBorders>
              <w:bottom w:val="single" w:sz="4" w:space="0" w:color="auto"/>
            </w:tcBorders>
          </w:tcPr>
          <w:p>
            <w:pPr>
              <w:pStyle w:val="nTable"/>
              <w:spacing w:after="40"/>
              <w:rPr>
                <w:ins w:id="599" w:author="Master Repository Process" w:date="2021-09-19T00:14:00Z"/>
                <w:sz w:val="19"/>
              </w:rPr>
            </w:pPr>
            <w:ins w:id="600" w:author="Master Repository Process" w:date="2021-09-19T00:14:00Z">
              <w:r>
                <w:rPr>
                  <w:sz w:val="19"/>
                </w:rPr>
                <w:t>2 Oct 2007 p. 4964-8</w:t>
              </w:r>
            </w:ins>
          </w:p>
        </w:tc>
        <w:tc>
          <w:tcPr>
            <w:tcW w:w="2693" w:type="dxa"/>
            <w:tcBorders>
              <w:bottom w:val="single" w:sz="4" w:space="0" w:color="auto"/>
            </w:tcBorders>
          </w:tcPr>
          <w:p>
            <w:pPr>
              <w:pStyle w:val="nTable"/>
              <w:spacing w:after="40"/>
              <w:rPr>
                <w:ins w:id="601" w:author="Master Repository Process" w:date="2021-09-19T00:14:00Z"/>
                <w:spacing w:val="-2"/>
                <w:sz w:val="19"/>
              </w:rPr>
            </w:pPr>
            <w:ins w:id="602" w:author="Master Repository Process" w:date="2021-09-19T00:14:00Z">
              <w:r>
                <w:rPr>
                  <w:spacing w:val="-2"/>
                  <w:sz w:val="19"/>
                </w:rPr>
                <w:t>r. 1 and 2: 2 Oct 2007 (see r. 2(a));</w:t>
              </w:r>
            </w:ins>
          </w:p>
          <w:p>
            <w:pPr>
              <w:pStyle w:val="nTable"/>
              <w:spacing w:after="40"/>
              <w:rPr>
                <w:ins w:id="603" w:author="Master Repository Process" w:date="2021-09-19T00:14:00Z"/>
                <w:snapToGrid w:val="0"/>
                <w:sz w:val="19"/>
              </w:rPr>
            </w:pPr>
            <w:ins w:id="604" w:author="Master Repository Process" w:date="2021-09-19T00:14:00Z">
              <w:r>
                <w:rPr>
                  <w:spacing w:val="-2"/>
                  <w:sz w:val="19"/>
                </w:rPr>
                <w:t>Regulations other than r. 1 and 2: 3 Oct 2007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51349"/>
    <w:docVar w:name="WAFER_20140605151349" w:val="RemoveTocBookmarks,RemoveUnusedBookmarks,RemoveLanguageTags,UsedStyles,ResetPageSize"/>
    <w:docVar w:name="WAFER_20140605151349_GUID" w:val="51b62600-1924-48bd-a1f4-00aa610fa0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7B0883-3D28-429A-A25A-3C125B4D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34841</Words>
  <Characters>177694</Characters>
  <Application>Microsoft Office Word</Application>
  <DocSecurity>0</DocSecurity>
  <Lines>4935</Lines>
  <Paragraphs>2796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08-c0-03 - 08-d0-07</dc:title>
  <dc:subject/>
  <dc:creator/>
  <cp:keywords/>
  <dc:description/>
  <cp:lastModifiedBy>Master Repository Process</cp:lastModifiedBy>
  <cp:revision>2</cp:revision>
  <cp:lastPrinted>2006-05-15T02:43:00Z</cp:lastPrinted>
  <dcterms:created xsi:type="dcterms:W3CDTF">2021-09-18T16:14:00Z</dcterms:created>
  <dcterms:modified xsi:type="dcterms:W3CDTF">2021-09-18T16:15:00Z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4701</vt:i4>
  </property>
  <property fmtid="{D5CDD505-2E9C-101B-9397-08002B2CF9AE}" pid="6" name="FromSuffix">
    <vt:lpwstr>08-c0-03</vt:lpwstr>
  </property>
  <property fmtid="{D5CDD505-2E9C-101B-9397-08002B2CF9AE}" pid="7" name="FromAsAtDate">
    <vt:lpwstr>25 Jul 2007</vt:lpwstr>
  </property>
  <property fmtid="{D5CDD505-2E9C-101B-9397-08002B2CF9AE}" pid="8" name="ToSuffix">
    <vt:lpwstr>08-d0-07</vt:lpwstr>
  </property>
  <property fmtid="{D5CDD505-2E9C-101B-9397-08002B2CF9AE}" pid="9" name="ToAsAtDate">
    <vt:lpwstr>03 Oct 2007</vt:lpwstr>
  </property>
</Properties>
</file>