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2007</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179708674"/>
      <w:bookmarkStart w:id="11" w:name="_Toc179103186"/>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79708675"/>
      <w:bookmarkStart w:id="24" w:name="_Toc179103187"/>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179708676"/>
      <w:bookmarkStart w:id="37" w:name="_Toc179103188"/>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179708677"/>
      <w:bookmarkStart w:id="49" w:name="_Toc179103189"/>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179708678"/>
      <w:bookmarkStart w:id="54" w:name="_Toc179103190"/>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179708679"/>
      <w:bookmarkStart w:id="66" w:name="_Toc179103191"/>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179708680"/>
      <w:bookmarkStart w:id="71" w:name="_Toc179103192"/>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179708681"/>
      <w:bookmarkStart w:id="83" w:name="_Toc179103193"/>
      <w:r>
        <w:rPr>
          <w:rStyle w:val="CharSectno"/>
        </w:rPr>
        <w:t>4AA</w:t>
      </w:r>
      <w:r>
        <w:rPr>
          <w:snapToGrid w:val="0"/>
        </w:rPr>
        <w:t>.</w:t>
      </w:r>
      <w:r>
        <w:rPr>
          <w:snapToGrid w:val="0"/>
        </w:rPr>
        <w:tab/>
        <w:t>“</w:t>
      </w:r>
      <w:r>
        <w:rPr>
          <w:rStyle w:val="CharDefText"/>
          <w:b/>
        </w:rP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179708682"/>
      <w:bookmarkStart w:id="95" w:name="_Toc179103194"/>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179708683"/>
      <w:bookmarkStart w:id="100" w:name="_Toc179103195"/>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79708684"/>
      <w:bookmarkStart w:id="112" w:name="_Toc179103196"/>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179708685"/>
      <w:bookmarkStart w:id="117" w:name="_Toc179103197"/>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179708686"/>
      <w:bookmarkStart w:id="120" w:name="_Toc179103198"/>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179708687"/>
      <w:bookmarkStart w:id="132" w:name="_Toc179103199"/>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179708688"/>
      <w:bookmarkStart w:id="138" w:name="_Toc179103200"/>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179708689"/>
      <w:bookmarkStart w:id="150" w:name="_Toc179103201"/>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179708690"/>
      <w:bookmarkStart w:id="162" w:name="_Toc179103202"/>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179708691"/>
      <w:bookmarkStart w:id="173" w:name="_Toc179103203"/>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179708692"/>
      <w:bookmarkStart w:id="184" w:name="_Toc179103204"/>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179708693"/>
      <w:bookmarkStart w:id="190" w:name="_Toc179103205"/>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179708694"/>
      <w:bookmarkStart w:id="200" w:name="_Toc179103206"/>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179708695"/>
      <w:bookmarkStart w:id="210" w:name="_Toc179103207"/>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179708696"/>
      <w:bookmarkStart w:id="213" w:name="_Toc179103208"/>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179708697"/>
      <w:bookmarkStart w:id="223" w:name="_Toc179103209"/>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179708698"/>
      <w:bookmarkStart w:id="226" w:name="_Toc179103210"/>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179708699"/>
      <w:bookmarkStart w:id="229" w:name="_Toc179103211"/>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179708700"/>
      <w:bookmarkStart w:id="232" w:name="_Toc179103212"/>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179708701"/>
      <w:bookmarkStart w:id="244" w:name="_Toc179103213"/>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179708702"/>
      <w:bookmarkStart w:id="256" w:name="_Toc179103214"/>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179708703"/>
      <w:bookmarkStart w:id="275" w:name="_Toc179103215"/>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spacing w:before="180"/>
      </w:pPr>
      <w:bookmarkStart w:id="286" w:name="_Toc179708704"/>
      <w:bookmarkStart w:id="287" w:name="_Toc179103216"/>
      <w:r>
        <w:rPr>
          <w:rStyle w:val="CharSectno"/>
        </w:rPr>
        <w:t>14A</w:t>
      </w:r>
      <w:r>
        <w:t>.</w:t>
      </w:r>
      <w:r>
        <w:tab/>
        <w:t>Prescribed premises</w:t>
      </w:r>
      <w:bookmarkEnd w:id="276"/>
      <w:bookmarkEnd w:id="277"/>
      <w:bookmarkEnd w:id="278"/>
      <w:bookmarkEnd w:id="279"/>
      <w:bookmarkEnd w:id="286"/>
      <w:bookmarkEnd w:id="287"/>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88" w:name="_Toc172713931"/>
      <w:bookmarkStart w:id="289" w:name="_Toc179708705"/>
      <w:bookmarkStart w:id="290" w:name="_Toc179103217"/>
      <w:bookmarkStart w:id="291" w:name="_Toc66263837"/>
      <w:bookmarkStart w:id="292" w:name="_Toc119294078"/>
      <w:bookmarkStart w:id="293" w:name="_Toc123633171"/>
      <w:r>
        <w:rPr>
          <w:rStyle w:val="CharSectno"/>
        </w:rPr>
        <w:t>14AB</w:t>
      </w:r>
      <w:r>
        <w:t>.</w:t>
      </w:r>
      <w:r>
        <w:tab/>
        <w:t>Lodgement periods for applications for certain occasional licences — section 75(1)(b)</w:t>
      </w:r>
      <w:bookmarkEnd w:id="288"/>
      <w:bookmarkEnd w:id="289"/>
      <w:bookmarkEnd w:id="290"/>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179708706"/>
      <w:bookmarkStart w:id="296" w:name="_Toc179103218"/>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179708707"/>
      <w:bookmarkStart w:id="299" w:name="_Toc179103219"/>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179708708"/>
      <w:bookmarkStart w:id="302" w:name="_Toc179103220"/>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179708709"/>
      <w:bookmarkStart w:id="305" w:name="_Toc179103221"/>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179708710"/>
      <w:bookmarkStart w:id="308" w:name="_Toc179103222"/>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91"/>
      <w:bookmarkEnd w:id="292"/>
      <w:bookmarkEnd w:id="293"/>
      <w:r>
        <w:t>[</w:t>
      </w:r>
      <w:r>
        <w:rPr>
          <w:b/>
          <w:bCs/>
        </w:rPr>
        <w:t>15.</w:t>
      </w:r>
      <w:r>
        <w:tab/>
        <w:t>Repealed in Gazette 28 Sep 2007 p. 4929.]</w:t>
      </w:r>
    </w:p>
    <w:p>
      <w:pPr>
        <w:pStyle w:val="Heading5"/>
        <w:rPr>
          <w:snapToGrid w:val="0"/>
        </w:rPr>
      </w:pPr>
      <w:bookmarkStart w:id="319" w:name="_Toc179708711"/>
      <w:bookmarkStart w:id="320" w:name="_Toc179103223"/>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179708712"/>
      <w:bookmarkStart w:id="332" w:name="_Toc179103224"/>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179708713"/>
      <w:bookmarkStart w:id="344" w:name="_Toc179103225"/>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179708714"/>
      <w:bookmarkStart w:id="356" w:name="_Toc179103226"/>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179708715"/>
      <w:bookmarkStart w:id="368" w:name="_Toc179103227"/>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179708716"/>
      <w:bookmarkStart w:id="380" w:name="_Toc179103228"/>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179708717"/>
      <w:bookmarkStart w:id="392" w:name="_Toc179103229"/>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179708718"/>
      <w:bookmarkStart w:id="404" w:name="_Toc179103230"/>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179708719"/>
      <w:bookmarkStart w:id="406" w:name="_Toc179103231"/>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179708720"/>
      <w:bookmarkStart w:id="418" w:name="_Toc179103232"/>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419" w:name="_Toc179708721"/>
      <w:bookmarkStart w:id="420" w:name="_Toc179103233"/>
      <w:r>
        <w:rPr>
          <w:rStyle w:val="CharSectno"/>
        </w:rPr>
        <w:t>18F</w:t>
      </w:r>
      <w:r>
        <w:t>.</w:t>
      </w:r>
      <w:r>
        <w:tab/>
        <w:t>Prescribed training courses — section 121(11)(c)(ii)</w:t>
      </w:r>
      <w:bookmarkEnd w:id="407"/>
      <w:bookmarkEnd w:id="419"/>
      <w:bookmarkEnd w:id="420"/>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21" w:name="_Toc172713947"/>
      <w:bookmarkStart w:id="422" w:name="_Toc179708722"/>
      <w:bookmarkStart w:id="423" w:name="_Toc179103234"/>
      <w:r>
        <w:rPr>
          <w:rStyle w:val="CharSectno"/>
        </w:rPr>
        <w:t>18G</w:t>
      </w:r>
      <w:r>
        <w:t>.</w:t>
      </w:r>
      <w:r>
        <w:tab/>
        <w:t>Dealing with confiscated documents — section 126(2b)</w:t>
      </w:r>
      <w:bookmarkEnd w:id="421"/>
      <w:bookmarkEnd w:id="422"/>
      <w:bookmarkEnd w:id="423"/>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24" w:name="_Toc172713948"/>
      <w:bookmarkStart w:id="425" w:name="_Toc179708723"/>
      <w:bookmarkStart w:id="426" w:name="_Toc179103235"/>
      <w:r>
        <w:rPr>
          <w:rStyle w:val="CharSectno"/>
        </w:rPr>
        <w:t>18H</w:t>
      </w:r>
      <w:r>
        <w:t>.</w:t>
      </w:r>
      <w:r>
        <w:tab/>
        <w:t>Provisions of the Act that may be modified under a special event notice — section 126E(4)</w:t>
      </w:r>
      <w:bookmarkEnd w:id="424"/>
      <w:bookmarkEnd w:id="425"/>
      <w:bookmarkEnd w:id="426"/>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179708724"/>
      <w:bookmarkStart w:id="429" w:name="_Toc179103236"/>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179708725"/>
      <w:bookmarkStart w:id="441" w:name="_Toc179103237"/>
      <w:r>
        <w:rPr>
          <w:rStyle w:val="CharSectno"/>
        </w:rPr>
        <w:t>20</w:t>
      </w:r>
      <w:r>
        <w:rPr>
          <w:snapToGrid w:val="0"/>
        </w:rPr>
        <w:t>.</w:t>
      </w:r>
      <w:r>
        <w:rPr>
          <w:snapToGrid w:val="0"/>
        </w:rPr>
        <w:tab/>
        <w:t>Extension of definition of “</w:t>
      </w:r>
      <w:r>
        <w:rPr>
          <w:rStyle w:val="CharDefText"/>
          <w:b/>
        </w:rP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179708726"/>
      <w:bookmarkStart w:id="452" w:name="_Toc179103238"/>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179708727"/>
      <w:bookmarkStart w:id="463" w:name="_Toc179103239"/>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4" w:name="_Toc460808732"/>
      <w:bookmarkStart w:id="465" w:name="_Toc519934595"/>
      <w:bookmarkStart w:id="466" w:name="_Toc534780060"/>
      <w:bookmarkStart w:id="467" w:name="_Toc3352067"/>
      <w:bookmarkStart w:id="468" w:name="_Toc3352142"/>
      <w:bookmarkStart w:id="469" w:name="_Toc22966243"/>
      <w:bookmarkStart w:id="470" w:name="_Toc66263850"/>
      <w:bookmarkStart w:id="471" w:name="_Toc119294091"/>
      <w:bookmarkStart w:id="472" w:name="_Toc123633184"/>
      <w:bookmarkStart w:id="473" w:name="_Toc172713953"/>
      <w:bookmarkStart w:id="474" w:name="_Toc179708728"/>
      <w:bookmarkStart w:id="475" w:name="_Toc179103240"/>
      <w:r>
        <w:rPr>
          <w:rStyle w:val="CharSectno"/>
        </w:rPr>
        <w:t>21AC</w:t>
      </w:r>
      <w:r>
        <w:rPr>
          <w:snapToGrid w:val="0"/>
        </w:rPr>
        <w:t>.</w:t>
      </w:r>
      <w:r>
        <w:rPr>
          <w:snapToGrid w:val="0"/>
        </w:rPr>
        <w:tab/>
        <w:t>Subsidy only payable once in respect of a sale of liquor</w:t>
      </w:r>
      <w:bookmarkEnd w:id="464"/>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6" w:name="_Toc460808733"/>
      <w:bookmarkStart w:id="477" w:name="_Toc519934596"/>
      <w:bookmarkStart w:id="478" w:name="_Toc534780061"/>
      <w:bookmarkStart w:id="479" w:name="_Toc3352068"/>
      <w:bookmarkStart w:id="480" w:name="_Toc3352143"/>
      <w:bookmarkStart w:id="481" w:name="_Toc22966244"/>
      <w:bookmarkStart w:id="482" w:name="_Toc66263851"/>
      <w:bookmarkStart w:id="483" w:name="_Toc119294092"/>
      <w:bookmarkStart w:id="484" w:name="_Toc123633185"/>
      <w:bookmarkStart w:id="485" w:name="_Toc172713954"/>
      <w:bookmarkStart w:id="486" w:name="_Toc179708729"/>
      <w:bookmarkStart w:id="487" w:name="_Toc179103241"/>
      <w:r>
        <w:rPr>
          <w:rStyle w:val="CharSectno"/>
        </w:rPr>
        <w:t>21B</w:t>
      </w:r>
      <w:r>
        <w:rPr>
          <w:snapToGrid w:val="0"/>
        </w:rPr>
        <w:t>.</w:t>
      </w:r>
      <w:r>
        <w:rPr>
          <w:snapToGrid w:val="0"/>
        </w:rPr>
        <w:tab/>
        <w:t>Conditions imposed by Director in respect of a subsidy</w:t>
      </w:r>
      <w:bookmarkEnd w:id="476"/>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88" w:name="_Toc460808734"/>
      <w:bookmarkStart w:id="489" w:name="_Toc519934597"/>
      <w:bookmarkStart w:id="490" w:name="_Toc534780062"/>
      <w:bookmarkStart w:id="491" w:name="_Toc3352069"/>
      <w:bookmarkStart w:id="492" w:name="_Toc3352144"/>
      <w:bookmarkStart w:id="493" w:name="_Toc22966245"/>
      <w:bookmarkStart w:id="494" w:name="_Toc66263852"/>
      <w:bookmarkStart w:id="495" w:name="_Toc119294093"/>
      <w:bookmarkStart w:id="496" w:name="_Toc123633186"/>
      <w:bookmarkStart w:id="497" w:name="_Toc172713955"/>
      <w:bookmarkStart w:id="498" w:name="_Toc179708730"/>
      <w:bookmarkStart w:id="499" w:name="_Toc179103242"/>
      <w:r>
        <w:rPr>
          <w:rStyle w:val="CharSectno"/>
        </w:rPr>
        <w:t>21C</w:t>
      </w:r>
      <w:r>
        <w:rPr>
          <w:snapToGrid w:val="0"/>
        </w:rPr>
        <w:t>.</w:t>
      </w:r>
      <w:r>
        <w:rPr>
          <w:snapToGrid w:val="0"/>
        </w:rPr>
        <w:tab/>
        <w:t>Licensees required to keep records — section 145(1)</w:t>
      </w:r>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0" w:name="_Toc460808735"/>
      <w:bookmarkStart w:id="501" w:name="_Toc519934598"/>
      <w:bookmarkStart w:id="502" w:name="_Toc534780063"/>
      <w:bookmarkStart w:id="503" w:name="_Toc3352070"/>
      <w:bookmarkStart w:id="504" w:name="_Toc3352145"/>
      <w:bookmarkStart w:id="505" w:name="_Toc22966246"/>
      <w:bookmarkStart w:id="506" w:name="_Toc66263853"/>
      <w:bookmarkStart w:id="507" w:name="_Toc119294094"/>
      <w:bookmarkStart w:id="508" w:name="_Toc123633187"/>
      <w:bookmarkStart w:id="509" w:name="_Toc172713956"/>
      <w:bookmarkStart w:id="510" w:name="_Toc179708731"/>
      <w:bookmarkStart w:id="511" w:name="_Toc179103243"/>
      <w:r>
        <w:rPr>
          <w:rStyle w:val="CharSectno"/>
        </w:rPr>
        <w:t>22</w:t>
      </w:r>
      <w:r>
        <w:rPr>
          <w:snapToGrid w:val="0"/>
        </w:rPr>
        <w:t>.</w:t>
      </w:r>
      <w:r>
        <w:rPr>
          <w:snapToGrid w:val="0"/>
        </w:rPr>
        <w:tab/>
        <w:t>Form and content of record under section 145</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2" w:name="_Toc460808736"/>
      <w:bookmarkStart w:id="513" w:name="_Toc519934599"/>
      <w:bookmarkStart w:id="514" w:name="_Toc534780064"/>
      <w:bookmarkStart w:id="515" w:name="_Toc3352071"/>
      <w:bookmarkStart w:id="516" w:name="_Toc3352146"/>
      <w:bookmarkStart w:id="517" w:name="_Toc22966247"/>
      <w:bookmarkStart w:id="518" w:name="_Toc66263854"/>
      <w:bookmarkStart w:id="519" w:name="_Toc119294095"/>
      <w:bookmarkStart w:id="520" w:name="_Toc123633188"/>
      <w:bookmarkStart w:id="521" w:name="_Toc172713957"/>
      <w:bookmarkStart w:id="522" w:name="_Toc179708732"/>
      <w:bookmarkStart w:id="523" w:name="_Toc179103244"/>
      <w:r>
        <w:rPr>
          <w:rStyle w:val="CharSectno"/>
        </w:rPr>
        <w:t>23</w:t>
      </w:r>
      <w:r>
        <w:rPr>
          <w:snapToGrid w:val="0"/>
        </w:rPr>
        <w:t>.</w:t>
      </w:r>
      <w:r>
        <w:rPr>
          <w:snapToGrid w:val="0"/>
        </w:rPr>
        <w:tab/>
        <w:t>Verification and lodgement of returns</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4" w:name="_Toc460808737"/>
      <w:bookmarkStart w:id="525" w:name="_Toc519934600"/>
      <w:bookmarkStart w:id="526" w:name="_Toc534780065"/>
      <w:bookmarkStart w:id="527" w:name="_Toc3352072"/>
      <w:bookmarkStart w:id="528" w:name="_Toc3352147"/>
      <w:bookmarkStart w:id="529" w:name="_Toc22966248"/>
      <w:bookmarkStart w:id="530" w:name="_Toc66263855"/>
      <w:bookmarkStart w:id="531" w:name="_Toc119294096"/>
      <w:bookmarkStart w:id="532" w:name="_Toc123633189"/>
      <w:bookmarkStart w:id="533" w:name="_Toc172713958"/>
      <w:bookmarkStart w:id="534" w:name="_Toc179708733"/>
      <w:bookmarkStart w:id="535" w:name="_Toc179103245"/>
      <w:r>
        <w:rPr>
          <w:rStyle w:val="CharSectno"/>
        </w:rPr>
        <w:t>24</w:t>
      </w:r>
      <w:r>
        <w:rPr>
          <w:snapToGrid w:val="0"/>
        </w:rPr>
        <w:t>.</w:t>
      </w:r>
      <w:r>
        <w:rPr>
          <w:snapToGrid w:val="0"/>
        </w:rPr>
        <w:tab/>
        <w:t>Prescribed information — returns</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36" w:name="_Toc460808738"/>
      <w:bookmarkStart w:id="537" w:name="_Toc519934601"/>
      <w:bookmarkStart w:id="538" w:name="_Toc534780066"/>
      <w:bookmarkStart w:id="539" w:name="_Toc3352073"/>
      <w:bookmarkStart w:id="540" w:name="_Toc3352148"/>
      <w:bookmarkStart w:id="541" w:name="_Toc22966249"/>
      <w:bookmarkStart w:id="542" w:name="_Toc66263856"/>
      <w:bookmarkStart w:id="543" w:name="_Toc119294097"/>
      <w:bookmarkStart w:id="544" w:name="_Toc123633190"/>
      <w:bookmarkStart w:id="545" w:name="_Toc172713959"/>
      <w:bookmarkStart w:id="546" w:name="_Toc179708734"/>
      <w:bookmarkStart w:id="547" w:name="_Toc179103246"/>
      <w:r>
        <w:rPr>
          <w:rStyle w:val="CharSectno"/>
        </w:rPr>
        <w:t>25</w:t>
      </w:r>
      <w:r>
        <w:rPr>
          <w:snapToGrid w:val="0"/>
        </w:rPr>
        <w:t>.</w:t>
      </w:r>
      <w:r>
        <w:rPr>
          <w:snapToGrid w:val="0"/>
        </w:rPr>
        <w:tab/>
        <w:t>Payment of moneys</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48" w:name="_Toc460808739"/>
      <w:bookmarkStart w:id="549" w:name="_Toc519934602"/>
      <w:bookmarkStart w:id="550" w:name="_Toc534780067"/>
      <w:bookmarkStart w:id="551" w:name="_Toc3352074"/>
      <w:bookmarkStart w:id="552" w:name="_Toc3352149"/>
      <w:bookmarkStart w:id="553" w:name="_Toc22966250"/>
      <w:bookmarkStart w:id="554" w:name="_Toc66263857"/>
      <w:bookmarkStart w:id="555" w:name="_Toc119294098"/>
      <w:bookmarkStart w:id="556" w:name="_Toc123633191"/>
      <w:bookmarkStart w:id="557" w:name="_Toc172713960"/>
      <w:bookmarkStart w:id="558" w:name="_Toc179708735"/>
      <w:bookmarkStart w:id="559" w:name="_Toc179103247"/>
      <w:r>
        <w:rPr>
          <w:rStyle w:val="CharSectno"/>
        </w:rPr>
        <w:t>26</w:t>
      </w:r>
      <w:r>
        <w:rPr>
          <w:snapToGrid w:val="0"/>
        </w:rPr>
        <w:t>.</w:t>
      </w:r>
      <w:r>
        <w:rPr>
          <w:snapToGrid w:val="0"/>
        </w:rPr>
        <w:tab/>
        <w:t>Fees generally</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3a or 3b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3a and 3b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w:t>
      </w:r>
    </w:p>
    <w:p>
      <w:pPr>
        <w:pStyle w:val="Heading5"/>
        <w:rPr>
          <w:snapToGrid w:val="0"/>
        </w:rPr>
      </w:pPr>
      <w:bookmarkStart w:id="560" w:name="_Toc460808740"/>
      <w:bookmarkStart w:id="561" w:name="_Toc519934603"/>
      <w:bookmarkStart w:id="562" w:name="_Toc534780068"/>
      <w:bookmarkStart w:id="563" w:name="_Toc3352075"/>
      <w:bookmarkStart w:id="564" w:name="_Toc3352150"/>
      <w:bookmarkStart w:id="565" w:name="_Toc22966251"/>
      <w:bookmarkStart w:id="566" w:name="_Toc66263858"/>
      <w:bookmarkStart w:id="567" w:name="_Toc119294099"/>
      <w:bookmarkStart w:id="568" w:name="_Toc123633192"/>
      <w:bookmarkStart w:id="569" w:name="_Toc172713961"/>
      <w:bookmarkStart w:id="570" w:name="_Toc179708736"/>
      <w:bookmarkStart w:id="571" w:name="_Toc179103248"/>
      <w:r>
        <w:rPr>
          <w:rStyle w:val="CharSectno"/>
        </w:rPr>
        <w:t>27</w:t>
      </w:r>
      <w:r>
        <w:rPr>
          <w:snapToGrid w:val="0"/>
        </w:rPr>
        <w:t>.</w:t>
      </w:r>
      <w:r>
        <w:rPr>
          <w:snapToGrid w:val="0"/>
        </w:rPr>
        <w:tab/>
        <w:t>Infringement notices</w:t>
      </w:r>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Footnotesection"/>
      </w:pPr>
      <w:r>
        <w:tab/>
        <w:t>[Regulation 27 amended in Gazette 1 May 2007 p. 1886</w:t>
      </w:r>
      <w:r>
        <w:noBreakHyphen/>
        <w:t>7 and 1888</w:t>
      </w:r>
      <w:r>
        <w:noBreakHyphen/>
        <w:t>9; 28 Sep 2007 p. 4930.]</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2" w:name="_Toc534780069"/>
      <w:bookmarkStart w:id="573" w:name="_Toc3352151"/>
      <w:bookmarkStart w:id="574" w:name="_Toc22966252"/>
      <w:bookmarkStart w:id="575" w:name="_Toc66263859"/>
      <w:bookmarkStart w:id="576" w:name="_Toc67978809"/>
      <w:bookmarkStart w:id="577" w:name="_Toc79826631"/>
      <w:bookmarkStart w:id="578" w:name="_Toc113176298"/>
      <w:bookmarkStart w:id="579" w:name="_Toc113180387"/>
      <w:bookmarkStart w:id="580" w:name="_Toc114391762"/>
      <w:bookmarkStart w:id="581" w:name="_Toc115171739"/>
      <w:bookmarkStart w:id="582" w:name="_Toc118609141"/>
      <w:bookmarkStart w:id="583" w:name="_Toc119294100"/>
      <w:bookmarkStart w:id="584" w:name="_Toc123633193"/>
      <w:bookmarkStart w:id="585" w:name="_Toc123633280"/>
      <w:bookmarkStart w:id="586" w:name="_Toc127594637"/>
      <w:bookmarkStart w:id="587" w:name="_Toc155066800"/>
      <w:bookmarkStart w:id="588" w:name="_Toc155084698"/>
      <w:bookmarkStart w:id="589" w:name="_Toc166316640"/>
      <w:bookmarkStart w:id="590" w:name="_Toc169665139"/>
      <w:bookmarkStart w:id="591" w:name="_Toc169672017"/>
      <w:bookmarkStart w:id="592" w:name="_Toc171323205"/>
      <w:bookmarkStart w:id="593" w:name="_Toc172713669"/>
      <w:bookmarkStart w:id="594" w:name="_Toc172713962"/>
      <w:bookmarkStart w:id="595" w:name="_Toc173550873"/>
      <w:bookmarkStart w:id="596" w:name="_Toc173560586"/>
      <w:bookmarkStart w:id="597" w:name="_Toc178676593"/>
      <w:bookmarkStart w:id="598" w:name="_Toc178676873"/>
      <w:bookmarkStart w:id="599" w:name="_Toc178677070"/>
      <w:bookmarkStart w:id="600" w:name="_Toc178734884"/>
      <w:bookmarkStart w:id="601" w:name="_Toc178741343"/>
      <w:bookmarkStart w:id="602" w:name="_Toc179100283"/>
      <w:bookmarkStart w:id="603" w:name="_Toc179103249"/>
      <w:bookmarkStart w:id="604" w:name="_Toc179708631"/>
      <w:bookmarkStart w:id="605" w:name="_Toc179708737"/>
      <w:r>
        <w:rPr>
          <w:rStyle w:val="CharSchNo"/>
        </w:rPr>
        <w:t>Schedule 1</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06" w:name="_Toc113176299"/>
      <w:bookmarkStart w:id="607" w:name="_Toc113180388"/>
      <w:bookmarkStart w:id="608" w:name="_Toc114391763"/>
      <w:bookmarkStart w:id="609" w:name="_Toc115171740"/>
      <w:bookmarkStart w:id="610" w:name="_Toc118609142"/>
      <w:bookmarkStart w:id="611" w:name="_Toc119294101"/>
      <w:bookmarkStart w:id="612" w:name="_Toc123633194"/>
      <w:bookmarkStart w:id="613" w:name="_Toc123633281"/>
      <w:bookmarkStart w:id="614" w:name="_Toc127594638"/>
      <w:bookmarkStart w:id="615" w:name="_Toc155066801"/>
      <w:bookmarkStart w:id="616" w:name="_Toc155084699"/>
      <w:bookmarkStart w:id="617" w:name="_Toc166316641"/>
      <w:bookmarkStart w:id="618" w:name="_Toc169665140"/>
      <w:bookmarkStart w:id="619" w:name="_Toc169672018"/>
      <w:bookmarkStart w:id="620" w:name="_Toc171323206"/>
      <w:bookmarkStart w:id="621" w:name="_Toc172713670"/>
      <w:bookmarkStart w:id="622" w:name="_Toc172713963"/>
      <w:bookmarkStart w:id="623" w:name="_Toc173550874"/>
      <w:bookmarkStart w:id="624" w:name="_Toc173560587"/>
      <w:bookmarkStart w:id="625" w:name="_Toc178676594"/>
      <w:bookmarkStart w:id="626" w:name="_Toc178676874"/>
      <w:bookmarkStart w:id="627" w:name="_Toc178677071"/>
      <w:bookmarkStart w:id="628" w:name="_Toc178734885"/>
      <w:bookmarkStart w:id="629" w:name="_Toc178741344"/>
      <w:bookmarkStart w:id="630" w:name="_Toc179100284"/>
      <w:bookmarkStart w:id="631" w:name="_Toc179103250"/>
      <w:bookmarkStart w:id="632" w:name="_Toc179708632"/>
      <w:bookmarkStart w:id="633" w:name="_Toc179708738"/>
      <w:r>
        <w:rPr>
          <w:rStyle w:val="CharSchText"/>
        </w:rPr>
        <w:t>Forms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34" w:name="_Toc534780070"/>
      <w:bookmarkStart w:id="635" w:name="_Toc3352152"/>
      <w:bookmarkStart w:id="636" w:name="_Toc22966253"/>
      <w:bookmarkStart w:id="637" w:name="_Toc66263860"/>
      <w:bookmarkStart w:id="638" w:name="_Toc67978811"/>
      <w:bookmarkStart w:id="639" w:name="_Toc79826633"/>
      <w:bookmarkStart w:id="640" w:name="_Toc113176300"/>
      <w:bookmarkStart w:id="641" w:name="_Toc113180389"/>
      <w:bookmarkStart w:id="642" w:name="_Toc114391764"/>
      <w:bookmarkStart w:id="643" w:name="_Toc115171741"/>
      <w:bookmarkStart w:id="644" w:name="_Toc118609143"/>
      <w:bookmarkStart w:id="645" w:name="_Toc119294102"/>
      <w:bookmarkStart w:id="646" w:name="_Toc123633195"/>
      <w:bookmarkStart w:id="647" w:name="_Toc123633282"/>
      <w:bookmarkStart w:id="648" w:name="_Toc127594639"/>
      <w:bookmarkStart w:id="649" w:name="_Toc155066802"/>
      <w:bookmarkStart w:id="650" w:name="_Toc155084700"/>
      <w:bookmarkStart w:id="651" w:name="_Toc166316642"/>
      <w:bookmarkStart w:id="652" w:name="_Toc169665141"/>
      <w:bookmarkStart w:id="653" w:name="_Toc169672019"/>
      <w:bookmarkStart w:id="654" w:name="_Toc171323207"/>
      <w:bookmarkStart w:id="655" w:name="_Toc172713671"/>
      <w:bookmarkStart w:id="656" w:name="_Toc172713964"/>
      <w:bookmarkStart w:id="657" w:name="_Toc173550875"/>
      <w:bookmarkStart w:id="658" w:name="_Toc173560588"/>
      <w:bookmarkStart w:id="659" w:name="_Toc178676595"/>
      <w:bookmarkStart w:id="660" w:name="_Toc178676875"/>
      <w:bookmarkStart w:id="661" w:name="_Toc178677072"/>
      <w:bookmarkStart w:id="662" w:name="_Toc178734886"/>
      <w:bookmarkStart w:id="663" w:name="_Toc178741345"/>
      <w:bookmarkStart w:id="664" w:name="_Toc179100285"/>
      <w:bookmarkStart w:id="665" w:name="_Toc179103251"/>
      <w:bookmarkStart w:id="666" w:name="_Toc179708633"/>
      <w:bookmarkStart w:id="667" w:name="_Toc179708739"/>
      <w:r>
        <w:rPr>
          <w:rStyle w:val="CharSchNo"/>
        </w:rPr>
        <w:t>Schedule 2</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rPr>
          <w:snapToGrid w:val="0"/>
        </w:rPr>
      </w:pPr>
      <w:r>
        <w:rPr>
          <w:snapToGrid w:val="0"/>
        </w:rPr>
        <w:t>[Regulation 13]</w:t>
      </w:r>
    </w:p>
    <w:p>
      <w:pPr>
        <w:pStyle w:val="yHeading2"/>
        <w:spacing w:after="80"/>
      </w:pPr>
      <w:bookmarkStart w:id="668" w:name="_Toc113176301"/>
      <w:bookmarkStart w:id="669" w:name="_Toc113180390"/>
      <w:bookmarkStart w:id="670" w:name="_Toc114391765"/>
      <w:bookmarkStart w:id="671" w:name="_Toc115171742"/>
      <w:bookmarkStart w:id="672" w:name="_Toc118609144"/>
      <w:bookmarkStart w:id="673" w:name="_Toc119294103"/>
      <w:bookmarkStart w:id="674" w:name="_Toc123633196"/>
      <w:bookmarkStart w:id="675" w:name="_Toc123633283"/>
      <w:bookmarkStart w:id="676" w:name="_Toc127594640"/>
      <w:bookmarkStart w:id="677" w:name="_Toc155066803"/>
      <w:bookmarkStart w:id="678" w:name="_Toc155084701"/>
      <w:bookmarkStart w:id="679" w:name="_Toc166316643"/>
      <w:bookmarkStart w:id="680" w:name="_Toc169665142"/>
      <w:bookmarkStart w:id="681" w:name="_Toc169672020"/>
      <w:bookmarkStart w:id="682" w:name="_Toc171323208"/>
      <w:bookmarkStart w:id="683" w:name="_Toc172713672"/>
      <w:bookmarkStart w:id="684" w:name="_Toc172713965"/>
      <w:bookmarkStart w:id="685" w:name="_Toc173550876"/>
      <w:bookmarkStart w:id="686" w:name="_Toc173560589"/>
      <w:bookmarkStart w:id="687" w:name="_Toc178676596"/>
      <w:bookmarkStart w:id="688" w:name="_Toc178676876"/>
      <w:bookmarkStart w:id="689" w:name="_Toc178677073"/>
      <w:bookmarkStart w:id="690" w:name="_Toc178734887"/>
      <w:bookmarkStart w:id="691" w:name="_Toc178741346"/>
      <w:bookmarkStart w:id="692" w:name="_Toc179100286"/>
      <w:bookmarkStart w:id="693" w:name="_Toc179103252"/>
      <w:bookmarkStart w:id="694" w:name="_Toc179708634"/>
      <w:bookmarkStart w:id="695" w:name="_Toc179708740"/>
      <w:r>
        <w:rPr>
          <w:rStyle w:val="CharSchText"/>
        </w:rPr>
        <w:t>Details of applicant</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96" w:name="_Toc127594641"/>
      <w:bookmarkStart w:id="697" w:name="_Toc155066804"/>
      <w:bookmarkStart w:id="698" w:name="_Toc155084702"/>
      <w:bookmarkStart w:id="699" w:name="_Toc166316644"/>
      <w:bookmarkStart w:id="700" w:name="_Toc169665143"/>
      <w:bookmarkStart w:id="701" w:name="_Toc169672021"/>
      <w:bookmarkStart w:id="702" w:name="_Toc171323209"/>
      <w:bookmarkStart w:id="703" w:name="_Toc172713673"/>
      <w:bookmarkStart w:id="704" w:name="_Toc172713966"/>
      <w:bookmarkStart w:id="705" w:name="_Toc173550877"/>
      <w:bookmarkStart w:id="706" w:name="_Toc173560590"/>
      <w:bookmarkStart w:id="707" w:name="_Toc178676597"/>
      <w:bookmarkStart w:id="708" w:name="_Toc178676877"/>
      <w:bookmarkStart w:id="709" w:name="_Toc178677074"/>
      <w:bookmarkStart w:id="710" w:name="_Toc178734888"/>
      <w:bookmarkStart w:id="711" w:name="_Toc178741347"/>
      <w:bookmarkStart w:id="712" w:name="_Toc179100287"/>
      <w:bookmarkStart w:id="713" w:name="_Toc179103253"/>
      <w:bookmarkStart w:id="714" w:name="_Toc179708635"/>
      <w:bookmarkStart w:id="715" w:name="_Toc179708741"/>
      <w:r>
        <w:rPr>
          <w:rStyle w:val="CharSchNo"/>
        </w:rPr>
        <w:t>Schedule 3</w:t>
      </w:r>
      <w:r>
        <w:t> — </w:t>
      </w:r>
      <w:r>
        <w:rPr>
          <w:rStyle w:val="CharSchText"/>
        </w:rPr>
        <w:t>Fees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pPr>
      <w:r>
        <w:t>[r. 26(1)]</w:t>
      </w:r>
    </w:p>
    <w:p>
      <w:pPr>
        <w:pStyle w:val="yFootnoteheading"/>
      </w:pPr>
      <w:r>
        <w:tab/>
        <w:t>[Heading inserted in Gazette 14 Oct 2005 p. 4565.]</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2 025.00</w:t>
            </w:r>
          </w:p>
        </w:tc>
      </w:tr>
      <w:tr>
        <w:trPr>
          <w:cantSplit/>
        </w:trPr>
        <w:tc>
          <w:tcPr>
            <w:tcW w:w="5670" w:type="dxa"/>
          </w:tcPr>
          <w:p>
            <w:pPr>
              <w:pStyle w:val="yTable"/>
              <w:tabs>
                <w:tab w:val="left" w:pos="567"/>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460.00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145.00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t>305.00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NotesPerm"/>
              <w:spacing w:before="80"/>
            </w:pPr>
            <w: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t>130.00</w:t>
            </w:r>
          </w:p>
          <w:p>
            <w:pPr>
              <w:pStyle w:val="yTable"/>
              <w:tabs>
                <w:tab w:val="right" w:pos="777"/>
              </w:tabs>
              <w:spacing w:before="0"/>
              <w:rPr>
                <w:sz w:val="20"/>
              </w:rPr>
            </w:pPr>
            <w:r>
              <w:rPr>
                <w:sz w:val="20"/>
              </w:rPr>
              <w:tab/>
              <w:t>575.00</w:t>
            </w:r>
          </w:p>
          <w:p>
            <w:pPr>
              <w:pStyle w:val="yTable"/>
              <w:tabs>
                <w:tab w:val="right" w:pos="777"/>
              </w:tabs>
              <w:spacing w:before="0"/>
              <w:rPr>
                <w:sz w:val="20"/>
              </w:rPr>
            </w:pPr>
            <w:r>
              <w:rPr>
                <w:sz w:val="20"/>
              </w:rPr>
              <w:tab/>
              <w:t>1 155.00</w:t>
            </w:r>
          </w:p>
          <w:p>
            <w:pPr>
              <w:pStyle w:val="yTable"/>
              <w:tabs>
                <w:tab w:val="right" w:pos="777"/>
              </w:tabs>
              <w:spacing w:before="0"/>
              <w:rPr>
                <w:sz w:val="20"/>
              </w:rPr>
            </w:pPr>
            <w:r>
              <w:rPr>
                <w:sz w:val="20"/>
              </w:rPr>
              <w:tab/>
              <w:t xml:space="preserve"> 2 310.00</w:t>
            </w: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345.00</w:t>
            </w:r>
          </w:p>
          <w:p>
            <w:pPr>
              <w:pStyle w:val="yTable"/>
              <w:tabs>
                <w:tab w:val="right" w:pos="777"/>
              </w:tabs>
              <w:spacing w:before="0"/>
              <w:rPr>
                <w:sz w:val="20"/>
              </w:rPr>
            </w:pPr>
            <w:r>
              <w:rPr>
                <w:sz w:val="20"/>
              </w:rPr>
              <w:tab/>
              <w:t>230.00</w:t>
            </w:r>
          </w:p>
          <w:p>
            <w:pPr>
              <w:pStyle w:val="yTable"/>
              <w:tabs>
                <w:tab w:val="right" w:pos="777"/>
              </w:tabs>
              <w:spacing w:before="0"/>
              <w:rPr>
                <w:sz w:val="20"/>
              </w:rPr>
            </w:pPr>
            <w:r>
              <w:rPr>
                <w:sz w:val="20"/>
              </w:rPr>
              <w:tab/>
              <w:t>625.00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285.00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t>105.00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Application for Proof of Age Card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210.00</w:t>
            </w:r>
          </w:p>
        </w:tc>
      </w:tr>
      <w:tr>
        <w:trPr>
          <w:cantSplit/>
        </w:trPr>
        <w:tc>
          <w:tcPr>
            <w:tcW w:w="5670" w:type="dxa"/>
          </w:tcPr>
          <w:p>
            <w:pPr>
              <w:pStyle w:val="zyDefsubpara"/>
              <w:tabs>
                <w:tab w:val="left" w:pos="567"/>
              </w:tabs>
              <w:spacing w:before="0"/>
              <w:ind w:left="567" w:right="0" w:hanging="567"/>
              <w:rPr>
                <w:sz w:val="20"/>
              </w:rPr>
            </w:pPr>
            <w:r>
              <w:rPr>
                <w:sz w:val="20"/>
              </w:rPr>
              <w:t>32.</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14 Oct 2005 p. 4565-6; amended in Gazette 14 Nov 2006 p. 4734</w:t>
      </w:r>
      <w:r>
        <w:noBreakHyphen/>
        <w:t>5; 1 May 2007 p. 1888</w:t>
      </w:r>
      <w:r>
        <w:noBreakHyphen/>
        <w:t>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16" w:name="_Toc66263862"/>
      <w:bookmarkStart w:id="717" w:name="_Toc72140219"/>
      <w:bookmarkStart w:id="718" w:name="_Toc79826637"/>
      <w:bookmarkStart w:id="719" w:name="_Toc89577182"/>
      <w:bookmarkStart w:id="720" w:name="_Toc89580193"/>
      <w:bookmarkStart w:id="721" w:name="_Toc92425375"/>
      <w:bookmarkStart w:id="722" w:name="_Toc93288107"/>
      <w:bookmarkStart w:id="723" w:name="_Toc112152488"/>
      <w:bookmarkStart w:id="724" w:name="_Toc113173950"/>
      <w:bookmarkStart w:id="725" w:name="_Toc113174007"/>
      <w:bookmarkStart w:id="726" w:name="_Toc113176304"/>
      <w:bookmarkStart w:id="727" w:name="_Toc113180393"/>
      <w:bookmarkStart w:id="728" w:name="_Toc114391768"/>
      <w:bookmarkStart w:id="729" w:name="_Toc115171745"/>
      <w:bookmarkStart w:id="730" w:name="_Toc118609147"/>
      <w:bookmarkStart w:id="731" w:name="_Toc119294106"/>
      <w:bookmarkStart w:id="732" w:name="_Toc123633199"/>
      <w:bookmarkStart w:id="733" w:name="_Toc123633286"/>
      <w:bookmarkStart w:id="734" w:name="_Toc127594642"/>
      <w:bookmarkStart w:id="735" w:name="_Toc155066805"/>
      <w:bookmarkStart w:id="736" w:name="_Toc155084703"/>
      <w:bookmarkStart w:id="737" w:name="_Toc166316645"/>
      <w:bookmarkStart w:id="738" w:name="_Toc169665144"/>
      <w:bookmarkStart w:id="739" w:name="_Toc169672022"/>
      <w:bookmarkStart w:id="740" w:name="_Toc171323210"/>
      <w:bookmarkStart w:id="741" w:name="_Toc172713674"/>
      <w:bookmarkStart w:id="742" w:name="_Toc172713967"/>
      <w:bookmarkStart w:id="743" w:name="_Toc173550878"/>
      <w:bookmarkStart w:id="744" w:name="_Toc173560591"/>
      <w:bookmarkStart w:id="745" w:name="_Toc178676598"/>
      <w:bookmarkStart w:id="746" w:name="_Toc178676878"/>
      <w:bookmarkStart w:id="747" w:name="_Toc178677075"/>
      <w:bookmarkStart w:id="748" w:name="_Toc178734889"/>
      <w:bookmarkStart w:id="749" w:name="_Toc178741348"/>
      <w:bookmarkStart w:id="750" w:name="_Toc179100288"/>
      <w:bookmarkStart w:id="751" w:name="_Toc179103254"/>
      <w:bookmarkStart w:id="752" w:name="_Toc179708636"/>
      <w:bookmarkStart w:id="753" w:name="_Toc179708742"/>
      <w:r>
        <w:t>Notes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ins w:id="754" w:author="Master Repository Process" w:date="2021-08-29T03: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55" w:name="_Toc172713968"/>
      <w:bookmarkStart w:id="756" w:name="_Toc179708743"/>
      <w:bookmarkStart w:id="757" w:name="_Toc179103255"/>
      <w:r>
        <w:rPr>
          <w:snapToGrid w:val="0"/>
        </w:rPr>
        <w:t>Compilation table</w:t>
      </w:r>
      <w:bookmarkEnd w:id="755"/>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ins w:id="758" w:author="Master Repository Process" w:date="2021-08-29T03:27:00Z"/>
        </w:trPr>
        <w:tc>
          <w:tcPr>
            <w:tcW w:w="3119" w:type="dxa"/>
            <w:tcBorders>
              <w:bottom w:val="single" w:sz="4" w:space="0" w:color="auto"/>
            </w:tcBorders>
          </w:tcPr>
          <w:p>
            <w:pPr>
              <w:pStyle w:val="nTable"/>
              <w:spacing w:after="40"/>
              <w:rPr>
                <w:ins w:id="759" w:author="Master Repository Process" w:date="2021-08-29T03:27:00Z"/>
                <w:iCs/>
                <w:sz w:val="19"/>
              </w:rPr>
            </w:pPr>
            <w:ins w:id="760" w:author="Master Repository Process" w:date="2021-08-29T03:27:00Z">
              <w:r>
                <w:rPr>
                  <w:i/>
                  <w:sz w:val="19"/>
                </w:rPr>
                <w:t>Liquor Control Amendment Regulations (No. 3) 2007 </w:t>
              </w:r>
              <w:r>
                <w:rPr>
                  <w:iCs/>
                  <w:sz w:val="19"/>
                </w:rPr>
                <w:t>r. 1 and 2</w:t>
              </w:r>
            </w:ins>
          </w:p>
        </w:tc>
        <w:tc>
          <w:tcPr>
            <w:tcW w:w="1276" w:type="dxa"/>
            <w:tcBorders>
              <w:bottom w:val="single" w:sz="4" w:space="0" w:color="auto"/>
            </w:tcBorders>
          </w:tcPr>
          <w:p>
            <w:pPr>
              <w:pStyle w:val="nTable"/>
              <w:spacing w:after="40"/>
              <w:rPr>
                <w:ins w:id="761" w:author="Master Repository Process" w:date="2021-08-29T03:27:00Z"/>
                <w:sz w:val="19"/>
              </w:rPr>
            </w:pPr>
            <w:ins w:id="762" w:author="Master Repository Process" w:date="2021-08-29T03:27:00Z">
              <w:r>
                <w:rPr>
                  <w:sz w:val="19"/>
                </w:rPr>
                <w:t>9 Oct 2007 p. 5352</w:t>
              </w:r>
              <w:r>
                <w:rPr>
                  <w:sz w:val="19"/>
                </w:rPr>
                <w:noBreakHyphen/>
                <w:t>4</w:t>
              </w:r>
            </w:ins>
          </w:p>
        </w:tc>
        <w:tc>
          <w:tcPr>
            <w:tcW w:w="2693" w:type="dxa"/>
            <w:tcBorders>
              <w:bottom w:val="single" w:sz="4" w:space="0" w:color="auto"/>
            </w:tcBorders>
          </w:tcPr>
          <w:p>
            <w:pPr>
              <w:pStyle w:val="nTable"/>
              <w:spacing w:after="40"/>
              <w:rPr>
                <w:ins w:id="763" w:author="Master Repository Process" w:date="2021-08-29T03:27:00Z"/>
                <w:spacing w:val="-2"/>
                <w:sz w:val="19"/>
              </w:rPr>
            </w:pPr>
            <w:ins w:id="764" w:author="Master Repository Process" w:date="2021-08-29T03:27:00Z">
              <w:r>
                <w:rPr>
                  <w:spacing w:val="-2"/>
                  <w:sz w:val="19"/>
                </w:rPr>
                <w:t>9 Oct 2007 (see r. 2(a))</w:t>
              </w:r>
            </w:ins>
          </w:p>
        </w:tc>
      </w:tr>
    </w:tbl>
    <w:p>
      <w:pPr>
        <w:pStyle w:val="nSubsection"/>
        <w:tabs>
          <w:tab w:val="clear" w:pos="454"/>
          <w:tab w:val="left" w:pos="567"/>
        </w:tabs>
        <w:spacing w:before="120"/>
        <w:ind w:left="567" w:hanging="567"/>
        <w:rPr>
          <w:ins w:id="765" w:author="Master Repository Process" w:date="2021-08-29T03:27:00Z"/>
          <w:snapToGrid w:val="0"/>
        </w:rPr>
      </w:pPr>
      <w:ins w:id="766" w:author="Master Repository Process" w:date="2021-08-29T03: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7" w:author="Master Repository Process" w:date="2021-08-29T03:27:00Z"/>
        </w:rPr>
      </w:pPr>
      <w:bookmarkStart w:id="768" w:name="_Toc7405065"/>
      <w:bookmarkStart w:id="769" w:name="_Toc179708744"/>
      <w:ins w:id="770" w:author="Master Repository Process" w:date="2021-08-29T03:27:00Z">
        <w:r>
          <w:t>Provisions that have not come into operation</w:t>
        </w:r>
        <w:bookmarkEnd w:id="768"/>
        <w:bookmarkEnd w:id="76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71" w:author="Master Repository Process" w:date="2021-08-29T03:27:00Z"/>
        </w:trPr>
        <w:tc>
          <w:tcPr>
            <w:tcW w:w="3119" w:type="dxa"/>
            <w:tcBorders>
              <w:top w:val="single" w:sz="8" w:space="0" w:color="auto"/>
              <w:bottom w:val="single" w:sz="8" w:space="0" w:color="auto"/>
            </w:tcBorders>
          </w:tcPr>
          <w:p>
            <w:pPr>
              <w:pStyle w:val="nTable"/>
              <w:spacing w:after="40"/>
              <w:ind w:right="113"/>
              <w:rPr>
                <w:ins w:id="772" w:author="Master Repository Process" w:date="2021-08-29T03:27:00Z"/>
                <w:b/>
                <w:sz w:val="19"/>
              </w:rPr>
            </w:pPr>
            <w:ins w:id="773" w:author="Master Repository Process" w:date="2021-08-29T03:27:00Z">
              <w:r>
                <w:rPr>
                  <w:b/>
                  <w:sz w:val="19"/>
                </w:rPr>
                <w:t>Citation</w:t>
              </w:r>
            </w:ins>
          </w:p>
        </w:tc>
        <w:tc>
          <w:tcPr>
            <w:tcW w:w="1276" w:type="dxa"/>
            <w:tcBorders>
              <w:top w:val="single" w:sz="8" w:space="0" w:color="auto"/>
              <w:bottom w:val="single" w:sz="8" w:space="0" w:color="auto"/>
            </w:tcBorders>
          </w:tcPr>
          <w:p>
            <w:pPr>
              <w:pStyle w:val="nTable"/>
              <w:spacing w:after="40"/>
              <w:rPr>
                <w:ins w:id="774" w:author="Master Repository Process" w:date="2021-08-29T03:27:00Z"/>
                <w:b/>
                <w:sz w:val="19"/>
              </w:rPr>
            </w:pPr>
            <w:ins w:id="775" w:author="Master Repository Process" w:date="2021-08-29T03:27:00Z">
              <w:r>
                <w:rPr>
                  <w:b/>
                  <w:sz w:val="19"/>
                </w:rPr>
                <w:t>Gazettal</w:t>
              </w:r>
            </w:ins>
          </w:p>
        </w:tc>
        <w:tc>
          <w:tcPr>
            <w:tcW w:w="2693" w:type="dxa"/>
            <w:tcBorders>
              <w:top w:val="single" w:sz="8" w:space="0" w:color="auto"/>
              <w:bottom w:val="single" w:sz="8" w:space="0" w:color="auto"/>
            </w:tcBorders>
          </w:tcPr>
          <w:p>
            <w:pPr>
              <w:pStyle w:val="nTable"/>
              <w:spacing w:after="40"/>
              <w:rPr>
                <w:ins w:id="776" w:author="Master Repository Process" w:date="2021-08-29T03:27:00Z"/>
                <w:b/>
                <w:sz w:val="19"/>
              </w:rPr>
            </w:pPr>
            <w:ins w:id="777" w:author="Master Repository Process" w:date="2021-08-29T03:27:00Z">
              <w:r>
                <w:rPr>
                  <w:b/>
                  <w:sz w:val="19"/>
                </w:rPr>
                <w:t>Commencement</w:t>
              </w:r>
            </w:ins>
          </w:p>
        </w:tc>
      </w:tr>
      <w:tr>
        <w:trPr>
          <w:cantSplit/>
          <w:ins w:id="778" w:author="Master Repository Process" w:date="2021-08-29T03:27:00Z"/>
        </w:trPr>
        <w:tc>
          <w:tcPr>
            <w:tcW w:w="3119" w:type="dxa"/>
            <w:tcBorders>
              <w:top w:val="single" w:sz="8" w:space="0" w:color="auto"/>
              <w:bottom w:val="single" w:sz="4" w:space="0" w:color="auto"/>
            </w:tcBorders>
          </w:tcPr>
          <w:p>
            <w:pPr>
              <w:pStyle w:val="nTable"/>
              <w:spacing w:after="40"/>
              <w:ind w:right="113"/>
              <w:rPr>
                <w:ins w:id="779" w:author="Master Repository Process" w:date="2021-08-29T03:27:00Z"/>
                <w:iCs/>
                <w:sz w:val="19"/>
              </w:rPr>
            </w:pPr>
            <w:ins w:id="780" w:author="Master Repository Process" w:date="2021-08-29T03:27:00Z">
              <w:r>
                <w:rPr>
                  <w:i/>
                  <w:sz w:val="19"/>
                </w:rPr>
                <w:t>Liquor Control Amendment Regulations (No. 3) 2007</w:t>
              </w:r>
              <w:r>
                <w:rPr>
                  <w:iCs/>
                  <w:sz w:val="19"/>
                </w:rPr>
                <w:t xml:space="preserve"> r. 3</w:t>
              </w:r>
              <w:r>
                <w:rPr>
                  <w:iCs/>
                  <w:sz w:val="19"/>
                </w:rPr>
                <w:noBreakHyphen/>
                <w:t>5 </w:t>
              </w:r>
              <w:r>
                <w:rPr>
                  <w:iCs/>
                  <w:sz w:val="19"/>
                  <w:vertAlign w:val="superscript"/>
                </w:rPr>
                <w:t>9</w:t>
              </w:r>
            </w:ins>
          </w:p>
        </w:tc>
        <w:tc>
          <w:tcPr>
            <w:tcW w:w="1276" w:type="dxa"/>
            <w:tcBorders>
              <w:top w:val="single" w:sz="8" w:space="0" w:color="auto"/>
              <w:bottom w:val="single" w:sz="4" w:space="0" w:color="auto"/>
            </w:tcBorders>
          </w:tcPr>
          <w:p>
            <w:pPr>
              <w:pStyle w:val="nTable"/>
              <w:spacing w:after="40"/>
              <w:rPr>
                <w:ins w:id="781" w:author="Master Repository Process" w:date="2021-08-29T03:27:00Z"/>
                <w:sz w:val="19"/>
              </w:rPr>
            </w:pPr>
            <w:ins w:id="782" w:author="Master Repository Process" w:date="2021-08-29T03:27:00Z">
              <w:r>
                <w:rPr>
                  <w:sz w:val="19"/>
                </w:rPr>
                <w:t>9 Oct 2007 p. 5352</w:t>
              </w:r>
              <w:r>
                <w:rPr>
                  <w:sz w:val="19"/>
                </w:rPr>
                <w:noBreakHyphen/>
                <w:t>4</w:t>
              </w:r>
            </w:ins>
          </w:p>
        </w:tc>
        <w:tc>
          <w:tcPr>
            <w:tcW w:w="2693" w:type="dxa"/>
            <w:tcBorders>
              <w:top w:val="single" w:sz="8" w:space="0" w:color="auto"/>
              <w:bottom w:val="single" w:sz="4" w:space="0" w:color="auto"/>
            </w:tcBorders>
          </w:tcPr>
          <w:p>
            <w:pPr>
              <w:pStyle w:val="nTable"/>
              <w:spacing w:after="40"/>
              <w:rPr>
                <w:ins w:id="783" w:author="Master Repository Process" w:date="2021-08-29T03:27:00Z"/>
                <w:sz w:val="19"/>
              </w:rPr>
            </w:pPr>
            <w:ins w:id="784" w:author="Master Repository Process" w:date="2021-08-29T03:27:00Z">
              <w:r>
                <w:rPr>
                  <w:sz w:val="19"/>
                </w:rPr>
                <w:t>1 Jan 2008 (see r. 2(b))</w:t>
              </w:r>
            </w:ins>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Pr>
        <w:pStyle w:val="nSubsection"/>
        <w:rPr>
          <w:ins w:id="785" w:author="Master Repository Process" w:date="2021-08-29T03:27:00Z"/>
          <w:snapToGrid w:val="0"/>
        </w:rPr>
      </w:pPr>
      <w:ins w:id="786" w:author="Master Repository Process" w:date="2021-08-29T03:27:00Z">
        <w:r>
          <w:rPr>
            <w:snapToGrid w:val="0"/>
            <w:vertAlign w:val="superscript"/>
          </w:rPr>
          <w:t>9</w:t>
        </w:r>
        <w:r>
          <w:rPr>
            <w:snapToGrid w:val="0"/>
          </w:rPr>
          <w:tab/>
        </w:r>
        <w:r>
          <w:t xml:space="preserve">On the date as at which this compilation was prepared, </w:t>
        </w:r>
        <w:r>
          <w:rPr>
            <w:snapToGrid w:val="0"/>
          </w:rPr>
          <w:t xml:space="preserve">the </w:t>
        </w:r>
        <w:r>
          <w:rPr>
            <w:i/>
          </w:rPr>
          <w:t>Liquor Control Amendment Regulations (No. 3) 2007</w:t>
        </w:r>
        <w:r>
          <w:rPr>
            <w:iCs/>
          </w:rPr>
          <w:t xml:space="preserve"> r. 3</w:t>
        </w:r>
        <w:r>
          <w:rPr>
            <w:iCs/>
          </w:rPr>
          <w:noBreakHyphen/>
          <w:t>5 </w:t>
        </w:r>
        <w:r>
          <w:rPr>
            <w:snapToGrid w:val="0"/>
          </w:rPr>
          <w:t>had not come into operation.  They read as follows:</w:t>
        </w:r>
      </w:ins>
    </w:p>
    <w:p>
      <w:pPr>
        <w:pStyle w:val="MiscOpen"/>
        <w:keepNext w:val="0"/>
        <w:spacing w:before="60"/>
        <w:rPr>
          <w:ins w:id="787" w:author="Master Repository Process" w:date="2021-08-29T03:27:00Z"/>
          <w:sz w:val="20"/>
        </w:rPr>
      </w:pPr>
      <w:ins w:id="788" w:author="Master Repository Process" w:date="2021-08-29T03:27:00Z">
        <w:r>
          <w:rPr>
            <w:sz w:val="20"/>
          </w:rPr>
          <w:t>“</w:t>
        </w:r>
      </w:ins>
    </w:p>
    <w:p>
      <w:pPr>
        <w:pStyle w:val="nzHeading5"/>
        <w:rPr>
          <w:ins w:id="789" w:author="Master Repository Process" w:date="2021-08-29T03:27:00Z"/>
          <w:snapToGrid w:val="0"/>
        </w:rPr>
      </w:pPr>
      <w:bookmarkStart w:id="790" w:name="_Toc423332724"/>
      <w:bookmarkStart w:id="791" w:name="_Toc425219443"/>
      <w:bookmarkStart w:id="792" w:name="_Toc426249310"/>
      <w:bookmarkStart w:id="793" w:name="_Toc449924706"/>
      <w:bookmarkStart w:id="794" w:name="_Toc449947724"/>
      <w:bookmarkStart w:id="795" w:name="_Toc454185715"/>
      <w:bookmarkStart w:id="796" w:name="_Toc515958688"/>
      <w:ins w:id="797" w:author="Master Repository Process" w:date="2021-08-29T03:27:00Z">
        <w:r>
          <w:rPr>
            <w:rStyle w:val="CharSectno"/>
          </w:rPr>
          <w:t>3</w:t>
        </w:r>
        <w:r>
          <w:rPr>
            <w:snapToGrid w:val="0"/>
          </w:rPr>
          <w:t>.</w:t>
        </w:r>
        <w:r>
          <w:rPr>
            <w:snapToGrid w:val="0"/>
          </w:rPr>
          <w:tab/>
          <w:t>The regulations amended</w:t>
        </w:r>
        <w:bookmarkEnd w:id="790"/>
        <w:bookmarkEnd w:id="791"/>
        <w:bookmarkEnd w:id="792"/>
        <w:bookmarkEnd w:id="793"/>
        <w:bookmarkEnd w:id="794"/>
        <w:bookmarkEnd w:id="795"/>
        <w:bookmarkEnd w:id="796"/>
      </w:ins>
    </w:p>
    <w:p>
      <w:pPr>
        <w:pStyle w:val="nzSubsection"/>
        <w:rPr>
          <w:ins w:id="798" w:author="Master Repository Process" w:date="2021-08-29T03:27:00Z"/>
        </w:rPr>
      </w:pPr>
      <w:ins w:id="799" w:author="Master Repository Process" w:date="2021-08-29T03:27:00Z">
        <w:r>
          <w:tab/>
        </w:r>
        <w:r>
          <w:tab/>
          <w:t xml:space="preserve">The amendments in </w:t>
        </w:r>
        <w:r>
          <w:rPr>
            <w:spacing w:val="-2"/>
          </w:rPr>
          <w:t>these</w:t>
        </w:r>
        <w:r>
          <w:t xml:space="preserve"> regulations are to the </w:t>
        </w:r>
        <w:r>
          <w:rPr>
            <w:i/>
          </w:rPr>
          <w:t>Liquor Control Regulations 1989</w:t>
        </w:r>
        <w:r>
          <w:t>.</w:t>
        </w:r>
      </w:ins>
    </w:p>
    <w:p>
      <w:pPr>
        <w:pStyle w:val="nzHeading5"/>
        <w:rPr>
          <w:ins w:id="800" w:author="Master Repository Process" w:date="2021-08-29T03:27:00Z"/>
        </w:rPr>
      </w:pPr>
      <w:ins w:id="801" w:author="Master Repository Process" w:date="2021-08-29T03:27:00Z">
        <w:r>
          <w:rPr>
            <w:rStyle w:val="CharSectno"/>
          </w:rPr>
          <w:t>4</w:t>
        </w:r>
        <w:r>
          <w:t>.</w:t>
        </w:r>
        <w:r>
          <w:tab/>
          <w:t>Regulation 26 amended</w:t>
        </w:r>
      </w:ins>
    </w:p>
    <w:p>
      <w:pPr>
        <w:pStyle w:val="nzSubsection"/>
        <w:rPr>
          <w:ins w:id="802" w:author="Master Repository Process" w:date="2021-08-29T03:27:00Z"/>
        </w:rPr>
      </w:pPr>
      <w:ins w:id="803" w:author="Master Repository Process" w:date="2021-08-29T03:27:00Z">
        <w:r>
          <w:tab/>
          <w:t>(1)</w:t>
        </w:r>
        <w:r>
          <w:tab/>
          <w:t xml:space="preserve">Regulation 26(1aa) is amended by deleting “3a or 3b” and inserting instead — </w:t>
        </w:r>
      </w:ins>
    </w:p>
    <w:p>
      <w:pPr>
        <w:pStyle w:val="nzSubsection"/>
        <w:rPr>
          <w:ins w:id="804" w:author="Master Repository Process" w:date="2021-08-29T03:27:00Z"/>
        </w:rPr>
      </w:pPr>
      <w:ins w:id="805" w:author="Master Repository Process" w:date="2021-08-29T03:27:00Z">
        <w:r>
          <w:tab/>
        </w:r>
        <w:r>
          <w:tab/>
          <w:t>“    4 or 5    ”.</w:t>
        </w:r>
      </w:ins>
    </w:p>
    <w:p>
      <w:pPr>
        <w:pStyle w:val="nzSubsection"/>
        <w:rPr>
          <w:ins w:id="806" w:author="Master Repository Process" w:date="2021-08-29T03:27:00Z"/>
        </w:rPr>
      </w:pPr>
      <w:ins w:id="807" w:author="Master Repository Process" w:date="2021-08-29T03:27:00Z">
        <w:r>
          <w:tab/>
          <w:t>(2)</w:t>
        </w:r>
        <w:r>
          <w:tab/>
          <w:t xml:space="preserve">Regulation 26(1a) is amended by deleting “3a and 3b” and inserting instead — </w:t>
        </w:r>
      </w:ins>
    </w:p>
    <w:p>
      <w:pPr>
        <w:pStyle w:val="nzSubsection"/>
        <w:rPr>
          <w:ins w:id="808" w:author="Master Repository Process" w:date="2021-08-29T03:27:00Z"/>
        </w:rPr>
      </w:pPr>
      <w:ins w:id="809" w:author="Master Repository Process" w:date="2021-08-29T03:27:00Z">
        <w:r>
          <w:tab/>
        </w:r>
        <w:r>
          <w:tab/>
          <w:t>“    4 and 5    ”.</w:t>
        </w:r>
      </w:ins>
    </w:p>
    <w:p>
      <w:pPr>
        <w:pStyle w:val="nzHeading5"/>
        <w:rPr>
          <w:ins w:id="810" w:author="Master Repository Process" w:date="2021-08-29T03:27:00Z"/>
        </w:rPr>
      </w:pPr>
      <w:ins w:id="811" w:author="Master Repository Process" w:date="2021-08-29T03:27:00Z">
        <w:r>
          <w:rPr>
            <w:rStyle w:val="CharSectno"/>
          </w:rPr>
          <w:t>5</w:t>
        </w:r>
        <w:r>
          <w:t>.</w:t>
        </w:r>
        <w:r>
          <w:tab/>
          <w:t>Schedule 3 replaced</w:t>
        </w:r>
      </w:ins>
    </w:p>
    <w:p>
      <w:pPr>
        <w:pStyle w:val="nzSubsection"/>
        <w:rPr>
          <w:ins w:id="812" w:author="Master Repository Process" w:date="2021-08-29T03:27:00Z"/>
        </w:rPr>
      </w:pPr>
      <w:ins w:id="813" w:author="Master Repository Process" w:date="2021-08-29T03:27:00Z">
        <w:r>
          <w:tab/>
        </w:r>
        <w:r>
          <w:tab/>
          <w:t xml:space="preserve">Schedule 3 is repealed and the following Schedule is inserted instead — </w:t>
        </w:r>
      </w:ins>
    </w:p>
    <w:p>
      <w:pPr>
        <w:pStyle w:val="MiscOpen"/>
        <w:rPr>
          <w:ins w:id="814" w:author="Master Repository Process" w:date="2021-08-29T03:27:00Z"/>
        </w:rPr>
      </w:pPr>
      <w:ins w:id="815" w:author="Master Repository Process" w:date="2021-08-29T03:27:00Z">
        <w:r>
          <w:t xml:space="preserve">“    </w:t>
        </w:r>
      </w:ins>
    </w:p>
    <w:p>
      <w:pPr>
        <w:pStyle w:val="nzHeading2"/>
        <w:rPr>
          <w:ins w:id="816" w:author="Master Repository Process" w:date="2021-08-29T03:27:00Z"/>
        </w:rPr>
      </w:pPr>
      <w:ins w:id="817" w:author="Master Repository Process" w:date="2021-08-29T03:27:00Z">
        <w:r>
          <w:t>Schedule 3 — Fees</w:t>
        </w:r>
      </w:ins>
    </w:p>
    <w:p>
      <w:pPr>
        <w:pStyle w:val="nzMiscellaneousBody"/>
        <w:jc w:val="right"/>
        <w:rPr>
          <w:ins w:id="818" w:author="Master Repository Process" w:date="2021-08-29T03:27:00Z"/>
        </w:rPr>
      </w:pPr>
      <w:ins w:id="819" w:author="Master Repository Process" w:date="2021-08-29T03:27:00Z">
        <w:r>
          <w:t>[r. 26(1)]</w:t>
        </w:r>
      </w:ins>
    </w:p>
    <w:tbl>
      <w:tblPr>
        <w:tblW w:w="6600" w:type="dxa"/>
        <w:tblInd w:w="554" w:type="dxa"/>
        <w:tblLayout w:type="fixed"/>
        <w:tblCellMar>
          <w:left w:w="74" w:type="dxa"/>
          <w:right w:w="74" w:type="dxa"/>
        </w:tblCellMar>
        <w:tblLook w:val="0000" w:firstRow="0" w:lastRow="0" w:firstColumn="0" w:lastColumn="0" w:noHBand="0" w:noVBand="0"/>
      </w:tblPr>
      <w:tblGrid>
        <w:gridCol w:w="5520"/>
        <w:gridCol w:w="1080"/>
      </w:tblGrid>
      <w:tr>
        <w:trPr>
          <w:tblHeader/>
          <w:ins w:id="820" w:author="Master Repository Process" w:date="2021-08-29T03:27:00Z"/>
        </w:trPr>
        <w:tc>
          <w:tcPr>
            <w:tcW w:w="5520" w:type="dxa"/>
          </w:tcPr>
          <w:p>
            <w:pPr>
              <w:pStyle w:val="yTable"/>
              <w:spacing w:before="0"/>
              <w:rPr>
                <w:ins w:id="821" w:author="Master Repository Process" w:date="2021-08-29T03:27:00Z"/>
                <w:sz w:val="20"/>
              </w:rPr>
            </w:pPr>
          </w:p>
        </w:tc>
        <w:tc>
          <w:tcPr>
            <w:tcW w:w="1080" w:type="dxa"/>
          </w:tcPr>
          <w:p>
            <w:pPr>
              <w:pStyle w:val="nzTable"/>
              <w:tabs>
                <w:tab w:val="right" w:pos="954"/>
              </w:tabs>
              <w:jc w:val="center"/>
              <w:rPr>
                <w:ins w:id="822" w:author="Master Repository Process" w:date="2021-08-29T03:27:00Z"/>
              </w:rPr>
            </w:pPr>
            <w:ins w:id="823" w:author="Master Repository Process" w:date="2021-08-29T03:27:00Z">
              <w:r>
                <w:rPr>
                  <w:b/>
                </w:rPr>
                <w:t>$</w:t>
              </w:r>
            </w:ins>
          </w:p>
        </w:tc>
      </w:tr>
      <w:tr>
        <w:trPr>
          <w:cantSplit/>
          <w:ins w:id="824" w:author="Master Repository Process" w:date="2021-08-29T03:27:00Z"/>
        </w:trPr>
        <w:tc>
          <w:tcPr>
            <w:tcW w:w="5520" w:type="dxa"/>
          </w:tcPr>
          <w:p>
            <w:pPr>
              <w:pStyle w:val="nzTable"/>
              <w:tabs>
                <w:tab w:val="left" w:pos="504"/>
              </w:tabs>
              <w:ind w:left="504" w:hanging="504"/>
              <w:rPr>
                <w:ins w:id="825" w:author="Master Repository Process" w:date="2021-08-29T03:27:00Z"/>
              </w:rPr>
            </w:pPr>
            <w:ins w:id="826" w:author="Master Repository Process" w:date="2021-08-29T03:27:00Z">
              <w:r>
                <w:t>1.</w:t>
              </w:r>
              <w:r>
                <w:tab/>
                <w:t>Application for the grant or removal of a hotel licence, nightclub licence, casino liquor licence, special facility licence or liquor store licence ................................................</w:t>
              </w:r>
            </w:ins>
          </w:p>
        </w:tc>
        <w:tc>
          <w:tcPr>
            <w:tcW w:w="1080" w:type="dxa"/>
          </w:tcPr>
          <w:p>
            <w:pPr>
              <w:pStyle w:val="nzTable"/>
              <w:tabs>
                <w:tab w:val="right" w:pos="886"/>
              </w:tabs>
              <w:ind w:left="46" w:right="-66"/>
              <w:rPr>
                <w:ins w:id="827" w:author="Master Repository Process" w:date="2021-08-29T03:27:00Z"/>
              </w:rPr>
            </w:pPr>
            <w:ins w:id="828" w:author="Master Repository Process" w:date="2021-08-29T03:27:00Z">
              <w:r>
                <w:br/>
              </w:r>
              <w:r>
                <w:br/>
              </w:r>
              <w:r>
                <w:tab/>
                <w:t>2 125.00</w:t>
              </w:r>
            </w:ins>
          </w:p>
        </w:tc>
      </w:tr>
      <w:tr>
        <w:trPr>
          <w:cantSplit/>
          <w:ins w:id="829" w:author="Master Repository Process" w:date="2021-08-29T03:27:00Z"/>
        </w:trPr>
        <w:tc>
          <w:tcPr>
            <w:tcW w:w="5520" w:type="dxa"/>
          </w:tcPr>
          <w:p>
            <w:pPr>
              <w:pStyle w:val="nzTable"/>
              <w:tabs>
                <w:tab w:val="left" w:pos="504"/>
              </w:tabs>
              <w:ind w:left="504" w:hanging="504"/>
              <w:rPr>
                <w:ins w:id="830" w:author="Master Repository Process" w:date="2021-08-29T03:27:00Z"/>
              </w:rPr>
            </w:pPr>
            <w:ins w:id="831" w:author="Master Repository Process" w:date="2021-08-29T03:27:00Z">
              <w:r>
                <w:t>2.</w:t>
              </w:r>
              <w:r>
                <w:tab/>
                <w:t>Application for the grant or removal of a club licence, restaurant licence, producer’s licence or wholesaler’s licence ....................................................................................</w:t>
              </w:r>
            </w:ins>
          </w:p>
        </w:tc>
        <w:tc>
          <w:tcPr>
            <w:tcW w:w="1080" w:type="dxa"/>
          </w:tcPr>
          <w:p>
            <w:pPr>
              <w:pStyle w:val="nzTable"/>
              <w:tabs>
                <w:tab w:val="right" w:pos="886"/>
              </w:tabs>
              <w:ind w:left="46" w:right="-66"/>
              <w:rPr>
                <w:ins w:id="832" w:author="Master Repository Process" w:date="2021-08-29T03:27:00Z"/>
              </w:rPr>
            </w:pPr>
            <w:ins w:id="833" w:author="Master Repository Process" w:date="2021-08-29T03:27:00Z">
              <w:r>
                <w:br/>
              </w:r>
              <w:r>
                <w:br/>
              </w:r>
              <w:r>
                <w:tab/>
                <w:t>485.00</w:t>
              </w:r>
            </w:ins>
          </w:p>
        </w:tc>
      </w:tr>
      <w:tr>
        <w:trPr>
          <w:cantSplit/>
          <w:ins w:id="834" w:author="Master Repository Process" w:date="2021-08-29T03:27:00Z"/>
        </w:trPr>
        <w:tc>
          <w:tcPr>
            <w:tcW w:w="5520" w:type="dxa"/>
          </w:tcPr>
          <w:p>
            <w:pPr>
              <w:pStyle w:val="nzTable"/>
              <w:tabs>
                <w:tab w:val="left" w:pos="504"/>
              </w:tabs>
              <w:ind w:left="504" w:hanging="504"/>
              <w:rPr>
                <w:ins w:id="835" w:author="Master Repository Process" w:date="2021-08-29T03:27:00Z"/>
              </w:rPr>
            </w:pPr>
            <w:ins w:id="836" w:author="Master Repository Process" w:date="2021-08-29T03:27:00Z">
              <w:r>
                <w:t>3.</w:t>
              </w:r>
              <w:r>
                <w:tab/>
                <w:t>Application for the transfer of a licence .................................</w:t>
              </w:r>
            </w:ins>
          </w:p>
        </w:tc>
        <w:tc>
          <w:tcPr>
            <w:tcW w:w="1080" w:type="dxa"/>
          </w:tcPr>
          <w:p>
            <w:pPr>
              <w:pStyle w:val="nzTable"/>
              <w:tabs>
                <w:tab w:val="right" w:pos="886"/>
              </w:tabs>
              <w:ind w:left="46" w:right="-66"/>
              <w:rPr>
                <w:ins w:id="837" w:author="Master Repository Process" w:date="2021-08-29T03:27:00Z"/>
              </w:rPr>
            </w:pPr>
            <w:ins w:id="838" w:author="Master Repository Process" w:date="2021-08-29T03:27:00Z">
              <w:r>
                <w:tab/>
                <w:t>485.00</w:t>
              </w:r>
            </w:ins>
          </w:p>
        </w:tc>
      </w:tr>
      <w:tr>
        <w:trPr>
          <w:cantSplit/>
          <w:ins w:id="839" w:author="Master Repository Process" w:date="2021-08-29T03:27:00Z"/>
        </w:trPr>
        <w:tc>
          <w:tcPr>
            <w:tcW w:w="5520" w:type="dxa"/>
          </w:tcPr>
          <w:p>
            <w:pPr>
              <w:pStyle w:val="nzTable"/>
              <w:tabs>
                <w:tab w:val="left" w:pos="504"/>
              </w:tabs>
              <w:ind w:left="504" w:hanging="504"/>
              <w:rPr>
                <w:ins w:id="840" w:author="Master Repository Process" w:date="2021-08-29T03:27:00Z"/>
              </w:rPr>
            </w:pPr>
            <w:ins w:id="841" w:author="Master Repository Process" w:date="2021-08-29T03:27:00Z">
              <w:r>
                <w:t>4.</w:t>
              </w:r>
              <w:r>
                <w:tab/>
                <w:t xml:space="preserve">Licence fee for all licences other than a wholesaler’s licence </w:t>
              </w:r>
            </w:ins>
          </w:p>
        </w:tc>
        <w:tc>
          <w:tcPr>
            <w:tcW w:w="1080" w:type="dxa"/>
          </w:tcPr>
          <w:p>
            <w:pPr>
              <w:pStyle w:val="nzTable"/>
              <w:tabs>
                <w:tab w:val="right" w:pos="886"/>
              </w:tabs>
              <w:ind w:left="46" w:right="-66"/>
              <w:rPr>
                <w:ins w:id="842" w:author="Master Repository Process" w:date="2021-08-29T03:27:00Z"/>
              </w:rPr>
            </w:pPr>
            <w:ins w:id="843" w:author="Master Repository Process" w:date="2021-08-29T03:27:00Z">
              <w:r>
                <w:tab/>
                <w:t>150.00</w:t>
              </w:r>
            </w:ins>
          </w:p>
        </w:tc>
      </w:tr>
      <w:tr>
        <w:trPr>
          <w:cantSplit/>
          <w:ins w:id="844" w:author="Master Repository Process" w:date="2021-08-29T03:27:00Z"/>
        </w:trPr>
        <w:tc>
          <w:tcPr>
            <w:tcW w:w="5520" w:type="dxa"/>
          </w:tcPr>
          <w:p>
            <w:pPr>
              <w:pStyle w:val="nzTable"/>
              <w:tabs>
                <w:tab w:val="left" w:pos="504"/>
              </w:tabs>
              <w:ind w:left="504" w:hanging="504"/>
              <w:rPr>
                <w:ins w:id="845" w:author="Master Repository Process" w:date="2021-08-29T03:27:00Z"/>
              </w:rPr>
            </w:pPr>
            <w:ins w:id="846" w:author="Master Repository Process" w:date="2021-08-29T03:27:00Z">
              <w:r>
                <w:t>5.</w:t>
              </w:r>
              <w:r>
                <w:tab/>
                <w:t>Licence fee for a wholesaler’s licence ...................................</w:t>
              </w:r>
            </w:ins>
          </w:p>
        </w:tc>
        <w:tc>
          <w:tcPr>
            <w:tcW w:w="1080" w:type="dxa"/>
          </w:tcPr>
          <w:p>
            <w:pPr>
              <w:pStyle w:val="nzTable"/>
              <w:tabs>
                <w:tab w:val="right" w:pos="886"/>
              </w:tabs>
              <w:ind w:left="46" w:right="-66"/>
              <w:rPr>
                <w:ins w:id="847" w:author="Master Repository Process" w:date="2021-08-29T03:27:00Z"/>
              </w:rPr>
            </w:pPr>
            <w:ins w:id="848" w:author="Master Repository Process" w:date="2021-08-29T03:27:00Z">
              <w:r>
                <w:tab/>
                <w:t>320.00</w:t>
              </w:r>
            </w:ins>
          </w:p>
        </w:tc>
      </w:tr>
      <w:tr>
        <w:trPr>
          <w:cantSplit/>
          <w:ins w:id="849" w:author="Master Repository Process" w:date="2021-08-29T03:27:00Z"/>
        </w:trPr>
        <w:tc>
          <w:tcPr>
            <w:tcW w:w="5520" w:type="dxa"/>
          </w:tcPr>
          <w:p>
            <w:pPr>
              <w:pStyle w:val="nzTable"/>
              <w:tabs>
                <w:tab w:val="left" w:pos="504"/>
              </w:tabs>
              <w:ind w:left="504" w:hanging="504"/>
              <w:rPr>
                <w:ins w:id="850" w:author="Master Repository Process" w:date="2021-08-29T03:27:00Z"/>
              </w:rPr>
            </w:pPr>
            <w:ins w:id="851" w:author="Master Repository Process" w:date="2021-08-29T03:27:00Z">
              <w:r>
                <w:t>6.</w:t>
              </w:r>
              <w:r>
                <w:tab/>
                <w:t xml:space="preserve">Application for an occasional licence where the anticipated number of persons attending* is — </w:t>
              </w:r>
            </w:ins>
          </w:p>
          <w:p>
            <w:pPr>
              <w:pStyle w:val="nzTable"/>
              <w:tabs>
                <w:tab w:val="left" w:pos="744"/>
              </w:tabs>
              <w:ind w:left="744" w:hanging="504"/>
              <w:rPr>
                <w:ins w:id="852" w:author="Master Repository Process" w:date="2021-08-29T03:27:00Z"/>
              </w:rPr>
            </w:pPr>
            <w:ins w:id="853" w:author="Master Repository Process" w:date="2021-08-29T03:27:00Z">
              <w:r>
                <w:tab/>
                <w:t>(a)</w:t>
              </w:r>
              <w:r>
                <w:tab/>
                <w:t>up to 250 ....................................................................</w:t>
              </w:r>
            </w:ins>
          </w:p>
          <w:p>
            <w:pPr>
              <w:pStyle w:val="nzTable"/>
              <w:tabs>
                <w:tab w:val="left" w:pos="744"/>
              </w:tabs>
              <w:ind w:left="744" w:hanging="504"/>
              <w:rPr>
                <w:ins w:id="854" w:author="Master Repository Process" w:date="2021-08-29T03:27:00Z"/>
              </w:rPr>
            </w:pPr>
            <w:ins w:id="855" w:author="Master Repository Process" w:date="2021-08-29T03:27:00Z">
              <w:r>
                <w:tab/>
                <w:t>(b)</w:t>
              </w:r>
              <w:r>
                <w:tab/>
                <w:t>between 251 and 500 .................................................</w:t>
              </w:r>
            </w:ins>
          </w:p>
          <w:p>
            <w:pPr>
              <w:pStyle w:val="nzTable"/>
              <w:tabs>
                <w:tab w:val="left" w:pos="744"/>
              </w:tabs>
              <w:ind w:left="744" w:hanging="504"/>
              <w:rPr>
                <w:ins w:id="856" w:author="Master Repository Process" w:date="2021-08-29T03:27:00Z"/>
              </w:rPr>
            </w:pPr>
            <w:ins w:id="857" w:author="Master Repository Process" w:date="2021-08-29T03:27:00Z">
              <w:r>
                <w:tab/>
                <w:t>(c)</w:t>
              </w:r>
              <w:r>
                <w:tab/>
                <w:t>between 501 and 1 000 ..............................................</w:t>
              </w:r>
            </w:ins>
          </w:p>
          <w:p>
            <w:pPr>
              <w:pStyle w:val="nzTable"/>
              <w:tabs>
                <w:tab w:val="left" w:pos="744"/>
              </w:tabs>
              <w:ind w:left="744" w:hanging="504"/>
              <w:rPr>
                <w:ins w:id="858" w:author="Master Repository Process" w:date="2021-08-29T03:27:00Z"/>
              </w:rPr>
            </w:pPr>
            <w:ins w:id="859" w:author="Master Repository Process" w:date="2021-08-29T03:27:00Z">
              <w:r>
                <w:tab/>
                <w:t>(d)</w:t>
              </w:r>
              <w:r>
                <w:tab/>
                <w:t>between 1 001 and 5 000 ...........................................</w:t>
              </w:r>
            </w:ins>
          </w:p>
          <w:p>
            <w:pPr>
              <w:pStyle w:val="nzTable"/>
              <w:tabs>
                <w:tab w:val="left" w:pos="744"/>
              </w:tabs>
              <w:ind w:left="744" w:hanging="504"/>
              <w:rPr>
                <w:ins w:id="860" w:author="Master Repository Process" w:date="2021-08-29T03:27:00Z"/>
              </w:rPr>
            </w:pPr>
            <w:ins w:id="861" w:author="Master Repository Process" w:date="2021-08-29T03:27:00Z">
              <w:r>
                <w:tab/>
                <w:t>(e)</w:t>
              </w:r>
              <w:r>
                <w:tab/>
                <w:t>between 5 001 and 10 000 .........................................</w:t>
              </w:r>
            </w:ins>
          </w:p>
          <w:p>
            <w:pPr>
              <w:pStyle w:val="nzTable"/>
              <w:tabs>
                <w:tab w:val="left" w:pos="744"/>
              </w:tabs>
              <w:ind w:left="744" w:hanging="504"/>
              <w:rPr>
                <w:ins w:id="862" w:author="Master Repository Process" w:date="2021-08-29T03:27:00Z"/>
              </w:rPr>
            </w:pPr>
            <w:ins w:id="863" w:author="Master Repository Process" w:date="2021-08-29T03:27:00Z">
              <w:r>
                <w:tab/>
                <w:t>(f)</w:t>
              </w:r>
              <w:r>
                <w:tab/>
                <w:t>over 10 000 ................................................................</w:t>
              </w:r>
            </w:ins>
          </w:p>
          <w:p>
            <w:pPr>
              <w:pStyle w:val="nzNotesPerm"/>
              <w:tabs>
                <w:tab w:val="left" w:pos="864"/>
              </w:tabs>
              <w:ind w:left="864" w:hanging="864"/>
              <w:rPr>
                <w:ins w:id="864" w:author="Master Repository Process" w:date="2021-08-29T03:27:00Z"/>
                <w:sz w:val="16"/>
              </w:rPr>
            </w:pPr>
            <w:ins w:id="865" w:author="Master Repository Process" w:date="2021-08-29T03:27:00Z">
              <w:r>
                <w:rPr>
                  <w:sz w:val="16"/>
                </w:rPr>
                <w:tab/>
                <w:t>[*See regulation 26(4) as to the anticipated number of persons attending]</w:t>
              </w:r>
            </w:ins>
          </w:p>
        </w:tc>
        <w:tc>
          <w:tcPr>
            <w:tcW w:w="1080" w:type="dxa"/>
          </w:tcPr>
          <w:p>
            <w:pPr>
              <w:pStyle w:val="nzTable"/>
              <w:tabs>
                <w:tab w:val="right" w:pos="886"/>
              </w:tabs>
              <w:ind w:left="46" w:right="-66"/>
              <w:rPr>
                <w:ins w:id="866" w:author="Master Repository Process" w:date="2021-08-29T03:27:00Z"/>
              </w:rPr>
            </w:pPr>
            <w:ins w:id="867" w:author="Master Repository Process" w:date="2021-08-29T03:27:00Z">
              <w:r>
                <w:br/>
              </w:r>
            </w:ins>
          </w:p>
          <w:p>
            <w:pPr>
              <w:pStyle w:val="nzTable"/>
              <w:tabs>
                <w:tab w:val="right" w:pos="886"/>
              </w:tabs>
              <w:ind w:left="46" w:right="-66"/>
              <w:rPr>
                <w:ins w:id="868" w:author="Master Repository Process" w:date="2021-08-29T03:27:00Z"/>
              </w:rPr>
            </w:pPr>
            <w:ins w:id="869" w:author="Master Repository Process" w:date="2021-08-29T03:27:00Z">
              <w:r>
                <w:tab/>
                <w:t>35.00</w:t>
              </w:r>
            </w:ins>
          </w:p>
          <w:p>
            <w:pPr>
              <w:pStyle w:val="nzTable"/>
              <w:tabs>
                <w:tab w:val="right" w:pos="886"/>
              </w:tabs>
              <w:ind w:left="46" w:right="-66"/>
              <w:rPr>
                <w:ins w:id="870" w:author="Master Repository Process" w:date="2021-08-29T03:27:00Z"/>
              </w:rPr>
            </w:pPr>
            <w:ins w:id="871" w:author="Master Repository Process" w:date="2021-08-29T03:27:00Z">
              <w:r>
                <w:tab/>
                <w:t>80.00</w:t>
              </w:r>
            </w:ins>
          </w:p>
          <w:p>
            <w:pPr>
              <w:pStyle w:val="nzTable"/>
              <w:tabs>
                <w:tab w:val="right" w:pos="886"/>
              </w:tabs>
              <w:ind w:left="46" w:right="-66"/>
              <w:rPr>
                <w:ins w:id="872" w:author="Master Repository Process" w:date="2021-08-29T03:27:00Z"/>
              </w:rPr>
            </w:pPr>
            <w:ins w:id="873" w:author="Master Repository Process" w:date="2021-08-29T03:27:00Z">
              <w:r>
                <w:tab/>
                <w:t>140.00</w:t>
              </w:r>
            </w:ins>
          </w:p>
          <w:p>
            <w:pPr>
              <w:pStyle w:val="nzTable"/>
              <w:tabs>
                <w:tab w:val="right" w:pos="886"/>
              </w:tabs>
              <w:ind w:left="46" w:right="-66"/>
              <w:rPr>
                <w:ins w:id="874" w:author="Master Repository Process" w:date="2021-08-29T03:27:00Z"/>
              </w:rPr>
            </w:pPr>
            <w:ins w:id="875" w:author="Master Repository Process" w:date="2021-08-29T03:27:00Z">
              <w:r>
                <w:tab/>
                <w:t>600.00</w:t>
              </w:r>
            </w:ins>
          </w:p>
          <w:p>
            <w:pPr>
              <w:pStyle w:val="nzTable"/>
              <w:tabs>
                <w:tab w:val="right" w:pos="886"/>
              </w:tabs>
              <w:ind w:left="46" w:right="-66"/>
              <w:rPr>
                <w:ins w:id="876" w:author="Master Repository Process" w:date="2021-08-29T03:27:00Z"/>
              </w:rPr>
            </w:pPr>
            <w:ins w:id="877" w:author="Master Repository Process" w:date="2021-08-29T03:27:00Z">
              <w:r>
                <w:tab/>
                <w:t>1 210.00</w:t>
              </w:r>
            </w:ins>
          </w:p>
          <w:p>
            <w:pPr>
              <w:pStyle w:val="nzTable"/>
              <w:tabs>
                <w:tab w:val="right" w:pos="886"/>
              </w:tabs>
              <w:ind w:left="46" w:right="-66"/>
              <w:rPr>
                <w:ins w:id="878" w:author="Master Repository Process" w:date="2021-08-29T03:27:00Z"/>
              </w:rPr>
            </w:pPr>
            <w:ins w:id="879" w:author="Master Repository Process" w:date="2021-08-29T03:27:00Z">
              <w:r>
                <w:tab/>
                <w:t xml:space="preserve"> 2 420.00</w:t>
              </w:r>
            </w:ins>
          </w:p>
        </w:tc>
      </w:tr>
      <w:tr>
        <w:trPr>
          <w:cantSplit/>
          <w:ins w:id="880" w:author="Master Repository Process" w:date="2021-08-29T03:27:00Z"/>
        </w:trPr>
        <w:tc>
          <w:tcPr>
            <w:tcW w:w="5520" w:type="dxa"/>
          </w:tcPr>
          <w:p>
            <w:pPr>
              <w:pStyle w:val="nzTable"/>
              <w:tabs>
                <w:tab w:val="left" w:pos="504"/>
              </w:tabs>
              <w:ind w:left="504" w:hanging="504"/>
              <w:rPr>
                <w:ins w:id="881" w:author="Master Repository Process" w:date="2021-08-29T03:27:00Z"/>
              </w:rPr>
            </w:pPr>
            <w:ins w:id="882" w:author="Master Repository Process" w:date="2021-08-29T03:27:00Z">
              <w:r>
                <w:t>7.</w:t>
              </w:r>
              <w:r>
                <w:tab/>
                <w:t>Application for extended trading permit for a period of over 21 days —</w:t>
              </w:r>
            </w:ins>
          </w:p>
          <w:p>
            <w:pPr>
              <w:pStyle w:val="nzTable"/>
              <w:tabs>
                <w:tab w:val="left" w:pos="744"/>
              </w:tabs>
              <w:ind w:left="744" w:hanging="504"/>
              <w:rPr>
                <w:ins w:id="883" w:author="Master Repository Process" w:date="2021-08-29T03:27:00Z"/>
              </w:rPr>
            </w:pPr>
            <w:ins w:id="884" w:author="Master Repository Process" w:date="2021-08-29T03:27:00Z">
              <w:r>
                <w:tab/>
                <w:t>(a)</w:t>
              </w:r>
              <w:r>
                <w:tab/>
                <w:t>issued for a purpose referred to in section 60(4)(ca) .</w:t>
              </w:r>
            </w:ins>
          </w:p>
          <w:p>
            <w:pPr>
              <w:pStyle w:val="nzTable"/>
              <w:tabs>
                <w:tab w:val="left" w:pos="744"/>
              </w:tabs>
              <w:ind w:left="744" w:hanging="504"/>
              <w:rPr>
                <w:ins w:id="885" w:author="Master Repository Process" w:date="2021-08-29T03:27:00Z"/>
              </w:rPr>
            </w:pPr>
            <w:ins w:id="886" w:author="Master Repository Process" w:date="2021-08-29T03:27:00Z">
              <w:r>
                <w:tab/>
                <w:t>(b)</w:t>
              </w:r>
              <w:r>
                <w:tab/>
                <w:t>issued for a purpose referred to in section 60(4)(h) ...</w:t>
              </w:r>
            </w:ins>
          </w:p>
          <w:p>
            <w:pPr>
              <w:pStyle w:val="nzTable"/>
              <w:tabs>
                <w:tab w:val="left" w:pos="744"/>
              </w:tabs>
              <w:ind w:left="744" w:hanging="504"/>
              <w:rPr>
                <w:ins w:id="887" w:author="Master Repository Process" w:date="2021-08-29T03:27:00Z"/>
              </w:rPr>
            </w:pPr>
            <w:ins w:id="888" w:author="Master Repository Process" w:date="2021-08-29T03:27:00Z">
              <w:r>
                <w:tab/>
                <w:t>(c)</w:t>
              </w:r>
              <w:r>
                <w:tab/>
                <w:t>issued for any other purpose ......................................</w:t>
              </w:r>
            </w:ins>
          </w:p>
        </w:tc>
        <w:tc>
          <w:tcPr>
            <w:tcW w:w="1080" w:type="dxa"/>
          </w:tcPr>
          <w:p>
            <w:pPr>
              <w:pStyle w:val="nzTable"/>
              <w:tabs>
                <w:tab w:val="right" w:pos="886"/>
                <w:tab w:val="right" w:pos="954"/>
              </w:tabs>
              <w:ind w:left="234" w:right="-66"/>
              <w:rPr>
                <w:ins w:id="889" w:author="Master Repository Process" w:date="2021-08-29T03:27:00Z"/>
              </w:rPr>
            </w:pPr>
            <w:ins w:id="890" w:author="Master Repository Process" w:date="2021-08-29T03:27:00Z">
              <w:r>
                <w:br/>
              </w:r>
            </w:ins>
          </w:p>
          <w:p>
            <w:pPr>
              <w:pStyle w:val="nzTable"/>
              <w:tabs>
                <w:tab w:val="right" w:pos="886"/>
                <w:tab w:val="right" w:pos="954"/>
              </w:tabs>
              <w:ind w:left="234" w:right="-66"/>
              <w:rPr>
                <w:ins w:id="891" w:author="Master Repository Process" w:date="2021-08-29T03:27:00Z"/>
              </w:rPr>
            </w:pPr>
            <w:ins w:id="892" w:author="Master Repository Process" w:date="2021-08-29T03:27:00Z">
              <w:r>
                <w:tab/>
                <w:t>360.00</w:t>
              </w:r>
            </w:ins>
          </w:p>
          <w:p>
            <w:pPr>
              <w:pStyle w:val="nzTable"/>
              <w:tabs>
                <w:tab w:val="right" w:pos="886"/>
                <w:tab w:val="right" w:pos="954"/>
              </w:tabs>
              <w:ind w:left="234" w:right="-66"/>
              <w:rPr>
                <w:ins w:id="893" w:author="Master Repository Process" w:date="2021-08-29T03:27:00Z"/>
              </w:rPr>
            </w:pPr>
            <w:ins w:id="894" w:author="Master Repository Process" w:date="2021-08-29T03:27:00Z">
              <w:r>
                <w:tab/>
                <w:t>240.00</w:t>
              </w:r>
            </w:ins>
          </w:p>
          <w:p>
            <w:pPr>
              <w:pStyle w:val="nzTable"/>
              <w:tabs>
                <w:tab w:val="right" w:pos="886"/>
                <w:tab w:val="right" w:pos="954"/>
              </w:tabs>
              <w:ind w:left="234" w:right="-66"/>
              <w:rPr>
                <w:ins w:id="895" w:author="Master Repository Process" w:date="2021-08-29T03:27:00Z"/>
              </w:rPr>
            </w:pPr>
            <w:ins w:id="896" w:author="Master Repository Process" w:date="2021-08-29T03:27:00Z">
              <w:r>
                <w:tab/>
                <w:t>655.00</w:t>
              </w:r>
            </w:ins>
          </w:p>
        </w:tc>
      </w:tr>
      <w:tr>
        <w:trPr>
          <w:cantSplit/>
          <w:ins w:id="897" w:author="Master Repository Process" w:date="2021-08-29T03:27:00Z"/>
        </w:trPr>
        <w:tc>
          <w:tcPr>
            <w:tcW w:w="5520" w:type="dxa"/>
          </w:tcPr>
          <w:p>
            <w:pPr>
              <w:pStyle w:val="nzTable"/>
              <w:tabs>
                <w:tab w:val="left" w:pos="504"/>
              </w:tabs>
              <w:ind w:left="504" w:hanging="504"/>
              <w:rPr>
                <w:ins w:id="898" w:author="Master Repository Process" w:date="2021-08-29T03:27:00Z"/>
              </w:rPr>
            </w:pPr>
            <w:ins w:id="899" w:author="Master Repository Process" w:date="2021-08-29T03:27:00Z">
              <w:r>
                <w:t>8.</w:t>
              </w:r>
              <w:r>
                <w:tab/>
                <w:t>Application for extended trading permit for a period of 21 days or less (for each day, up to a maximum of $500) .....</w:t>
              </w:r>
            </w:ins>
          </w:p>
        </w:tc>
        <w:tc>
          <w:tcPr>
            <w:tcW w:w="1080" w:type="dxa"/>
          </w:tcPr>
          <w:p>
            <w:pPr>
              <w:pStyle w:val="nzTable"/>
              <w:tabs>
                <w:tab w:val="right" w:pos="886"/>
              </w:tabs>
              <w:ind w:left="234" w:right="-66"/>
              <w:rPr>
                <w:ins w:id="900" w:author="Master Repository Process" w:date="2021-08-29T03:27:00Z"/>
              </w:rPr>
            </w:pPr>
            <w:ins w:id="901" w:author="Master Repository Process" w:date="2021-08-29T03:27:00Z">
              <w:r>
                <w:br/>
              </w:r>
              <w:r>
                <w:tab/>
                <w:t>65.00</w:t>
              </w:r>
            </w:ins>
          </w:p>
        </w:tc>
      </w:tr>
      <w:tr>
        <w:trPr>
          <w:cantSplit/>
          <w:ins w:id="902" w:author="Master Repository Process" w:date="2021-08-29T03:27:00Z"/>
        </w:trPr>
        <w:tc>
          <w:tcPr>
            <w:tcW w:w="5520" w:type="dxa"/>
          </w:tcPr>
          <w:p>
            <w:pPr>
              <w:pStyle w:val="nzTable"/>
              <w:tabs>
                <w:tab w:val="left" w:pos="504"/>
              </w:tabs>
              <w:ind w:left="504" w:hanging="504"/>
              <w:rPr>
                <w:ins w:id="903" w:author="Master Repository Process" w:date="2021-08-29T03:27:00Z"/>
              </w:rPr>
            </w:pPr>
            <w:ins w:id="904" w:author="Master Repository Process" w:date="2021-08-29T03:27:00Z">
              <w:r>
                <w:t>9.</w:t>
              </w:r>
              <w:r>
                <w:tab/>
                <w:t>Application for approval of manager (other than under club restricted licence), after licence is granted .............................</w:t>
              </w:r>
            </w:ins>
          </w:p>
        </w:tc>
        <w:tc>
          <w:tcPr>
            <w:tcW w:w="1080" w:type="dxa"/>
          </w:tcPr>
          <w:p>
            <w:pPr>
              <w:pStyle w:val="nzTable"/>
              <w:tabs>
                <w:tab w:val="right" w:pos="886"/>
              </w:tabs>
              <w:ind w:left="46" w:right="-66"/>
              <w:rPr>
                <w:ins w:id="905" w:author="Master Repository Process" w:date="2021-08-29T03:27:00Z"/>
              </w:rPr>
            </w:pPr>
            <w:ins w:id="906" w:author="Master Repository Process" w:date="2021-08-29T03:27:00Z">
              <w:r>
                <w:br/>
              </w:r>
              <w:r>
                <w:tab/>
                <w:t>75.00</w:t>
              </w:r>
            </w:ins>
          </w:p>
        </w:tc>
      </w:tr>
      <w:tr>
        <w:trPr>
          <w:cantSplit/>
          <w:ins w:id="907" w:author="Master Repository Process" w:date="2021-08-29T03:27:00Z"/>
        </w:trPr>
        <w:tc>
          <w:tcPr>
            <w:tcW w:w="5520" w:type="dxa"/>
          </w:tcPr>
          <w:p>
            <w:pPr>
              <w:pStyle w:val="nzTable"/>
              <w:tabs>
                <w:tab w:val="left" w:pos="504"/>
              </w:tabs>
              <w:ind w:left="504" w:hanging="504"/>
              <w:rPr>
                <w:ins w:id="908" w:author="Master Repository Process" w:date="2021-08-29T03:27:00Z"/>
              </w:rPr>
            </w:pPr>
            <w:ins w:id="909" w:author="Master Repository Process" w:date="2021-08-29T03:27:00Z">
              <w:r>
                <w:t>10.</w:t>
              </w:r>
              <w:r>
                <w:tab/>
                <w:t>Application for approval of manager under club restricted licence, after licence is granted ..............................................</w:t>
              </w:r>
            </w:ins>
          </w:p>
        </w:tc>
        <w:tc>
          <w:tcPr>
            <w:tcW w:w="1080" w:type="dxa"/>
          </w:tcPr>
          <w:p>
            <w:pPr>
              <w:pStyle w:val="nzTable"/>
              <w:tabs>
                <w:tab w:val="right" w:pos="886"/>
              </w:tabs>
              <w:ind w:left="46" w:right="-66"/>
              <w:rPr>
                <w:ins w:id="910" w:author="Master Repository Process" w:date="2021-08-29T03:27:00Z"/>
              </w:rPr>
            </w:pPr>
            <w:ins w:id="911" w:author="Master Repository Process" w:date="2021-08-29T03:27:00Z">
              <w:r>
                <w:br/>
              </w:r>
              <w:r>
                <w:tab/>
                <w:t>25.00</w:t>
              </w:r>
            </w:ins>
          </w:p>
        </w:tc>
      </w:tr>
      <w:tr>
        <w:trPr>
          <w:cantSplit/>
          <w:ins w:id="912" w:author="Master Repository Process" w:date="2021-08-29T03:27:00Z"/>
        </w:trPr>
        <w:tc>
          <w:tcPr>
            <w:tcW w:w="5520" w:type="dxa"/>
          </w:tcPr>
          <w:p>
            <w:pPr>
              <w:pStyle w:val="nzTable"/>
              <w:tabs>
                <w:tab w:val="left" w:pos="504"/>
              </w:tabs>
              <w:ind w:left="504" w:hanging="504"/>
              <w:rPr>
                <w:ins w:id="913" w:author="Master Repository Process" w:date="2021-08-29T03:27:00Z"/>
              </w:rPr>
            </w:pPr>
            <w:ins w:id="914" w:author="Master Repository Process" w:date="2021-08-29T03:27:00Z">
              <w:r>
                <w:t>11.</w:t>
              </w:r>
              <w:r>
                <w:tab/>
                <w:t>Application for approval of person in position of authority, after licence is granted ...........................................................</w:t>
              </w:r>
            </w:ins>
          </w:p>
        </w:tc>
        <w:tc>
          <w:tcPr>
            <w:tcW w:w="1080" w:type="dxa"/>
          </w:tcPr>
          <w:p>
            <w:pPr>
              <w:pStyle w:val="nzTable"/>
              <w:tabs>
                <w:tab w:val="right" w:pos="886"/>
              </w:tabs>
              <w:ind w:left="46" w:right="-66"/>
              <w:rPr>
                <w:ins w:id="915" w:author="Master Repository Process" w:date="2021-08-29T03:27:00Z"/>
              </w:rPr>
            </w:pPr>
            <w:ins w:id="916" w:author="Master Repository Process" w:date="2021-08-29T03:27:00Z">
              <w:r>
                <w:br/>
              </w:r>
              <w:r>
                <w:tab/>
                <w:t>85.00</w:t>
              </w:r>
            </w:ins>
          </w:p>
        </w:tc>
      </w:tr>
      <w:tr>
        <w:trPr>
          <w:cantSplit/>
          <w:ins w:id="917" w:author="Master Repository Process" w:date="2021-08-29T03:27:00Z"/>
        </w:trPr>
        <w:tc>
          <w:tcPr>
            <w:tcW w:w="5520" w:type="dxa"/>
          </w:tcPr>
          <w:p>
            <w:pPr>
              <w:pStyle w:val="nzTable"/>
              <w:tabs>
                <w:tab w:val="left" w:pos="504"/>
              </w:tabs>
              <w:ind w:left="504" w:hanging="504"/>
              <w:rPr>
                <w:ins w:id="918" w:author="Master Repository Process" w:date="2021-08-29T03:27:00Z"/>
              </w:rPr>
            </w:pPr>
            <w:ins w:id="919" w:author="Master Repository Process" w:date="2021-08-29T03:27:00Z">
              <w:r>
                <w:t>12.</w:t>
              </w:r>
              <w:r>
                <w:tab/>
                <w:t>Application for approval for alteration or redefinition of licensed premises ....................................................................</w:t>
              </w:r>
            </w:ins>
          </w:p>
        </w:tc>
        <w:tc>
          <w:tcPr>
            <w:tcW w:w="1080" w:type="dxa"/>
          </w:tcPr>
          <w:p>
            <w:pPr>
              <w:pStyle w:val="nzTable"/>
              <w:tabs>
                <w:tab w:val="right" w:pos="886"/>
              </w:tabs>
              <w:ind w:left="46" w:right="-66"/>
              <w:rPr>
                <w:ins w:id="920" w:author="Master Repository Process" w:date="2021-08-29T03:27:00Z"/>
              </w:rPr>
            </w:pPr>
            <w:ins w:id="921" w:author="Master Repository Process" w:date="2021-08-29T03:27:00Z">
              <w:r>
                <w:br/>
              </w:r>
              <w:r>
                <w:tab/>
                <w:t>300.00</w:t>
              </w:r>
            </w:ins>
          </w:p>
        </w:tc>
      </w:tr>
      <w:tr>
        <w:trPr>
          <w:cantSplit/>
          <w:ins w:id="922" w:author="Master Repository Process" w:date="2021-08-29T03:27:00Z"/>
        </w:trPr>
        <w:tc>
          <w:tcPr>
            <w:tcW w:w="5520" w:type="dxa"/>
          </w:tcPr>
          <w:p>
            <w:pPr>
              <w:pStyle w:val="nzTable"/>
              <w:tabs>
                <w:tab w:val="left" w:pos="504"/>
              </w:tabs>
              <w:ind w:left="504" w:hanging="504"/>
              <w:rPr>
                <w:ins w:id="923" w:author="Master Repository Process" w:date="2021-08-29T03:27:00Z"/>
              </w:rPr>
            </w:pPr>
            <w:ins w:id="924" w:author="Master Repository Process" w:date="2021-08-29T03:27:00Z">
              <w:r>
                <w:t>13.</w:t>
              </w:r>
              <w:r>
                <w:tab/>
                <w:t>Application for a protection order under section 87(1) ..........</w:t>
              </w:r>
            </w:ins>
          </w:p>
        </w:tc>
        <w:tc>
          <w:tcPr>
            <w:tcW w:w="1080" w:type="dxa"/>
          </w:tcPr>
          <w:p>
            <w:pPr>
              <w:pStyle w:val="nzTable"/>
              <w:tabs>
                <w:tab w:val="right" w:pos="886"/>
              </w:tabs>
              <w:ind w:left="46" w:right="-66"/>
              <w:rPr>
                <w:ins w:id="925" w:author="Master Repository Process" w:date="2021-08-29T03:27:00Z"/>
              </w:rPr>
            </w:pPr>
            <w:ins w:id="926" w:author="Master Repository Process" w:date="2021-08-29T03:27:00Z">
              <w:r>
                <w:tab/>
                <w:t>75.00</w:t>
              </w:r>
            </w:ins>
          </w:p>
        </w:tc>
      </w:tr>
      <w:tr>
        <w:trPr>
          <w:cantSplit/>
          <w:ins w:id="927" w:author="Master Repository Process" w:date="2021-08-29T03:27:00Z"/>
        </w:trPr>
        <w:tc>
          <w:tcPr>
            <w:tcW w:w="5520" w:type="dxa"/>
          </w:tcPr>
          <w:p>
            <w:pPr>
              <w:pStyle w:val="nzTable"/>
              <w:tabs>
                <w:tab w:val="left" w:pos="504"/>
              </w:tabs>
              <w:ind w:left="504" w:hanging="504"/>
              <w:rPr>
                <w:ins w:id="928" w:author="Master Repository Process" w:date="2021-08-29T03:27:00Z"/>
              </w:rPr>
            </w:pPr>
            <w:ins w:id="929" w:author="Master Repository Process" w:date="2021-08-29T03:27:00Z">
              <w:r>
                <w:t>14.</w:t>
              </w:r>
              <w:r>
                <w:tab/>
                <w:t>Application for duplicate licence ...........................................</w:t>
              </w:r>
            </w:ins>
          </w:p>
        </w:tc>
        <w:tc>
          <w:tcPr>
            <w:tcW w:w="1080" w:type="dxa"/>
          </w:tcPr>
          <w:p>
            <w:pPr>
              <w:pStyle w:val="nzTable"/>
              <w:tabs>
                <w:tab w:val="right" w:pos="886"/>
              </w:tabs>
              <w:ind w:left="46" w:right="-66"/>
              <w:rPr>
                <w:ins w:id="930" w:author="Master Repository Process" w:date="2021-08-29T03:27:00Z"/>
              </w:rPr>
            </w:pPr>
            <w:ins w:id="931" w:author="Master Repository Process" w:date="2021-08-29T03:27:00Z">
              <w:r>
                <w:tab/>
                <w:t>30.00</w:t>
              </w:r>
            </w:ins>
          </w:p>
        </w:tc>
      </w:tr>
      <w:tr>
        <w:trPr>
          <w:cantSplit/>
          <w:ins w:id="932" w:author="Master Repository Process" w:date="2021-08-29T03:27:00Z"/>
        </w:trPr>
        <w:tc>
          <w:tcPr>
            <w:tcW w:w="5520" w:type="dxa"/>
          </w:tcPr>
          <w:p>
            <w:pPr>
              <w:pStyle w:val="nzTable"/>
              <w:tabs>
                <w:tab w:val="left" w:pos="504"/>
              </w:tabs>
              <w:ind w:left="504" w:hanging="504"/>
              <w:rPr>
                <w:ins w:id="933" w:author="Master Repository Process" w:date="2021-08-29T03:27:00Z"/>
              </w:rPr>
            </w:pPr>
            <w:ins w:id="934" w:author="Master Repository Process" w:date="2021-08-29T03:27:00Z">
              <w:r>
                <w:t>15.</w:t>
              </w:r>
              <w:r>
                <w:tab/>
                <w:t>Application for approval of change of name of licensed premises ..................................................................................</w:t>
              </w:r>
            </w:ins>
          </w:p>
        </w:tc>
        <w:tc>
          <w:tcPr>
            <w:tcW w:w="1080" w:type="dxa"/>
          </w:tcPr>
          <w:p>
            <w:pPr>
              <w:pStyle w:val="nzTable"/>
              <w:tabs>
                <w:tab w:val="right" w:pos="886"/>
              </w:tabs>
              <w:ind w:left="46" w:right="-66"/>
              <w:rPr>
                <w:ins w:id="935" w:author="Master Repository Process" w:date="2021-08-29T03:27:00Z"/>
              </w:rPr>
            </w:pPr>
            <w:ins w:id="936" w:author="Master Repository Process" w:date="2021-08-29T03:27:00Z">
              <w:r>
                <w:br/>
              </w:r>
              <w:r>
                <w:tab/>
                <w:t>65.00</w:t>
              </w:r>
            </w:ins>
          </w:p>
        </w:tc>
      </w:tr>
      <w:tr>
        <w:trPr>
          <w:cantSplit/>
          <w:ins w:id="937" w:author="Master Repository Process" w:date="2021-08-29T03:27:00Z"/>
        </w:trPr>
        <w:tc>
          <w:tcPr>
            <w:tcW w:w="5520" w:type="dxa"/>
          </w:tcPr>
          <w:p>
            <w:pPr>
              <w:pStyle w:val="nzTable"/>
              <w:tabs>
                <w:tab w:val="left" w:pos="504"/>
              </w:tabs>
              <w:ind w:left="504" w:hanging="504"/>
              <w:rPr>
                <w:ins w:id="938" w:author="Master Repository Process" w:date="2021-08-29T03:27:00Z"/>
              </w:rPr>
            </w:pPr>
            <w:ins w:id="939" w:author="Master Repository Process" w:date="2021-08-29T03:27:00Z">
              <w:r>
                <w:t>16.</w:t>
              </w:r>
              <w:r>
                <w:tab/>
                <w:t>Application to add, vary or cancel condition of licence or permit (other than club restricted licence) ..............................</w:t>
              </w:r>
            </w:ins>
          </w:p>
        </w:tc>
        <w:tc>
          <w:tcPr>
            <w:tcW w:w="1080" w:type="dxa"/>
          </w:tcPr>
          <w:p>
            <w:pPr>
              <w:pStyle w:val="nzTable"/>
              <w:tabs>
                <w:tab w:val="right" w:pos="886"/>
              </w:tabs>
              <w:ind w:left="46" w:right="-66"/>
              <w:rPr>
                <w:ins w:id="940" w:author="Master Repository Process" w:date="2021-08-29T03:27:00Z"/>
              </w:rPr>
            </w:pPr>
            <w:ins w:id="941" w:author="Master Repository Process" w:date="2021-08-29T03:27:00Z">
              <w:r>
                <w:br/>
              </w:r>
              <w:r>
                <w:tab/>
                <w:t>75.00</w:t>
              </w:r>
            </w:ins>
          </w:p>
        </w:tc>
      </w:tr>
      <w:tr>
        <w:trPr>
          <w:cantSplit/>
          <w:ins w:id="942" w:author="Master Repository Process" w:date="2021-08-29T03:27:00Z"/>
        </w:trPr>
        <w:tc>
          <w:tcPr>
            <w:tcW w:w="5520" w:type="dxa"/>
          </w:tcPr>
          <w:p>
            <w:pPr>
              <w:pStyle w:val="nzTable"/>
              <w:tabs>
                <w:tab w:val="left" w:pos="504"/>
              </w:tabs>
              <w:ind w:left="504" w:hanging="504"/>
              <w:rPr>
                <w:ins w:id="943" w:author="Master Repository Process" w:date="2021-08-29T03:27:00Z"/>
              </w:rPr>
            </w:pPr>
            <w:ins w:id="944" w:author="Master Repository Process" w:date="2021-08-29T03:27:00Z">
              <w:r>
                <w:t>17.</w:t>
              </w:r>
              <w:r>
                <w:tab/>
                <w:t>Application to add, vary or cancel condition of club restricted licence .....................................................................</w:t>
              </w:r>
            </w:ins>
          </w:p>
        </w:tc>
        <w:tc>
          <w:tcPr>
            <w:tcW w:w="1080" w:type="dxa"/>
          </w:tcPr>
          <w:p>
            <w:pPr>
              <w:pStyle w:val="nzTable"/>
              <w:tabs>
                <w:tab w:val="right" w:pos="886"/>
              </w:tabs>
              <w:ind w:left="46" w:right="-66"/>
              <w:rPr>
                <w:ins w:id="945" w:author="Master Repository Process" w:date="2021-08-29T03:27:00Z"/>
              </w:rPr>
            </w:pPr>
            <w:ins w:id="946" w:author="Master Repository Process" w:date="2021-08-29T03:27:00Z">
              <w:r>
                <w:br/>
              </w:r>
              <w:r>
                <w:tab/>
                <w:t>30.00</w:t>
              </w:r>
            </w:ins>
          </w:p>
        </w:tc>
      </w:tr>
      <w:tr>
        <w:trPr>
          <w:cantSplit/>
          <w:ins w:id="947" w:author="Master Repository Process" w:date="2021-08-29T03:27:00Z"/>
        </w:trPr>
        <w:tc>
          <w:tcPr>
            <w:tcW w:w="5520" w:type="dxa"/>
          </w:tcPr>
          <w:p>
            <w:pPr>
              <w:pStyle w:val="nzTable"/>
              <w:tabs>
                <w:tab w:val="left" w:pos="504"/>
              </w:tabs>
              <w:ind w:left="504" w:hanging="504"/>
              <w:rPr>
                <w:ins w:id="948" w:author="Master Repository Process" w:date="2021-08-29T03:27:00Z"/>
              </w:rPr>
            </w:pPr>
            <w:ins w:id="949" w:author="Master Repository Process" w:date="2021-08-29T03:27:00Z">
              <w:r>
                <w:t>18.</w:t>
              </w:r>
              <w:r>
                <w:tab/>
                <w:t>On the issue of a list of licensed premises or a list of owners of licensed premises ...............................................................</w:t>
              </w:r>
            </w:ins>
          </w:p>
        </w:tc>
        <w:tc>
          <w:tcPr>
            <w:tcW w:w="1080" w:type="dxa"/>
          </w:tcPr>
          <w:p>
            <w:pPr>
              <w:pStyle w:val="nzTable"/>
              <w:tabs>
                <w:tab w:val="right" w:pos="886"/>
              </w:tabs>
              <w:ind w:left="46" w:right="-66"/>
              <w:rPr>
                <w:ins w:id="950" w:author="Master Repository Process" w:date="2021-08-29T03:27:00Z"/>
              </w:rPr>
            </w:pPr>
            <w:ins w:id="951" w:author="Master Repository Process" w:date="2021-08-29T03:27:00Z">
              <w:r>
                <w:br/>
              </w:r>
              <w:r>
                <w:tab/>
                <w:t>75.00</w:t>
              </w:r>
            </w:ins>
          </w:p>
        </w:tc>
      </w:tr>
      <w:tr>
        <w:trPr>
          <w:cantSplit/>
          <w:ins w:id="952" w:author="Master Repository Process" w:date="2021-08-29T03:27:00Z"/>
        </w:trPr>
        <w:tc>
          <w:tcPr>
            <w:tcW w:w="5520" w:type="dxa"/>
          </w:tcPr>
          <w:p>
            <w:pPr>
              <w:pStyle w:val="nzTable"/>
              <w:tabs>
                <w:tab w:val="left" w:pos="504"/>
              </w:tabs>
              <w:ind w:left="504" w:hanging="504"/>
              <w:rPr>
                <w:ins w:id="953" w:author="Master Repository Process" w:date="2021-08-29T03:27:00Z"/>
              </w:rPr>
            </w:pPr>
            <w:ins w:id="954" w:author="Master Repository Process" w:date="2021-08-29T03:27:00Z">
              <w:r>
                <w:t>19.</w:t>
              </w:r>
              <w:r>
                <w:tab/>
                <w:t>On the issue of a list of licensed premises on computer disk .</w:t>
              </w:r>
            </w:ins>
          </w:p>
        </w:tc>
        <w:tc>
          <w:tcPr>
            <w:tcW w:w="1080" w:type="dxa"/>
          </w:tcPr>
          <w:p>
            <w:pPr>
              <w:pStyle w:val="nzTable"/>
              <w:tabs>
                <w:tab w:val="right" w:pos="886"/>
              </w:tabs>
              <w:ind w:left="46" w:right="-66"/>
              <w:rPr>
                <w:ins w:id="955" w:author="Master Repository Process" w:date="2021-08-29T03:27:00Z"/>
              </w:rPr>
            </w:pPr>
            <w:ins w:id="956" w:author="Master Repository Process" w:date="2021-08-29T03:27:00Z">
              <w:r>
                <w:tab/>
                <w:t>95.00</w:t>
              </w:r>
            </w:ins>
          </w:p>
        </w:tc>
      </w:tr>
      <w:tr>
        <w:trPr>
          <w:cantSplit/>
          <w:ins w:id="957" w:author="Master Repository Process" w:date="2021-08-29T03:27:00Z"/>
        </w:trPr>
        <w:tc>
          <w:tcPr>
            <w:tcW w:w="5520" w:type="dxa"/>
          </w:tcPr>
          <w:p>
            <w:pPr>
              <w:pStyle w:val="nzTable"/>
              <w:tabs>
                <w:tab w:val="left" w:pos="504"/>
              </w:tabs>
              <w:ind w:left="504" w:hanging="504"/>
              <w:rPr>
                <w:ins w:id="958" w:author="Master Repository Process" w:date="2021-08-29T03:27:00Z"/>
              </w:rPr>
            </w:pPr>
            <w:ins w:id="959" w:author="Master Repository Process" w:date="2021-08-29T03:27:00Z">
              <w:r>
                <w:t>20.</w:t>
              </w:r>
              <w:r>
                <w:tab/>
                <w:t>Address labels for licensed premises .....................................</w:t>
              </w:r>
            </w:ins>
          </w:p>
        </w:tc>
        <w:tc>
          <w:tcPr>
            <w:tcW w:w="1080" w:type="dxa"/>
          </w:tcPr>
          <w:p>
            <w:pPr>
              <w:pStyle w:val="nzTable"/>
              <w:tabs>
                <w:tab w:val="right" w:pos="886"/>
              </w:tabs>
              <w:ind w:left="46" w:right="-66"/>
              <w:rPr>
                <w:ins w:id="960" w:author="Master Repository Process" w:date="2021-08-29T03:27:00Z"/>
              </w:rPr>
            </w:pPr>
            <w:ins w:id="961" w:author="Master Repository Process" w:date="2021-08-29T03:27:00Z">
              <w:r>
                <w:tab/>
                <w:t>115.00</w:t>
              </w:r>
            </w:ins>
          </w:p>
        </w:tc>
      </w:tr>
      <w:tr>
        <w:trPr>
          <w:cantSplit/>
          <w:ins w:id="962" w:author="Master Repository Process" w:date="2021-08-29T03:27:00Z"/>
        </w:trPr>
        <w:tc>
          <w:tcPr>
            <w:tcW w:w="5520" w:type="dxa"/>
          </w:tcPr>
          <w:p>
            <w:pPr>
              <w:pStyle w:val="nzTable"/>
              <w:tabs>
                <w:tab w:val="left" w:pos="504"/>
              </w:tabs>
              <w:ind w:left="504" w:hanging="504"/>
              <w:rPr>
                <w:ins w:id="963" w:author="Master Repository Process" w:date="2021-08-29T03:27:00Z"/>
              </w:rPr>
            </w:pPr>
            <w:ins w:id="964" w:author="Master Repository Process" w:date="2021-08-29T03:27:00Z">
              <w:r>
                <w:t>21.</w:t>
              </w:r>
              <w:r>
                <w:tab/>
                <w:t>Application for Proof of Age Card (r. 18B) ...........................</w:t>
              </w:r>
            </w:ins>
          </w:p>
        </w:tc>
        <w:tc>
          <w:tcPr>
            <w:tcW w:w="1080" w:type="dxa"/>
          </w:tcPr>
          <w:p>
            <w:pPr>
              <w:pStyle w:val="nzTable"/>
              <w:tabs>
                <w:tab w:val="right" w:pos="886"/>
              </w:tabs>
              <w:ind w:left="46" w:right="-66"/>
              <w:rPr>
                <w:ins w:id="965" w:author="Master Repository Process" w:date="2021-08-29T03:27:00Z"/>
              </w:rPr>
            </w:pPr>
            <w:ins w:id="966" w:author="Master Repository Process" w:date="2021-08-29T03:27:00Z">
              <w:r>
                <w:tab/>
                <w:t>20.00</w:t>
              </w:r>
            </w:ins>
          </w:p>
        </w:tc>
      </w:tr>
      <w:tr>
        <w:trPr>
          <w:cantSplit/>
          <w:ins w:id="967" w:author="Master Repository Process" w:date="2021-08-29T03:27:00Z"/>
        </w:trPr>
        <w:tc>
          <w:tcPr>
            <w:tcW w:w="5520" w:type="dxa"/>
          </w:tcPr>
          <w:p>
            <w:pPr>
              <w:pStyle w:val="nzTable"/>
              <w:tabs>
                <w:tab w:val="left" w:pos="504"/>
              </w:tabs>
              <w:ind w:left="504" w:hanging="504"/>
              <w:rPr>
                <w:ins w:id="968" w:author="Master Repository Process" w:date="2021-08-29T03:27:00Z"/>
              </w:rPr>
            </w:pPr>
            <w:ins w:id="969" w:author="Master Repository Process" w:date="2021-08-29T03:27:00Z">
              <w:r>
                <w:t>22.</w:t>
              </w:r>
              <w:r>
                <w:tab/>
                <w:t>Supply of approved heading for advertising an application..………………………………………………….</w:t>
              </w:r>
            </w:ins>
          </w:p>
        </w:tc>
        <w:tc>
          <w:tcPr>
            <w:tcW w:w="1080" w:type="dxa"/>
          </w:tcPr>
          <w:p>
            <w:pPr>
              <w:pStyle w:val="nzTable"/>
              <w:tabs>
                <w:tab w:val="right" w:pos="886"/>
              </w:tabs>
              <w:ind w:left="46" w:right="-66"/>
              <w:rPr>
                <w:ins w:id="970" w:author="Master Repository Process" w:date="2021-08-29T03:27:00Z"/>
              </w:rPr>
            </w:pPr>
            <w:ins w:id="971" w:author="Master Repository Process" w:date="2021-08-29T03:27:00Z">
              <w:r>
                <w:br/>
              </w:r>
              <w:r>
                <w:tab/>
                <w:t>25.00</w:t>
              </w:r>
            </w:ins>
          </w:p>
        </w:tc>
      </w:tr>
      <w:tr>
        <w:trPr>
          <w:cantSplit/>
          <w:ins w:id="972" w:author="Master Repository Process" w:date="2021-08-29T03:27:00Z"/>
        </w:trPr>
        <w:tc>
          <w:tcPr>
            <w:tcW w:w="5520" w:type="dxa"/>
          </w:tcPr>
          <w:p>
            <w:pPr>
              <w:pStyle w:val="nzTable"/>
              <w:tabs>
                <w:tab w:val="left" w:pos="504"/>
              </w:tabs>
              <w:ind w:left="504" w:hanging="504"/>
              <w:rPr>
                <w:ins w:id="973" w:author="Master Repository Process" w:date="2021-08-29T03:27:00Z"/>
              </w:rPr>
            </w:pPr>
            <w:ins w:id="974" w:author="Master Repository Process" w:date="2021-08-29T03:27:00Z">
              <w:r>
                <w:t>23.</w:t>
              </w:r>
              <w:r>
                <w:tab/>
                <w:t>Copy of plan — per sheet .......................................................</w:t>
              </w:r>
            </w:ins>
          </w:p>
        </w:tc>
        <w:tc>
          <w:tcPr>
            <w:tcW w:w="1080" w:type="dxa"/>
          </w:tcPr>
          <w:p>
            <w:pPr>
              <w:pStyle w:val="nzTable"/>
              <w:tabs>
                <w:tab w:val="right" w:pos="886"/>
              </w:tabs>
              <w:ind w:left="46" w:right="-66"/>
              <w:rPr>
                <w:ins w:id="975" w:author="Master Repository Process" w:date="2021-08-29T03:27:00Z"/>
              </w:rPr>
            </w:pPr>
            <w:ins w:id="976" w:author="Master Repository Process" w:date="2021-08-29T03:27:00Z">
              <w:r>
                <w:tab/>
                <w:t>20.00</w:t>
              </w:r>
            </w:ins>
          </w:p>
        </w:tc>
      </w:tr>
      <w:tr>
        <w:trPr>
          <w:cantSplit/>
          <w:ins w:id="977" w:author="Master Repository Process" w:date="2021-08-29T03:27:00Z"/>
        </w:trPr>
        <w:tc>
          <w:tcPr>
            <w:tcW w:w="5520" w:type="dxa"/>
          </w:tcPr>
          <w:p>
            <w:pPr>
              <w:pStyle w:val="nzTable"/>
              <w:tabs>
                <w:tab w:val="left" w:pos="504"/>
              </w:tabs>
              <w:ind w:left="504" w:hanging="504"/>
              <w:rPr>
                <w:ins w:id="978" w:author="Master Repository Process" w:date="2021-08-29T03:27:00Z"/>
              </w:rPr>
            </w:pPr>
            <w:ins w:id="979" w:author="Master Repository Process" w:date="2021-08-29T03:27:00Z">
              <w:r>
                <w:t>24.</w:t>
              </w:r>
              <w:r>
                <w:tab/>
                <w:t>Certified copy of plan defining licensed premises .................</w:t>
              </w:r>
            </w:ins>
          </w:p>
        </w:tc>
        <w:tc>
          <w:tcPr>
            <w:tcW w:w="1080" w:type="dxa"/>
          </w:tcPr>
          <w:p>
            <w:pPr>
              <w:pStyle w:val="nzTable"/>
              <w:tabs>
                <w:tab w:val="right" w:pos="886"/>
              </w:tabs>
              <w:ind w:left="46" w:right="-66"/>
              <w:rPr>
                <w:ins w:id="980" w:author="Master Repository Process" w:date="2021-08-29T03:27:00Z"/>
              </w:rPr>
            </w:pPr>
            <w:ins w:id="981" w:author="Master Repository Process" w:date="2021-08-29T03:27:00Z">
              <w:r>
                <w:tab/>
                <w:t>30.00</w:t>
              </w:r>
            </w:ins>
          </w:p>
        </w:tc>
      </w:tr>
      <w:tr>
        <w:trPr>
          <w:cantSplit/>
          <w:ins w:id="982" w:author="Master Repository Process" w:date="2021-08-29T03:27:00Z"/>
        </w:trPr>
        <w:tc>
          <w:tcPr>
            <w:tcW w:w="5520" w:type="dxa"/>
          </w:tcPr>
          <w:p>
            <w:pPr>
              <w:pStyle w:val="nzTable"/>
              <w:tabs>
                <w:tab w:val="left" w:pos="504"/>
              </w:tabs>
              <w:ind w:left="504" w:hanging="504"/>
              <w:rPr>
                <w:ins w:id="983" w:author="Master Repository Process" w:date="2021-08-29T03:27:00Z"/>
              </w:rPr>
            </w:pPr>
            <w:ins w:id="984" w:author="Master Repository Process" w:date="2021-08-29T03:27:00Z">
              <w:r>
                <w:t>25.</w:t>
              </w:r>
              <w:r>
                <w:tab/>
                <w:t>Issue of a summons to a witness ............................................</w:t>
              </w:r>
            </w:ins>
          </w:p>
        </w:tc>
        <w:tc>
          <w:tcPr>
            <w:tcW w:w="1080" w:type="dxa"/>
          </w:tcPr>
          <w:p>
            <w:pPr>
              <w:pStyle w:val="nzTable"/>
              <w:tabs>
                <w:tab w:val="right" w:pos="886"/>
              </w:tabs>
              <w:ind w:left="46" w:right="-66"/>
              <w:rPr>
                <w:ins w:id="985" w:author="Master Repository Process" w:date="2021-08-29T03:27:00Z"/>
              </w:rPr>
            </w:pPr>
            <w:ins w:id="986" w:author="Master Repository Process" w:date="2021-08-29T03:27:00Z">
              <w:r>
                <w:tab/>
                <w:t>15.00</w:t>
              </w:r>
            </w:ins>
          </w:p>
        </w:tc>
      </w:tr>
      <w:tr>
        <w:trPr>
          <w:cantSplit/>
          <w:ins w:id="987" w:author="Master Repository Process" w:date="2021-08-29T03:27:00Z"/>
        </w:trPr>
        <w:tc>
          <w:tcPr>
            <w:tcW w:w="5520" w:type="dxa"/>
          </w:tcPr>
          <w:p>
            <w:pPr>
              <w:pStyle w:val="nzTable"/>
              <w:tabs>
                <w:tab w:val="left" w:pos="504"/>
              </w:tabs>
              <w:ind w:left="504" w:hanging="504"/>
              <w:rPr>
                <w:ins w:id="988" w:author="Master Repository Process" w:date="2021-08-29T03:27:00Z"/>
              </w:rPr>
            </w:pPr>
            <w:ins w:id="989" w:author="Master Repository Process" w:date="2021-08-29T03:27:00Z">
              <w:r>
                <w:t>26.</w:t>
              </w:r>
              <w:r>
                <w:tab/>
                <w:t>Copy of a licence or a permit, or a decision of the Commission (or the former Liquor Licensing Court) or the Director ...................................................................................</w:t>
              </w:r>
            </w:ins>
          </w:p>
        </w:tc>
        <w:tc>
          <w:tcPr>
            <w:tcW w:w="1080" w:type="dxa"/>
          </w:tcPr>
          <w:p>
            <w:pPr>
              <w:pStyle w:val="nzTable"/>
              <w:tabs>
                <w:tab w:val="right" w:pos="886"/>
              </w:tabs>
              <w:ind w:left="46" w:right="-66"/>
              <w:rPr>
                <w:ins w:id="990" w:author="Master Repository Process" w:date="2021-08-29T03:27:00Z"/>
              </w:rPr>
            </w:pPr>
            <w:ins w:id="991" w:author="Master Repository Process" w:date="2021-08-29T03:27:00Z">
              <w:r>
                <w:br/>
              </w:r>
              <w:r>
                <w:br/>
              </w:r>
              <w:r>
                <w:tab/>
                <w:t>25.00</w:t>
              </w:r>
            </w:ins>
          </w:p>
        </w:tc>
      </w:tr>
      <w:tr>
        <w:trPr>
          <w:cantSplit/>
          <w:ins w:id="992" w:author="Master Repository Process" w:date="2021-08-29T03:27:00Z"/>
        </w:trPr>
        <w:tc>
          <w:tcPr>
            <w:tcW w:w="5520" w:type="dxa"/>
          </w:tcPr>
          <w:p>
            <w:pPr>
              <w:pStyle w:val="nzTable"/>
              <w:tabs>
                <w:tab w:val="left" w:pos="504"/>
              </w:tabs>
              <w:ind w:left="504" w:hanging="504"/>
              <w:rPr>
                <w:ins w:id="993" w:author="Master Repository Process" w:date="2021-08-29T03:27:00Z"/>
              </w:rPr>
            </w:pPr>
            <w:ins w:id="994" w:author="Master Repository Process" w:date="2021-08-29T03:27:00Z">
              <w:r>
                <w:t>27.</w:t>
              </w:r>
              <w:r>
                <w:tab/>
                <w:t>For the certification of a copy of a licence or permit or a decision of the Commission (or the former Liquor Licensing Court) or the Director — an additional fee of .……………</w:t>
              </w:r>
            </w:ins>
          </w:p>
        </w:tc>
        <w:tc>
          <w:tcPr>
            <w:tcW w:w="1080" w:type="dxa"/>
          </w:tcPr>
          <w:p>
            <w:pPr>
              <w:pStyle w:val="nzTable"/>
              <w:tabs>
                <w:tab w:val="right" w:pos="886"/>
              </w:tabs>
              <w:ind w:left="46" w:right="-66"/>
              <w:rPr>
                <w:ins w:id="995" w:author="Master Repository Process" w:date="2021-08-29T03:27:00Z"/>
              </w:rPr>
            </w:pPr>
            <w:ins w:id="996" w:author="Master Repository Process" w:date="2021-08-29T03:27:00Z">
              <w:r>
                <w:br/>
              </w:r>
              <w:r>
                <w:br/>
              </w:r>
              <w:r>
                <w:tab/>
                <w:t>20.00</w:t>
              </w:r>
            </w:ins>
          </w:p>
        </w:tc>
      </w:tr>
      <w:tr>
        <w:trPr>
          <w:cantSplit/>
          <w:ins w:id="997" w:author="Master Repository Process" w:date="2021-08-29T03:27:00Z"/>
        </w:trPr>
        <w:tc>
          <w:tcPr>
            <w:tcW w:w="5520" w:type="dxa"/>
          </w:tcPr>
          <w:p>
            <w:pPr>
              <w:pStyle w:val="nzTable"/>
              <w:tabs>
                <w:tab w:val="left" w:pos="504"/>
              </w:tabs>
              <w:ind w:left="504" w:hanging="504"/>
              <w:rPr>
                <w:ins w:id="998" w:author="Master Repository Process" w:date="2021-08-29T03:27:00Z"/>
              </w:rPr>
            </w:pPr>
            <w:ins w:id="999" w:author="Master Repository Process" w:date="2021-08-29T03:27:00Z">
              <w:r>
                <w:t>28.</w:t>
              </w:r>
              <w:r>
                <w:tab/>
                <w:t>For a search of records of licences — per licence ...................</w:t>
              </w:r>
            </w:ins>
          </w:p>
        </w:tc>
        <w:tc>
          <w:tcPr>
            <w:tcW w:w="1080" w:type="dxa"/>
          </w:tcPr>
          <w:p>
            <w:pPr>
              <w:pStyle w:val="nzTable"/>
              <w:tabs>
                <w:tab w:val="right" w:pos="886"/>
              </w:tabs>
              <w:ind w:left="46" w:right="-66"/>
              <w:rPr>
                <w:ins w:id="1000" w:author="Master Repository Process" w:date="2021-08-29T03:27:00Z"/>
              </w:rPr>
            </w:pPr>
            <w:ins w:id="1001" w:author="Master Repository Process" w:date="2021-08-29T03:27:00Z">
              <w:r>
                <w:tab/>
                <w:t>30.00</w:t>
              </w:r>
            </w:ins>
          </w:p>
        </w:tc>
      </w:tr>
      <w:tr>
        <w:trPr>
          <w:cantSplit/>
          <w:ins w:id="1002" w:author="Master Repository Process" w:date="2021-08-29T03:27:00Z"/>
        </w:trPr>
        <w:tc>
          <w:tcPr>
            <w:tcW w:w="5520" w:type="dxa"/>
          </w:tcPr>
          <w:p>
            <w:pPr>
              <w:pStyle w:val="nzTable"/>
              <w:tabs>
                <w:tab w:val="left" w:pos="504"/>
              </w:tabs>
              <w:ind w:left="504" w:hanging="504"/>
              <w:rPr>
                <w:ins w:id="1003" w:author="Master Repository Process" w:date="2021-08-29T03:27:00Z"/>
              </w:rPr>
            </w:pPr>
            <w:ins w:id="1004" w:author="Master Repository Process" w:date="2021-08-29T03:27:00Z">
              <w:r>
                <w:t>29.</w:t>
              </w:r>
              <w:r>
                <w:tab/>
                <w:t>For a notice of application for approval of arrangement or agreement (s. 68(1)(b)(i)) .......................................................</w:t>
              </w:r>
            </w:ins>
          </w:p>
        </w:tc>
        <w:tc>
          <w:tcPr>
            <w:tcW w:w="1080" w:type="dxa"/>
          </w:tcPr>
          <w:p>
            <w:pPr>
              <w:pStyle w:val="nzTable"/>
              <w:tabs>
                <w:tab w:val="right" w:pos="886"/>
              </w:tabs>
              <w:ind w:left="46" w:right="-66"/>
              <w:rPr>
                <w:ins w:id="1005" w:author="Master Repository Process" w:date="2021-08-29T03:27:00Z"/>
              </w:rPr>
            </w:pPr>
            <w:ins w:id="1006" w:author="Master Repository Process" w:date="2021-08-29T03:27:00Z">
              <w:r>
                <w:br/>
              </w:r>
              <w:r>
                <w:tab/>
                <w:t>65.00</w:t>
              </w:r>
            </w:ins>
          </w:p>
        </w:tc>
      </w:tr>
      <w:tr>
        <w:trPr>
          <w:cantSplit/>
          <w:ins w:id="1007" w:author="Master Repository Process" w:date="2021-08-29T03:27:00Z"/>
        </w:trPr>
        <w:tc>
          <w:tcPr>
            <w:tcW w:w="5520" w:type="dxa"/>
          </w:tcPr>
          <w:p>
            <w:pPr>
              <w:pStyle w:val="nzTable"/>
              <w:tabs>
                <w:tab w:val="left" w:pos="504"/>
              </w:tabs>
              <w:ind w:left="504" w:hanging="504"/>
              <w:rPr>
                <w:ins w:id="1008" w:author="Master Repository Process" w:date="2021-08-29T03:27:00Z"/>
              </w:rPr>
            </w:pPr>
            <w:ins w:id="1009" w:author="Master Repository Process" w:date="2021-08-29T03:27:00Z">
              <w:r>
                <w:t>30.</w:t>
              </w:r>
              <w:r>
                <w:tab/>
                <w:t>For a copy of documentation, other than that already prescribed, per page ................................................................</w:t>
              </w:r>
            </w:ins>
          </w:p>
        </w:tc>
        <w:tc>
          <w:tcPr>
            <w:tcW w:w="1080" w:type="dxa"/>
          </w:tcPr>
          <w:p>
            <w:pPr>
              <w:pStyle w:val="nzTable"/>
              <w:tabs>
                <w:tab w:val="right" w:pos="886"/>
              </w:tabs>
              <w:ind w:left="46" w:right="-66"/>
              <w:rPr>
                <w:ins w:id="1010" w:author="Master Repository Process" w:date="2021-08-29T03:27:00Z"/>
              </w:rPr>
            </w:pPr>
            <w:ins w:id="1011" w:author="Master Repository Process" w:date="2021-08-29T03:27:00Z">
              <w:r>
                <w:br/>
              </w:r>
              <w:r>
                <w:tab/>
                <w:t>4.50</w:t>
              </w:r>
            </w:ins>
          </w:p>
        </w:tc>
      </w:tr>
      <w:tr>
        <w:trPr>
          <w:cantSplit/>
          <w:ins w:id="1012" w:author="Master Repository Process" w:date="2021-08-29T03:27:00Z"/>
        </w:trPr>
        <w:tc>
          <w:tcPr>
            <w:tcW w:w="5520" w:type="dxa"/>
          </w:tcPr>
          <w:p>
            <w:pPr>
              <w:pStyle w:val="nzTable"/>
              <w:tabs>
                <w:tab w:val="left" w:pos="504"/>
              </w:tabs>
              <w:ind w:left="504" w:hanging="504"/>
              <w:rPr>
                <w:ins w:id="1013" w:author="Master Repository Process" w:date="2021-08-29T03:27:00Z"/>
              </w:rPr>
            </w:pPr>
            <w:ins w:id="1014" w:author="Master Repository Process" w:date="2021-08-29T03:27:00Z">
              <w:r>
                <w:t>31.</w:t>
              </w:r>
              <w:r>
                <w:tab/>
                <w:t>For a search of postcodes — </w:t>
              </w:r>
            </w:ins>
          </w:p>
        </w:tc>
        <w:tc>
          <w:tcPr>
            <w:tcW w:w="1080" w:type="dxa"/>
          </w:tcPr>
          <w:p>
            <w:pPr>
              <w:pStyle w:val="nzTable"/>
              <w:tabs>
                <w:tab w:val="right" w:pos="886"/>
              </w:tabs>
              <w:ind w:left="46" w:right="-66"/>
              <w:rPr>
                <w:ins w:id="1015" w:author="Master Repository Process" w:date="2021-08-29T03:27:00Z"/>
              </w:rPr>
            </w:pPr>
          </w:p>
        </w:tc>
      </w:tr>
      <w:tr>
        <w:trPr>
          <w:cantSplit/>
          <w:ins w:id="1016" w:author="Master Repository Process" w:date="2021-08-29T03:27:00Z"/>
        </w:trPr>
        <w:tc>
          <w:tcPr>
            <w:tcW w:w="5520" w:type="dxa"/>
          </w:tcPr>
          <w:p>
            <w:pPr>
              <w:pStyle w:val="nzTable"/>
              <w:tabs>
                <w:tab w:val="left" w:pos="744"/>
              </w:tabs>
              <w:ind w:left="744" w:hanging="504"/>
              <w:rPr>
                <w:ins w:id="1017" w:author="Master Repository Process" w:date="2021-08-29T03:27:00Z"/>
              </w:rPr>
            </w:pPr>
            <w:ins w:id="1018" w:author="Master Repository Process" w:date="2021-08-29T03:27:00Z">
              <w:r>
                <w:tab/>
                <w:t>(a)</w:t>
              </w:r>
              <w:r>
                <w:tab/>
                <w:t>1 to 10 postcodes .......................................................</w:t>
              </w:r>
            </w:ins>
          </w:p>
        </w:tc>
        <w:tc>
          <w:tcPr>
            <w:tcW w:w="1080" w:type="dxa"/>
          </w:tcPr>
          <w:p>
            <w:pPr>
              <w:pStyle w:val="nzTable"/>
              <w:tabs>
                <w:tab w:val="right" w:pos="886"/>
              </w:tabs>
              <w:ind w:left="46" w:right="-66"/>
              <w:rPr>
                <w:ins w:id="1019" w:author="Master Repository Process" w:date="2021-08-29T03:27:00Z"/>
              </w:rPr>
            </w:pPr>
            <w:ins w:id="1020" w:author="Master Repository Process" w:date="2021-08-29T03:27:00Z">
              <w:r>
                <w:tab/>
                <w:t>30.00</w:t>
              </w:r>
            </w:ins>
          </w:p>
        </w:tc>
      </w:tr>
      <w:tr>
        <w:trPr>
          <w:cantSplit/>
          <w:ins w:id="1021" w:author="Master Repository Process" w:date="2021-08-29T03:27:00Z"/>
        </w:trPr>
        <w:tc>
          <w:tcPr>
            <w:tcW w:w="5520" w:type="dxa"/>
          </w:tcPr>
          <w:p>
            <w:pPr>
              <w:pStyle w:val="nzTable"/>
              <w:tabs>
                <w:tab w:val="left" w:pos="744"/>
              </w:tabs>
              <w:ind w:left="744" w:hanging="504"/>
              <w:rPr>
                <w:ins w:id="1022" w:author="Master Repository Process" w:date="2021-08-29T03:27:00Z"/>
              </w:rPr>
            </w:pPr>
            <w:ins w:id="1023" w:author="Master Repository Process" w:date="2021-08-29T03:27:00Z">
              <w:r>
                <w:tab/>
                <w:t>(b)</w:t>
              </w:r>
              <w:r>
                <w:tab/>
                <w:t>more than 10 postcodes .............................................</w:t>
              </w:r>
            </w:ins>
          </w:p>
        </w:tc>
        <w:tc>
          <w:tcPr>
            <w:tcW w:w="1080" w:type="dxa"/>
          </w:tcPr>
          <w:p>
            <w:pPr>
              <w:pStyle w:val="nzTable"/>
              <w:tabs>
                <w:tab w:val="right" w:pos="886"/>
              </w:tabs>
              <w:ind w:left="46" w:right="-66"/>
              <w:rPr>
                <w:ins w:id="1024" w:author="Master Repository Process" w:date="2021-08-29T03:27:00Z"/>
              </w:rPr>
            </w:pPr>
            <w:ins w:id="1025" w:author="Master Repository Process" w:date="2021-08-29T03:27:00Z">
              <w:r>
                <w:tab/>
                <w:t>70.00</w:t>
              </w:r>
            </w:ins>
          </w:p>
        </w:tc>
      </w:tr>
      <w:tr>
        <w:trPr>
          <w:cantSplit/>
          <w:ins w:id="1026" w:author="Master Repository Process" w:date="2021-08-29T03:27:00Z"/>
        </w:trPr>
        <w:tc>
          <w:tcPr>
            <w:tcW w:w="5520" w:type="dxa"/>
          </w:tcPr>
          <w:p>
            <w:pPr>
              <w:pStyle w:val="nzTable"/>
              <w:tabs>
                <w:tab w:val="left" w:pos="504"/>
              </w:tabs>
              <w:ind w:left="504" w:hanging="504"/>
              <w:rPr>
                <w:ins w:id="1027" w:author="Master Repository Process" w:date="2021-08-29T03:27:00Z"/>
              </w:rPr>
            </w:pPr>
            <w:ins w:id="1028" w:author="Master Repository Process" w:date="2021-08-29T03:27:00Z">
              <w:r>
                <w:t>32.</w:t>
              </w:r>
              <w:r>
                <w:tab/>
                <w:t>For a full search of the licence record ....................................</w:t>
              </w:r>
            </w:ins>
          </w:p>
        </w:tc>
        <w:tc>
          <w:tcPr>
            <w:tcW w:w="1080" w:type="dxa"/>
          </w:tcPr>
          <w:p>
            <w:pPr>
              <w:pStyle w:val="nzTable"/>
              <w:tabs>
                <w:tab w:val="right" w:pos="886"/>
              </w:tabs>
              <w:ind w:left="46" w:right="-66"/>
              <w:rPr>
                <w:ins w:id="1029" w:author="Master Repository Process" w:date="2021-08-29T03:27:00Z"/>
              </w:rPr>
            </w:pPr>
            <w:ins w:id="1030" w:author="Master Repository Process" w:date="2021-08-29T03:27:00Z">
              <w:r>
                <w:tab/>
                <w:t>45.00</w:t>
              </w:r>
            </w:ins>
          </w:p>
        </w:tc>
      </w:tr>
      <w:tr>
        <w:trPr>
          <w:cantSplit/>
          <w:ins w:id="1031" w:author="Master Repository Process" w:date="2021-08-29T03:27:00Z"/>
        </w:trPr>
        <w:tc>
          <w:tcPr>
            <w:tcW w:w="5520" w:type="dxa"/>
          </w:tcPr>
          <w:p>
            <w:pPr>
              <w:pStyle w:val="nzTable"/>
              <w:tabs>
                <w:tab w:val="left" w:pos="504"/>
              </w:tabs>
              <w:ind w:left="504" w:hanging="504"/>
              <w:rPr>
                <w:ins w:id="1032" w:author="Master Repository Process" w:date="2021-08-29T03:27:00Z"/>
              </w:rPr>
            </w:pPr>
            <w:ins w:id="1033" w:author="Master Repository Process" w:date="2021-08-29T03:27:00Z">
              <w:r>
                <w:t>33.</w:t>
              </w:r>
              <w:r>
                <w:tab/>
                <w:t>Application under section 62(6) to vary any plans or specifications the subject of a condition ................................</w:t>
              </w:r>
            </w:ins>
          </w:p>
        </w:tc>
        <w:tc>
          <w:tcPr>
            <w:tcW w:w="1080" w:type="dxa"/>
          </w:tcPr>
          <w:p>
            <w:pPr>
              <w:pStyle w:val="nzTable"/>
              <w:tabs>
                <w:tab w:val="right" w:pos="886"/>
              </w:tabs>
              <w:ind w:left="46" w:right="-66"/>
              <w:rPr>
                <w:ins w:id="1034" w:author="Master Repository Process" w:date="2021-08-29T03:27:00Z"/>
              </w:rPr>
            </w:pPr>
            <w:ins w:id="1035" w:author="Master Repository Process" w:date="2021-08-29T03:27:00Z">
              <w:r>
                <w:br/>
              </w:r>
              <w:r>
                <w:tab/>
                <w:t>230.00</w:t>
              </w:r>
            </w:ins>
          </w:p>
        </w:tc>
      </w:tr>
      <w:tr>
        <w:trPr>
          <w:cantSplit/>
          <w:ins w:id="1036" w:author="Master Repository Process" w:date="2021-08-29T03:27:00Z"/>
        </w:trPr>
        <w:tc>
          <w:tcPr>
            <w:tcW w:w="5520" w:type="dxa"/>
          </w:tcPr>
          <w:p>
            <w:pPr>
              <w:pStyle w:val="nzTable"/>
              <w:tabs>
                <w:tab w:val="left" w:pos="504"/>
              </w:tabs>
              <w:ind w:left="504" w:hanging="504"/>
              <w:rPr>
                <w:ins w:id="1037" w:author="Master Repository Process" w:date="2021-08-29T03:27:00Z"/>
              </w:rPr>
            </w:pPr>
            <w:ins w:id="1038" w:author="Master Repository Process" w:date="2021-08-29T03:27:00Z">
              <w:r>
                <w:t>34.</w:t>
              </w:r>
              <w:r>
                <w:tab/>
                <w:t>Application under section 126A for approval of entertainment for juveniles on licensed premises ..................</w:t>
              </w:r>
            </w:ins>
          </w:p>
        </w:tc>
        <w:tc>
          <w:tcPr>
            <w:tcW w:w="1080" w:type="dxa"/>
          </w:tcPr>
          <w:p>
            <w:pPr>
              <w:pStyle w:val="nzTable"/>
              <w:tabs>
                <w:tab w:val="right" w:pos="886"/>
              </w:tabs>
              <w:ind w:left="46" w:right="-66"/>
              <w:rPr>
                <w:ins w:id="1039" w:author="Master Repository Process" w:date="2021-08-29T03:27:00Z"/>
              </w:rPr>
            </w:pPr>
            <w:ins w:id="1040" w:author="Master Repository Process" w:date="2021-08-29T03:27:00Z">
              <w:r>
                <w:br/>
              </w:r>
              <w:r>
                <w:tab/>
                <w:t>55.00</w:t>
              </w:r>
            </w:ins>
          </w:p>
        </w:tc>
      </w:tr>
    </w:tbl>
    <w:p>
      <w:pPr>
        <w:pStyle w:val="MiscClose"/>
        <w:rPr>
          <w:ins w:id="1041" w:author="Master Repository Process" w:date="2021-08-29T03:27:00Z"/>
        </w:rPr>
      </w:pPr>
      <w:ins w:id="1042" w:author="Master Repository Process" w:date="2021-08-29T03:27:00Z">
        <w:r>
          <w:t xml:space="preserve">    ”.</w:t>
        </w:r>
      </w:ins>
    </w:p>
    <w:p>
      <w:pPr>
        <w:pStyle w:val="MiscClose"/>
        <w:rPr>
          <w:ins w:id="1043" w:author="Master Repository Process" w:date="2021-08-29T03:27:00Z"/>
        </w:rPr>
      </w:pPr>
      <w:ins w:id="1044" w:author="Master Repository Process" w:date="2021-08-29T03:27:00Z">
        <w:r>
          <w:t>”.</w:t>
        </w:r>
      </w:ins>
    </w:p>
    <w:p/>
    <w:p>
      <w:pPr>
        <w:tabs>
          <w:tab w:val="left" w:pos="744"/>
        </w:tabs>
        <w:ind w:left="744"/>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451"/>
    <w:docVar w:name="WAFER_20151207120451" w:val="RemoveTrackChanges"/>
    <w:docVar w:name="WAFER_20151207120451_GUID" w:val="f0c74eb2-ca56-418e-a9e2-4e30f0790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22681A-6AFD-4FE9-A246-6BADB0FF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17157</Words>
  <Characters>87161</Characters>
  <Application>Microsoft Office Word</Application>
  <DocSecurity>0</DocSecurity>
  <Lines>2905</Lines>
  <Paragraphs>1682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06-d0-03 - 06-e0-03</dc:title>
  <dc:subject/>
  <dc:creator/>
  <cp:keywords/>
  <dc:description/>
  <cp:lastModifiedBy>Master Repository Process</cp:lastModifiedBy>
  <cp:revision>2</cp:revision>
  <cp:lastPrinted>2007-09-27T08:48:00Z</cp:lastPrinted>
  <dcterms:created xsi:type="dcterms:W3CDTF">2021-08-28T19:27:00Z</dcterms:created>
  <dcterms:modified xsi:type="dcterms:W3CDTF">2021-08-28T19:27:00Z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4569</vt:i4>
  </property>
  <property fmtid="{D5CDD505-2E9C-101B-9397-08002B2CF9AE}" pid="6" name="ReprintedAsAt">
    <vt:filetime>2007-07-05T16:00:00Z</vt:filetime>
  </property>
  <property fmtid="{D5CDD505-2E9C-101B-9397-08002B2CF9AE}" pid="7" name="ReprintNo">
    <vt:lpwstr>6</vt:lpwstr>
  </property>
  <property fmtid="{D5CDD505-2E9C-101B-9397-08002B2CF9AE}" pid="8" name="FromSuffix">
    <vt:lpwstr>06-d0-03</vt:lpwstr>
  </property>
  <property fmtid="{D5CDD505-2E9C-101B-9397-08002B2CF9AE}" pid="9" name="FromAsAtDate">
    <vt:lpwstr>03 Oct 2007</vt:lpwstr>
  </property>
  <property fmtid="{D5CDD505-2E9C-101B-9397-08002B2CF9AE}" pid="10" name="ToSuffix">
    <vt:lpwstr>06-e0-03</vt:lpwstr>
  </property>
  <property fmtid="{D5CDD505-2E9C-101B-9397-08002B2CF9AE}" pid="11" name="ToAsAtDate">
    <vt:lpwstr>09 Oct 2007</vt:lpwstr>
  </property>
</Properties>
</file>