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2007</w:t>
      </w:r>
      <w:r>
        <w:fldChar w:fldCharType="end"/>
      </w:r>
      <w:r>
        <w:t xml:space="preserve">, </w:t>
      </w:r>
      <w:r>
        <w:fldChar w:fldCharType="begin"/>
      </w:r>
      <w:r>
        <w:instrText xml:space="preserve"> DocProperty FromSuffix </w:instrText>
      </w:r>
      <w:r>
        <w:fldChar w:fldCharType="separate"/>
      </w:r>
      <w:r>
        <w:t>05-j0-01</w:t>
      </w:r>
      <w:r>
        <w:fldChar w:fldCharType="end"/>
      </w:r>
      <w:r>
        <w:t>] and [</w:t>
      </w:r>
      <w:r>
        <w:fldChar w:fldCharType="begin"/>
      </w:r>
      <w:r>
        <w:instrText xml:space="preserve"> DocProperty ToAsAtDate</w:instrText>
      </w:r>
      <w:r>
        <w:fldChar w:fldCharType="separate"/>
      </w:r>
      <w:r>
        <w:t>14 Sep 2007</w:t>
      </w:r>
      <w:r>
        <w:fldChar w:fldCharType="end"/>
      </w:r>
      <w:r>
        <w:t xml:space="preserve">, </w:t>
      </w:r>
      <w:r>
        <w:fldChar w:fldCharType="begin"/>
      </w:r>
      <w:r>
        <w:instrText xml:space="preserve"> DocProperty ToSuffix</w:instrText>
      </w:r>
      <w:r>
        <w:fldChar w:fldCharType="separate"/>
      </w:r>
      <w:r>
        <w:t>06-a0-01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9-05-12T03:46:00Z"/>
        </w:trPr>
        <w:tc>
          <w:tcPr>
            <w:tcW w:w="2434" w:type="dxa"/>
            <w:vMerge w:val="restart"/>
          </w:tcPr>
          <w:p>
            <w:pPr>
              <w:rPr>
                <w:ins w:id="1" w:author="svcMRProcess" w:date="2019-05-12T03:46:00Z"/>
              </w:rPr>
            </w:pPr>
          </w:p>
        </w:tc>
        <w:tc>
          <w:tcPr>
            <w:tcW w:w="2434" w:type="dxa"/>
            <w:vMerge w:val="restart"/>
          </w:tcPr>
          <w:p>
            <w:pPr>
              <w:jc w:val="center"/>
              <w:rPr>
                <w:ins w:id="2" w:author="svcMRProcess" w:date="2019-05-12T03:46:00Z"/>
              </w:rPr>
            </w:pPr>
            <w:ins w:id="3" w:author="svcMRProcess" w:date="2019-05-12T03:46: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19-05-12T03:46:00Z"/>
              </w:rPr>
            </w:pPr>
          </w:p>
        </w:tc>
      </w:tr>
      <w:tr>
        <w:trPr>
          <w:cantSplit/>
          <w:ins w:id="5" w:author="svcMRProcess" w:date="2019-05-12T03:46:00Z"/>
        </w:trPr>
        <w:tc>
          <w:tcPr>
            <w:tcW w:w="2434" w:type="dxa"/>
            <w:vMerge/>
          </w:tcPr>
          <w:p>
            <w:pPr>
              <w:rPr>
                <w:ins w:id="6" w:author="svcMRProcess" w:date="2019-05-12T03:46:00Z"/>
              </w:rPr>
            </w:pPr>
          </w:p>
        </w:tc>
        <w:tc>
          <w:tcPr>
            <w:tcW w:w="2434" w:type="dxa"/>
            <w:vMerge/>
          </w:tcPr>
          <w:p>
            <w:pPr>
              <w:jc w:val="center"/>
              <w:rPr>
                <w:ins w:id="7" w:author="svcMRProcess" w:date="2019-05-12T03:46:00Z"/>
              </w:rPr>
            </w:pPr>
          </w:p>
        </w:tc>
        <w:tc>
          <w:tcPr>
            <w:tcW w:w="2434" w:type="dxa"/>
          </w:tcPr>
          <w:p>
            <w:pPr>
              <w:keepNext/>
              <w:rPr>
                <w:ins w:id="8" w:author="svcMRProcess" w:date="2019-05-12T03:46:00Z"/>
                <w:b/>
                <w:sz w:val="22"/>
              </w:rPr>
            </w:pPr>
            <w:ins w:id="9" w:author="svcMRProcess" w:date="2019-05-12T03:46:00Z">
              <w:r>
                <w:rPr>
                  <w:b/>
                  <w:sz w:val="22"/>
                </w:rPr>
                <w:t xml:space="preserve">Reprinted under the </w:t>
              </w:r>
              <w:r>
                <w:rPr>
                  <w:b/>
                  <w:i/>
                  <w:sz w:val="22"/>
                </w:rPr>
                <w:t>Reprints Act 1984</w:t>
              </w:r>
              <w:r>
                <w:rPr>
                  <w:b/>
                  <w:sz w:val="22"/>
                </w:rPr>
                <w:t xml:space="preserve"> as at 14</w:t>
              </w:r>
              <w:r>
                <w:rPr>
                  <w:b/>
                  <w:snapToGrid w:val="0"/>
                  <w:sz w:val="22"/>
                </w:rPr>
                <w:t xml:space="preserve"> September 2007</w:t>
              </w:r>
            </w:ins>
          </w:p>
        </w:tc>
      </w:tr>
    </w:tbl>
    <w:p>
      <w:pPr>
        <w:pStyle w:val="WA"/>
        <w:spacing w:before="120"/>
      </w:pPr>
      <w:r>
        <w:t>Western Australia</w:t>
      </w:r>
    </w:p>
    <w:p>
      <w:pPr>
        <w:pStyle w:val="NameofActReg"/>
        <w:spacing w:before="720" w:after="1400"/>
      </w:pPr>
      <w:r>
        <w:t xml:space="preserve">Bail Act 1982 </w:t>
      </w:r>
    </w:p>
    <w:p>
      <w:pPr>
        <w:pStyle w:val="LongTitle"/>
        <w:rPr>
          <w:snapToGrid w:val="0"/>
        </w:rPr>
      </w:pPr>
      <w:r>
        <w:rPr>
          <w:snapToGrid w:val="0"/>
        </w:rPr>
        <w:t>A</w:t>
      </w:r>
      <w:bookmarkStart w:id="10" w:name="_GoBack"/>
      <w:bookmarkEnd w:id="10"/>
      <w:r>
        <w:rPr>
          <w:snapToGrid w:val="0"/>
        </w:rPr>
        <w:t xml:space="preserve">n Act to make better provision for bail in criminal proceedings. </w:t>
      </w:r>
    </w:p>
    <w:p>
      <w:pPr>
        <w:pStyle w:val="Heading2"/>
      </w:pPr>
      <w:bookmarkStart w:id="11" w:name="_Toc71355711"/>
      <w:bookmarkStart w:id="12" w:name="_Toc71355839"/>
      <w:bookmarkStart w:id="13" w:name="_Toc72569814"/>
      <w:bookmarkStart w:id="14" w:name="_Toc72834879"/>
      <w:bookmarkStart w:id="15" w:name="_Toc86051931"/>
      <w:bookmarkStart w:id="16" w:name="_Toc86052059"/>
      <w:bookmarkStart w:id="17" w:name="_Toc87935129"/>
      <w:bookmarkStart w:id="18" w:name="_Toc88270536"/>
      <w:bookmarkStart w:id="19" w:name="_Toc89167861"/>
      <w:bookmarkStart w:id="20" w:name="_Toc89663155"/>
      <w:bookmarkStart w:id="21" w:name="_Toc92604493"/>
      <w:bookmarkStart w:id="22" w:name="_Toc92798000"/>
      <w:bookmarkStart w:id="23" w:name="_Toc92798128"/>
      <w:bookmarkStart w:id="24" w:name="_Toc94940546"/>
      <w:bookmarkStart w:id="25" w:name="_Toc97363608"/>
      <w:bookmarkStart w:id="26" w:name="_Toc97702323"/>
      <w:bookmarkStart w:id="27" w:name="_Toc98902322"/>
      <w:bookmarkStart w:id="28" w:name="_Toc99947394"/>
      <w:bookmarkStart w:id="29" w:name="_Toc100465748"/>
      <w:bookmarkStart w:id="30" w:name="_Toc100554812"/>
      <w:bookmarkStart w:id="31" w:name="_Toc101329846"/>
      <w:bookmarkStart w:id="32" w:name="_Toc101867558"/>
      <w:bookmarkStart w:id="33" w:name="_Toc101867784"/>
      <w:bookmarkStart w:id="34" w:name="_Toc102365137"/>
      <w:bookmarkStart w:id="35" w:name="_Toc102365264"/>
      <w:bookmarkStart w:id="36" w:name="_Toc102708674"/>
      <w:bookmarkStart w:id="37" w:name="_Toc102709947"/>
      <w:bookmarkStart w:id="38" w:name="_Toc102713654"/>
      <w:bookmarkStart w:id="39" w:name="_Toc103068907"/>
      <w:bookmarkStart w:id="40" w:name="_Toc122948935"/>
      <w:bookmarkStart w:id="41" w:name="_Toc128385920"/>
      <w:bookmarkStart w:id="42" w:name="_Toc128386048"/>
      <w:bookmarkStart w:id="43" w:name="_Toc129056418"/>
      <w:bookmarkStart w:id="44" w:name="_Toc131326974"/>
      <w:bookmarkStart w:id="45" w:name="_Toc136681061"/>
      <w:bookmarkStart w:id="46" w:name="_Toc139769966"/>
      <w:bookmarkStart w:id="47" w:name="_Toc139773312"/>
      <w:bookmarkStart w:id="48" w:name="_Toc146079569"/>
      <w:bookmarkStart w:id="49" w:name="_Toc146079700"/>
      <w:bookmarkStart w:id="50" w:name="_Toc151794246"/>
      <w:bookmarkStart w:id="51" w:name="_Toc153614529"/>
      <w:bookmarkStart w:id="52" w:name="_Toc163380513"/>
      <w:bookmarkStart w:id="53" w:name="_Toc163461954"/>
      <w:bookmarkStart w:id="54" w:name="_Toc171056429"/>
      <w:bookmarkStart w:id="55" w:name="_Toc171056958"/>
      <w:bookmarkStart w:id="56" w:name="_Toc171832284"/>
      <w:bookmarkStart w:id="57" w:name="_Toc171919491"/>
      <w:bookmarkStart w:id="58" w:name="_Toc176392908"/>
      <w:bookmarkStart w:id="59" w:name="_Toc176594292"/>
      <w:bookmarkStart w:id="60" w:name="_Toc179709138"/>
      <w:bookmarkStart w:id="61" w:name="_Toc179709994"/>
      <w:bookmarkStart w:id="62" w:name="_Toc179794049"/>
      <w:r>
        <w:rPr>
          <w:rStyle w:val="CharPartNo"/>
        </w:rPr>
        <w:lastRenderedPageBreak/>
        <w:t>Part I</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Pr>
          <w:rStyle w:val="CharPartText"/>
        </w:rPr>
        <w:t xml:space="preserve"> </w:t>
      </w:r>
    </w:p>
    <w:p>
      <w:pPr>
        <w:pStyle w:val="Heading5"/>
        <w:rPr>
          <w:snapToGrid w:val="0"/>
        </w:rPr>
      </w:pPr>
      <w:bookmarkStart w:id="63" w:name="UpToHere"/>
      <w:bookmarkStart w:id="64" w:name="_Toc128385921"/>
      <w:bookmarkStart w:id="65" w:name="_Toc179794050"/>
      <w:bookmarkStart w:id="66" w:name="_Toc171056959"/>
      <w:bookmarkEnd w:id="63"/>
      <w:r>
        <w:rPr>
          <w:rStyle w:val="CharSectno"/>
        </w:rPr>
        <w:t>1</w:t>
      </w:r>
      <w:r>
        <w:rPr>
          <w:snapToGrid w:val="0"/>
        </w:rPr>
        <w:t>.</w:t>
      </w:r>
      <w:r>
        <w:rPr>
          <w:snapToGrid w:val="0"/>
        </w:rPr>
        <w:tab/>
        <w:t>Short title</w:t>
      </w:r>
      <w:bookmarkEnd w:id="64"/>
      <w:bookmarkEnd w:id="65"/>
      <w:bookmarkEnd w:id="6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67" w:name="_Toc128385922"/>
      <w:bookmarkStart w:id="68" w:name="_Toc179794051"/>
      <w:bookmarkStart w:id="69" w:name="_Toc171056960"/>
      <w:r>
        <w:rPr>
          <w:rStyle w:val="CharSectno"/>
        </w:rPr>
        <w:t>2</w:t>
      </w:r>
      <w:r>
        <w:rPr>
          <w:snapToGrid w:val="0"/>
        </w:rPr>
        <w:t>.</w:t>
      </w:r>
      <w:r>
        <w:rPr>
          <w:snapToGrid w:val="0"/>
        </w:rPr>
        <w:tab/>
        <w:t>Commencement</w:t>
      </w:r>
      <w:bookmarkEnd w:id="67"/>
      <w:bookmarkEnd w:id="68"/>
      <w:bookmarkEnd w:id="69"/>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70" w:name="_Toc128385923"/>
      <w:bookmarkStart w:id="71" w:name="_Toc171056961"/>
      <w:bookmarkStart w:id="72" w:name="_Toc179794052"/>
      <w:r>
        <w:rPr>
          <w:rStyle w:val="CharSectno"/>
        </w:rPr>
        <w:t>3</w:t>
      </w:r>
      <w:r>
        <w:rPr>
          <w:snapToGrid w:val="0"/>
        </w:rPr>
        <w:t>.</w:t>
      </w:r>
      <w:r>
        <w:rPr>
          <w:snapToGrid w:val="0"/>
        </w:rPr>
        <w:tab/>
      </w:r>
      <w:bookmarkEnd w:id="70"/>
      <w:del w:id="73" w:author="svcMRProcess" w:date="2019-05-12T03:46:00Z">
        <w:r>
          <w:rPr>
            <w:snapToGrid w:val="0"/>
          </w:rPr>
          <w:delText>Interpretation</w:delText>
        </w:r>
      </w:del>
      <w:bookmarkEnd w:id="71"/>
      <w:ins w:id="74" w:author="svcMRProcess" w:date="2019-05-12T03:46:00Z">
        <w:r>
          <w:rPr>
            <w:snapToGrid w:val="0"/>
          </w:rPr>
          <w:t>Terms used in this Act</w:t>
        </w:r>
      </w:ins>
      <w:bookmarkEnd w:id="72"/>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lastRenderedPageBreak/>
        <w:tab/>
        <w:t>“</w:t>
      </w:r>
      <w:r>
        <w:rPr>
          <w:rStyle w:val="CharDefText"/>
        </w:rPr>
        <w:t>appropriate judicial officer</w:t>
      </w:r>
      <w:del w:id="75" w:author="svcMRProcess" w:date="2019-05-12T03:46:00Z">
        <w:r>
          <w:rPr>
            <w:b/>
          </w:rPr>
          <w:delText>”</w:delText>
        </w:r>
        <w:r>
          <w:delText>—</w:delText>
        </w:r>
      </w:del>
      <w:ins w:id="76" w:author="svcMRProcess" w:date="2019-05-12T03:46:00Z">
        <w:r>
          <w:rPr>
            <w:b/>
          </w:rPr>
          <w:t>” </w:t>
        </w:r>
        <w:r>
          <w:t>—</w:t>
        </w:r>
      </w:ins>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 xml:space="preserve">except in section 49, also means a </w:t>
      </w:r>
      <w:del w:id="77" w:author="svcMRProcess" w:date="2019-05-12T03:46:00Z">
        <w:r>
          <w:delText>Judge</w:delText>
        </w:r>
      </w:del>
      <w:ins w:id="78" w:author="svcMRProcess" w:date="2019-05-12T03:46:00Z">
        <w:r>
          <w:t>judge</w:t>
        </w:r>
      </w:ins>
      <w:r>
        <w:t xml:space="preserve"> of the Supreme Court or a </w:t>
      </w:r>
      <w:del w:id="79" w:author="svcMRProcess" w:date="2019-05-12T03:46:00Z">
        <w:r>
          <w:delText>Judge</w:delText>
        </w:r>
      </w:del>
      <w:ins w:id="80" w:author="svcMRProcess" w:date="2019-05-12T03:46:00Z">
        <w:r>
          <w:t>judge</w:t>
        </w:r>
      </w:ins>
      <w:r>
        <w:t xml:space="preserve"> of the Children’s Court in any case where — </w:t>
      </w:r>
    </w:p>
    <w:p>
      <w:pPr>
        <w:pStyle w:val="Defsubpara"/>
        <w:keepLines w:val="0"/>
        <w:rPr>
          <w:snapToGrid w:val="0"/>
        </w:rPr>
      </w:pPr>
      <w:r>
        <w:rPr>
          <w:snapToGrid w:val="0"/>
        </w:rPr>
        <w:tab/>
        <w:t>(i)</w:t>
      </w:r>
      <w:r>
        <w:rPr>
          <w:snapToGrid w:val="0"/>
        </w:rPr>
        <w:tab/>
        <w:t xml:space="preserve">only a </w:t>
      </w:r>
      <w:del w:id="81" w:author="svcMRProcess" w:date="2019-05-12T03:46:00Z">
        <w:r>
          <w:rPr>
            <w:snapToGrid w:val="0"/>
          </w:rPr>
          <w:delText>Judge</w:delText>
        </w:r>
      </w:del>
      <w:ins w:id="82" w:author="svcMRProcess" w:date="2019-05-12T03:46:00Z">
        <w:r>
          <w:rPr>
            <w:snapToGrid w:val="0"/>
          </w:rPr>
          <w:t>judge</w:t>
        </w:r>
      </w:ins>
      <w:r>
        <w:rPr>
          <w:snapToGrid w:val="0"/>
        </w:rPr>
        <w:t xml:space="preserve"> of the Supreme Court or a </w:t>
      </w:r>
      <w:del w:id="83" w:author="svcMRProcess" w:date="2019-05-12T03:46:00Z">
        <w:r>
          <w:rPr>
            <w:snapToGrid w:val="0"/>
          </w:rPr>
          <w:delText>Judge</w:delText>
        </w:r>
      </w:del>
      <w:ins w:id="84" w:author="svcMRProcess" w:date="2019-05-12T03:46:00Z">
        <w:r>
          <w:rPr>
            <w:snapToGrid w:val="0"/>
          </w:rPr>
          <w:t>judge</w:t>
        </w:r>
      </w:ins>
      <w:r>
        <w:rPr>
          <w:snapToGrid w:val="0"/>
        </w:rPr>
        <w:t xml:space="preserv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 xml:space="preserve">a </w:t>
      </w:r>
      <w:del w:id="85" w:author="svcMRProcess" w:date="2019-05-12T03:46:00Z">
        <w:r>
          <w:rPr>
            <w:snapToGrid w:val="0"/>
          </w:rPr>
          <w:delText>Judge</w:delText>
        </w:r>
      </w:del>
      <w:ins w:id="86" w:author="svcMRProcess" w:date="2019-05-12T03:46:00Z">
        <w:r>
          <w:rPr>
            <w:snapToGrid w:val="0"/>
          </w:rPr>
          <w:t>judge</w:t>
        </w:r>
      </w:ins>
      <w:r>
        <w:rPr>
          <w:snapToGrid w:val="0"/>
        </w:rPr>
        <w:t xml:space="preserve"> of the Supreme Court or a </w:t>
      </w:r>
      <w:del w:id="87" w:author="svcMRProcess" w:date="2019-05-12T03:46:00Z">
        <w:r>
          <w:rPr>
            <w:snapToGrid w:val="0"/>
          </w:rPr>
          <w:delText>Judge</w:delText>
        </w:r>
      </w:del>
      <w:ins w:id="88" w:author="svcMRProcess" w:date="2019-05-12T03:46:00Z">
        <w:r>
          <w:rPr>
            <w:snapToGrid w:val="0"/>
          </w:rPr>
          <w:t>judge</w:t>
        </w:r>
      </w:ins>
      <w:r>
        <w:rPr>
          <w:snapToGrid w:val="0"/>
        </w:rPr>
        <w:t xml:space="preserve"> of the Children’s Court has granted bail under section 14,</w:t>
      </w:r>
    </w:p>
    <w:p>
      <w:pPr>
        <w:pStyle w:val="Defpara"/>
        <w:keepNex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(corrections)</w:t>
      </w:r>
      <w:r>
        <w:rPr>
          <w:b/>
        </w:rPr>
        <w:t>”</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keepLines/>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keepLines/>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w:t>
      </w:r>
    </w:p>
    <w:p>
      <w:pPr>
        <w:pStyle w:val="Heading5"/>
        <w:rPr>
          <w:snapToGrid w:val="0"/>
        </w:rPr>
      </w:pPr>
      <w:bookmarkStart w:id="89" w:name="_Toc128385924"/>
      <w:bookmarkStart w:id="90" w:name="_Toc179794053"/>
      <w:bookmarkStart w:id="91" w:name="_Toc171056962"/>
      <w:r>
        <w:rPr>
          <w:rStyle w:val="CharSectno"/>
        </w:rPr>
        <w:t>4</w:t>
      </w:r>
      <w:r>
        <w:rPr>
          <w:snapToGrid w:val="0"/>
        </w:rPr>
        <w:t>.</w:t>
      </w:r>
      <w:r>
        <w:rPr>
          <w:snapToGrid w:val="0"/>
        </w:rPr>
        <w:tab/>
        <w:t>Application of this Act</w:t>
      </w:r>
      <w:bookmarkEnd w:id="89"/>
      <w:bookmarkEnd w:id="90"/>
      <w:bookmarkEnd w:id="91"/>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w:t>
      </w:r>
      <w:del w:id="92" w:author="svcMRProcess" w:date="2019-05-12T03:46:00Z">
        <w:r>
          <w:delText xml:space="preserve"> </w:delText>
        </w:r>
      </w:del>
      <w:ins w:id="93" w:author="svcMRProcess" w:date="2019-05-12T03:46:00Z">
        <w:r>
          <w:t> </w:t>
        </w:r>
      </w:ins>
      <w:r>
        <w:t>4 amended by No. 84 of 2004 s. 82.]</w:t>
      </w:r>
    </w:p>
    <w:p>
      <w:pPr>
        <w:pStyle w:val="Heading2"/>
      </w:pPr>
      <w:bookmarkStart w:id="94" w:name="_Toc71355716"/>
      <w:bookmarkStart w:id="95" w:name="_Toc71355844"/>
      <w:bookmarkStart w:id="96" w:name="_Toc72569819"/>
      <w:bookmarkStart w:id="97" w:name="_Toc72834884"/>
      <w:bookmarkStart w:id="98" w:name="_Toc86051936"/>
      <w:bookmarkStart w:id="99" w:name="_Toc86052064"/>
      <w:bookmarkStart w:id="100" w:name="_Toc87935134"/>
      <w:bookmarkStart w:id="101" w:name="_Toc88270541"/>
      <w:bookmarkStart w:id="102" w:name="_Toc89167866"/>
      <w:bookmarkStart w:id="103" w:name="_Toc89663160"/>
      <w:bookmarkStart w:id="104" w:name="_Toc92604498"/>
      <w:bookmarkStart w:id="105" w:name="_Toc92798005"/>
      <w:bookmarkStart w:id="106" w:name="_Toc92798133"/>
      <w:bookmarkStart w:id="107" w:name="_Toc94940551"/>
      <w:bookmarkStart w:id="108" w:name="_Toc97363613"/>
      <w:bookmarkStart w:id="109" w:name="_Toc97702328"/>
      <w:bookmarkStart w:id="110" w:name="_Toc98902327"/>
      <w:bookmarkStart w:id="111" w:name="_Toc99947399"/>
      <w:bookmarkStart w:id="112" w:name="_Toc100465753"/>
      <w:bookmarkStart w:id="113" w:name="_Toc100554817"/>
      <w:bookmarkStart w:id="114" w:name="_Toc101329851"/>
      <w:bookmarkStart w:id="115" w:name="_Toc101867563"/>
      <w:bookmarkStart w:id="116" w:name="_Toc101867789"/>
      <w:bookmarkStart w:id="117" w:name="_Toc102365142"/>
      <w:bookmarkStart w:id="118" w:name="_Toc102365269"/>
      <w:bookmarkStart w:id="119" w:name="_Toc102708679"/>
      <w:bookmarkStart w:id="120" w:name="_Toc102709952"/>
      <w:bookmarkStart w:id="121" w:name="_Toc102713659"/>
      <w:bookmarkStart w:id="122" w:name="_Toc103068912"/>
      <w:bookmarkStart w:id="123" w:name="_Toc122948940"/>
      <w:bookmarkStart w:id="124" w:name="_Toc128385925"/>
      <w:bookmarkStart w:id="125" w:name="_Toc128386053"/>
      <w:bookmarkStart w:id="126" w:name="_Toc129056423"/>
      <w:bookmarkStart w:id="127" w:name="_Toc131326979"/>
      <w:bookmarkStart w:id="128" w:name="_Toc136681066"/>
      <w:bookmarkStart w:id="129" w:name="_Toc139769971"/>
      <w:bookmarkStart w:id="130" w:name="_Toc139773317"/>
      <w:bookmarkStart w:id="131" w:name="_Toc146079574"/>
      <w:bookmarkStart w:id="132" w:name="_Toc146079705"/>
      <w:bookmarkStart w:id="133" w:name="_Toc151794251"/>
      <w:bookmarkStart w:id="134" w:name="_Toc153614534"/>
      <w:bookmarkStart w:id="135" w:name="_Toc163380518"/>
      <w:bookmarkStart w:id="136" w:name="_Toc163461959"/>
      <w:bookmarkStart w:id="137" w:name="_Toc171056434"/>
      <w:bookmarkStart w:id="138" w:name="_Toc171056963"/>
      <w:bookmarkStart w:id="139" w:name="_Toc171832289"/>
      <w:bookmarkStart w:id="140" w:name="_Toc171919496"/>
      <w:bookmarkStart w:id="141" w:name="_Toc176392913"/>
      <w:bookmarkStart w:id="142" w:name="_Toc176594297"/>
      <w:bookmarkStart w:id="143" w:name="_Toc179709143"/>
      <w:bookmarkStart w:id="144" w:name="_Toc179709999"/>
      <w:bookmarkStart w:id="145" w:name="_Toc179794054"/>
      <w:r>
        <w:rPr>
          <w:rStyle w:val="CharPartNo"/>
        </w:rPr>
        <w:t>Part II</w:t>
      </w:r>
      <w:r>
        <w:rPr>
          <w:rStyle w:val="CharDivNo"/>
        </w:rPr>
        <w:t> </w:t>
      </w:r>
      <w:r>
        <w:t>—</w:t>
      </w:r>
      <w:r>
        <w:rPr>
          <w:rStyle w:val="CharDivText"/>
        </w:rPr>
        <w:t> </w:t>
      </w:r>
      <w:r>
        <w:rPr>
          <w:rStyle w:val="CharPartText"/>
        </w:rPr>
        <w:t>Rights of accused in relation to bail</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Pr>
          <w:rStyle w:val="CharPartText"/>
        </w:rPr>
        <w:t xml:space="preserve"> </w:t>
      </w:r>
    </w:p>
    <w:p>
      <w:pPr>
        <w:pStyle w:val="Footnoteheading"/>
      </w:pPr>
      <w:r>
        <w:tab/>
        <w:t xml:space="preserve">[Heading amended by No. 84 of 2004 s. 82.] </w:t>
      </w:r>
    </w:p>
    <w:p>
      <w:pPr>
        <w:pStyle w:val="Heading5"/>
        <w:rPr>
          <w:snapToGrid w:val="0"/>
        </w:rPr>
      </w:pPr>
      <w:bookmarkStart w:id="146" w:name="_Toc128385926"/>
      <w:bookmarkStart w:id="147" w:name="_Toc179794055"/>
      <w:bookmarkStart w:id="148" w:name="_Toc171056964"/>
      <w:r>
        <w:rPr>
          <w:rStyle w:val="CharSectno"/>
        </w:rPr>
        <w:t>5</w:t>
      </w:r>
      <w:r>
        <w:rPr>
          <w:snapToGrid w:val="0"/>
        </w:rPr>
        <w:t>.</w:t>
      </w:r>
      <w:r>
        <w:rPr>
          <w:snapToGrid w:val="0"/>
        </w:rPr>
        <w:tab/>
        <w:t>Right of accused</w:t>
      </w:r>
      <w:del w:id="149" w:author="svcMRProcess" w:date="2019-05-12T03:46:00Z">
        <w:r>
          <w:rPr>
            <w:snapToGrid w:val="0"/>
          </w:rPr>
          <w:delText xml:space="preserve"> </w:delText>
        </w:r>
      </w:del>
      <w:ins w:id="150" w:author="svcMRProcess" w:date="2019-05-12T03:46:00Z">
        <w:r>
          <w:rPr>
            <w:snapToGrid w:val="0"/>
          </w:rPr>
          <w:t> </w:t>
        </w:r>
      </w:ins>
      <w:r>
        <w:rPr>
          <w:snapToGrid w:val="0"/>
        </w:rPr>
        <w:t>to have bail considered under this</w:t>
      </w:r>
      <w:del w:id="151" w:author="svcMRProcess" w:date="2019-05-12T03:46:00Z">
        <w:r>
          <w:rPr>
            <w:snapToGrid w:val="0"/>
          </w:rPr>
          <w:delText xml:space="preserve"> </w:delText>
        </w:r>
      </w:del>
      <w:ins w:id="152" w:author="svcMRProcess" w:date="2019-05-12T03:46:00Z">
        <w:r>
          <w:rPr>
            <w:snapToGrid w:val="0"/>
          </w:rPr>
          <w:t> </w:t>
        </w:r>
      </w:ins>
      <w:r>
        <w:rPr>
          <w:snapToGrid w:val="0"/>
        </w:rPr>
        <w:t>Act</w:t>
      </w:r>
      <w:bookmarkEnd w:id="146"/>
      <w:bookmarkEnd w:id="147"/>
      <w:bookmarkEnd w:id="148"/>
      <w:del w:id="153" w:author="svcMRProcess" w:date="2019-05-12T03:46:00Z">
        <w:r>
          <w:rPr>
            <w:snapToGrid w:val="0"/>
          </w:rPr>
          <w:delText> </w:delText>
        </w:r>
      </w:del>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pPr>
      <w:bookmarkStart w:id="154" w:name="_Toc152558195"/>
      <w:bookmarkStart w:id="155" w:name="_Toc179794056"/>
      <w:bookmarkStart w:id="156" w:name="_Toc171056965"/>
      <w:bookmarkStart w:id="157" w:name="_Toc128385928"/>
      <w:r>
        <w:rPr>
          <w:rStyle w:val="CharSectno"/>
        </w:rPr>
        <w:t>6</w:t>
      </w:r>
      <w:r>
        <w:t>.</w:t>
      </w:r>
      <w:r>
        <w:tab/>
        <w:t>Duty on arresting officer and others to consider</w:t>
      </w:r>
      <w:del w:id="158" w:author="svcMRProcess" w:date="2019-05-12T03:46:00Z">
        <w:r>
          <w:delText xml:space="preserve"> </w:delText>
        </w:r>
      </w:del>
      <w:ins w:id="159" w:author="svcMRProcess" w:date="2019-05-12T03:46:00Z">
        <w:r>
          <w:t> </w:t>
        </w:r>
      </w:ins>
      <w:r>
        <w:t>bail</w:t>
      </w:r>
      <w:bookmarkEnd w:id="154"/>
      <w:bookmarkEnd w:id="155"/>
      <w:bookmarkEnd w:id="156"/>
    </w:p>
    <w:p>
      <w:pPr>
        <w:pStyle w:val="Subsection"/>
      </w:pPr>
      <w:r>
        <w:tab/>
        <w:t>(1)</w:t>
      </w:r>
      <w:r>
        <w:tab/>
        <w:t xml:space="preserve">This section applies to a police officer or other person (the </w:t>
      </w:r>
      <w:r>
        <w:rPr>
          <w:b/>
        </w:rPr>
        <w:t>“</w:t>
      </w:r>
      <w:r>
        <w:rPr>
          <w:rStyle w:val="CharDefText"/>
        </w:rPr>
        <w:t>arrester</w:t>
      </w:r>
      <w:r>
        <w:rPr>
          <w:b/>
        </w:rPr>
        <w:t>”</w:t>
      </w:r>
      <w:r>
        <w:rPr>
          <w:bCs/>
        </w:rPr>
        <w:t xml:space="preserve">) </w:t>
      </w:r>
      <w:r>
        <w:t xml:space="preserve">who — </w:t>
      </w:r>
    </w:p>
    <w:p>
      <w:pPr>
        <w:pStyle w:val="Indenta"/>
      </w:pPr>
      <w:r>
        <w:tab/>
        <w:t>(a)</w:t>
      </w:r>
      <w:r>
        <w:tab/>
        <w:t xml:space="preserve">charges a person who is under arrest (the </w:t>
      </w:r>
      <w:r>
        <w:rPr>
          <w:b/>
        </w:rPr>
        <w:t>“</w:t>
      </w:r>
      <w:r>
        <w:rPr>
          <w:rStyle w:val="CharDefText"/>
        </w:rPr>
        <w:t>accused</w:t>
      </w:r>
      <w:r>
        <w:rPr>
          <w:b/>
        </w:rPr>
        <w:t>”</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keepNext/>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w:t>
      </w:r>
      <w:del w:id="160" w:author="svcMRProcess" w:date="2019-05-12T03:46:00Z">
        <w:r>
          <w:delText xml:space="preserve"> </w:delText>
        </w:r>
      </w:del>
      <w:ins w:id="161" w:author="svcMRProcess" w:date="2019-05-12T03:46:00Z">
        <w:r>
          <w:t> </w:t>
        </w:r>
      </w:ins>
      <w:r>
        <w:t xml:space="preserve">only a </w:t>
      </w:r>
      <w:del w:id="162" w:author="svcMRProcess" w:date="2019-05-12T03:46:00Z">
        <w:r>
          <w:delText>Judge</w:delText>
        </w:r>
      </w:del>
      <w:ins w:id="163" w:author="svcMRProcess" w:date="2019-05-12T03:46:00Z">
        <w:r>
          <w:t>judge</w:t>
        </w:r>
      </w:ins>
      <w:r>
        <w:t xml:space="preserve"> of the Supreme Court or a </w:t>
      </w:r>
      <w:del w:id="164" w:author="svcMRProcess" w:date="2019-05-12T03:46:00Z">
        <w:r>
          <w:delText>Judge</w:delText>
        </w:r>
      </w:del>
      <w:ins w:id="165" w:author="svcMRProcess" w:date="2019-05-12T03:46:00Z">
        <w:r>
          <w:t>judge</w:t>
        </w:r>
      </w:ins>
      <w:r>
        <w:t xml:space="preserve"> of the Children’s Court has power to grant the accused bail, the arrester shall bring the accused or cause the accused to be brought before a </w:t>
      </w:r>
      <w:del w:id="166" w:author="svcMRProcess" w:date="2019-05-12T03:46:00Z">
        <w:r>
          <w:delText>Judge</w:delText>
        </w:r>
      </w:del>
      <w:ins w:id="167" w:author="svcMRProcess" w:date="2019-05-12T03:46:00Z">
        <w:r>
          <w:t>judge</w:t>
        </w:r>
      </w:ins>
      <w:r>
        <w:t xml:space="preserve"> of the Supreme Court or a </w:t>
      </w:r>
      <w:del w:id="168" w:author="svcMRProcess" w:date="2019-05-12T03:46:00Z">
        <w:r>
          <w:delText>Judge</w:delText>
        </w:r>
      </w:del>
      <w:ins w:id="169" w:author="svcMRProcess" w:date="2019-05-12T03:46:00Z">
        <w:r>
          <w:t>judge</w:t>
        </w:r>
      </w:ins>
      <w:r>
        <w:t xml:space="preserv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 xml:space="preserve">If section 16A applies, the arrester shall bring the accused or cause the accused to be brought before a court or </w:t>
      </w:r>
      <w:del w:id="170" w:author="svcMRProcess" w:date="2019-05-12T03:46:00Z">
        <w:r>
          <w:delText>Judge</w:delText>
        </w:r>
      </w:del>
      <w:ins w:id="171" w:author="svcMRProcess" w:date="2019-05-12T03:46:00Z">
        <w:r>
          <w:t>judge</w:t>
        </w:r>
      </w:ins>
      <w:r>
        <w:t xml:space="preserve"> referred to in section 16A(1), who shall consider the accused’s case for bail as soon as is practicable.</w:t>
      </w:r>
    </w:p>
    <w:p>
      <w:pPr>
        <w:pStyle w:val="Footnotesection"/>
      </w:pPr>
      <w:r>
        <w:tab/>
        <w:t xml:space="preserve">[Section 6 inserted by No. 59 of 2006 s. 4(1).] </w:t>
      </w:r>
    </w:p>
    <w:p>
      <w:pPr>
        <w:pStyle w:val="Heading5"/>
        <w:spacing w:before="240"/>
      </w:pPr>
      <w:bookmarkStart w:id="172" w:name="_Toc152558197"/>
      <w:bookmarkStart w:id="173" w:name="_Toc179794057"/>
      <w:bookmarkStart w:id="174" w:name="_Toc171056966"/>
      <w:r>
        <w:rPr>
          <w:rStyle w:val="CharSectno"/>
        </w:rPr>
        <w:t>6A</w:t>
      </w:r>
      <w:r>
        <w:t>.</w:t>
      </w:r>
      <w:r>
        <w:tab/>
        <w:t>Whether custody justified to be considered in certain cases</w:t>
      </w:r>
      <w:bookmarkEnd w:id="172"/>
      <w:bookmarkEnd w:id="173"/>
      <w:bookmarkEnd w:id="174"/>
    </w:p>
    <w:p>
      <w:pPr>
        <w:pStyle w:val="Subsection"/>
        <w:spacing w:before="180"/>
      </w:pPr>
      <w:r>
        <w:tab/>
        <w:t>(1)</w:t>
      </w:r>
      <w:r>
        <w:tab/>
        <w:t>In this section —</w:t>
      </w:r>
    </w:p>
    <w:p>
      <w:pPr>
        <w:pStyle w:val="Defstart"/>
      </w:pPr>
      <w:r>
        <w:rPr>
          <w:b/>
        </w:rPr>
        <w:tab/>
        <w:t>“</w:t>
      </w:r>
      <w:r>
        <w:rPr>
          <w:rStyle w:val="CharDefText"/>
        </w:rPr>
        <w:t>accused</w:t>
      </w:r>
      <w:r>
        <w:rPr>
          <w:b/>
        </w:rPr>
        <w:t>”</w:t>
      </w:r>
      <w:r>
        <w:t xml:space="preserve"> means an accused who is under arrest, other than pursuant to a warrant;</w:t>
      </w:r>
    </w:p>
    <w:p>
      <w:pPr>
        <w:pStyle w:val="Defstart"/>
      </w:pPr>
      <w:r>
        <w:rPr>
          <w:b/>
        </w:rPr>
        <w:tab/>
        <w:t>“</w:t>
      </w:r>
      <w:r>
        <w:rPr>
          <w:rStyle w:val="CharDefText"/>
        </w:rPr>
        <w:t>released</w:t>
      </w:r>
      <w:r>
        <w:rPr>
          <w:b/>
        </w:rPr>
        <w:t>”</w:t>
      </w:r>
      <w:r>
        <w:t xml:space="preserve"> means released from custody without being required to enter into, or without having entered into, a bail undertaking;</w:t>
      </w:r>
    </w:p>
    <w:p>
      <w:pPr>
        <w:pStyle w:val="Defstart"/>
      </w:pPr>
      <w:r>
        <w:rPr>
          <w:b/>
        </w:rPr>
        <w:tab/>
        <w:t>“</w:t>
      </w:r>
      <w:r>
        <w:rPr>
          <w:rStyle w:val="CharDefText"/>
        </w:rPr>
        <w:t>serious offence</w:t>
      </w:r>
      <w:r>
        <w:rPr>
          <w:b/>
        </w:rPr>
        <w:t>”</w:t>
      </w:r>
      <w:r>
        <w:t xml:space="preserve"> means an indictable offence the penalty specified by a written law for which is or includes imprisonment for 5 years or more or life;</w:t>
      </w:r>
    </w:p>
    <w:p>
      <w:pPr>
        <w:pStyle w:val="Defstart"/>
      </w:pPr>
      <w:r>
        <w:rPr>
          <w:b/>
        </w:rPr>
        <w:tab/>
        <w:t>“</w:t>
      </w:r>
      <w:r>
        <w:rPr>
          <w:rStyle w:val="CharDefText"/>
        </w:rPr>
        <w:t>summary court</w:t>
      </w:r>
      <w:r>
        <w:rPr>
          <w:b/>
        </w:rPr>
        <w:t>”</w:t>
      </w:r>
      <w:r>
        <w:t xml:space="preserve"> means the Magistrates Court or the Children’s Court.</w:t>
      </w:r>
    </w:p>
    <w:p>
      <w:pPr>
        <w:pStyle w:val="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8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75" w:name="_Toc179794058"/>
      <w:bookmarkStart w:id="176" w:name="_Toc171056967"/>
      <w:r>
        <w:rPr>
          <w:rStyle w:val="CharSectno"/>
        </w:rPr>
        <w:t>7</w:t>
      </w:r>
      <w:r>
        <w:rPr>
          <w:snapToGrid w:val="0"/>
        </w:rPr>
        <w:t>.</w:t>
      </w:r>
      <w:r>
        <w:rPr>
          <w:snapToGrid w:val="0"/>
        </w:rPr>
        <w:tab/>
        <w:t>Duty imposed on judicial</w:t>
      </w:r>
      <w:del w:id="177" w:author="svcMRProcess" w:date="2019-05-12T03:46:00Z">
        <w:r>
          <w:rPr>
            <w:snapToGrid w:val="0"/>
          </w:rPr>
          <w:delText xml:space="preserve"> </w:delText>
        </w:r>
      </w:del>
      <w:ins w:id="178" w:author="svcMRProcess" w:date="2019-05-12T03:46:00Z">
        <w:r>
          <w:rPr>
            <w:snapToGrid w:val="0"/>
          </w:rPr>
          <w:t> </w:t>
        </w:r>
      </w:ins>
      <w:r>
        <w:rPr>
          <w:snapToGrid w:val="0"/>
        </w:rPr>
        <w:t>officers in respect of unconvicted accused</w:t>
      </w:r>
      <w:bookmarkEnd w:id="157"/>
      <w:bookmarkEnd w:id="175"/>
      <w:bookmarkEnd w:id="176"/>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 xml:space="preserve">Where under section 15 only a </w:t>
      </w:r>
      <w:del w:id="179" w:author="svcMRProcess" w:date="2019-05-12T03:46:00Z">
        <w:r>
          <w:rPr>
            <w:snapToGrid w:val="0"/>
          </w:rPr>
          <w:delText>Judge</w:delText>
        </w:r>
      </w:del>
      <w:ins w:id="180" w:author="svcMRProcess" w:date="2019-05-12T03:46:00Z">
        <w:r>
          <w:rPr>
            <w:snapToGrid w:val="0"/>
          </w:rPr>
          <w:t>judge</w:t>
        </w:r>
      </w:ins>
      <w:r>
        <w:rPr>
          <w:snapToGrid w:val="0"/>
        </w:rPr>
        <w:t xml:space="preserve"> of the Supreme Court or a </w:t>
      </w:r>
      <w:del w:id="181" w:author="svcMRProcess" w:date="2019-05-12T03:46:00Z">
        <w:r>
          <w:rPr>
            <w:snapToGrid w:val="0"/>
          </w:rPr>
          <w:delText>Judge</w:delText>
        </w:r>
      </w:del>
      <w:ins w:id="182" w:author="svcMRProcess" w:date="2019-05-12T03:46:00Z">
        <w:r>
          <w:rPr>
            <w:snapToGrid w:val="0"/>
          </w:rPr>
          <w:t>judge</w:t>
        </w:r>
      </w:ins>
      <w:r>
        <w:rPr>
          <w:snapToGrid w:val="0"/>
        </w:rPr>
        <w:t xml:space="preserve"> of the Children’s Court has power to grant bail for an offence, the judicial officer referred to in subsection (1), other than a </w:t>
      </w:r>
      <w:del w:id="183" w:author="svcMRProcess" w:date="2019-05-12T03:46:00Z">
        <w:r>
          <w:rPr>
            <w:snapToGrid w:val="0"/>
          </w:rPr>
          <w:delText>Judge</w:delText>
        </w:r>
      </w:del>
      <w:ins w:id="184" w:author="svcMRProcess" w:date="2019-05-12T03:46:00Z">
        <w:r>
          <w:rPr>
            <w:snapToGrid w:val="0"/>
          </w:rPr>
          <w:t>judge</w:t>
        </w:r>
      </w:ins>
      <w:r>
        <w:rPr>
          <w:snapToGrid w:val="0"/>
        </w:rPr>
        <w:t xml:space="preserve"> of the Supreme Court or a </w:t>
      </w:r>
      <w:del w:id="185" w:author="svcMRProcess" w:date="2019-05-12T03:46:00Z">
        <w:r>
          <w:rPr>
            <w:snapToGrid w:val="0"/>
          </w:rPr>
          <w:delText>Judge</w:delText>
        </w:r>
      </w:del>
      <w:ins w:id="186" w:author="svcMRProcess" w:date="2019-05-12T03:46:00Z">
        <w:r>
          <w:rPr>
            <w:snapToGrid w:val="0"/>
          </w:rPr>
          <w:t>judge</w:t>
        </w:r>
      </w:ins>
      <w:r>
        <w:rPr>
          <w:snapToGrid w:val="0"/>
        </w:rPr>
        <w:t xml:space="preserve"> of the Children’s Court, shall, whether or not an application for bail is made by the person or on his behalf, cause the</w:t>
      </w:r>
      <w:r>
        <w:t xml:space="preserve"> accused</w:t>
      </w:r>
      <w:r>
        <w:rPr>
          <w:snapToGrid w:val="0"/>
        </w:rPr>
        <w:t xml:space="preserve"> to be taken as soon as is practicable before a </w:t>
      </w:r>
      <w:del w:id="187" w:author="svcMRProcess" w:date="2019-05-12T03:46:00Z">
        <w:r>
          <w:rPr>
            <w:snapToGrid w:val="0"/>
          </w:rPr>
          <w:delText>Judge</w:delText>
        </w:r>
      </w:del>
      <w:ins w:id="188" w:author="svcMRProcess" w:date="2019-05-12T03:46:00Z">
        <w:r>
          <w:rPr>
            <w:snapToGrid w:val="0"/>
          </w:rPr>
          <w:t>judge</w:t>
        </w:r>
      </w:ins>
      <w:r>
        <w:rPr>
          <w:snapToGrid w:val="0"/>
        </w:rPr>
        <w:t xml:space="preserve"> of the Supreme Court or a </w:t>
      </w:r>
      <w:del w:id="189" w:author="svcMRProcess" w:date="2019-05-12T03:46:00Z">
        <w:r>
          <w:rPr>
            <w:snapToGrid w:val="0"/>
          </w:rPr>
          <w:delText>Judge</w:delText>
        </w:r>
      </w:del>
      <w:ins w:id="190" w:author="svcMRProcess" w:date="2019-05-12T03:46:00Z">
        <w:r>
          <w:rPr>
            <w:snapToGrid w:val="0"/>
          </w:rPr>
          <w:t>judge</w:t>
        </w:r>
      </w:ins>
      <w:r>
        <w:rPr>
          <w:snapToGrid w:val="0"/>
        </w:rPr>
        <w:t xml:space="preserve"> of the Children’s Court, as the case may require for the purpose of having the</w:t>
      </w:r>
      <w:r>
        <w:t xml:space="preserve"> accused’s</w:t>
      </w:r>
      <w:r>
        <w:rPr>
          <w:snapToGrid w:val="0"/>
        </w:rPr>
        <w:t xml:space="preserve"> case for bail considered by the </w:t>
      </w:r>
      <w:del w:id="191" w:author="svcMRProcess" w:date="2019-05-12T03:46:00Z">
        <w:r>
          <w:rPr>
            <w:snapToGrid w:val="0"/>
          </w:rPr>
          <w:delText>Judge</w:delText>
        </w:r>
      </w:del>
      <w:ins w:id="192" w:author="svcMRProcess" w:date="2019-05-12T03:46:00Z">
        <w:r>
          <w:rPr>
            <w:snapToGrid w:val="0"/>
          </w:rPr>
          <w:t>judge</w:t>
        </w:r>
      </w:ins>
      <w:r>
        <w:rPr>
          <w:snapToGrid w:val="0"/>
        </w:rPr>
        <w:t>.</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w:t>
      </w:r>
      <w:r>
        <w:t xml:space="preserve"> section 6(8) or</w:t>
      </w:r>
      <w:del w:id="193" w:author="svcMRProcess" w:date="2019-05-12T03:46:00Z">
        <w:r>
          <w:delText xml:space="preserve"> </w:delText>
        </w:r>
      </w:del>
      <w:ins w:id="194" w:author="svcMRProcess" w:date="2019-05-12T03:46:00Z">
        <w:r>
          <w:t> </w:t>
        </w:r>
      </w:ins>
      <w:r>
        <w:t>(9)</w:t>
      </w:r>
      <w:r>
        <w:rPr>
          <w:snapToGrid w:val="0"/>
        </w:rPr>
        <w:t xml:space="preserve">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 xml:space="preserve">bail has on that occasion been refused by a </w:t>
      </w:r>
      <w:del w:id="195" w:author="svcMRProcess" w:date="2019-05-12T03:46:00Z">
        <w:r>
          <w:rPr>
            <w:snapToGrid w:val="0"/>
          </w:rPr>
          <w:delText>Judge</w:delText>
        </w:r>
      </w:del>
      <w:ins w:id="196" w:author="svcMRProcess" w:date="2019-05-12T03:46:00Z">
        <w:r>
          <w:rPr>
            <w:snapToGrid w:val="0"/>
          </w:rPr>
          <w:t>judge</w:t>
        </w:r>
      </w:ins>
      <w:r>
        <w:rPr>
          <w:snapToGrid w:val="0"/>
        </w:rPr>
        <w:t xml:space="preserve"> of the Supreme Court or a </w:t>
      </w:r>
      <w:del w:id="197" w:author="svcMRProcess" w:date="2019-05-12T03:46:00Z">
        <w:r>
          <w:rPr>
            <w:snapToGrid w:val="0"/>
          </w:rPr>
          <w:delText>Judge</w:delText>
        </w:r>
      </w:del>
      <w:ins w:id="198" w:author="svcMRProcess" w:date="2019-05-12T03:46:00Z">
        <w:r>
          <w:rPr>
            <w:snapToGrid w:val="0"/>
          </w:rPr>
          <w:t>judge</w:t>
        </w:r>
      </w:ins>
      <w:r>
        <w:rPr>
          <w:snapToGrid w:val="0"/>
        </w:rPr>
        <w:t xml:space="preserv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w:t>
      </w:r>
      <w:del w:id="199" w:author="svcMRProcess" w:date="2019-05-12T03:46:00Z">
        <w:r>
          <w:rPr>
            <w:snapToGrid w:val="0"/>
          </w:rPr>
          <w:delText>Judge</w:delText>
        </w:r>
      </w:del>
      <w:ins w:id="200" w:author="svcMRProcess" w:date="2019-05-12T03:46:00Z">
        <w:r>
          <w:rPr>
            <w:snapToGrid w:val="0"/>
          </w:rPr>
          <w:t>judge</w:t>
        </w:r>
      </w:ins>
      <w:r>
        <w:rPr>
          <w:snapToGrid w:val="0"/>
        </w:rPr>
        <w:t xml:space="preserve"> of the Supreme Court or a </w:t>
      </w:r>
      <w:del w:id="201" w:author="svcMRProcess" w:date="2019-05-12T03:46:00Z">
        <w:r>
          <w:rPr>
            <w:snapToGrid w:val="0"/>
          </w:rPr>
          <w:delText>Judge</w:delText>
        </w:r>
      </w:del>
      <w:ins w:id="202" w:author="svcMRProcess" w:date="2019-05-12T03:46:00Z">
        <w:r>
          <w:rPr>
            <w:snapToGrid w:val="0"/>
          </w:rPr>
          <w:t>judge</w:t>
        </w:r>
      </w:ins>
      <w:r>
        <w:rPr>
          <w:snapToGrid w:val="0"/>
        </w:rPr>
        <w:t xml:space="preserve"> of the Children’s Court as the case may require for the purpose of having the</w:t>
      </w:r>
      <w:r>
        <w:t xml:space="preserve"> accused’s</w:t>
      </w:r>
      <w:r>
        <w:rPr>
          <w:snapToGrid w:val="0"/>
        </w:rPr>
        <w:t xml:space="preserve"> case for bail considered by the </w:t>
      </w:r>
      <w:del w:id="203" w:author="svcMRProcess" w:date="2019-05-12T03:46:00Z">
        <w:r>
          <w:rPr>
            <w:snapToGrid w:val="0"/>
          </w:rPr>
          <w:delText>Judge</w:delText>
        </w:r>
      </w:del>
      <w:ins w:id="204" w:author="svcMRProcess" w:date="2019-05-12T03:46:00Z">
        <w:r>
          <w:rPr>
            <w:snapToGrid w:val="0"/>
          </w:rPr>
          <w:t>judge</w:t>
        </w:r>
      </w:ins>
      <w:r>
        <w:rPr>
          <w:snapToGrid w:val="0"/>
        </w:rPr>
        <w:t>.</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w:t>
      </w:r>
      <w:del w:id="205" w:author="svcMRProcess" w:date="2019-05-12T03:46:00Z">
        <w:r>
          <w:rPr>
            <w:snapToGrid w:val="0"/>
          </w:rPr>
          <w:delText>Judge</w:delText>
        </w:r>
      </w:del>
      <w:ins w:id="206" w:author="svcMRProcess" w:date="2019-05-12T03:46:00Z">
        <w:r>
          <w:rPr>
            <w:snapToGrid w:val="0"/>
          </w:rPr>
          <w:t>judge</w:t>
        </w:r>
      </w:ins>
      <w:r>
        <w:rPr>
          <w:snapToGrid w:val="0"/>
        </w:rPr>
        <w:t xml:space="preserve"> of the Supreme Court or a </w:t>
      </w:r>
      <w:del w:id="207" w:author="svcMRProcess" w:date="2019-05-12T03:46:00Z">
        <w:r>
          <w:rPr>
            <w:snapToGrid w:val="0"/>
          </w:rPr>
          <w:delText>Judge</w:delText>
        </w:r>
      </w:del>
      <w:ins w:id="208" w:author="svcMRProcess" w:date="2019-05-12T03:46:00Z">
        <w:r>
          <w:rPr>
            <w:snapToGrid w:val="0"/>
          </w:rPr>
          <w:t>judge</w:t>
        </w:r>
      </w:ins>
      <w:r>
        <w:rPr>
          <w:snapToGrid w:val="0"/>
        </w:rPr>
        <w:t xml:space="preserve"> of the Children’s Court has considered the case under section 15, it is sufficient on any subsequent consideration of bail in the same case for a judicial officer, including a </w:t>
      </w:r>
      <w:del w:id="209" w:author="svcMRProcess" w:date="2019-05-12T03:46:00Z">
        <w:r>
          <w:rPr>
            <w:snapToGrid w:val="0"/>
          </w:rPr>
          <w:delText>Judge</w:delText>
        </w:r>
      </w:del>
      <w:ins w:id="210" w:author="svcMRProcess" w:date="2019-05-12T03:46:00Z">
        <w:r>
          <w:rPr>
            <w:snapToGrid w:val="0"/>
          </w:rPr>
          <w:t>judge</w:t>
        </w:r>
      </w:ins>
      <w:r>
        <w:rPr>
          <w:snapToGrid w:val="0"/>
        </w:rPr>
        <w:t xml:space="preserve"> of the Supreme Court or a </w:t>
      </w:r>
      <w:del w:id="211" w:author="svcMRProcess" w:date="2019-05-12T03:46:00Z">
        <w:r>
          <w:rPr>
            <w:snapToGrid w:val="0"/>
          </w:rPr>
          <w:delText>Judge</w:delText>
        </w:r>
      </w:del>
      <w:ins w:id="212" w:author="svcMRProcess" w:date="2019-05-12T03:46:00Z">
        <w:r>
          <w:rPr>
            <w:snapToGrid w:val="0"/>
          </w:rPr>
          <w:t>judge</w:t>
        </w:r>
      </w:ins>
      <w:r>
        <w:rPr>
          <w:snapToGrid w:val="0"/>
        </w:rPr>
        <w:t xml:space="preserv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No. 59 of 2006 s. 4(2).] </w:t>
      </w:r>
    </w:p>
    <w:p>
      <w:pPr>
        <w:pStyle w:val="Heading5"/>
        <w:rPr>
          <w:snapToGrid w:val="0"/>
        </w:rPr>
      </w:pPr>
      <w:bookmarkStart w:id="213" w:name="_Toc128385929"/>
      <w:bookmarkStart w:id="214" w:name="_Toc171056968"/>
      <w:bookmarkStart w:id="215" w:name="_Toc179794059"/>
      <w:r>
        <w:rPr>
          <w:rStyle w:val="CharSectno"/>
        </w:rPr>
        <w:t>7A</w:t>
      </w:r>
      <w:r>
        <w:rPr>
          <w:snapToGrid w:val="0"/>
        </w:rPr>
        <w:t>.</w:t>
      </w:r>
      <w:r>
        <w:rPr>
          <w:snapToGrid w:val="0"/>
        </w:rPr>
        <w:tab/>
        <w:t>Bail for appeal under</w:t>
      </w:r>
      <w:bookmarkEnd w:id="213"/>
      <w:del w:id="216" w:author="svcMRProcess" w:date="2019-05-12T03:46:00Z">
        <w:r>
          <w:rPr>
            <w:snapToGrid w:val="0"/>
          </w:rPr>
          <w:delText xml:space="preserve"> </w:delText>
        </w:r>
      </w:del>
      <w:ins w:id="217" w:author="svcMRProcess" w:date="2019-05-12T03:46:00Z">
        <w:r>
          <w:rPr>
            <w:snapToGrid w:val="0"/>
          </w:rPr>
          <w:t> </w:t>
        </w:r>
      </w:ins>
      <w:r>
        <w:rPr>
          <w:snapToGrid w:val="0"/>
        </w:rPr>
        <w:t xml:space="preserve">the </w:t>
      </w:r>
      <w:r>
        <w:rPr>
          <w:i/>
        </w:rPr>
        <w:t>Criminal Appeals Act 2004</w:t>
      </w:r>
      <w:bookmarkEnd w:id="214"/>
      <w:ins w:id="218" w:author="svcMRProcess" w:date="2019-05-12T03:46:00Z">
        <w:r>
          <w:rPr>
            <w:i/>
          </w:rPr>
          <w:t xml:space="preserve"> </w:t>
        </w:r>
        <w:r>
          <w:rPr>
            <w:iCs/>
          </w:rPr>
          <w:t>Part 2</w:t>
        </w:r>
      </w:ins>
      <w:bookmarkEnd w:id="215"/>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 xml:space="preserve">in any other case — to a </w:t>
      </w:r>
      <w:del w:id="219" w:author="svcMRProcess" w:date="2019-05-12T03:46:00Z">
        <w:r>
          <w:delText>Judge</w:delText>
        </w:r>
      </w:del>
      <w:ins w:id="220" w:author="svcMRProcess" w:date="2019-05-12T03:46:00Z">
        <w:r>
          <w:t>judge</w:t>
        </w:r>
      </w:ins>
      <w:r>
        <w:t xml:space="preserv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221" w:name="_Toc128385930"/>
      <w:bookmarkStart w:id="222" w:name="_Toc179794060"/>
      <w:bookmarkStart w:id="223" w:name="_Toc171056969"/>
      <w:r>
        <w:rPr>
          <w:rStyle w:val="CharSectno"/>
        </w:rPr>
        <w:t>8</w:t>
      </w:r>
      <w:r>
        <w:rPr>
          <w:snapToGrid w:val="0"/>
        </w:rPr>
        <w:t>.</w:t>
      </w:r>
      <w:r>
        <w:rPr>
          <w:snapToGrid w:val="0"/>
        </w:rPr>
        <w:tab/>
        <w:t>Accused to be given information and prescribed forms</w:t>
      </w:r>
      <w:bookmarkEnd w:id="221"/>
      <w:bookmarkEnd w:id="222"/>
      <w:bookmarkEnd w:id="223"/>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224" w:name="_Toc128385931"/>
      <w:bookmarkStart w:id="225" w:name="_Toc179794061"/>
      <w:bookmarkStart w:id="226" w:name="_Toc171056970"/>
      <w:r>
        <w:rPr>
          <w:rStyle w:val="CharSectno"/>
        </w:rPr>
        <w:t>9</w:t>
      </w:r>
      <w:r>
        <w:rPr>
          <w:snapToGrid w:val="0"/>
        </w:rPr>
        <w:t>.</w:t>
      </w:r>
      <w:r>
        <w:rPr>
          <w:snapToGrid w:val="0"/>
        </w:rPr>
        <w:tab/>
        <w:t>Bail decision may be deferred until further information obtained</w:t>
      </w:r>
      <w:bookmarkEnd w:id="224"/>
      <w:bookmarkEnd w:id="225"/>
      <w:bookmarkEnd w:id="226"/>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227" w:name="_Toc128385932"/>
      <w:bookmarkStart w:id="228" w:name="_Toc179794062"/>
      <w:bookmarkStart w:id="229" w:name="_Toc171056971"/>
      <w:r>
        <w:rPr>
          <w:rStyle w:val="CharSectno"/>
        </w:rPr>
        <w:t>10</w:t>
      </w:r>
      <w:r>
        <w:rPr>
          <w:snapToGrid w:val="0"/>
        </w:rPr>
        <w:t>.</w:t>
      </w:r>
      <w:r>
        <w:rPr>
          <w:snapToGrid w:val="0"/>
        </w:rPr>
        <w:tab/>
        <w:t>Sections 5, 6 and 7 do not apply where accused imprisoned for other cause</w:t>
      </w:r>
      <w:bookmarkEnd w:id="227"/>
      <w:bookmarkEnd w:id="228"/>
      <w:bookmarkEnd w:id="229"/>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230" w:name="_Toc128385933"/>
      <w:bookmarkStart w:id="231" w:name="_Toc179794063"/>
      <w:bookmarkStart w:id="232" w:name="_Toc171056972"/>
      <w:r>
        <w:rPr>
          <w:rStyle w:val="CharSectno"/>
        </w:rPr>
        <w:t>11</w:t>
      </w:r>
      <w:r>
        <w:rPr>
          <w:snapToGrid w:val="0"/>
        </w:rPr>
        <w:t>.</w:t>
      </w:r>
      <w:r>
        <w:rPr>
          <w:snapToGrid w:val="0"/>
        </w:rPr>
        <w:tab/>
        <w:t>Rights following grant</w:t>
      </w:r>
      <w:del w:id="233" w:author="svcMRProcess" w:date="2019-05-12T03:46:00Z">
        <w:r>
          <w:rPr>
            <w:snapToGrid w:val="0"/>
          </w:rPr>
          <w:delText xml:space="preserve"> </w:delText>
        </w:r>
      </w:del>
      <w:ins w:id="234" w:author="svcMRProcess" w:date="2019-05-12T03:46:00Z">
        <w:r>
          <w:rPr>
            <w:snapToGrid w:val="0"/>
          </w:rPr>
          <w:t> </w:t>
        </w:r>
      </w:ins>
      <w:r>
        <w:rPr>
          <w:snapToGrid w:val="0"/>
        </w:rPr>
        <w:t>of bail</w:t>
      </w:r>
      <w:bookmarkEnd w:id="230"/>
      <w:bookmarkEnd w:id="231"/>
      <w:bookmarkEnd w:id="232"/>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 xml:space="preserve">a </w:t>
      </w:r>
      <w:del w:id="235" w:author="svcMRProcess" w:date="2019-05-12T03:46:00Z">
        <w:r>
          <w:rPr>
            <w:snapToGrid w:val="0"/>
          </w:rPr>
          <w:delText>Judge’s</w:delText>
        </w:r>
      </w:del>
      <w:ins w:id="236" w:author="svcMRProcess" w:date="2019-05-12T03:46:00Z">
        <w:r>
          <w:rPr>
            <w:snapToGrid w:val="0"/>
          </w:rPr>
          <w:t>judge’s</w:t>
        </w:r>
      </w:ins>
      <w:r>
        <w:rPr>
          <w:snapToGrid w:val="0"/>
        </w:rPr>
        <w:t xml:space="preserve"> associate, where bail was granted by a </w:t>
      </w:r>
      <w:del w:id="237" w:author="svcMRProcess" w:date="2019-05-12T03:46:00Z">
        <w:r>
          <w:rPr>
            <w:snapToGrid w:val="0"/>
          </w:rPr>
          <w:delText>Judge</w:delText>
        </w:r>
      </w:del>
      <w:ins w:id="238" w:author="svcMRProcess" w:date="2019-05-12T03:46:00Z">
        <w:r>
          <w:rPr>
            <w:snapToGrid w:val="0"/>
          </w:rPr>
          <w:t>judge</w:t>
        </w:r>
      </w:ins>
      <w:r>
        <w:rPr>
          <w:snapToGrid w:val="0"/>
        </w:rPr>
        <w:t xml:space="preserv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239" w:name="_Toc128385934"/>
      <w:bookmarkStart w:id="240" w:name="_Toc179794064"/>
      <w:bookmarkStart w:id="241" w:name="_Toc171056973"/>
      <w:r>
        <w:rPr>
          <w:rStyle w:val="CharSectno"/>
        </w:rPr>
        <w:t>12</w:t>
      </w:r>
      <w:r>
        <w:rPr>
          <w:snapToGrid w:val="0"/>
        </w:rPr>
        <w:t>.</w:t>
      </w:r>
      <w:r>
        <w:rPr>
          <w:snapToGrid w:val="0"/>
        </w:rPr>
        <w:tab/>
        <w:t>Further limitation on rights in sections 5 and 11</w:t>
      </w:r>
      <w:bookmarkEnd w:id="239"/>
      <w:bookmarkEnd w:id="240"/>
      <w:bookmarkEnd w:id="241"/>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w:t>
      </w:r>
      <w:del w:id="242" w:author="svcMRProcess" w:date="2019-05-12T03:46:00Z">
        <w:r>
          <w:delText xml:space="preserve"> </w:delText>
        </w:r>
      </w:del>
      <w:ins w:id="243" w:author="svcMRProcess" w:date="2019-05-12T03:46:00Z">
        <w:r>
          <w:t> </w:t>
        </w:r>
      </w:ins>
      <w:r>
        <w:t xml:space="preserve">7 of the </w:t>
      </w:r>
      <w:r>
        <w:rPr>
          <w:i/>
        </w:rPr>
        <w:t>Criminal Investigation (Identifying People) Act 2002</w:t>
      </w:r>
      <w:r>
        <w:t>.</w:t>
      </w:r>
    </w:p>
    <w:p>
      <w:pPr>
        <w:pStyle w:val="Footnotesection"/>
      </w:pPr>
      <w:r>
        <w:tab/>
        <w:t>[Section 12 amended by No. 6 of 2002 s. 96; No. 84 of 2004 s. 82; No. 59 of 2006 s. 6.]</w:t>
      </w:r>
    </w:p>
    <w:p>
      <w:pPr>
        <w:pStyle w:val="Heading2"/>
      </w:pPr>
      <w:bookmarkStart w:id="244" w:name="_Toc71355726"/>
      <w:bookmarkStart w:id="245" w:name="_Toc71355854"/>
      <w:bookmarkStart w:id="246" w:name="_Toc72569829"/>
      <w:bookmarkStart w:id="247" w:name="_Toc72834894"/>
      <w:bookmarkStart w:id="248" w:name="_Toc86051946"/>
      <w:bookmarkStart w:id="249" w:name="_Toc86052074"/>
      <w:bookmarkStart w:id="250" w:name="_Toc87935144"/>
      <w:bookmarkStart w:id="251" w:name="_Toc88270551"/>
      <w:bookmarkStart w:id="252" w:name="_Toc89167876"/>
      <w:bookmarkStart w:id="253" w:name="_Toc89663170"/>
      <w:bookmarkStart w:id="254" w:name="_Toc92604508"/>
      <w:bookmarkStart w:id="255" w:name="_Toc92798015"/>
      <w:bookmarkStart w:id="256" w:name="_Toc92798143"/>
      <w:bookmarkStart w:id="257" w:name="_Toc94940561"/>
      <w:bookmarkStart w:id="258" w:name="_Toc97363623"/>
      <w:bookmarkStart w:id="259" w:name="_Toc97702338"/>
      <w:bookmarkStart w:id="260" w:name="_Toc98902337"/>
      <w:bookmarkStart w:id="261" w:name="_Toc99947409"/>
      <w:bookmarkStart w:id="262" w:name="_Toc100465763"/>
      <w:bookmarkStart w:id="263" w:name="_Toc100554827"/>
      <w:bookmarkStart w:id="264" w:name="_Toc101329861"/>
      <w:bookmarkStart w:id="265" w:name="_Toc101867573"/>
      <w:bookmarkStart w:id="266" w:name="_Toc101867799"/>
      <w:bookmarkStart w:id="267" w:name="_Toc102365152"/>
      <w:bookmarkStart w:id="268" w:name="_Toc102365279"/>
      <w:bookmarkStart w:id="269" w:name="_Toc102708689"/>
      <w:bookmarkStart w:id="270" w:name="_Toc102709962"/>
      <w:bookmarkStart w:id="271" w:name="_Toc102713669"/>
      <w:bookmarkStart w:id="272" w:name="_Toc103068922"/>
      <w:bookmarkStart w:id="273" w:name="_Toc122948950"/>
      <w:bookmarkStart w:id="274" w:name="_Toc128385935"/>
      <w:bookmarkStart w:id="275" w:name="_Toc128386063"/>
      <w:bookmarkStart w:id="276" w:name="_Toc129056433"/>
      <w:bookmarkStart w:id="277" w:name="_Toc131326989"/>
      <w:bookmarkStart w:id="278" w:name="_Toc136681076"/>
      <w:bookmarkStart w:id="279" w:name="_Toc139769981"/>
      <w:bookmarkStart w:id="280" w:name="_Toc139773327"/>
      <w:bookmarkStart w:id="281" w:name="_Toc146079584"/>
      <w:bookmarkStart w:id="282" w:name="_Toc146079715"/>
      <w:bookmarkStart w:id="283" w:name="_Toc151794261"/>
      <w:bookmarkStart w:id="284" w:name="_Toc153614544"/>
      <w:bookmarkStart w:id="285" w:name="_Toc163380528"/>
      <w:bookmarkStart w:id="286" w:name="_Toc163461969"/>
      <w:bookmarkStart w:id="287" w:name="_Toc171056445"/>
      <w:bookmarkStart w:id="288" w:name="_Toc171056974"/>
      <w:bookmarkStart w:id="289" w:name="_Toc171832300"/>
      <w:bookmarkStart w:id="290" w:name="_Toc171919507"/>
      <w:bookmarkStart w:id="291" w:name="_Toc176392924"/>
      <w:bookmarkStart w:id="292" w:name="_Toc176594308"/>
      <w:bookmarkStart w:id="293" w:name="_Toc179709154"/>
      <w:bookmarkStart w:id="294" w:name="_Toc179710010"/>
      <w:bookmarkStart w:id="295" w:name="_Toc179794065"/>
      <w:r>
        <w:rPr>
          <w:rStyle w:val="CharPartNo"/>
        </w:rPr>
        <w:t>Part III</w:t>
      </w:r>
      <w:r>
        <w:rPr>
          <w:rStyle w:val="CharDivNo"/>
        </w:rPr>
        <w:t> </w:t>
      </w:r>
      <w:r>
        <w:t>—</w:t>
      </w:r>
      <w:r>
        <w:rPr>
          <w:rStyle w:val="CharDivText"/>
        </w:rPr>
        <w:t> </w:t>
      </w:r>
      <w:r>
        <w:rPr>
          <w:rStyle w:val="CharPartText"/>
        </w:rPr>
        <w:t>Jurisdiction to grant bail</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Pr>
          <w:rStyle w:val="CharPartText"/>
        </w:rPr>
        <w:t xml:space="preserve"> </w:t>
      </w:r>
    </w:p>
    <w:p>
      <w:pPr>
        <w:pStyle w:val="Heading5"/>
        <w:rPr>
          <w:snapToGrid w:val="0"/>
        </w:rPr>
      </w:pPr>
      <w:bookmarkStart w:id="296" w:name="_Toc128385936"/>
      <w:bookmarkStart w:id="297" w:name="_Toc179794066"/>
      <w:bookmarkStart w:id="298" w:name="_Toc171056975"/>
      <w:r>
        <w:rPr>
          <w:rStyle w:val="CharSectno"/>
        </w:rPr>
        <w:t>13</w:t>
      </w:r>
      <w:r>
        <w:rPr>
          <w:snapToGrid w:val="0"/>
        </w:rPr>
        <w:t>.</w:t>
      </w:r>
      <w:r>
        <w:rPr>
          <w:snapToGrid w:val="0"/>
        </w:rPr>
        <w:tab/>
        <w:t>Jurisdiction to grant bail</w:t>
      </w:r>
      <w:bookmarkEnd w:id="296"/>
      <w:bookmarkEnd w:id="297"/>
      <w:bookmarkEnd w:id="298"/>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299" w:name="_Toc128385937"/>
      <w:bookmarkStart w:id="300" w:name="_Toc179794067"/>
      <w:bookmarkStart w:id="301" w:name="_Toc171056976"/>
      <w:r>
        <w:rPr>
          <w:rStyle w:val="CharSectno"/>
        </w:rPr>
        <w:t>14</w:t>
      </w:r>
      <w:r>
        <w:rPr>
          <w:snapToGrid w:val="0"/>
        </w:rPr>
        <w:t>.</w:t>
      </w:r>
      <w:r>
        <w:rPr>
          <w:snapToGrid w:val="0"/>
        </w:rPr>
        <w:tab/>
        <w:t xml:space="preserve">Supreme Court </w:t>
      </w:r>
      <w:del w:id="302" w:author="svcMRProcess" w:date="2019-05-12T03:46:00Z">
        <w:r>
          <w:rPr>
            <w:snapToGrid w:val="0"/>
          </w:rPr>
          <w:delText xml:space="preserve">Judge </w:delText>
        </w:r>
      </w:del>
      <w:ins w:id="303" w:author="svcMRProcess" w:date="2019-05-12T03:46:00Z">
        <w:r>
          <w:rPr>
            <w:snapToGrid w:val="0"/>
          </w:rPr>
          <w:t>judge </w:t>
        </w:r>
      </w:ins>
      <w:r>
        <w:rPr>
          <w:snapToGrid w:val="0"/>
        </w:rPr>
        <w:t>has jurisdiction in all cases</w:t>
      </w:r>
      <w:bookmarkEnd w:id="299"/>
      <w:bookmarkEnd w:id="300"/>
      <w:bookmarkEnd w:id="301"/>
      <w:r>
        <w:rPr>
          <w:snapToGrid w:val="0"/>
        </w:rPr>
        <w:t xml:space="preserve"> </w:t>
      </w:r>
    </w:p>
    <w:p>
      <w:pPr>
        <w:pStyle w:val="Subsection"/>
        <w:keepNext/>
        <w:rPr>
          <w:snapToGrid w:val="0"/>
        </w:rPr>
      </w:pPr>
      <w:r>
        <w:rPr>
          <w:snapToGrid w:val="0"/>
        </w:rPr>
        <w:tab/>
        <w:t>(1)</w:t>
      </w:r>
      <w:r>
        <w:rPr>
          <w:snapToGrid w:val="0"/>
        </w:rPr>
        <w:tab/>
        <w:t xml:space="preserve">A </w:t>
      </w:r>
      <w:del w:id="304" w:author="svcMRProcess" w:date="2019-05-12T03:46:00Z">
        <w:r>
          <w:rPr>
            <w:snapToGrid w:val="0"/>
          </w:rPr>
          <w:delText>Judge</w:delText>
        </w:r>
      </w:del>
      <w:ins w:id="305" w:author="svcMRProcess" w:date="2019-05-12T03:46:00Z">
        <w:r>
          <w:rPr>
            <w:snapToGrid w:val="0"/>
          </w:rPr>
          <w:t>judge</w:t>
        </w:r>
      </w:ins>
      <w:r>
        <w:rPr>
          <w:snapToGrid w:val="0"/>
        </w:rPr>
        <w:t xml:space="preserv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 xml:space="preserve">Subject to subsection (2a), the jurisdiction of a </w:t>
      </w:r>
      <w:del w:id="306" w:author="svcMRProcess" w:date="2019-05-12T03:46:00Z">
        <w:r>
          <w:rPr>
            <w:snapToGrid w:val="0"/>
          </w:rPr>
          <w:delText>Judge</w:delText>
        </w:r>
      </w:del>
      <w:ins w:id="307" w:author="svcMRProcess" w:date="2019-05-12T03:46:00Z">
        <w:r>
          <w:rPr>
            <w:snapToGrid w:val="0"/>
          </w:rPr>
          <w:t>judge</w:t>
        </w:r>
      </w:ins>
      <w:r>
        <w:rPr>
          <w:snapToGrid w:val="0"/>
        </w:rPr>
        <w:t xml:space="preserv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w:t>
      </w:r>
      <w:del w:id="308" w:author="svcMRProcess" w:date="2019-05-12T03:46:00Z">
        <w:r>
          <w:rPr>
            <w:snapToGrid w:val="0"/>
          </w:rPr>
          <w:delText>Judge</w:delText>
        </w:r>
      </w:del>
      <w:ins w:id="309" w:author="svcMRProcess" w:date="2019-05-12T03:46:00Z">
        <w:r>
          <w:rPr>
            <w:snapToGrid w:val="0"/>
          </w:rPr>
          <w:t>judge</w:t>
        </w:r>
      </w:ins>
      <w:r>
        <w:rPr>
          <w:snapToGrid w:val="0"/>
        </w:rPr>
        <w:t xml:space="preserv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 xml:space="preserve">Where under subsection (1) a </w:t>
      </w:r>
      <w:del w:id="310" w:author="svcMRProcess" w:date="2019-05-12T03:46:00Z">
        <w:r>
          <w:rPr>
            <w:snapToGrid w:val="0"/>
          </w:rPr>
          <w:delText>Judge</w:delText>
        </w:r>
      </w:del>
      <w:ins w:id="311" w:author="svcMRProcess" w:date="2019-05-12T03:46:00Z">
        <w:r>
          <w:rPr>
            <w:snapToGrid w:val="0"/>
          </w:rPr>
          <w:t>judge</w:t>
        </w:r>
      </w:ins>
      <w:r>
        <w:rPr>
          <w:snapToGrid w:val="0"/>
        </w:rPr>
        <w:t xml:space="preserv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 xml:space="preserve">and the </w:t>
      </w:r>
      <w:del w:id="312" w:author="svcMRProcess" w:date="2019-05-12T03:46:00Z">
        <w:r>
          <w:rPr>
            <w:snapToGrid w:val="0"/>
          </w:rPr>
          <w:delText>Judge</w:delText>
        </w:r>
      </w:del>
      <w:ins w:id="313" w:author="svcMRProcess" w:date="2019-05-12T03:46:00Z">
        <w:r>
          <w:rPr>
            <w:snapToGrid w:val="0"/>
          </w:rPr>
          <w:t>judge</w:t>
        </w:r>
      </w:ins>
      <w:r>
        <w:rPr>
          <w:snapToGrid w:val="0"/>
        </w:rPr>
        <w:t xml:space="preserv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w:t>
      </w:r>
      <w:del w:id="314" w:author="svcMRProcess" w:date="2019-05-12T03:46:00Z">
        <w:r>
          <w:rPr>
            <w:snapToGrid w:val="0"/>
          </w:rPr>
          <w:delText>Judge</w:delText>
        </w:r>
      </w:del>
      <w:ins w:id="315" w:author="svcMRProcess" w:date="2019-05-12T03:46:00Z">
        <w:r>
          <w:rPr>
            <w:snapToGrid w:val="0"/>
          </w:rPr>
          <w:t>judge</w:t>
        </w:r>
      </w:ins>
      <w:r>
        <w:rPr>
          <w:snapToGrid w:val="0"/>
        </w:rPr>
        <w:t xml:space="preserve"> of the Supreme Court.</w:t>
      </w:r>
    </w:p>
    <w:p>
      <w:pPr>
        <w:pStyle w:val="Subsection"/>
        <w:rPr>
          <w:snapToGrid w:val="0"/>
        </w:rPr>
      </w:pPr>
      <w:r>
        <w:rPr>
          <w:snapToGrid w:val="0"/>
        </w:rPr>
        <w:tab/>
        <w:t>(5)</w:t>
      </w:r>
      <w:r>
        <w:rPr>
          <w:snapToGrid w:val="0"/>
        </w:rPr>
        <w:tab/>
        <w:t xml:space="preserve">The powers and duties conferred on a </w:t>
      </w:r>
      <w:del w:id="316" w:author="svcMRProcess" w:date="2019-05-12T03:46:00Z">
        <w:r>
          <w:rPr>
            <w:snapToGrid w:val="0"/>
          </w:rPr>
          <w:delText>Judge</w:delText>
        </w:r>
      </w:del>
      <w:ins w:id="317" w:author="svcMRProcess" w:date="2019-05-12T03:46:00Z">
        <w:r>
          <w:rPr>
            <w:snapToGrid w:val="0"/>
          </w:rPr>
          <w:t>judge</w:t>
        </w:r>
      </w:ins>
      <w:r>
        <w:rPr>
          <w:snapToGrid w:val="0"/>
        </w:rPr>
        <w:t xml:space="preserve"> of the Supreme Court by this section may in the case of a child charged with an offence before the Children’s Court also be exercised by a </w:t>
      </w:r>
      <w:del w:id="318" w:author="svcMRProcess" w:date="2019-05-12T03:46:00Z">
        <w:r>
          <w:rPr>
            <w:snapToGrid w:val="0"/>
          </w:rPr>
          <w:delText>Judge</w:delText>
        </w:r>
      </w:del>
      <w:ins w:id="319" w:author="svcMRProcess" w:date="2019-05-12T03:46:00Z">
        <w:r>
          <w:rPr>
            <w:snapToGrid w:val="0"/>
          </w:rPr>
          <w:t>judge</w:t>
        </w:r>
      </w:ins>
      <w:r>
        <w:rPr>
          <w:snapToGrid w:val="0"/>
        </w:rPr>
        <w:t xml:space="preserve"> of the Children’s Court.</w:t>
      </w:r>
    </w:p>
    <w:p>
      <w:pPr>
        <w:pStyle w:val="Footnotesection"/>
      </w:pPr>
      <w:r>
        <w:tab/>
        <w:t xml:space="preserve">[Section 14 amended by No. 74 of 1984 s. 8; No. 49 of 1988 s. 82; No. 84 of 2004 s. 82.] </w:t>
      </w:r>
    </w:p>
    <w:p>
      <w:pPr>
        <w:pStyle w:val="Heading5"/>
        <w:rPr>
          <w:snapToGrid w:val="0"/>
        </w:rPr>
      </w:pPr>
      <w:bookmarkStart w:id="320" w:name="_Toc128385938"/>
      <w:bookmarkStart w:id="321" w:name="_Toc179794068"/>
      <w:bookmarkStart w:id="322" w:name="_Toc171056977"/>
      <w:r>
        <w:rPr>
          <w:rStyle w:val="CharSectno"/>
        </w:rPr>
        <w:t>15</w:t>
      </w:r>
      <w:r>
        <w:rPr>
          <w:snapToGrid w:val="0"/>
        </w:rPr>
        <w:t>.</w:t>
      </w:r>
      <w:r>
        <w:rPr>
          <w:snapToGrid w:val="0"/>
        </w:rPr>
        <w:tab/>
        <w:t>Exclusive jurisdiction</w:t>
      </w:r>
      <w:del w:id="323" w:author="svcMRProcess" w:date="2019-05-12T03:46:00Z">
        <w:r>
          <w:rPr>
            <w:snapToGrid w:val="0"/>
          </w:rPr>
          <w:delText xml:space="preserve"> </w:delText>
        </w:r>
      </w:del>
      <w:ins w:id="324" w:author="svcMRProcess" w:date="2019-05-12T03:46:00Z">
        <w:r>
          <w:rPr>
            <w:snapToGrid w:val="0"/>
          </w:rPr>
          <w:t> </w:t>
        </w:r>
      </w:ins>
      <w:r>
        <w:rPr>
          <w:snapToGrid w:val="0"/>
        </w:rPr>
        <w:t xml:space="preserve">of Supreme Court </w:t>
      </w:r>
      <w:del w:id="325" w:author="svcMRProcess" w:date="2019-05-12T03:46:00Z">
        <w:r>
          <w:rPr>
            <w:snapToGrid w:val="0"/>
          </w:rPr>
          <w:delText>Judge</w:delText>
        </w:r>
      </w:del>
      <w:ins w:id="326" w:author="svcMRProcess" w:date="2019-05-12T03:46:00Z">
        <w:r>
          <w:rPr>
            <w:snapToGrid w:val="0"/>
          </w:rPr>
          <w:t>judge</w:t>
        </w:r>
      </w:ins>
      <w:r>
        <w:rPr>
          <w:snapToGrid w:val="0"/>
        </w:rPr>
        <w:t xml:space="preserve"> in murder cases</w:t>
      </w:r>
      <w:bookmarkEnd w:id="320"/>
      <w:bookmarkEnd w:id="321"/>
      <w:bookmarkEnd w:id="322"/>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w:t>
      </w:r>
      <w:del w:id="327" w:author="svcMRProcess" w:date="2019-05-12T03:46:00Z">
        <w:r>
          <w:rPr>
            <w:snapToGrid w:val="0"/>
          </w:rPr>
          <w:delText>Judge</w:delText>
        </w:r>
      </w:del>
      <w:ins w:id="328" w:author="svcMRProcess" w:date="2019-05-12T03:46:00Z">
        <w:r>
          <w:rPr>
            <w:snapToGrid w:val="0"/>
          </w:rPr>
          <w:t>judge</w:t>
        </w:r>
      </w:ins>
      <w:r>
        <w:rPr>
          <w:snapToGrid w:val="0"/>
        </w:rPr>
        <w:t xml:space="preserve"> of the Supreme Court, or in the case of an</w:t>
      </w:r>
      <w:r>
        <w:t xml:space="preserve"> accused</w:t>
      </w:r>
      <w:r>
        <w:rPr>
          <w:snapToGrid w:val="0"/>
        </w:rPr>
        <w:t xml:space="preserve"> who is a child by a </w:t>
      </w:r>
      <w:del w:id="329" w:author="svcMRProcess" w:date="2019-05-12T03:46:00Z">
        <w:r>
          <w:rPr>
            <w:snapToGrid w:val="0"/>
          </w:rPr>
          <w:delText>Judge</w:delText>
        </w:r>
      </w:del>
      <w:ins w:id="330" w:author="svcMRProcess" w:date="2019-05-12T03:46:00Z">
        <w:r>
          <w:rPr>
            <w:snapToGrid w:val="0"/>
          </w:rPr>
          <w:t>judge</w:t>
        </w:r>
      </w:ins>
      <w:r>
        <w:rPr>
          <w:snapToGrid w:val="0"/>
        </w:rPr>
        <w:t xml:space="preserv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[Section 15 amended by No. 52 of 1984 s. 35; No. 74 of 1984 s. 9; No. 49 of 1988 s. 83; No. 70 of 1988 s. 45; No. 45 of 1993 s. 12; No. 45 of 2004 s. 28(4</w:t>
      </w:r>
      <w:del w:id="331" w:author="svcMRProcess" w:date="2019-05-12T03:46:00Z">
        <w:r>
          <w:delText>) ;</w:delText>
        </w:r>
      </w:del>
      <w:ins w:id="332" w:author="svcMRProcess" w:date="2019-05-12T03:46:00Z">
        <w:r>
          <w:t>);</w:t>
        </w:r>
      </w:ins>
      <w:r>
        <w:t xml:space="preserve"> No. 84 of 2004 s. 82.] </w:t>
      </w:r>
    </w:p>
    <w:p>
      <w:pPr>
        <w:pStyle w:val="Heading5"/>
        <w:rPr>
          <w:snapToGrid w:val="0"/>
        </w:rPr>
      </w:pPr>
      <w:bookmarkStart w:id="333" w:name="_Toc128385939"/>
      <w:bookmarkStart w:id="334" w:name="_Toc179794069"/>
      <w:bookmarkStart w:id="335" w:name="_Toc171056978"/>
      <w:r>
        <w:rPr>
          <w:rStyle w:val="CharSectno"/>
        </w:rPr>
        <w:t>16</w:t>
      </w:r>
      <w:r>
        <w:rPr>
          <w:snapToGrid w:val="0"/>
        </w:rPr>
        <w:t>.</w:t>
      </w:r>
      <w:r>
        <w:rPr>
          <w:snapToGrid w:val="0"/>
        </w:rPr>
        <w:tab/>
        <w:t>Bail of person arrested on warrant</w:t>
      </w:r>
      <w:bookmarkEnd w:id="333"/>
      <w:bookmarkEnd w:id="334"/>
      <w:bookmarkEnd w:id="335"/>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w:t>
      </w:r>
      <w:del w:id="336" w:author="svcMRProcess" w:date="2019-05-12T03:46:00Z">
        <w:r>
          <w:delText xml:space="preserve"> </w:delText>
        </w:r>
      </w:del>
      <w:ins w:id="337" w:author="svcMRProcess" w:date="2019-05-12T03:46:00Z">
        <w:r>
          <w:t> </w:t>
        </w:r>
      </w:ins>
      <w:r>
        <w:t>16 amended by No. 59 of 2004 s. 141; No. 84 of 2004 s. 11 and 82; No. 59 of 2006 s. 4(3).]</w:t>
      </w:r>
    </w:p>
    <w:p>
      <w:pPr>
        <w:pStyle w:val="Heading5"/>
        <w:spacing w:before="180"/>
      </w:pPr>
      <w:bookmarkStart w:id="338" w:name="_Toc128385940"/>
      <w:bookmarkStart w:id="339" w:name="_Toc179794070"/>
      <w:bookmarkStart w:id="340" w:name="_Toc171056979"/>
      <w:r>
        <w:rPr>
          <w:rStyle w:val="CharSectno"/>
        </w:rPr>
        <w:t>16A</w:t>
      </w:r>
      <w:r>
        <w:t>.</w:t>
      </w:r>
      <w:r>
        <w:tab/>
        <w:t>Restrictions on powers</w:t>
      </w:r>
      <w:del w:id="341" w:author="svcMRProcess" w:date="2019-05-12T03:46:00Z">
        <w:r>
          <w:delText xml:space="preserve"> </w:delText>
        </w:r>
      </w:del>
      <w:ins w:id="342" w:author="svcMRProcess" w:date="2019-05-12T03:46:00Z">
        <w:r>
          <w:t> </w:t>
        </w:r>
      </w:ins>
      <w:r>
        <w:t>of authorised officers and justices in certain cases</w:t>
      </w:r>
      <w:bookmarkEnd w:id="338"/>
      <w:bookmarkEnd w:id="339"/>
      <w:bookmarkEnd w:id="340"/>
    </w:p>
    <w:p>
      <w:pPr>
        <w:pStyle w:val="Subsection"/>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 xml:space="preserve">where section 15 applies, a </w:t>
      </w:r>
      <w:del w:id="343" w:author="svcMRProcess" w:date="2019-05-12T03:46:00Z">
        <w:r>
          <w:delText>Judge</w:delText>
        </w:r>
      </w:del>
      <w:ins w:id="344" w:author="svcMRProcess" w:date="2019-05-12T03:46:00Z">
        <w:r>
          <w:t>judge</w:t>
        </w:r>
      </w:ins>
      <w:r>
        <w:t xml:space="preserve"> of the Supreme Court or a </w:t>
      </w:r>
      <w:del w:id="345" w:author="svcMRProcess" w:date="2019-05-12T03:46:00Z">
        <w:r>
          <w:delText>Judge</w:delText>
        </w:r>
      </w:del>
      <w:ins w:id="346" w:author="svcMRProcess" w:date="2019-05-12T03:46:00Z">
        <w:r>
          <w:t>judge</w:t>
        </w:r>
      </w:ins>
      <w:r>
        <w:t xml:space="preserv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347" w:name="_Toc128385941"/>
      <w:bookmarkStart w:id="348" w:name="_Toc179794071"/>
      <w:bookmarkStart w:id="349" w:name="_Toc171056980"/>
      <w:r>
        <w:rPr>
          <w:rStyle w:val="CharSectno"/>
        </w:rPr>
        <w:t>17</w:t>
      </w:r>
      <w:r>
        <w:rPr>
          <w:snapToGrid w:val="0"/>
        </w:rPr>
        <w:t>.</w:t>
      </w:r>
      <w:r>
        <w:rPr>
          <w:snapToGrid w:val="0"/>
        </w:rPr>
        <w:tab/>
        <w:t>Conditions which may be imposed</w:t>
      </w:r>
      <w:bookmarkEnd w:id="347"/>
      <w:bookmarkEnd w:id="348"/>
      <w:bookmarkEnd w:id="349"/>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350" w:name="_Toc128385942"/>
      <w:bookmarkStart w:id="351" w:name="_Toc179794072"/>
      <w:bookmarkStart w:id="352" w:name="_Toc171056981"/>
      <w:r>
        <w:rPr>
          <w:rStyle w:val="CharSectno"/>
        </w:rPr>
        <w:t>17A</w:t>
      </w:r>
      <w:r>
        <w:rPr>
          <w:snapToGrid w:val="0"/>
        </w:rPr>
        <w:t>.</w:t>
      </w:r>
      <w:r>
        <w:rPr>
          <w:snapToGrid w:val="0"/>
        </w:rPr>
        <w:tab/>
        <w:t>Further provisions as to responsible person’s undertaking (Schedule 1 Part C clause 2)</w:t>
      </w:r>
      <w:bookmarkEnd w:id="350"/>
      <w:bookmarkEnd w:id="351"/>
      <w:bookmarkEnd w:id="352"/>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353" w:name="_Toc71355736"/>
      <w:bookmarkStart w:id="354" w:name="_Toc71355864"/>
      <w:bookmarkStart w:id="355" w:name="_Toc72569839"/>
      <w:bookmarkStart w:id="356" w:name="_Toc72834904"/>
      <w:bookmarkStart w:id="357" w:name="_Toc86051956"/>
      <w:bookmarkStart w:id="358" w:name="_Toc86052084"/>
      <w:bookmarkStart w:id="359" w:name="_Toc87935154"/>
      <w:bookmarkStart w:id="360" w:name="_Toc88270561"/>
      <w:bookmarkStart w:id="361" w:name="_Toc89167886"/>
      <w:bookmarkStart w:id="362" w:name="_Toc89663180"/>
      <w:bookmarkStart w:id="363" w:name="_Toc92604518"/>
      <w:bookmarkStart w:id="364" w:name="_Toc92798025"/>
      <w:bookmarkStart w:id="365" w:name="_Toc92798153"/>
      <w:bookmarkStart w:id="366" w:name="_Toc94940571"/>
      <w:bookmarkStart w:id="367" w:name="_Toc97363633"/>
      <w:bookmarkStart w:id="368" w:name="_Toc97702348"/>
      <w:bookmarkStart w:id="369" w:name="_Toc98902347"/>
      <w:bookmarkStart w:id="370" w:name="_Toc99947419"/>
      <w:bookmarkStart w:id="371" w:name="_Toc100465773"/>
      <w:bookmarkStart w:id="372" w:name="_Toc100554837"/>
      <w:bookmarkStart w:id="373" w:name="_Toc101329871"/>
      <w:bookmarkStart w:id="374" w:name="_Toc101867583"/>
      <w:bookmarkStart w:id="375" w:name="_Toc101867809"/>
      <w:bookmarkStart w:id="376" w:name="_Toc102365162"/>
      <w:bookmarkStart w:id="377" w:name="_Toc102365289"/>
      <w:bookmarkStart w:id="378" w:name="_Toc102708699"/>
      <w:bookmarkStart w:id="379" w:name="_Toc102709972"/>
      <w:bookmarkStart w:id="380" w:name="_Toc102713679"/>
      <w:bookmarkStart w:id="381" w:name="_Toc103068932"/>
      <w:bookmarkStart w:id="382" w:name="_Toc122948960"/>
      <w:bookmarkStart w:id="383" w:name="_Toc128385945"/>
      <w:bookmarkStart w:id="384" w:name="_Toc128386073"/>
      <w:bookmarkStart w:id="385" w:name="_Toc129056443"/>
      <w:bookmarkStart w:id="386" w:name="_Toc131326999"/>
      <w:bookmarkStart w:id="387" w:name="_Toc136681086"/>
      <w:bookmarkStart w:id="388" w:name="_Toc139769991"/>
      <w:bookmarkStart w:id="389" w:name="_Toc139773337"/>
      <w:bookmarkStart w:id="390" w:name="_Toc146079594"/>
      <w:bookmarkStart w:id="391" w:name="_Toc146079725"/>
      <w:bookmarkStart w:id="392" w:name="_Toc151794271"/>
      <w:bookmarkStart w:id="393" w:name="_Toc153614554"/>
      <w:bookmarkStart w:id="394" w:name="_Toc163380538"/>
      <w:bookmarkStart w:id="395" w:name="_Toc163461979"/>
      <w:r>
        <w:t>[</w:t>
      </w:r>
      <w:r>
        <w:rPr>
          <w:b/>
          <w:bCs/>
        </w:rPr>
        <w:t>18</w:t>
      </w:r>
      <w:del w:id="396" w:author="svcMRProcess" w:date="2019-05-12T03:46:00Z">
        <w:r>
          <w:rPr>
            <w:b/>
            <w:bCs/>
          </w:rPr>
          <w:delText>-</w:delText>
        </w:r>
      </w:del>
      <w:ins w:id="397" w:author="svcMRProcess" w:date="2019-05-12T03:46:00Z">
        <w:r>
          <w:rPr>
            <w:b/>
            <w:bCs/>
          </w:rPr>
          <w:noBreakHyphen/>
        </w:r>
      </w:ins>
      <w:r>
        <w:rPr>
          <w:b/>
          <w:bCs/>
        </w:rPr>
        <w:t>19.</w:t>
      </w:r>
      <w:r>
        <w:tab/>
        <w:t>Repealed by No. 59 of 2006 s. 7(1).]</w:t>
      </w:r>
    </w:p>
    <w:p>
      <w:pPr>
        <w:pStyle w:val="Heading2"/>
      </w:pPr>
      <w:bookmarkStart w:id="398" w:name="_Toc171056453"/>
      <w:bookmarkStart w:id="399" w:name="_Toc171056982"/>
      <w:bookmarkStart w:id="400" w:name="_Toc171832308"/>
      <w:bookmarkStart w:id="401" w:name="_Toc171919515"/>
      <w:bookmarkStart w:id="402" w:name="_Toc176392932"/>
      <w:bookmarkStart w:id="403" w:name="_Toc176594316"/>
      <w:bookmarkStart w:id="404" w:name="_Toc179709162"/>
      <w:bookmarkStart w:id="405" w:name="_Toc179710018"/>
      <w:bookmarkStart w:id="406" w:name="_Toc179794073"/>
      <w:r>
        <w:rPr>
          <w:rStyle w:val="CharPartNo"/>
        </w:rPr>
        <w:t>Part IV</w:t>
      </w:r>
      <w:r>
        <w:rPr>
          <w:rStyle w:val="CharDivNo"/>
        </w:rPr>
        <w:t> </w:t>
      </w:r>
      <w:r>
        <w:t>—</w:t>
      </w:r>
      <w:r>
        <w:rPr>
          <w:rStyle w:val="CharDivText"/>
        </w:rPr>
        <w:t> </w:t>
      </w:r>
      <w:r>
        <w:rPr>
          <w:rStyle w:val="CharPartText"/>
        </w:rPr>
        <w:t>Hearing of case for bail, parties, and evidence</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8"/>
      <w:bookmarkEnd w:id="399"/>
      <w:bookmarkEnd w:id="400"/>
      <w:bookmarkEnd w:id="401"/>
      <w:bookmarkEnd w:id="402"/>
      <w:bookmarkEnd w:id="403"/>
      <w:bookmarkEnd w:id="404"/>
      <w:bookmarkEnd w:id="405"/>
      <w:bookmarkEnd w:id="406"/>
      <w:r>
        <w:rPr>
          <w:rStyle w:val="CharPartText"/>
        </w:rPr>
        <w:t xml:space="preserve"> </w:t>
      </w:r>
    </w:p>
    <w:p>
      <w:pPr>
        <w:pStyle w:val="Heading5"/>
        <w:rPr>
          <w:snapToGrid w:val="0"/>
        </w:rPr>
      </w:pPr>
      <w:bookmarkStart w:id="407" w:name="_Toc128385946"/>
      <w:bookmarkStart w:id="408" w:name="_Toc179794074"/>
      <w:bookmarkStart w:id="409" w:name="_Toc171056983"/>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407"/>
      <w:bookmarkEnd w:id="408"/>
      <w:bookmarkEnd w:id="409"/>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410" w:name="_Toc128385947"/>
      <w:bookmarkStart w:id="411" w:name="_Toc179794075"/>
      <w:bookmarkStart w:id="412" w:name="_Toc171056984"/>
      <w:r>
        <w:rPr>
          <w:rStyle w:val="CharSectno"/>
        </w:rPr>
        <w:t>21</w:t>
      </w:r>
      <w:r>
        <w:rPr>
          <w:snapToGrid w:val="0"/>
        </w:rPr>
        <w:t>.</w:t>
      </w:r>
      <w:r>
        <w:rPr>
          <w:snapToGrid w:val="0"/>
        </w:rPr>
        <w:tab/>
        <w:t>Parties</w:t>
      </w:r>
      <w:bookmarkEnd w:id="410"/>
      <w:bookmarkEnd w:id="411"/>
      <w:bookmarkEnd w:id="412"/>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w:t>
      </w:r>
      <w:del w:id="413" w:author="svcMRProcess" w:date="2019-05-12T03:46:00Z">
        <w:r>
          <w:delText xml:space="preserve"> </w:delText>
        </w:r>
      </w:del>
      <w:ins w:id="414" w:author="svcMRProcess" w:date="2019-05-12T03:46:00Z">
        <w:r>
          <w:t> </w:t>
        </w:r>
      </w:ins>
      <w:r>
        <w:t xml:space="preserve">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415" w:name="_Toc128385948"/>
      <w:bookmarkStart w:id="416" w:name="_Toc179794076"/>
      <w:bookmarkStart w:id="417" w:name="_Toc171056985"/>
      <w:r>
        <w:rPr>
          <w:rStyle w:val="CharSectno"/>
        </w:rPr>
        <w:t>22</w:t>
      </w:r>
      <w:r>
        <w:rPr>
          <w:snapToGrid w:val="0"/>
        </w:rPr>
        <w:t>.</w:t>
      </w:r>
      <w:r>
        <w:rPr>
          <w:snapToGrid w:val="0"/>
        </w:rPr>
        <w:tab/>
        <w:t>Evidence</w:t>
      </w:r>
      <w:bookmarkEnd w:id="415"/>
      <w:bookmarkEnd w:id="416"/>
      <w:bookmarkEnd w:id="417"/>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418" w:name="_Toc128385949"/>
      <w:bookmarkStart w:id="419" w:name="_Toc179794077"/>
      <w:bookmarkStart w:id="420" w:name="_Toc171056986"/>
      <w:r>
        <w:rPr>
          <w:rStyle w:val="CharSectno"/>
        </w:rPr>
        <w:t>23</w:t>
      </w:r>
      <w:r>
        <w:rPr>
          <w:snapToGrid w:val="0"/>
        </w:rPr>
        <w:t>.</w:t>
      </w:r>
      <w:r>
        <w:rPr>
          <w:snapToGrid w:val="0"/>
        </w:rPr>
        <w:tab/>
        <w:t>Accused not bound to supply information</w:t>
      </w:r>
      <w:bookmarkEnd w:id="418"/>
      <w:bookmarkEnd w:id="419"/>
      <w:bookmarkEnd w:id="420"/>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w:t>
      </w:r>
    </w:p>
    <w:p>
      <w:pPr>
        <w:pStyle w:val="Heading5"/>
        <w:rPr>
          <w:snapToGrid w:val="0"/>
        </w:rPr>
      </w:pPr>
      <w:bookmarkStart w:id="421" w:name="_Toc128385950"/>
      <w:bookmarkStart w:id="422" w:name="_Toc179794078"/>
      <w:bookmarkStart w:id="423" w:name="_Toc171056987"/>
      <w:r>
        <w:rPr>
          <w:rStyle w:val="CharSectno"/>
        </w:rPr>
        <w:t>24</w:t>
      </w:r>
      <w:r>
        <w:rPr>
          <w:snapToGrid w:val="0"/>
        </w:rPr>
        <w:t>.</w:t>
      </w:r>
      <w:r>
        <w:rPr>
          <w:snapToGrid w:val="0"/>
        </w:rPr>
        <w:tab/>
        <w:t>Information may be referred</w:t>
      </w:r>
      <w:del w:id="424" w:author="svcMRProcess" w:date="2019-05-12T03:46:00Z">
        <w:r>
          <w:rPr>
            <w:snapToGrid w:val="0"/>
          </w:rPr>
          <w:delText xml:space="preserve"> </w:delText>
        </w:r>
      </w:del>
      <w:ins w:id="425" w:author="svcMRProcess" w:date="2019-05-12T03:46:00Z">
        <w:r>
          <w:rPr>
            <w:snapToGrid w:val="0"/>
          </w:rPr>
          <w:t> </w:t>
        </w:r>
      </w:ins>
      <w:r>
        <w:rPr>
          <w:snapToGrid w:val="0"/>
        </w:rPr>
        <w:t>to police officer for verification or for report</w:t>
      </w:r>
      <w:bookmarkEnd w:id="421"/>
      <w:bookmarkEnd w:id="422"/>
      <w:bookmarkEnd w:id="423"/>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w:t>
      </w:r>
      <w:del w:id="426" w:author="svcMRProcess" w:date="2019-05-12T03:46:00Z">
        <w:r>
          <w:rPr>
            <w:snapToGrid w:val="0"/>
          </w:rPr>
          <w:delText xml:space="preserve"> </w:delText>
        </w:r>
      </w:del>
      <w:ins w:id="427" w:author="svcMRProcess" w:date="2019-05-12T03:46:00Z">
        <w:r>
          <w:rPr>
            <w:snapToGrid w:val="0"/>
          </w:rPr>
          <w:t> </w:t>
        </w:r>
      </w:ins>
      <w:r>
        <w:rPr>
          <w:snapToGrid w:val="0"/>
        </w:rPr>
        <w:t>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[Section 24 inserted by No. 61 of 1990 s. 6; amended by No. 45 of 1993 s. 12; No. 84 of 2004 s. </w:t>
      </w:r>
      <w:del w:id="428" w:author="svcMRProcess" w:date="2019-05-12T03:46:00Z">
        <w:r>
          <w:delText xml:space="preserve">11 and </w:delText>
        </w:r>
      </w:del>
      <w:r>
        <w:t xml:space="preserve">82.] </w:t>
      </w:r>
    </w:p>
    <w:p>
      <w:pPr>
        <w:pStyle w:val="Heading5"/>
        <w:rPr>
          <w:snapToGrid w:val="0"/>
        </w:rPr>
      </w:pPr>
      <w:bookmarkStart w:id="429" w:name="_Toc128385951"/>
      <w:bookmarkStart w:id="430" w:name="_Toc179794079"/>
      <w:bookmarkStart w:id="431" w:name="_Toc171056988"/>
      <w:r>
        <w:rPr>
          <w:rStyle w:val="CharSectno"/>
        </w:rPr>
        <w:t>24A</w:t>
      </w:r>
      <w:r>
        <w:rPr>
          <w:snapToGrid w:val="0"/>
        </w:rPr>
        <w:t>.</w:t>
      </w:r>
      <w:r>
        <w:rPr>
          <w:snapToGrid w:val="0"/>
        </w:rPr>
        <w:tab/>
        <w:t>Information may</w:t>
      </w:r>
      <w:del w:id="432" w:author="svcMRProcess" w:date="2019-05-12T03:46:00Z">
        <w:r>
          <w:rPr>
            <w:snapToGrid w:val="0"/>
          </w:rPr>
          <w:delText xml:space="preserve"> </w:delText>
        </w:r>
      </w:del>
      <w:ins w:id="433" w:author="svcMRProcess" w:date="2019-05-12T03:46:00Z">
        <w:r>
          <w:rPr>
            <w:snapToGrid w:val="0"/>
          </w:rPr>
          <w:t> </w:t>
        </w:r>
      </w:ins>
      <w:r>
        <w:rPr>
          <w:snapToGrid w:val="0"/>
        </w:rPr>
        <w:t>be referred to community corrections officer for verification or for report</w:t>
      </w:r>
      <w:bookmarkEnd w:id="429"/>
      <w:bookmarkEnd w:id="430"/>
      <w:bookmarkEnd w:id="431"/>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[Section 24A inserted by No. 61 of 1990 s. 7; amended by No. 31 of 1993 s. 9; No. 84 of 2004 s. </w:t>
      </w:r>
      <w:del w:id="434" w:author="svcMRProcess" w:date="2019-05-12T03:46:00Z">
        <w:r>
          <w:delText xml:space="preserve">11 and </w:delText>
        </w:r>
      </w:del>
      <w:r>
        <w:t xml:space="preserve">82; No. 65 of 2006 s. 53.] </w:t>
      </w:r>
    </w:p>
    <w:p>
      <w:pPr>
        <w:pStyle w:val="Heading5"/>
        <w:rPr>
          <w:snapToGrid w:val="0"/>
        </w:rPr>
      </w:pPr>
      <w:bookmarkStart w:id="435" w:name="_Toc128385952"/>
      <w:bookmarkStart w:id="436" w:name="_Toc179794080"/>
      <w:bookmarkStart w:id="437" w:name="_Toc171056989"/>
      <w:r>
        <w:rPr>
          <w:rStyle w:val="CharSectno"/>
        </w:rPr>
        <w:t>25</w:t>
      </w:r>
      <w:r>
        <w:rPr>
          <w:snapToGrid w:val="0"/>
        </w:rPr>
        <w:t>.</w:t>
      </w:r>
      <w:r>
        <w:rPr>
          <w:snapToGrid w:val="0"/>
        </w:rPr>
        <w:tab/>
        <w:t>Protection of accused as to information given for bail purposes</w:t>
      </w:r>
      <w:bookmarkEnd w:id="435"/>
      <w:bookmarkEnd w:id="436"/>
      <w:bookmarkEnd w:id="437"/>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438" w:name="_Toc128385953"/>
      <w:bookmarkStart w:id="439" w:name="_Toc179794081"/>
      <w:bookmarkStart w:id="440" w:name="_Toc171056990"/>
      <w:r>
        <w:rPr>
          <w:rStyle w:val="CharSectno"/>
        </w:rPr>
        <w:t>26</w:t>
      </w:r>
      <w:r>
        <w:rPr>
          <w:snapToGrid w:val="0"/>
        </w:rPr>
        <w:t>.</w:t>
      </w:r>
      <w:r>
        <w:rPr>
          <w:snapToGrid w:val="0"/>
        </w:rPr>
        <w:tab/>
        <w:t>Record of decision</w:t>
      </w:r>
      <w:del w:id="441" w:author="svcMRProcess" w:date="2019-05-12T03:46:00Z">
        <w:r>
          <w:rPr>
            <w:snapToGrid w:val="0"/>
          </w:rPr>
          <w:delText xml:space="preserve"> </w:delText>
        </w:r>
      </w:del>
      <w:ins w:id="442" w:author="svcMRProcess" w:date="2019-05-12T03:46:00Z">
        <w:r>
          <w:rPr>
            <w:snapToGrid w:val="0"/>
          </w:rPr>
          <w:t> </w:t>
        </w:r>
      </w:ins>
      <w:r>
        <w:rPr>
          <w:snapToGrid w:val="0"/>
        </w:rPr>
        <w:t>and reasons</w:t>
      </w:r>
      <w:bookmarkEnd w:id="438"/>
      <w:bookmarkEnd w:id="439"/>
      <w:bookmarkEnd w:id="440"/>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 xml:space="preserve">references to a justice do not include a magistrate or a </w:t>
      </w:r>
      <w:del w:id="443" w:author="svcMRProcess" w:date="2019-05-12T03:46:00Z">
        <w:r>
          <w:rPr>
            <w:snapToGrid w:val="0"/>
          </w:rPr>
          <w:delText>Judge</w:delText>
        </w:r>
      </w:del>
      <w:ins w:id="444" w:author="svcMRProcess" w:date="2019-05-12T03:46:00Z">
        <w:r>
          <w:rPr>
            <w:snapToGrid w:val="0"/>
          </w:rPr>
          <w:t>judge</w:t>
        </w:r>
      </w:ins>
      <w:r>
        <w:rPr>
          <w:snapToGrid w:val="0"/>
        </w:rPr>
        <w:t xml:space="preserv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445" w:name="_Toc128385954"/>
      <w:bookmarkStart w:id="446" w:name="_Toc179794082"/>
      <w:bookmarkStart w:id="447" w:name="_Toc171056991"/>
      <w:r>
        <w:rPr>
          <w:rStyle w:val="CharSectno"/>
        </w:rPr>
        <w:t>27</w:t>
      </w:r>
      <w:r>
        <w:rPr>
          <w:snapToGrid w:val="0"/>
        </w:rPr>
        <w:t>.</w:t>
      </w:r>
      <w:r>
        <w:rPr>
          <w:snapToGrid w:val="0"/>
        </w:rPr>
        <w:tab/>
        <w:t>Transmission of relevant papers to court</w:t>
      </w:r>
      <w:bookmarkEnd w:id="445"/>
      <w:bookmarkEnd w:id="446"/>
      <w:bookmarkEnd w:id="447"/>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448" w:name="_Toc128385955"/>
      <w:bookmarkStart w:id="449" w:name="_Toc179794083"/>
      <w:bookmarkStart w:id="450" w:name="_Toc171056992"/>
      <w:r>
        <w:rPr>
          <w:rStyle w:val="CharSectno"/>
        </w:rPr>
        <w:t>27A</w:t>
      </w:r>
      <w:r>
        <w:rPr>
          <w:snapToGrid w:val="0"/>
        </w:rPr>
        <w:t>.</w:t>
      </w:r>
      <w:r>
        <w:rPr>
          <w:snapToGrid w:val="0"/>
        </w:rPr>
        <w:tab/>
        <w:t xml:space="preserve">Transmission of papers to CEO </w:t>
      </w:r>
      <w:bookmarkEnd w:id="448"/>
      <w:r>
        <w:t>(corrections)</w:t>
      </w:r>
      <w:bookmarkEnd w:id="449"/>
      <w:bookmarkEnd w:id="450"/>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451" w:name="_Toc71355747"/>
      <w:bookmarkStart w:id="452" w:name="_Toc71355875"/>
      <w:bookmarkStart w:id="453" w:name="_Toc72569850"/>
      <w:bookmarkStart w:id="454" w:name="_Toc72834915"/>
      <w:bookmarkStart w:id="455" w:name="_Toc86051967"/>
      <w:bookmarkStart w:id="456" w:name="_Toc86052095"/>
      <w:bookmarkStart w:id="457" w:name="_Toc87935165"/>
      <w:bookmarkStart w:id="458" w:name="_Toc88270572"/>
      <w:bookmarkStart w:id="459" w:name="_Toc89167897"/>
      <w:bookmarkStart w:id="460" w:name="_Toc89663191"/>
      <w:bookmarkStart w:id="461" w:name="_Toc92604529"/>
      <w:bookmarkStart w:id="462" w:name="_Toc92798036"/>
      <w:bookmarkStart w:id="463" w:name="_Toc92798164"/>
      <w:bookmarkStart w:id="464" w:name="_Toc94940582"/>
      <w:bookmarkStart w:id="465" w:name="_Toc97363644"/>
      <w:bookmarkStart w:id="466" w:name="_Toc97702359"/>
      <w:bookmarkStart w:id="467" w:name="_Toc98902358"/>
      <w:bookmarkStart w:id="468" w:name="_Toc99947430"/>
      <w:bookmarkStart w:id="469" w:name="_Toc100465784"/>
      <w:bookmarkStart w:id="470" w:name="_Toc100554848"/>
      <w:bookmarkStart w:id="471" w:name="_Toc101329882"/>
      <w:bookmarkStart w:id="472" w:name="_Toc101867594"/>
      <w:bookmarkStart w:id="473" w:name="_Toc101867820"/>
      <w:bookmarkStart w:id="474" w:name="_Toc102365173"/>
      <w:bookmarkStart w:id="475" w:name="_Toc102365300"/>
      <w:bookmarkStart w:id="476" w:name="_Toc102708710"/>
      <w:bookmarkStart w:id="477" w:name="_Toc102709983"/>
      <w:bookmarkStart w:id="478" w:name="_Toc102713690"/>
      <w:bookmarkStart w:id="479" w:name="_Toc103068943"/>
      <w:bookmarkStart w:id="480" w:name="_Toc122948971"/>
      <w:bookmarkStart w:id="481" w:name="_Toc128385956"/>
      <w:bookmarkStart w:id="482" w:name="_Toc128386084"/>
      <w:bookmarkStart w:id="483" w:name="_Toc129056454"/>
      <w:bookmarkStart w:id="484" w:name="_Toc131327010"/>
      <w:bookmarkStart w:id="485" w:name="_Toc136681097"/>
      <w:bookmarkStart w:id="486" w:name="_Toc139770002"/>
      <w:bookmarkStart w:id="487" w:name="_Toc139773348"/>
      <w:bookmarkStart w:id="488" w:name="_Toc146079605"/>
      <w:bookmarkStart w:id="489" w:name="_Toc146079736"/>
      <w:bookmarkStart w:id="490" w:name="_Toc151794282"/>
      <w:bookmarkStart w:id="491" w:name="_Toc153614565"/>
      <w:bookmarkStart w:id="492" w:name="_Toc163380549"/>
      <w:bookmarkStart w:id="493" w:name="_Toc163461990"/>
      <w:bookmarkStart w:id="494" w:name="_Toc171056464"/>
      <w:bookmarkStart w:id="495" w:name="_Toc171056993"/>
      <w:bookmarkStart w:id="496" w:name="_Toc171832319"/>
      <w:bookmarkStart w:id="497" w:name="_Toc171919526"/>
      <w:bookmarkStart w:id="498" w:name="_Toc176392943"/>
      <w:bookmarkStart w:id="499" w:name="_Toc176594327"/>
      <w:bookmarkStart w:id="500" w:name="_Toc179709173"/>
      <w:bookmarkStart w:id="501" w:name="_Toc179710029"/>
      <w:bookmarkStart w:id="502" w:name="_Toc179794084"/>
      <w:r>
        <w:rPr>
          <w:rStyle w:val="CharPartNo"/>
        </w:rPr>
        <w:t>Part V</w:t>
      </w:r>
      <w:r>
        <w:rPr>
          <w:rStyle w:val="CharDivNo"/>
        </w:rPr>
        <w:t> </w:t>
      </w:r>
      <w:r>
        <w:t>—</w:t>
      </w:r>
      <w:r>
        <w:rPr>
          <w:rStyle w:val="CharDivText"/>
        </w:rPr>
        <w:t> </w:t>
      </w:r>
      <w:r>
        <w:rPr>
          <w:rStyle w:val="CharPartText"/>
        </w:rPr>
        <w:t>Bail undertakings</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r>
        <w:rPr>
          <w:rStyle w:val="CharPartText"/>
        </w:rPr>
        <w:t xml:space="preserve"> </w:t>
      </w:r>
    </w:p>
    <w:p>
      <w:pPr>
        <w:pStyle w:val="Heading5"/>
        <w:rPr>
          <w:snapToGrid w:val="0"/>
        </w:rPr>
      </w:pPr>
      <w:bookmarkStart w:id="503" w:name="_Toc128385957"/>
      <w:bookmarkStart w:id="504" w:name="_Toc179794085"/>
      <w:bookmarkStart w:id="505" w:name="_Toc171056994"/>
      <w:r>
        <w:rPr>
          <w:rStyle w:val="CharSectno"/>
        </w:rPr>
        <w:t>28</w:t>
      </w:r>
      <w:r>
        <w:rPr>
          <w:snapToGrid w:val="0"/>
        </w:rPr>
        <w:t>.</w:t>
      </w:r>
      <w:r>
        <w:rPr>
          <w:snapToGrid w:val="0"/>
        </w:rPr>
        <w:tab/>
        <w:t>Bail undertaking</w:t>
      </w:r>
      <w:bookmarkEnd w:id="503"/>
      <w:bookmarkEnd w:id="504"/>
      <w:bookmarkEnd w:id="50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506" w:name="_Toc128385958"/>
      <w:bookmarkStart w:id="507" w:name="_Toc179794086"/>
      <w:bookmarkStart w:id="508" w:name="_Toc171056995"/>
      <w:r>
        <w:rPr>
          <w:rStyle w:val="CharSectno"/>
        </w:rPr>
        <w:t>29</w:t>
      </w:r>
      <w:r>
        <w:rPr>
          <w:snapToGrid w:val="0"/>
        </w:rPr>
        <w:t>.</w:t>
      </w:r>
      <w:r>
        <w:rPr>
          <w:snapToGrid w:val="0"/>
        </w:rPr>
        <w:tab/>
        <w:t>Before whom bail undertaking</w:t>
      </w:r>
      <w:del w:id="509" w:author="svcMRProcess" w:date="2019-05-12T03:46:00Z">
        <w:r>
          <w:rPr>
            <w:snapToGrid w:val="0"/>
          </w:rPr>
          <w:delText xml:space="preserve"> </w:delText>
        </w:r>
      </w:del>
      <w:ins w:id="510" w:author="svcMRProcess" w:date="2019-05-12T03:46:00Z">
        <w:r>
          <w:rPr>
            <w:snapToGrid w:val="0"/>
          </w:rPr>
          <w:t> </w:t>
        </w:r>
      </w:ins>
      <w:r>
        <w:rPr>
          <w:snapToGrid w:val="0"/>
        </w:rPr>
        <w:t>may be entered into</w:t>
      </w:r>
      <w:bookmarkEnd w:id="506"/>
      <w:bookmarkEnd w:id="507"/>
      <w:bookmarkEnd w:id="508"/>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 xml:space="preserve">the Principal Registrar or a </w:t>
      </w:r>
      <w:del w:id="511" w:author="svcMRProcess" w:date="2019-05-12T03:46:00Z">
        <w:r>
          <w:rPr>
            <w:snapToGrid w:val="0"/>
          </w:rPr>
          <w:delText>Registrar</w:delText>
        </w:r>
      </w:del>
      <w:ins w:id="512" w:author="svcMRProcess" w:date="2019-05-12T03:46:00Z">
        <w:r>
          <w:rPr>
            <w:snapToGrid w:val="0"/>
          </w:rPr>
          <w:t>registrar</w:t>
        </w:r>
      </w:ins>
      <w:r>
        <w:rPr>
          <w:snapToGrid w:val="0"/>
        </w:rPr>
        <w:t xml:space="preserve"> of the Supreme Court;</w:t>
      </w:r>
    </w:p>
    <w:p>
      <w:pPr>
        <w:pStyle w:val="Indenta"/>
        <w:rPr>
          <w:snapToGrid w:val="0"/>
        </w:rPr>
      </w:pPr>
      <w:r>
        <w:rPr>
          <w:snapToGrid w:val="0"/>
        </w:rPr>
        <w:tab/>
        <w:t>(c)</w:t>
      </w:r>
      <w:r>
        <w:rPr>
          <w:snapToGrid w:val="0"/>
        </w:rPr>
        <w:tab/>
        <w:t xml:space="preserve">the </w:t>
      </w:r>
      <w:del w:id="513" w:author="svcMRProcess" w:date="2019-05-12T03:46:00Z">
        <w:r>
          <w:rPr>
            <w:snapToGrid w:val="0"/>
          </w:rPr>
          <w:delText>Registrar</w:delText>
        </w:r>
      </w:del>
      <w:ins w:id="514" w:author="svcMRProcess" w:date="2019-05-12T03:46:00Z">
        <w:r>
          <w:rPr>
            <w:snapToGrid w:val="0"/>
          </w:rPr>
          <w:t>registrar</w:t>
        </w:r>
      </w:ins>
      <w:r>
        <w:rPr>
          <w:snapToGrid w:val="0"/>
        </w:rPr>
        <w:t xml:space="preserve"> or a </w:t>
      </w:r>
      <w:del w:id="515" w:author="svcMRProcess" w:date="2019-05-12T03:46:00Z">
        <w:r>
          <w:rPr>
            <w:snapToGrid w:val="0"/>
          </w:rPr>
          <w:delText>Deputy Registrar</w:delText>
        </w:r>
      </w:del>
      <w:ins w:id="516" w:author="svcMRProcess" w:date="2019-05-12T03:46:00Z">
        <w:r>
          <w:rPr>
            <w:snapToGrid w:val="0"/>
          </w:rPr>
          <w:t>deputy registrar</w:t>
        </w:r>
      </w:ins>
      <w:r>
        <w:rPr>
          <w:snapToGrid w:val="0"/>
        </w:rPr>
        <w:t xml:space="preserve">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 xml:space="preserve">an associate of a </w:t>
      </w:r>
      <w:del w:id="517" w:author="svcMRProcess" w:date="2019-05-12T03:46:00Z">
        <w:r>
          <w:rPr>
            <w:snapToGrid w:val="0"/>
          </w:rPr>
          <w:delText>Judge</w:delText>
        </w:r>
      </w:del>
      <w:ins w:id="518" w:author="svcMRProcess" w:date="2019-05-12T03:46:00Z">
        <w:r>
          <w:rPr>
            <w:snapToGrid w:val="0"/>
          </w:rPr>
          <w:t>judge</w:t>
        </w:r>
      </w:ins>
      <w:r>
        <w:rPr>
          <w:snapToGrid w:val="0"/>
        </w:rPr>
        <w:t xml:space="preserv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519" w:name="_Toc128385959"/>
      <w:bookmarkStart w:id="520" w:name="_Toc179794087"/>
      <w:bookmarkStart w:id="521" w:name="_Toc171056996"/>
      <w:r>
        <w:rPr>
          <w:rStyle w:val="CharSectno"/>
        </w:rPr>
        <w:t>30</w:t>
      </w:r>
      <w:r>
        <w:rPr>
          <w:snapToGrid w:val="0"/>
        </w:rPr>
        <w:t>.</w:t>
      </w:r>
      <w:r>
        <w:rPr>
          <w:snapToGrid w:val="0"/>
        </w:rPr>
        <w:tab/>
      </w:r>
      <w:r>
        <w:rPr>
          <w:snapToGrid w:val="0"/>
          <w:spacing w:val="-4"/>
        </w:rPr>
        <w:t>Duties of person before whom bail undertaking is entered into</w:t>
      </w:r>
      <w:bookmarkEnd w:id="519"/>
      <w:bookmarkEnd w:id="520"/>
      <w:bookmarkEnd w:id="521"/>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tabs>
          <w:tab w:val="left" w:pos="2325"/>
        </w:tabs>
        <w:ind w:left="2338" w:hanging="2338"/>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a"/>
        <w:tabs>
          <w:tab w:val="left" w:pos="2325"/>
        </w:tabs>
        <w:ind w:left="2338" w:hanging="2338"/>
        <w:rPr>
          <w:snapToGrid w:val="0"/>
        </w:rPr>
      </w:pPr>
      <w:ins w:id="522" w:author="svcMRProcess" w:date="2019-05-12T03:46:00Z">
        <w:r>
          <w:rPr>
            <w:snapToGrid w:val="0"/>
          </w:rPr>
          <w:tab/>
        </w:r>
      </w:ins>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a"/>
        <w:tabs>
          <w:tab w:val="left" w:pos="2325"/>
        </w:tabs>
        <w:ind w:left="2338" w:hanging="2338"/>
        <w:rPr>
          <w:snapToGrid w:val="0"/>
        </w:rPr>
      </w:pPr>
      <w:ins w:id="523" w:author="svcMRProcess" w:date="2019-05-12T03:46:00Z">
        <w:r>
          <w:rPr>
            <w:snapToGrid w:val="0"/>
          </w:rPr>
          <w:tab/>
        </w:r>
      </w:ins>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524" w:name="_Toc128385960"/>
      <w:bookmarkStart w:id="525" w:name="_Toc179794088"/>
      <w:bookmarkStart w:id="526" w:name="_Toc171056997"/>
      <w:r>
        <w:rPr>
          <w:rStyle w:val="CharSectno"/>
        </w:rPr>
        <w:t>31</w:t>
      </w:r>
      <w:r>
        <w:rPr>
          <w:snapToGrid w:val="0"/>
        </w:rPr>
        <w:t>.</w:t>
      </w:r>
      <w:r>
        <w:rPr>
          <w:snapToGrid w:val="0"/>
        </w:rPr>
        <w:tab/>
        <w:t>Different time</w:t>
      </w:r>
      <w:del w:id="527" w:author="svcMRProcess" w:date="2019-05-12T03:46:00Z">
        <w:r>
          <w:rPr>
            <w:snapToGrid w:val="0"/>
          </w:rPr>
          <w:delText xml:space="preserve"> </w:delText>
        </w:r>
      </w:del>
      <w:ins w:id="528" w:author="svcMRProcess" w:date="2019-05-12T03:46:00Z">
        <w:r>
          <w:rPr>
            <w:snapToGrid w:val="0"/>
          </w:rPr>
          <w:t> </w:t>
        </w:r>
      </w:ins>
      <w:r>
        <w:rPr>
          <w:snapToGrid w:val="0"/>
        </w:rPr>
        <w:t>and place for appearance may be substituted</w:t>
      </w:r>
      <w:bookmarkEnd w:id="524"/>
      <w:bookmarkEnd w:id="525"/>
      <w:bookmarkEnd w:id="526"/>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 xml:space="preserve">a </w:t>
      </w:r>
      <w:del w:id="529" w:author="svcMRProcess" w:date="2019-05-12T03:46:00Z">
        <w:r>
          <w:rPr>
            <w:snapToGrid w:val="0"/>
          </w:rPr>
          <w:delText>Judge</w:delText>
        </w:r>
      </w:del>
      <w:ins w:id="530" w:author="svcMRProcess" w:date="2019-05-12T03:46:00Z">
        <w:r>
          <w:rPr>
            <w:snapToGrid w:val="0"/>
          </w:rPr>
          <w:t>judge</w:t>
        </w:r>
      </w:ins>
      <w:r>
        <w:rPr>
          <w:snapToGrid w:val="0"/>
        </w:rPr>
        <w:t xml:space="preserve"> of the Supreme Court or a </w:t>
      </w:r>
      <w:del w:id="531" w:author="svcMRProcess" w:date="2019-05-12T03:46:00Z">
        <w:r>
          <w:rPr>
            <w:snapToGrid w:val="0"/>
          </w:rPr>
          <w:delText>Judge</w:delText>
        </w:r>
      </w:del>
      <w:ins w:id="532" w:author="svcMRProcess" w:date="2019-05-12T03:46:00Z">
        <w:r>
          <w:rPr>
            <w:snapToGrid w:val="0"/>
          </w:rPr>
          <w:t>judge</w:t>
        </w:r>
      </w:ins>
      <w:r>
        <w:rPr>
          <w:snapToGrid w:val="0"/>
        </w:rPr>
        <w:t xml:space="preserve"> of the Children’s Court has granted bail to an accused under section 15; and</w:t>
      </w:r>
    </w:p>
    <w:p>
      <w:pPr>
        <w:pStyle w:val="Indenti"/>
        <w:rPr>
          <w:snapToGrid w:val="0"/>
        </w:rPr>
      </w:pPr>
      <w:r>
        <w:rPr>
          <w:snapToGrid w:val="0"/>
        </w:rPr>
        <w:tab/>
        <w:t>(ii)</w:t>
      </w:r>
      <w:r>
        <w:rPr>
          <w:snapToGrid w:val="0"/>
        </w:rPr>
        <w:tab/>
        <w:t xml:space="preserve">a judicial officer, other than such a </w:t>
      </w:r>
      <w:del w:id="533" w:author="svcMRProcess" w:date="2019-05-12T03:46:00Z">
        <w:r>
          <w:rPr>
            <w:snapToGrid w:val="0"/>
          </w:rPr>
          <w:delText>Judge</w:delText>
        </w:r>
      </w:del>
      <w:ins w:id="534" w:author="svcMRProcess" w:date="2019-05-12T03:46:00Z">
        <w:r>
          <w:rPr>
            <w:snapToGrid w:val="0"/>
          </w:rPr>
          <w:t>judge</w:t>
        </w:r>
      </w:ins>
      <w:r>
        <w:rPr>
          <w:snapToGrid w:val="0"/>
        </w:rPr>
        <w:t>,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 xml:space="preserve">by a </w:t>
      </w:r>
      <w:del w:id="535" w:author="svcMRProcess" w:date="2019-05-12T03:46:00Z">
        <w:r>
          <w:rPr>
            <w:snapToGrid w:val="0"/>
          </w:rPr>
          <w:delText>Judge</w:delText>
        </w:r>
      </w:del>
      <w:ins w:id="536" w:author="svcMRProcess" w:date="2019-05-12T03:46:00Z">
        <w:r>
          <w:rPr>
            <w:snapToGrid w:val="0"/>
          </w:rPr>
          <w:t>judge</w:t>
        </w:r>
      </w:ins>
      <w:r>
        <w:rPr>
          <w:snapToGrid w:val="0"/>
        </w:rPr>
        <w:t xml:space="preserv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 xml:space="preserve">a </w:t>
      </w:r>
      <w:del w:id="537" w:author="svcMRProcess" w:date="2019-05-12T03:46:00Z">
        <w:r>
          <w:rPr>
            <w:snapToGrid w:val="0"/>
          </w:rPr>
          <w:delText>Judge</w:delText>
        </w:r>
      </w:del>
      <w:ins w:id="538" w:author="svcMRProcess" w:date="2019-05-12T03:46:00Z">
        <w:r>
          <w:rPr>
            <w:snapToGrid w:val="0"/>
          </w:rPr>
          <w:t>judge</w:t>
        </w:r>
      </w:ins>
      <w:r>
        <w:rPr>
          <w:snapToGrid w:val="0"/>
        </w:rPr>
        <w:t xml:space="preserve"> of the Supreme Court or a </w:t>
      </w:r>
      <w:del w:id="539" w:author="svcMRProcess" w:date="2019-05-12T03:46:00Z">
        <w:r>
          <w:rPr>
            <w:snapToGrid w:val="0"/>
          </w:rPr>
          <w:delText>Judge</w:delText>
        </w:r>
      </w:del>
      <w:ins w:id="540" w:author="svcMRProcess" w:date="2019-05-12T03:46:00Z">
        <w:r>
          <w:rPr>
            <w:snapToGrid w:val="0"/>
          </w:rPr>
          <w:t>judge</w:t>
        </w:r>
      </w:ins>
      <w:r>
        <w:rPr>
          <w:snapToGrid w:val="0"/>
        </w:rPr>
        <w:t xml:space="preserv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541" w:name="_Toc128385961"/>
      <w:bookmarkStart w:id="542" w:name="_Toc179794089"/>
      <w:bookmarkStart w:id="543" w:name="_Toc171056998"/>
      <w:r>
        <w:rPr>
          <w:rStyle w:val="CharSectno"/>
        </w:rPr>
        <w:t>32</w:t>
      </w:r>
      <w:r>
        <w:rPr>
          <w:snapToGrid w:val="0"/>
        </w:rPr>
        <w:t>.</w:t>
      </w:r>
      <w:r>
        <w:rPr>
          <w:snapToGrid w:val="0"/>
        </w:rPr>
        <w:tab/>
        <w:t>Giving and proof of notices under section 31</w:t>
      </w:r>
      <w:bookmarkEnd w:id="541"/>
      <w:bookmarkEnd w:id="542"/>
      <w:bookmarkEnd w:id="543"/>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544" w:name="_Toc128385962"/>
      <w:bookmarkStart w:id="545" w:name="_Toc179794090"/>
      <w:bookmarkStart w:id="546" w:name="_Toc171056999"/>
      <w:r>
        <w:rPr>
          <w:rStyle w:val="CharSectno"/>
        </w:rPr>
        <w:t>33</w:t>
      </w:r>
      <w:r>
        <w:rPr>
          <w:snapToGrid w:val="0"/>
        </w:rPr>
        <w:t>.</w:t>
      </w:r>
      <w:r>
        <w:rPr>
          <w:snapToGrid w:val="0"/>
        </w:rPr>
        <w:tab/>
        <w:t>Judicial officer may order accused to enter into bail undertaking</w:t>
      </w:r>
      <w:bookmarkEnd w:id="544"/>
      <w:bookmarkEnd w:id="545"/>
      <w:bookmarkEnd w:id="546"/>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547" w:name="_Toc128385963"/>
      <w:bookmarkStart w:id="548" w:name="_Toc179794091"/>
      <w:bookmarkStart w:id="549" w:name="_Toc171057000"/>
      <w:r>
        <w:rPr>
          <w:rStyle w:val="CharSectno"/>
        </w:rPr>
        <w:t>34</w:t>
      </w:r>
      <w:r>
        <w:rPr>
          <w:snapToGrid w:val="0"/>
        </w:rPr>
        <w:t>.</w:t>
      </w:r>
      <w:r>
        <w:rPr>
          <w:snapToGrid w:val="0"/>
        </w:rPr>
        <w:tab/>
        <w:t>Cessation and suspension of bail undertaking</w:t>
      </w:r>
      <w:bookmarkEnd w:id="547"/>
      <w:bookmarkEnd w:id="548"/>
      <w:bookmarkEnd w:id="549"/>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550" w:name="_Toc71355755"/>
      <w:bookmarkStart w:id="551" w:name="_Toc71355883"/>
      <w:bookmarkStart w:id="552" w:name="_Toc72569858"/>
      <w:bookmarkStart w:id="553" w:name="_Toc72834923"/>
      <w:bookmarkStart w:id="554" w:name="_Toc86051975"/>
      <w:bookmarkStart w:id="555" w:name="_Toc86052103"/>
      <w:bookmarkStart w:id="556" w:name="_Toc87935173"/>
      <w:bookmarkStart w:id="557" w:name="_Toc88270580"/>
      <w:bookmarkStart w:id="558" w:name="_Toc89167905"/>
      <w:bookmarkStart w:id="559" w:name="_Toc89663199"/>
      <w:bookmarkStart w:id="560" w:name="_Toc92604537"/>
      <w:bookmarkStart w:id="561" w:name="_Toc92798044"/>
      <w:bookmarkStart w:id="562" w:name="_Toc92798172"/>
      <w:bookmarkStart w:id="563" w:name="_Toc94940590"/>
      <w:bookmarkStart w:id="564" w:name="_Toc97363652"/>
      <w:bookmarkStart w:id="565" w:name="_Toc97702367"/>
      <w:bookmarkStart w:id="566" w:name="_Toc98902366"/>
      <w:bookmarkStart w:id="567" w:name="_Toc99947438"/>
      <w:bookmarkStart w:id="568" w:name="_Toc100465792"/>
      <w:bookmarkStart w:id="569" w:name="_Toc100554856"/>
      <w:bookmarkStart w:id="570" w:name="_Toc101329890"/>
      <w:bookmarkStart w:id="571" w:name="_Toc101867602"/>
      <w:bookmarkStart w:id="572" w:name="_Toc101867828"/>
      <w:bookmarkStart w:id="573" w:name="_Toc102365181"/>
      <w:bookmarkStart w:id="574" w:name="_Toc102365308"/>
      <w:r>
        <w:tab/>
        <w:t xml:space="preserve">[Section 34 amended by No. 84 of 2004 s. 82.] </w:t>
      </w:r>
    </w:p>
    <w:p>
      <w:pPr>
        <w:pStyle w:val="Heading2"/>
      </w:pPr>
      <w:bookmarkStart w:id="575" w:name="_Toc102708718"/>
      <w:bookmarkStart w:id="576" w:name="_Toc102709991"/>
      <w:bookmarkStart w:id="577" w:name="_Toc102713698"/>
      <w:bookmarkStart w:id="578" w:name="_Toc103068951"/>
      <w:bookmarkStart w:id="579" w:name="_Toc122948979"/>
      <w:bookmarkStart w:id="580" w:name="_Toc128385964"/>
      <w:bookmarkStart w:id="581" w:name="_Toc128386092"/>
      <w:bookmarkStart w:id="582" w:name="_Toc129056462"/>
      <w:bookmarkStart w:id="583" w:name="_Toc131327018"/>
      <w:bookmarkStart w:id="584" w:name="_Toc136681105"/>
      <w:bookmarkStart w:id="585" w:name="_Toc139770010"/>
      <w:bookmarkStart w:id="586" w:name="_Toc139773356"/>
      <w:bookmarkStart w:id="587" w:name="_Toc146079613"/>
      <w:bookmarkStart w:id="588" w:name="_Toc146079744"/>
      <w:bookmarkStart w:id="589" w:name="_Toc151794290"/>
      <w:bookmarkStart w:id="590" w:name="_Toc153614573"/>
      <w:bookmarkStart w:id="591" w:name="_Toc163380557"/>
      <w:bookmarkStart w:id="592" w:name="_Toc163461998"/>
      <w:bookmarkStart w:id="593" w:name="_Toc171056472"/>
      <w:bookmarkStart w:id="594" w:name="_Toc171057001"/>
      <w:bookmarkStart w:id="595" w:name="_Toc171832327"/>
      <w:bookmarkStart w:id="596" w:name="_Toc171919534"/>
      <w:bookmarkStart w:id="597" w:name="_Toc176392951"/>
      <w:bookmarkStart w:id="598" w:name="_Toc176594335"/>
      <w:bookmarkStart w:id="599" w:name="_Toc179709181"/>
      <w:bookmarkStart w:id="600" w:name="_Toc179710037"/>
      <w:bookmarkStart w:id="601" w:name="_Toc179794092"/>
      <w:r>
        <w:rPr>
          <w:rStyle w:val="CharPartNo"/>
        </w:rPr>
        <w:t>Part VI</w:t>
      </w:r>
      <w:r>
        <w:rPr>
          <w:rStyle w:val="CharDivNo"/>
        </w:rPr>
        <w:t> </w:t>
      </w:r>
      <w:r>
        <w:t>—</w:t>
      </w:r>
      <w:r>
        <w:rPr>
          <w:rStyle w:val="CharDivText"/>
        </w:rPr>
        <w:t> </w:t>
      </w:r>
      <w:r>
        <w:rPr>
          <w:rStyle w:val="CharPartText"/>
        </w:rPr>
        <w:t>Sureties and surety undertakings</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r>
        <w:rPr>
          <w:rStyle w:val="CharPartText"/>
        </w:rPr>
        <w:t xml:space="preserve"> </w:t>
      </w:r>
    </w:p>
    <w:p>
      <w:pPr>
        <w:pStyle w:val="Heading5"/>
        <w:spacing w:before="240"/>
        <w:rPr>
          <w:snapToGrid w:val="0"/>
        </w:rPr>
      </w:pPr>
      <w:bookmarkStart w:id="602" w:name="_Toc128385965"/>
      <w:bookmarkStart w:id="603" w:name="_Toc179794093"/>
      <w:bookmarkStart w:id="604" w:name="_Toc171057002"/>
      <w:r>
        <w:rPr>
          <w:rStyle w:val="CharSectno"/>
        </w:rPr>
        <w:t>35</w:t>
      </w:r>
      <w:r>
        <w:rPr>
          <w:snapToGrid w:val="0"/>
        </w:rPr>
        <w:t>.</w:t>
      </w:r>
      <w:r>
        <w:rPr>
          <w:snapToGrid w:val="0"/>
        </w:rPr>
        <w:tab/>
        <w:t>Meaning of surety and surety undertaking</w:t>
      </w:r>
      <w:bookmarkEnd w:id="602"/>
      <w:bookmarkEnd w:id="603"/>
      <w:bookmarkEnd w:id="604"/>
      <w:r>
        <w:rPr>
          <w:snapToGrid w:val="0"/>
        </w:rPr>
        <w:t xml:space="preserve"> </w:t>
      </w:r>
    </w:p>
    <w:p>
      <w:pPr>
        <w:pStyle w:val="Subsection"/>
        <w:spacing w:before="18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80"/>
        <w:rPr>
          <w:snapToGrid w:val="0"/>
        </w:rPr>
      </w:pPr>
      <w:r>
        <w:rPr>
          <w:snapToGrid w:val="0"/>
        </w:rPr>
        <w:tab/>
        <w:t>(2)</w:t>
      </w:r>
      <w:r>
        <w:rPr>
          <w:snapToGrid w:val="0"/>
        </w:rPr>
        <w:tab/>
        <w:t>A surety is required to be approved under section 40.</w:t>
      </w:r>
    </w:p>
    <w:p>
      <w:pPr>
        <w:pStyle w:val="Subsection"/>
        <w:spacing w:before="18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w:t>
      </w:r>
    </w:p>
    <w:p>
      <w:pPr>
        <w:pStyle w:val="Heading5"/>
        <w:spacing w:before="240"/>
        <w:rPr>
          <w:snapToGrid w:val="0"/>
        </w:rPr>
      </w:pPr>
      <w:bookmarkStart w:id="605" w:name="_Toc128385966"/>
      <w:bookmarkStart w:id="606" w:name="_Toc179794094"/>
      <w:bookmarkStart w:id="607" w:name="_Toc171057003"/>
      <w:r>
        <w:rPr>
          <w:rStyle w:val="CharSectno"/>
        </w:rPr>
        <w:t>36</w:t>
      </w:r>
      <w:r>
        <w:rPr>
          <w:snapToGrid w:val="0"/>
        </w:rPr>
        <w:t>.</w:t>
      </w:r>
      <w:r>
        <w:rPr>
          <w:snapToGrid w:val="0"/>
        </w:rPr>
        <w:tab/>
        <w:t>Authority to</w:t>
      </w:r>
      <w:del w:id="608" w:author="svcMRProcess" w:date="2019-05-12T03:46:00Z">
        <w:r>
          <w:rPr>
            <w:snapToGrid w:val="0"/>
          </w:rPr>
          <w:delText xml:space="preserve"> </w:delText>
        </w:r>
      </w:del>
      <w:ins w:id="609" w:author="svcMRProcess" w:date="2019-05-12T03:46:00Z">
        <w:r>
          <w:rPr>
            <w:snapToGrid w:val="0"/>
          </w:rPr>
          <w:t> </w:t>
        </w:r>
      </w:ins>
      <w:r>
        <w:rPr>
          <w:snapToGrid w:val="0"/>
        </w:rPr>
        <w:t>approve sureties</w:t>
      </w:r>
      <w:bookmarkEnd w:id="605"/>
      <w:bookmarkEnd w:id="606"/>
      <w:bookmarkEnd w:id="607"/>
      <w:r>
        <w:rPr>
          <w:snapToGrid w:val="0"/>
        </w:rPr>
        <w:t xml:space="preserve"> </w:t>
      </w:r>
    </w:p>
    <w:p>
      <w:pPr>
        <w:pStyle w:val="Subsection"/>
        <w:spacing w:before="18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spacing w:before="100"/>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spacing w:before="100"/>
        <w:rPr>
          <w:snapToGrid w:val="0"/>
        </w:rPr>
      </w:pPr>
      <w:r>
        <w:rPr>
          <w:snapToGrid w:val="0"/>
        </w:rPr>
        <w:tab/>
        <w:t>(b)</w:t>
      </w:r>
      <w:r>
        <w:rPr>
          <w:snapToGrid w:val="0"/>
        </w:rPr>
        <w:tab/>
        <w:t>where an authorised officer imposed the requirement for a surety in that case, by that or any other authorised officer; or</w:t>
      </w:r>
    </w:p>
    <w:p>
      <w:pPr>
        <w:pStyle w:val="Indenta"/>
        <w:spacing w:before="100"/>
        <w:rPr>
          <w:snapToGrid w:val="0"/>
        </w:rPr>
      </w:pPr>
      <w:r>
        <w:rPr>
          <w:snapToGrid w:val="0"/>
        </w:rPr>
        <w:tab/>
        <w:t>(c)</w:t>
      </w:r>
      <w:r>
        <w:rPr>
          <w:snapToGrid w:val="0"/>
        </w:rPr>
        <w:tab/>
        <w:t>where subsection (2) applies, by an officer of the court authorised under that subsection.</w:t>
      </w:r>
    </w:p>
    <w:p>
      <w:pPr>
        <w:pStyle w:val="Subsection"/>
        <w:spacing w:before="180"/>
        <w:rPr>
          <w:snapToGrid w:val="0"/>
        </w:rPr>
      </w:pPr>
      <w:r>
        <w:rPr>
          <w:snapToGrid w:val="0"/>
        </w:rPr>
        <w:tab/>
        <w:t>(2)</w:t>
      </w:r>
      <w:r>
        <w:rPr>
          <w:snapToGrid w:val="0"/>
        </w:rPr>
        <w:tab/>
        <w:t xml:space="preserve">A judicial officer when granting bail to an accused subject to a requirement for a surety or sureties may authorise a justice, a registrar of any court or an associate of a </w:t>
      </w:r>
      <w:del w:id="610" w:author="svcMRProcess" w:date="2019-05-12T03:46:00Z">
        <w:r>
          <w:rPr>
            <w:snapToGrid w:val="0"/>
          </w:rPr>
          <w:delText>Judge</w:delText>
        </w:r>
      </w:del>
      <w:ins w:id="611" w:author="svcMRProcess" w:date="2019-05-12T03:46:00Z">
        <w:r>
          <w:rPr>
            <w:snapToGrid w:val="0"/>
          </w:rPr>
          <w:t>judge</w:t>
        </w:r>
      </w:ins>
      <w:r>
        <w:rPr>
          <w:snapToGrid w:val="0"/>
        </w:rPr>
        <w:t xml:space="preserve"> of the Supreme Court or of the District Court or of the Children’s Court, by name or office, to decide whether any applicant should be approved as a surety in that case.</w:t>
      </w:r>
    </w:p>
    <w:p>
      <w:pPr>
        <w:pStyle w:val="Footnotesection"/>
        <w:keepLines w:val="0"/>
        <w:widowControl w:val="0"/>
        <w:ind w:left="890" w:hanging="890"/>
        <w:rPr>
          <w:spacing w:val="-4"/>
        </w:rPr>
      </w:pPr>
      <w:r>
        <w:rPr>
          <w:spacing w:val="-4"/>
        </w:rPr>
        <w:tab/>
        <w:t xml:space="preserve">[Section 36 amended by No. 15 of 1988 s. 14; No. 49 of 1988 s. 88; No. 59 of 2004 s. 141; No. 84 of 2004 s. 82.] </w:t>
      </w:r>
    </w:p>
    <w:p>
      <w:pPr>
        <w:pStyle w:val="Heading5"/>
        <w:rPr>
          <w:snapToGrid w:val="0"/>
        </w:rPr>
      </w:pPr>
      <w:bookmarkStart w:id="612" w:name="_Toc128385967"/>
      <w:bookmarkStart w:id="613" w:name="_Toc179794095"/>
      <w:bookmarkStart w:id="614" w:name="_Toc171057004"/>
      <w:r>
        <w:rPr>
          <w:rStyle w:val="CharSectno"/>
        </w:rPr>
        <w:t>37</w:t>
      </w:r>
      <w:r>
        <w:rPr>
          <w:snapToGrid w:val="0"/>
        </w:rPr>
        <w:t>.</w:t>
      </w:r>
      <w:r>
        <w:rPr>
          <w:snapToGrid w:val="0"/>
        </w:rPr>
        <w:tab/>
        <w:t>Proposed surety to receive certain information and prescribed form for completion</w:t>
      </w:r>
      <w:bookmarkEnd w:id="612"/>
      <w:bookmarkEnd w:id="613"/>
      <w:bookmarkEnd w:id="614"/>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615" w:name="_Toc128385968"/>
      <w:bookmarkStart w:id="616" w:name="_Toc179794096"/>
      <w:bookmarkStart w:id="617" w:name="_Toc171057005"/>
      <w:r>
        <w:rPr>
          <w:rStyle w:val="CharSectno"/>
        </w:rPr>
        <w:t>38</w:t>
      </w:r>
      <w:r>
        <w:rPr>
          <w:snapToGrid w:val="0"/>
        </w:rPr>
        <w:t>.</w:t>
      </w:r>
      <w:r>
        <w:rPr>
          <w:snapToGrid w:val="0"/>
        </w:rPr>
        <w:tab/>
        <w:t>Persons disqualified from being sureties</w:t>
      </w:r>
      <w:bookmarkEnd w:id="615"/>
      <w:bookmarkEnd w:id="616"/>
      <w:bookmarkEnd w:id="617"/>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618" w:name="_Toc128385969"/>
      <w:bookmarkStart w:id="619" w:name="_Toc179794097"/>
      <w:bookmarkStart w:id="620" w:name="_Toc171057006"/>
      <w:r>
        <w:rPr>
          <w:rStyle w:val="CharSectno"/>
        </w:rPr>
        <w:t>39</w:t>
      </w:r>
      <w:r>
        <w:rPr>
          <w:snapToGrid w:val="0"/>
        </w:rPr>
        <w:t>.</w:t>
      </w:r>
      <w:r>
        <w:rPr>
          <w:snapToGrid w:val="0"/>
        </w:rPr>
        <w:tab/>
        <w:t>Matters relevant to approval of sureties</w:t>
      </w:r>
      <w:bookmarkEnd w:id="618"/>
      <w:bookmarkEnd w:id="619"/>
      <w:bookmarkEnd w:id="620"/>
      <w:r>
        <w:rPr>
          <w:snapToGrid w:val="0"/>
        </w:rPr>
        <w:t xml:space="preserve"> </w:t>
      </w:r>
    </w:p>
    <w:p>
      <w:pPr>
        <w:pStyle w:val="Subsection"/>
        <w:keepNext/>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rPr>
          <w:snapToGrid w:val="0"/>
        </w:rPr>
      </w:pPr>
      <w:bookmarkStart w:id="621" w:name="_Toc128385970"/>
      <w:bookmarkStart w:id="622" w:name="_Toc179794098"/>
      <w:bookmarkStart w:id="623" w:name="_Toc171057007"/>
      <w:r>
        <w:rPr>
          <w:rStyle w:val="CharSectno"/>
        </w:rPr>
        <w:t>40</w:t>
      </w:r>
      <w:r>
        <w:rPr>
          <w:snapToGrid w:val="0"/>
        </w:rPr>
        <w:t>.</w:t>
      </w:r>
      <w:r>
        <w:rPr>
          <w:snapToGrid w:val="0"/>
        </w:rPr>
        <w:tab/>
        <w:t>Decision on application by proposed surety</w:t>
      </w:r>
      <w:bookmarkEnd w:id="621"/>
      <w:bookmarkEnd w:id="622"/>
      <w:bookmarkEnd w:id="623"/>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rPr>
          <w:snapToGrid w:val="0"/>
        </w:rPr>
      </w:pPr>
      <w:bookmarkStart w:id="624" w:name="_Toc128385971"/>
      <w:bookmarkStart w:id="625" w:name="_Toc179794099"/>
      <w:bookmarkStart w:id="626" w:name="_Toc171057008"/>
      <w:r>
        <w:rPr>
          <w:rStyle w:val="CharSectno"/>
        </w:rPr>
        <w:t>41</w:t>
      </w:r>
      <w:r>
        <w:rPr>
          <w:snapToGrid w:val="0"/>
        </w:rPr>
        <w:t>.</w:t>
      </w:r>
      <w:r>
        <w:rPr>
          <w:snapToGrid w:val="0"/>
        </w:rPr>
        <w:tab/>
        <w:t>Finality of decision to refuse approval</w:t>
      </w:r>
      <w:bookmarkEnd w:id="624"/>
      <w:bookmarkEnd w:id="625"/>
      <w:bookmarkEnd w:id="626"/>
      <w:r>
        <w:rPr>
          <w:snapToGrid w:val="0"/>
        </w:rPr>
        <w:t xml:space="preserve"> </w:t>
      </w:r>
    </w:p>
    <w:p>
      <w:pPr>
        <w:pStyle w:val="Subsection"/>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627" w:name="_Toc128385972"/>
      <w:bookmarkStart w:id="628" w:name="_Toc179794100"/>
      <w:bookmarkStart w:id="629" w:name="_Toc171057009"/>
      <w:r>
        <w:rPr>
          <w:rStyle w:val="CharSectno"/>
        </w:rPr>
        <w:t>42</w:t>
      </w:r>
      <w:r>
        <w:rPr>
          <w:snapToGrid w:val="0"/>
        </w:rPr>
        <w:t>.</w:t>
      </w:r>
      <w:r>
        <w:rPr>
          <w:snapToGrid w:val="0"/>
        </w:rPr>
        <w:tab/>
        <w:t>Before whom surety undertaking may be entered into</w:t>
      </w:r>
      <w:bookmarkEnd w:id="627"/>
      <w:bookmarkEnd w:id="628"/>
      <w:bookmarkEnd w:id="629"/>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630" w:name="_Toc128385973"/>
      <w:bookmarkStart w:id="631" w:name="_Toc179794101"/>
      <w:bookmarkStart w:id="632" w:name="_Toc171057010"/>
      <w:r>
        <w:rPr>
          <w:rStyle w:val="CharSectno"/>
        </w:rPr>
        <w:t>43</w:t>
      </w:r>
      <w:r>
        <w:rPr>
          <w:snapToGrid w:val="0"/>
        </w:rPr>
        <w:t>.</w:t>
      </w:r>
      <w:r>
        <w:rPr>
          <w:snapToGrid w:val="0"/>
        </w:rPr>
        <w:tab/>
        <w:t>Duties of persons before whom surety undertaking is entered into</w:t>
      </w:r>
      <w:bookmarkEnd w:id="630"/>
      <w:bookmarkEnd w:id="631"/>
      <w:bookmarkEnd w:id="632"/>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spacing w:before="180"/>
        <w:rPr>
          <w:snapToGrid w:val="0"/>
        </w:rPr>
      </w:pPr>
      <w:bookmarkStart w:id="633" w:name="_Toc128385974"/>
      <w:bookmarkStart w:id="634" w:name="_Toc179794102"/>
      <w:bookmarkStart w:id="635" w:name="_Toc171057011"/>
      <w:r>
        <w:rPr>
          <w:rStyle w:val="CharSectno"/>
        </w:rPr>
        <w:t>44</w:t>
      </w:r>
      <w:r>
        <w:rPr>
          <w:snapToGrid w:val="0"/>
        </w:rPr>
        <w:t>.</w:t>
      </w:r>
      <w:r>
        <w:rPr>
          <w:snapToGrid w:val="0"/>
        </w:rPr>
        <w:tab/>
        <w:t>Surety undertaking extends to adjourned hearing only by consent</w:t>
      </w:r>
      <w:bookmarkEnd w:id="633"/>
      <w:bookmarkEnd w:id="634"/>
      <w:bookmarkEnd w:id="635"/>
      <w:r>
        <w:rPr>
          <w:snapToGrid w:val="0"/>
        </w:rPr>
        <w:t xml:space="preserve"> </w:t>
      </w:r>
    </w:p>
    <w:p>
      <w:pPr>
        <w:pStyle w:val="Subsection"/>
        <w:keepNext/>
        <w:spacing w:before="120"/>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spacing w:before="60"/>
        <w:rPr>
          <w:snapToGrid w:val="0"/>
        </w:rPr>
      </w:pPr>
      <w:r>
        <w:rPr>
          <w:snapToGrid w:val="0"/>
        </w:rPr>
        <w:tab/>
        <w:t>(a)</w:t>
      </w:r>
      <w:r>
        <w:rPr>
          <w:snapToGrid w:val="0"/>
        </w:rPr>
        <w:tab/>
        <w:t>his surety undertaking contains a provision that it does so extend; and</w:t>
      </w:r>
    </w:p>
    <w:p>
      <w:pPr>
        <w:pStyle w:val="Indenta"/>
        <w:spacing w:before="60"/>
        <w:rPr>
          <w:snapToGrid w:val="0"/>
        </w:rPr>
      </w:pPr>
      <w:r>
        <w:rPr>
          <w:snapToGrid w:val="0"/>
        </w:rPr>
        <w:tab/>
        <w:t>(b)</w:t>
      </w:r>
      <w:r>
        <w:rPr>
          <w:snapToGrid w:val="0"/>
        </w:rPr>
        <w:tab/>
        <w:t>where applicable, pursuant to subsection (2), he has received notice as mentioned in that subsection.</w:t>
      </w:r>
    </w:p>
    <w:p>
      <w:pPr>
        <w:pStyle w:val="Subsection"/>
        <w:spacing w:before="120"/>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spacing w:before="100"/>
        <w:ind w:left="890" w:hanging="890"/>
      </w:pPr>
      <w:r>
        <w:tab/>
        <w:t xml:space="preserve">[Section 44 amended by No. 74 of 1984 s. 14; No. 84 of 2004 s. 82.] </w:t>
      </w:r>
    </w:p>
    <w:p>
      <w:pPr>
        <w:pStyle w:val="Heading5"/>
        <w:keepNext w:val="0"/>
        <w:keepLines w:val="0"/>
        <w:spacing w:before="180"/>
        <w:rPr>
          <w:snapToGrid w:val="0"/>
        </w:rPr>
      </w:pPr>
      <w:bookmarkStart w:id="636" w:name="_Toc128385975"/>
      <w:bookmarkStart w:id="637" w:name="_Toc179794103"/>
      <w:bookmarkStart w:id="638" w:name="_Toc171057012"/>
      <w:r>
        <w:rPr>
          <w:rStyle w:val="CharSectno"/>
        </w:rPr>
        <w:t>45</w:t>
      </w:r>
      <w:r>
        <w:rPr>
          <w:snapToGrid w:val="0"/>
        </w:rPr>
        <w:t>.</w:t>
      </w:r>
      <w:r>
        <w:rPr>
          <w:snapToGrid w:val="0"/>
        </w:rPr>
        <w:tab/>
        <w:t>Giving and proof of notices under section 44</w:t>
      </w:r>
      <w:bookmarkEnd w:id="636"/>
      <w:bookmarkEnd w:id="637"/>
      <w:bookmarkEnd w:id="638"/>
      <w:r>
        <w:rPr>
          <w:snapToGrid w:val="0"/>
        </w:rPr>
        <w:t xml:space="preserve"> </w:t>
      </w:r>
    </w:p>
    <w:p>
      <w:pPr>
        <w:pStyle w:val="Subsection"/>
        <w:spacing w:before="120"/>
        <w:rPr>
          <w:snapToGrid w:val="0"/>
        </w:rPr>
      </w:pPr>
      <w:r>
        <w:rPr>
          <w:snapToGrid w:val="0"/>
        </w:rPr>
        <w:tab/>
        <w:t>(1)</w:t>
      </w:r>
      <w:r>
        <w:rPr>
          <w:snapToGrid w:val="0"/>
        </w:rPr>
        <w:tab/>
        <w:t>For the purposes of section 44(2)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rPr>
          <w:snapToGrid w:val="0"/>
        </w:rPr>
      </w:pPr>
      <w:r>
        <w:rPr>
          <w:snapToGrid w:val="0"/>
        </w:rPr>
        <w:tab/>
        <w:t>(2)</w:t>
      </w:r>
      <w:r>
        <w:rPr>
          <w:snapToGrid w:val="0"/>
        </w:rPr>
        <w:tab/>
        <w:t>Section 32(2) and (3) shall apply to the service and proof of service of a notice under subsection (1)(c).</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639" w:name="_Toc128385976"/>
      <w:bookmarkStart w:id="640" w:name="_Toc179794104"/>
      <w:bookmarkStart w:id="641" w:name="_Toc171057013"/>
      <w:r>
        <w:rPr>
          <w:rStyle w:val="CharSectno"/>
        </w:rPr>
        <w:t>46</w:t>
      </w:r>
      <w:r>
        <w:rPr>
          <w:snapToGrid w:val="0"/>
        </w:rPr>
        <w:t>.</w:t>
      </w:r>
      <w:r>
        <w:rPr>
          <w:snapToGrid w:val="0"/>
        </w:rPr>
        <w:tab/>
        <w:t>Power of surety to apprehend accused</w:t>
      </w:r>
      <w:bookmarkEnd w:id="639"/>
      <w:bookmarkEnd w:id="640"/>
      <w:bookmarkEnd w:id="641"/>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642" w:name="_Toc128385977"/>
      <w:bookmarkStart w:id="643" w:name="_Toc179794105"/>
      <w:bookmarkStart w:id="644" w:name="_Toc171057014"/>
      <w:r>
        <w:rPr>
          <w:rStyle w:val="CharSectno"/>
        </w:rPr>
        <w:t>47</w:t>
      </w:r>
      <w:r>
        <w:rPr>
          <w:snapToGrid w:val="0"/>
        </w:rPr>
        <w:t>.</w:t>
      </w:r>
      <w:r>
        <w:rPr>
          <w:snapToGrid w:val="0"/>
        </w:rPr>
        <w:tab/>
        <w:t>Cessation and suspension of surety undertaking</w:t>
      </w:r>
      <w:bookmarkEnd w:id="642"/>
      <w:bookmarkEnd w:id="643"/>
      <w:bookmarkEnd w:id="644"/>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645" w:name="_Toc128385978"/>
      <w:bookmarkStart w:id="646" w:name="_Toc179794106"/>
      <w:bookmarkStart w:id="647" w:name="_Toc171057015"/>
      <w:r>
        <w:rPr>
          <w:rStyle w:val="CharSectno"/>
        </w:rPr>
        <w:t>48</w:t>
      </w:r>
      <w:r>
        <w:rPr>
          <w:snapToGrid w:val="0"/>
        </w:rPr>
        <w:t>.</w:t>
      </w:r>
      <w:r>
        <w:rPr>
          <w:snapToGrid w:val="0"/>
        </w:rPr>
        <w:tab/>
        <w:t>Surety may apply for cancellation of his undertaking</w:t>
      </w:r>
      <w:bookmarkEnd w:id="645"/>
      <w:bookmarkEnd w:id="646"/>
      <w:bookmarkEnd w:id="647"/>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[Section</w:t>
      </w:r>
      <w:del w:id="648" w:author="svcMRProcess" w:date="2019-05-12T03:46:00Z">
        <w:r>
          <w:delText xml:space="preserve"> </w:delText>
        </w:r>
      </w:del>
      <w:ins w:id="649" w:author="svcMRProcess" w:date="2019-05-12T03:46:00Z">
        <w:r>
          <w:t> </w:t>
        </w:r>
      </w:ins>
      <w:r>
        <w:t xml:space="preserve">48 amended by No. 59 of 2004 s. 141; No. 84 of 2004 s. 7 and 82.] </w:t>
      </w:r>
    </w:p>
    <w:p>
      <w:pPr>
        <w:pStyle w:val="Heading5"/>
        <w:rPr>
          <w:snapToGrid w:val="0"/>
        </w:rPr>
      </w:pPr>
      <w:bookmarkStart w:id="650" w:name="_Toc128385979"/>
      <w:bookmarkStart w:id="651" w:name="_Toc179794107"/>
      <w:bookmarkStart w:id="652" w:name="_Toc171057016"/>
      <w:r>
        <w:rPr>
          <w:rStyle w:val="CharSectno"/>
        </w:rPr>
        <w:t>49</w:t>
      </w:r>
      <w:r>
        <w:rPr>
          <w:snapToGrid w:val="0"/>
        </w:rPr>
        <w:t>.</w:t>
      </w:r>
      <w:r>
        <w:rPr>
          <w:snapToGrid w:val="0"/>
        </w:rPr>
        <w:tab/>
        <w:t>Forfeiture of money under surety’s undertaking</w:t>
      </w:r>
      <w:bookmarkEnd w:id="650"/>
      <w:bookmarkEnd w:id="651"/>
      <w:bookmarkEnd w:id="652"/>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653" w:name="_Toc128385980"/>
      <w:bookmarkStart w:id="654" w:name="_Toc179794108"/>
      <w:bookmarkStart w:id="655" w:name="_Toc171057017"/>
      <w:r>
        <w:rPr>
          <w:rStyle w:val="CharSectno"/>
        </w:rPr>
        <w:t>50</w:t>
      </w:r>
      <w:r>
        <w:rPr>
          <w:snapToGrid w:val="0"/>
        </w:rPr>
        <w:t>.</w:t>
      </w:r>
      <w:r>
        <w:rPr>
          <w:snapToGrid w:val="0"/>
        </w:rPr>
        <w:tab/>
        <w:t>Offence to indemnify surety</w:t>
      </w:r>
      <w:bookmarkEnd w:id="653"/>
      <w:bookmarkEnd w:id="654"/>
      <w:bookmarkEnd w:id="655"/>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656" w:name="_Toc71355772"/>
      <w:bookmarkStart w:id="657" w:name="_Toc71355900"/>
      <w:bookmarkStart w:id="658" w:name="_Toc72569875"/>
      <w:bookmarkStart w:id="659" w:name="_Toc72834940"/>
      <w:bookmarkStart w:id="660" w:name="_Toc86051992"/>
      <w:bookmarkStart w:id="661" w:name="_Toc86052120"/>
      <w:bookmarkStart w:id="662" w:name="_Toc87935190"/>
      <w:bookmarkStart w:id="663" w:name="_Toc88270597"/>
      <w:bookmarkStart w:id="664" w:name="_Toc89167922"/>
      <w:bookmarkStart w:id="665" w:name="_Toc89663216"/>
      <w:bookmarkStart w:id="666" w:name="_Toc92604554"/>
      <w:bookmarkStart w:id="667" w:name="_Toc92798061"/>
      <w:bookmarkStart w:id="668" w:name="_Toc92798189"/>
      <w:bookmarkStart w:id="669" w:name="_Toc94940607"/>
      <w:bookmarkStart w:id="670" w:name="_Toc97363669"/>
      <w:bookmarkStart w:id="671" w:name="_Toc97702384"/>
      <w:bookmarkStart w:id="672" w:name="_Toc98902383"/>
      <w:bookmarkStart w:id="673" w:name="_Toc99947455"/>
      <w:bookmarkStart w:id="674" w:name="_Toc100465809"/>
      <w:bookmarkStart w:id="675" w:name="_Toc100554873"/>
      <w:bookmarkStart w:id="676" w:name="_Toc101329907"/>
      <w:bookmarkStart w:id="677" w:name="_Toc101867619"/>
      <w:bookmarkStart w:id="678" w:name="_Toc101867845"/>
      <w:bookmarkStart w:id="679" w:name="_Toc102365198"/>
      <w:bookmarkStart w:id="680" w:name="_Toc102365325"/>
      <w:bookmarkStart w:id="681" w:name="_Toc102708735"/>
      <w:bookmarkStart w:id="682" w:name="_Toc102710008"/>
      <w:bookmarkStart w:id="683" w:name="_Toc102713715"/>
      <w:bookmarkStart w:id="684" w:name="_Toc103068968"/>
      <w:bookmarkStart w:id="685" w:name="_Toc122948996"/>
      <w:bookmarkStart w:id="686" w:name="_Toc128385981"/>
      <w:bookmarkStart w:id="687" w:name="_Toc128386109"/>
      <w:bookmarkStart w:id="688" w:name="_Toc129056479"/>
      <w:bookmarkStart w:id="689" w:name="_Toc131327035"/>
      <w:bookmarkStart w:id="690" w:name="_Toc136681122"/>
      <w:bookmarkStart w:id="691" w:name="_Toc139770027"/>
      <w:bookmarkStart w:id="692" w:name="_Toc139773373"/>
      <w:bookmarkStart w:id="693" w:name="_Toc146079630"/>
      <w:bookmarkStart w:id="694" w:name="_Toc146079761"/>
      <w:bookmarkStart w:id="695" w:name="_Toc151794307"/>
      <w:bookmarkStart w:id="696" w:name="_Toc153614590"/>
      <w:bookmarkStart w:id="697" w:name="_Toc163380574"/>
      <w:bookmarkStart w:id="698" w:name="_Toc163462015"/>
      <w:bookmarkStart w:id="699" w:name="_Toc171056489"/>
      <w:bookmarkStart w:id="700" w:name="_Toc171057018"/>
      <w:bookmarkStart w:id="701" w:name="_Toc171832344"/>
      <w:bookmarkStart w:id="702" w:name="_Toc171919551"/>
      <w:bookmarkStart w:id="703" w:name="_Toc176392968"/>
      <w:bookmarkStart w:id="704" w:name="_Toc176594352"/>
      <w:bookmarkStart w:id="705" w:name="_Toc179709198"/>
      <w:bookmarkStart w:id="706" w:name="_Toc179710054"/>
      <w:bookmarkStart w:id="707" w:name="_Toc179794109"/>
      <w:r>
        <w:rPr>
          <w:rStyle w:val="CharPartNo"/>
        </w:rPr>
        <w:t>Part VIA</w:t>
      </w:r>
      <w:r>
        <w:rPr>
          <w:rStyle w:val="CharDivNo"/>
        </w:rPr>
        <w:t> </w:t>
      </w:r>
      <w:r>
        <w:t>—</w:t>
      </w:r>
      <w:r>
        <w:rPr>
          <w:rStyle w:val="CharDivText"/>
        </w:rPr>
        <w:t> </w:t>
      </w:r>
      <w:r>
        <w:rPr>
          <w:rStyle w:val="CharPartText"/>
        </w:rPr>
        <w:t>Administration of home detention conditions</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r>
        <w:rPr>
          <w:rStyle w:val="CharPartText"/>
        </w:rPr>
        <w:t xml:space="preserve"> </w:t>
      </w:r>
    </w:p>
    <w:p>
      <w:pPr>
        <w:pStyle w:val="Footnoteheading"/>
        <w:ind w:left="890"/>
        <w:rPr>
          <w:snapToGrid w:val="0"/>
        </w:rPr>
      </w:pPr>
      <w:ins w:id="708" w:author="svcMRProcess" w:date="2019-05-12T03:46:00Z">
        <w:r>
          <w:rPr>
            <w:snapToGrid w:val="0"/>
          </w:rPr>
          <w:tab/>
        </w:r>
      </w:ins>
      <w:r>
        <w:rPr>
          <w:snapToGrid w:val="0"/>
        </w:rPr>
        <w:t xml:space="preserve">[Heading inserted by No. 61 of 1990 s. 11.] </w:t>
      </w:r>
    </w:p>
    <w:p>
      <w:pPr>
        <w:pStyle w:val="Heading5"/>
        <w:rPr>
          <w:snapToGrid w:val="0"/>
        </w:rPr>
      </w:pPr>
      <w:bookmarkStart w:id="709" w:name="_Toc128385982"/>
      <w:bookmarkStart w:id="710" w:name="_Toc179794110"/>
      <w:bookmarkStart w:id="711" w:name="_Toc171057019"/>
      <w:r>
        <w:rPr>
          <w:rStyle w:val="CharSectno"/>
        </w:rPr>
        <w:t>50A</w:t>
      </w:r>
      <w:r>
        <w:rPr>
          <w:snapToGrid w:val="0"/>
        </w:rPr>
        <w:t>.</w:t>
      </w:r>
      <w:r>
        <w:rPr>
          <w:snapToGrid w:val="0"/>
        </w:rPr>
        <w:tab/>
        <w:t xml:space="preserve">Powers of CEO </w:t>
      </w:r>
      <w:bookmarkEnd w:id="709"/>
      <w:r>
        <w:t>(corrections)</w:t>
      </w:r>
      <w:bookmarkEnd w:id="710"/>
      <w:bookmarkEnd w:id="711"/>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Repealed by No. 78 of 1995 s. 8.] </w:t>
      </w:r>
    </w:p>
    <w:p>
      <w:pPr>
        <w:pStyle w:val="Heading5"/>
        <w:rPr>
          <w:snapToGrid w:val="0"/>
        </w:rPr>
      </w:pPr>
      <w:bookmarkStart w:id="712" w:name="_Toc128385983"/>
      <w:bookmarkStart w:id="713" w:name="_Toc179794111"/>
      <w:bookmarkStart w:id="714" w:name="_Toc171057020"/>
      <w:r>
        <w:rPr>
          <w:rStyle w:val="CharSectno"/>
        </w:rPr>
        <w:t>50C</w:t>
      </w:r>
      <w:r>
        <w:rPr>
          <w:snapToGrid w:val="0"/>
        </w:rPr>
        <w:t>.</w:t>
      </w:r>
      <w:r>
        <w:rPr>
          <w:snapToGrid w:val="0"/>
        </w:rPr>
        <w:tab/>
        <w:t>Powers and duties</w:t>
      </w:r>
      <w:del w:id="715" w:author="svcMRProcess" w:date="2019-05-12T03:46:00Z">
        <w:r>
          <w:rPr>
            <w:snapToGrid w:val="0"/>
          </w:rPr>
          <w:delText xml:space="preserve"> </w:delText>
        </w:r>
      </w:del>
      <w:ins w:id="716" w:author="svcMRProcess" w:date="2019-05-12T03:46:00Z">
        <w:r>
          <w:rPr>
            <w:snapToGrid w:val="0"/>
          </w:rPr>
          <w:t> </w:t>
        </w:r>
      </w:ins>
      <w:r>
        <w:rPr>
          <w:snapToGrid w:val="0"/>
        </w:rPr>
        <w:t>of community corrections officers</w:t>
      </w:r>
      <w:bookmarkEnd w:id="712"/>
      <w:bookmarkEnd w:id="713"/>
      <w:bookmarkEnd w:id="714"/>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 defendant subject to a home detention condition available on the request of the CEO </w:t>
      </w:r>
      <w:r>
        <w:t>(corrections)</w:t>
      </w:r>
      <w:r>
        <w:rPr>
          <w:snapToGrid w:val="0"/>
        </w:rPr>
        <w:t xml:space="preserve"> to him.</w:t>
      </w:r>
    </w:p>
    <w:p>
      <w:pPr>
        <w:pStyle w:val="Footnotesection"/>
      </w:pPr>
      <w:r>
        <w:tab/>
        <w:t>[Section 50C inserted by No. 61 of 1990 s. 11; amended by No. 31 of 1993 s. 9; No. 50 of 2003 s. 37(3); No. 84 of 2004 s. 82</w:t>
      </w:r>
      <w:del w:id="717" w:author="svcMRProcess" w:date="2019-05-12T03:46:00Z">
        <w:r>
          <w:delText>,</w:delText>
        </w:r>
      </w:del>
      <w:ins w:id="718" w:author="svcMRProcess" w:date="2019-05-12T03:46:00Z">
        <w:r>
          <w:t xml:space="preserve"> and</w:t>
        </w:r>
      </w:ins>
      <w:r>
        <w:t xml:space="preserve"> 83(3); No. 65 of 2006 s. 53.] </w:t>
      </w:r>
    </w:p>
    <w:p>
      <w:pPr>
        <w:pStyle w:val="Heading5"/>
        <w:rPr>
          <w:snapToGrid w:val="0"/>
        </w:rPr>
      </w:pPr>
      <w:bookmarkStart w:id="719" w:name="_Toc128385984"/>
      <w:bookmarkStart w:id="720" w:name="_Toc179794112"/>
      <w:bookmarkStart w:id="721" w:name="_Toc171057021"/>
      <w:r>
        <w:rPr>
          <w:rStyle w:val="CharSectno"/>
        </w:rPr>
        <w:t>50D</w:t>
      </w:r>
      <w:r>
        <w:rPr>
          <w:snapToGrid w:val="0"/>
        </w:rPr>
        <w:t>.</w:t>
      </w:r>
      <w:r>
        <w:rPr>
          <w:snapToGrid w:val="0"/>
        </w:rPr>
        <w:tab/>
        <w:t>Powers of</w:t>
      </w:r>
      <w:del w:id="722" w:author="svcMRProcess" w:date="2019-05-12T03:46:00Z">
        <w:r>
          <w:rPr>
            <w:snapToGrid w:val="0"/>
          </w:rPr>
          <w:delText xml:space="preserve"> </w:delText>
        </w:r>
      </w:del>
      <w:ins w:id="723" w:author="svcMRProcess" w:date="2019-05-12T03:46:00Z">
        <w:r>
          <w:rPr>
            <w:snapToGrid w:val="0"/>
          </w:rPr>
          <w:t> </w:t>
        </w:r>
      </w:ins>
      <w:r>
        <w:rPr>
          <w:snapToGrid w:val="0"/>
        </w:rPr>
        <w:t>members of the Police Force</w:t>
      </w:r>
      <w:bookmarkEnd w:id="719"/>
      <w:bookmarkEnd w:id="720"/>
      <w:bookmarkEnd w:id="721"/>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[Section 50D inserted by No. 61 of 1990 s. 11; amended by No. 31 of 1993 s. 9; No. 50 of 2003 s. 37(4</w:t>
      </w:r>
      <w:del w:id="724" w:author="svcMRProcess" w:date="2019-05-12T03:46:00Z">
        <w:r>
          <w:delText>) ;</w:delText>
        </w:r>
      </w:del>
      <w:ins w:id="725" w:author="svcMRProcess" w:date="2019-05-12T03:46:00Z">
        <w:r>
          <w:t>);</w:t>
        </w:r>
      </w:ins>
      <w:r>
        <w:t xml:space="preserve"> No. 84 of 2004 s. 82; No. 65 of 2006 s. 53.] </w:t>
      </w:r>
    </w:p>
    <w:p>
      <w:pPr>
        <w:pStyle w:val="Heading5"/>
        <w:rPr>
          <w:snapToGrid w:val="0"/>
        </w:rPr>
      </w:pPr>
      <w:bookmarkStart w:id="726" w:name="_Toc128385985"/>
      <w:bookmarkStart w:id="727" w:name="_Toc179794113"/>
      <w:bookmarkStart w:id="728" w:name="_Toc171057022"/>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726"/>
      <w:bookmarkEnd w:id="727"/>
      <w:bookmarkEnd w:id="728"/>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729" w:name="_Toc128385986"/>
      <w:bookmarkStart w:id="730" w:name="_Toc179794114"/>
      <w:bookmarkStart w:id="731" w:name="_Toc171057023"/>
      <w:r>
        <w:rPr>
          <w:rStyle w:val="CharSectno"/>
        </w:rPr>
        <w:t>50F</w:t>
      </w:r>
      <w:r>
        <w:rPr>
          <w:snapToGrid w:val="0"/>
        </w:rPr>
        <w:t>.</w:t>
      </w:r>
      <w:r>
        <w:rPr>
          <w:snapToGrid w:val="0"/>
        </w:rPr>
        <w:tab/>
        <w:t>CEO</w:t>
      </w:r>
      <w:r>
        <w:t xml:space="preserve"> (corrections)</w:t>
      </w:r>
      <w:r>
        <w:rPr>
          <w:snapToGrid w:val="0"/>
        </w:rPr>
        <w:t xml:space="preserve"> may revoke bail</w:t>
      </w:r>
      <w:bookmarkEnd w:id="729"/>
      <w:bookmarkEnd w:id="730"/>
      <w:bookmarkEnd w:id="731"/>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732" w:name="_Toc128385987"/>
      <w:bookmarkStart w:id="733" w:name="_Toc179794115"/>
      <w:bookmarkStart w:id="734" w:name="_Toc171057024"/>
      <w:r>
        <w:rPr>
          <w:rStyle w:val="CharSectno"/>
        </w:rPr>
        <w:t>50G</w:t>
      </w:r>
      <w:r>
        <w:rPr>
          <w:snapToGrid w:val="0"/>
        </w:rPr>
        <w:t>.</w:t>
      </w:r>
      <w:r>
        <w:rPr>
          <w:snapToGrid w:val="0"/>
        </w:rPr>
        <w:tab/>
        <w:t>Procedure on arrest after revocation of bail</w:t>
      </w:r>
      <w:bookmarkEnd w:id="732"/>
      <w:bookmarkEnd w:id="733"/>
      <w:bookmarkEnd w:id="734"/>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735" w:name="_Toc128385988"/>
      <w:bookmarkStart w:id="736" w:name="_Toc179794116"/>
      <w:bookmarkStart w:id="737" w:name="_Toc171057025"/>
      <w:r>
        <w:rPr>
          <w:rStyle w:val="CharSectno"/>
        </w:rPr>
        <w:t>50H</w:t>
      </w:r>
      <w:r>
        <w:rPr>
          <w:snapToGrid w:val="0"/>
        </w:rPr>
        <w:t>.</w:t>
      </w:r>
      <w:r>
        <w:rPr>
          <w:snapToGrid w:val="0"/>
        </w:rPr>
        <w:tab/>
        <w:t>Exclusion of the rules of natural justice</w:t>
      </w:r>
      <w:bookmarkEnd w:id="735"/>
      <w:bookmarkEnd w:id="736"/>
      <w:bookmarkEnd w:id="737"/>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738" w:name="_Toc128385989"/>
      <w:bookmarkStart w:id="739" w:name="_Toc179794117"/>
      <w:bookmarkStart w:id="740" w:name="_Toc171057026"/>
      <w:r>
        <w:rPr>
          <w:rStyle w:val="CharSectno"/>
        </w:rPr>
        <w:t>50J</w:t>
      </w:r>
      <w:r>
        <w:rPr>
          <w:snapToGrid w:val="0"/>
        </w:rPr>
        <w:t>.</w:t>
      </w:r>
      <w:r>
        <w:rPr>
          <w:snapToGrid w:val="0"/>
        </w:rPr>
        <w:tab/>
        <w:t>Delegation by CEO</w:t>
      </w:r>
      <w:bookmarkEnd w:id="738"/>
      <w:r>
        <w:t xml:space="preserve"> (corrections)</w:t>
      </w:r>
      <w:bookmarkEnd w:id="739"/>
      <w:bookmarkEnd w:id="740"/>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741" w:name="_Toc128385990"/>
      <w:bookmarkStart w:id="742" w:name="_Toc179794118"/>
      <w:bookmarkStart w:id="743" w:name="_Toc171057027"/>
      <w:r>
        <w:rPr>
          <w:rStyle w:val="CharSectno"/>
        </w:rPr>
        <w:t>50K</w:t>
      </w:r>
      <w:r>
        <w:rPr>
          <w:snapToGrid w:val="0"/>
        </w:rPr>
        <w:t>.</w:t>
      </w:r>
      <w:r>
        <w:rPr>
          <w:snapToGrid w:val="0"/>
        </w:rPr>
        <w:tab/>
        <w:t>Retrieval of monitoring equipment</w:t>
      </w:r>
      <w:bookmarkEnd w:id="741"/>
      <w:bookmarkEnd w:id="742"/>
      <w:bookmarkEnd w:id="743"/>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744" w:name="_Toc128385991"/>
      <w:bookmarkStart w:id="745" w:name="_Toc179794119"/>
      <w:bookmarkStart w:id="746" w:name="_Toc171057028"/>
      <w:r>
        <w:rPr>
          <w:rStyle w:val="CharSectno"/>
        </w:rPr>
        <w:t>50L</w:t>
      </w:r>
      <w:r>
        <w:rPr>
          <w:snapToGrid w:val="0"/>
        </w:rPr>
        <w:t>.</w:t>
      </w:r>
      <w:r>
        <w:rPr>
          <w:snapToGrid w:val="0"/>
        </w:rPr>
        <w:tab/>
        <w:t>Rules</w:t>
      </w:r>
      <w:bookmarkEnd w:id="744"/>
      <w:bookmarkEnd w:id="745"/>
      <w:bookmarkEnd w:id="746"/>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 defendant to wear any device;</w:t>
      </w:r>
    </w:p>
    <w:p>
      <w:pPr>
        <w:pStyle w:val="Indenta"/>
        <w:rPr>
          <w:snapToGrid w:val="0"/>
        </w:rPr>
      </w:pPr>
      <w:r>
        <w:rPr>
          <w:snapToGrid w:val="0"/>
        </w:rPr>
        <w:tab/>
        <w:t>(b)</w:t>
      </w:r>
      <w:r>
        <w:rPr>
          <w:snapToGrid w:val="0"/>
        </w:rPr>
        <w:tab/>
        <w:t>requiring a defendant to permit the CEO</w:t>
      </w:r>
      <w:r>
        <w:t xml:space="preserve"> (corrections)</w:t>
      </w:r>
      <w:r>
        <w:rPr>
          <w:snapToGrid w:val="0"/>
        </w:rPr>
        <w:t xml:space="preserve"> to install any device or equipment at the place where the defendant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w:t>
      </w:r>
    </w:p>
    <w:p>
      <w:pPr>
        <w:pStyle w:val="Heading2"/>
      </w:pPr>
      <w:bookmarkStart w:id="747" w:name="_Toc71355783"/>
      <w:bookmarkStart w:id="748" w:name="_Toc71355911"/>
      <w:bookmarkStart w:id="749" w:name="_Toc72569886"/>
      <w:bookmarkStart w:id="750" w:name="_Toc72834951"/>
      <w:bookmarkStart w:id="751" w:name="_Toc86052003"/>
      <w:bookmarkStart w:id="752" w:name="_Toc86052131"/>
      <w:bookmarkStart w:id="753" w:name="_Toc87935201"/>
      <w:bookmarkStart w:id="754" w:name="_Toc88270608"/>
      <w:bookmarkStart w:id="755" w:name="_Toc89167933"/>
      <w:bookmarkStart w:id="756" w:name="_Toc89663227"/>
      <w:bookmarkStart w:id="757" w:name="_Toc92604565"/>
      <w:bookmarkStart w:id="758" w:name="_Toc92798072"/>
      <w:bookmarkStart w:id="759" w:name="_Toc92798200"/>
      <w:bookmarkStart w:id="760" w:name="_Toc94940618"/>
      <w:bookmarkStart w:id="761" w:name="_Toc97363680"/>
      <w:bookmarkStart w:id="762" w:name="_Toc97702395"/>
      <w:bookmarkStart w:id="763" w:name="_Toc98902394"/>
      <w:bookmarkStart w:id="764" w:name="_Toc99947466"/>
      <w:bookmarkStart w:id="765" w:name="_Toc100465820"/>
      <w:bookmarkStart w:id="766" w:name="_Toc100554884"/>
      <w:bookmarkStart w:id="767" w:name="_Toc101329918"/>
      <w:bookmarkStart w:id="768" w:name="_Toc101867630"/>
      <w:bookmarkStart w:id="769" w:name="_Toc101867856"/>
      <w:bookmarkStart w:id="770" w:name="_Toc102365209"/>
      <w:bookmarkStart w:id="771" w:name="_Toc102365336"/>
      <w:bookmarkStart w:id="772" w:name="_Toc102708746"/>
      <w:bookmarkStart w:id="773" w:name="_Toc102710019"/>
      <w:bookmarkStart w:id="774" w:name="_Toc102713726"/>
      <w:bookmarkStart w:id="775" w:name="_Toc103068979"/>
      <w:bookmarkStart w:id="776" w:name="_Toc122949007"/>
      <w:bookmarkStart w:id="777" w:name="_Toc128385992"/>
      <w:bookmarkStart w:id="778" w:name="_Toc128386120"/>
      <w:bookmarkStart w:id="779" w:name="_Toc129056490"/>
      <w:bookmarkStart w:id="780" w:name="_Toc131327046"/>
      <w:bookmarkStart w:id="781" w:name="_Toc136681133"/>
      <w:bookmarkStart w:id="782" w:name="_Toc139770038"/>
      <w:bookmarkStart w:id="783" w:name="_Toc139773384"/>
      <w:bookmarkStart w:id="784" w:name="_Toc146079641"/>
      <w:bookmarkStart w:id="785" w:name="_Toc146079772"/>
      <w:bookmarkStart w:id="786" w:name="_Toc151794318"/>
      <w:bookmarkStart w:id="787" w:name="_Toc153614601"/>
      <w:bookmarkStart w:id="788" w:name="_Toc163380585"/>
      <w:bookmarkStart w:id="789" w:name="_Toc163462026"/>
      <w:bookmarkStart w:id="790" w:name="_Toc171056500"/>
      <w:bookmarkStart w:id="791" w:name="_Toc171057029"/>
      <w:bookmarkStart w:id="792" w:name="_Toc171832355"/>
      <w:bookmarkStart w:id="793" w:name="_Toc171919562"/>
      <w:bookmarkStart w:id="794" w:name="_Toc176392979"/>
      <w:bookmarkStart w:id="795" w:name="_Toc176594363"/>
      <w:bookmarkStart w:id="796" w:name="_Toc179709209"/>
      <w:bookmarkStart w:id="797" w:name="_Toc179710065"/>
      <w:bookmarkStart w:id="798" w:name="_Toc179794120"/>
      <w:r>
        <w:rPr>
          <w:rStyle w:val="CharPartNo"/>
        </w:rPr>
        <w:t>Part VII</w:t>
      </w:r>
      <w:r>
        <w:rPr>
          <w:rStyle w:val="CharDivNo"/>
        </w:rPr>
        <w:t> </w:t>
      </w:r>
      <w:r>
        <w:t>—</w:t>
      </w:r>
      <w:r>
        <w:rPr>
          <w:rStyle w:val="CharDivText"/>
        </w:rPr>
        <w:t> </w:t>
      </w:r>
      <w:r>
        <w:rPr>
          <w:rStyle w:val="CharPartText"/>
        </w:rPr>
        <w:t>Enforcement of bail undertakings</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r>
        <w:rPr>
          <w:rStyle w:val="CharPartText"/>
        </w:rPr>
        <w:t xml:space="preserve"> </w:t>
      </w:r>
    </w:p>
    <w:p>
      <w:pPr>
        <w:pStyle w:val="Heading5"/>
        <w:rPr>
          <w:snapToGrid w:val="0"/>
        </w:rPr>
      </w:pPr>
      <w:bookmarkStart w:id="799" w:name="_Toc128385993"/>
      <w:bookmarkStart w:id="800" w:name="_Toc179794121"/>
      <w:bookmarkStart w:id="801" w:name="_Toc171057030"/>
      <w:r>
        <w:rPr>
          <w:rStyle w:val="CharSectno"/>
        </w:rPr>
        <w:t>51</w:t>
      </w:r>
      <w:r>
        <w:rPr>
          <w:snapToGrid w:val="0"/>
        </w:rPr>
        <w:t>.</w:t>
      </w:r>
      <w:r>
        <w:rPr>
          <w:snapToGrid w:val="0"/>
        </w:rPr>
        <w:tab/>
        <w:t>Offence to fail to comply with bail undertaking</w:t>
      </w:r>
      <w:bookmarkEnd w:id="799"/>
      <w:bookmarkEnd w:id="800"/>
      <w:bookmarkEnd w:id="801"/>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802" w:name="_Toc128385994"/>
      <w:bookmarkStart w:id="803" w:name="_Toc179794122"/>
      <w:bookmarkStart w:id="804" w:name="_Toc171057031"/>
      <w:r>
        <w:rPr>
          <w:rStyle w:val="CharSectno"/>
        </w:rPr>
        <w:t>52</w:t>
      </w:r>
      <w:r>
        <w:rPr>
          <w:snapToGrid w:val="0"/>
        </w:rPr>
        <w:t>.</w:t>
      </w:r>
      <w:r>
        <w:rPr>
          <w:snapToGrid w:val="0"/>
        </w:rPr>
        <w:tab/>
        <w:t>Provisions as</w:t>
      </w:r>
      <w:del w:id="805" w:author="svcMRProcess" w:date="2019-05-12T03:46:00Z">
        <w:r>
          <w:rPr>
            <w:snapToGrid w:val="0"/>
          </w:rPr>
          <w:delText xml:space="preserve"> </w:delText>
        </w:r>
      </w:del>
      <w:ins w:id="806" w:author="svcMRProcess" w:date="2019-05-12T03:46:00Z">
        <w:r>
          <w:rPr>
            <w:snapToGrid w:val="0"/>
          </w:rPr>
          <w:t> </w:t>
        </w:r>
      </w:ins>
      <w:r>
        <w:rPr>
          <w:snapToGrid w:val="0"/>
        </w:rPr>
        <w:t>to summary proceedings before superior courts for an offence under section 51</w:t>
      </w:r>
      <w:bookmarkEnd w:id="802"/>
      <w:bookmarkEnd w:id="803"/>
      <w:bookmarkEnd w:id="804"/>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 xml:space="preserve">by a </w:t>
      </w:r>
      <w:del w:id="807" w:author="svcMRProcess" w:date="2019-05-12T03:46:00Z">
        <w:r>
          <w:rPr>
            <w:snapToGrid w:val="0"/>
          </w:rPr>
          <w:delText>Judge</w:delText>
        </w:r>
      </w:del>
      <w:ins w:id="808" w:author="svcMRProcess" w:date="2019-05-12T03:46:00Z">
        <w:r>
          <w:rPr>
            <w:snapToGrid w:val="0"/>
          </w:rPr>
          <w:t>judge</w:t>
        </w:r>
      </w:ins>
      <w:r>
        <w:rPr>
          <w:snapToGrid w:val="0"/>
        </w:rPr>
        <w:t xml:space="preserv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keepNext/>
        <w:keepLines/>
        <w:spacing w:before="180"/>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w:t>
      </w:r>
    </w:p>
    <w:p>
      <w:pPr>
        <w:pStyle w:val="Heading5"/>
      </w:pPr>
      <w:bookmarkStart w:id="809" w:name="_Toc128385995"/>
      <w:bookmarkStart w:id="810" w:name="_Toc179794123"/>
      <w:bookmarkStart w:id="811" w:name="_Toc171057032"/>
      <w:r>
        <w:rPr>
          <w:rStyle w:val="CharSectno"/>
        </w:rPr>
        <w:t>53</w:t>
      </w:r>
      <w:r>
        <w:t>.</w:t>
      </w:r>
      <w:r>
        <w:tab/>
        <w:t>Appeals against decisions made under s.</w:t>
      </w:r>
      <w:del w:id="812" w:author="svcMRProcess" w:date="2019-05-12T03:46:00Z">
        <w:r>
          <w:delText xml:space="preserve"> </w:delText>
        </w:r>
      </w:del>
      <w:ins w:id="813" w:author="svcMRProcess" w:date="2019-05-12T03:46:00Z">
        <w:r>
          <w:t> </w:t>
        </w:r>
      </w:ins>
      <w:r>
        <w:t>52</w:t>
      </w:r>
      <w:bookmarkEnd w:id="809"/>
      <w:bookmarkEnd w:id="810"/>
      <w:bookmarkEnd w:id="811"/>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For the purposes of subsection (1), Part</w:t>
      </w:r>
      <w:del w:id="814" w:author="svcMRProcess" w:date="2019-05-12T03:46:00Z">
        <w:r>
          <w:delText xml:space="preserve"> </w:delText>
        </w:r>
      </w:del>
      <w:ins w:id="815" w:author="svcMRProcess" w:date="2019-05-12T03:46:00Z">
        <w:r>
          <w:t> </w:t>
        </w:r>
      </w:ins>
      <w:r>
        <w:t xml:space="preserve">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w:t>
      </w:r>
      <w:del w:id="816" w:author="svcMRProcess" w:date="2019-05-12T03:46:00Z">
        <w:r>
          <w:delText xml:space="preserve"> </w:delText>
        </w:r>
      </w:del>
      <w:ins w:id="817" w:author="svcMRProcess" w:date="2019-05-12T03:46:00Z">
        <w:r>
          <w:t> </w:t>
        </w:r>
      </w:ins>
      <w:r>
        <w:t>53 inserted by No. 45 of 2004 s. 28(3); amended by No. 84 of 2004 s. 11 and 82.]</w:t>
      </w:r>
    </w:p>
    <w:p>
      <w:pPr>
        <w:pStyle w:val="Heading5"/>
        <w:rPr>
          <w:snapToGrid w:val="0"/>
        </w:rPr>
      </w:pPr>
      <w:bookmarkStart w:id="818" w:name="_Toc128385996"/>
      <w:bookmarkStart w:id="819" w:name="_Toc179794124"/>
      <w:bookmarkStart w:id="820" w:name="_Toc171057033"/>
      <w:r>
        <w:rPr>
          <w:rStyle w:val="CharSectno"/>
        </w:rPr>
        <w:t>54</w:t>
      </w:r>
      <w:r>
        <w:rPr>
          <w:snapToGrid w:val="0"/>
        </w:rPr>
        <w:t>.</w:t>
      </w:r>
      <w:r>
        <w:rPr>
          <w:snapToGrid w:val="0"/>
        </w:rPr>
        <w:tab/>
        <w:t>Accused on</w:t>
      </w:r>
      <w:del w:id="821" w:author="svcMRProcess" w:date="2019-05-12T03:46:00Z">
        <w:r>
          <w:rPr>
            <w:snapToGrid w:val="0"/>
          </w:rPr>
          <w:delText xml:space="preserve"> </w:delText>
        </w:r>
      </w:del>
      <w:ins w:id="822" w:author="svcMRProcess" w:date="2019-05-12T03:46:00Z">
        <w:r>
          <w:rPr>
            <w:snapToGrid w:val="0"/>
          </w:rPr>
          <w:t> </w:t>
        </w:r>
      </w:ins>
      <w:r>
        <w:rPr>
          <w:snapToGrid w:val="0"/>
        </w:rPr>
        <w:t>bail may be taken before a judicial officer for variation or revocation of bail</w:t>
      </w:r>
      <w:bookmarkEnd w:id="818"/>
      <w:bookmarkEnd w:id="819"/>
      <w:bookmarkEnd w:id="820"/>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Ednotesubsection"/>
        <w:rPr>
          <w:del w:id="823" w:author="svcMRProcess" w:date="2019-05-12T03:46:00Z"/>
        </w:rPr>
      </w:pPr>
      <w:del w:id="824" w:author="svcMRProcess" w:date="2019-05-12T03:46:00Z">
        <w:r>
          <w:tab/>
          <w:delText>[(5)</w:delText>
        </w:r>
        <w:r>
          <w:tab/>
          <w:delText>repealed]</w:delText>
        </w:r>
      </w:del>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825" w:name="_Toc128385997"/>
      <w:bookmarkStart w:id="826" w:name="_Toc179794125"/>
      <w:bookmarkStart w:id="827" w:name="_Toc171057034"/>
      <w:r>
        <w:rPr>
          <w:rStyle w:val="CharSectno"/>
        </w:rPr>
        <w:t>55</w:t>
      </w:r>
      <w:r>
        <w:rPr>
          <w:snapToGrid w:val="0"/>
        </w:rPr>
        <w:t>.</w:t>
      </w:r>
      <w:r>
        <w:rPr>
          <w:snapToGrid w:val="0"/>
        </w:rPr>
        <w:tab/>
        <w:t>Powers of judicial officer to revoke or vary bail</w:t>
      </w:r>
      <w:bookmarkEnd w:id="825"/>
      <w:bookmarkEnd w:id="826"/>
      <w:bookmarkEnd w:id="827"/>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w:t>
      </w:r>
      <w:del w:id="828" w:author="svcMRProcess" w:date="2019-05-12T03:46:00Z">
        <w:r>
          <w:rPr>
            <w:snapToGrid w:val="0"/>
          </w:rPr>
          <w:delText xml:space="preserve"> </w:delText>
        </w:r>
      </w:del>
      <w:ins w:id="829" w:author="svcMRProcess" w:date="2019-05-12T03:46:00Z">
        <w:r>
          <w:rPr>
            <w:snapToGrid w:val="0"/>
          </w:rPr>
          <w:t> </w:t>
        </w:r>
      </w:ins>
      <w:r>
        <w:rPr>
          <w:snapToGrid w:val="0"/>
        </w:rPr>
        <w:t>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830" w:name="_Toc128385998"/>
      <w:bookmarkStart w:id="831" w:name="_Toc179794126"/>
      <w:bookmarkStart w:id="832" w:name="_Toc171057035"/>
      <w:r>
        <w:rPr>
          <w:rStyle w:val="CharSectno"/>
        </w:rPr>
        <w:t>56</w:t>
      </w:r>
      <w:r>
        <w:rPr>
          <w:snapToGrid w:val="0"/>
        </w:rPr>
        <w:t>.</w:t>
      </w:r>
      <w:r>
        <w:rPr>
          <w:snapToGrid w:val="0"/>
        </w:rPr>
        <w:tab/>
        <w:t>Warrant for arrest of absconding accused</w:t>
      </w:r>
      <w:bookmarkEnd w:id="830"/>
      <w:bookmarkEnd w:id="831"/>
      <w:bookmarkEnd w:id="832"/>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833" w:name="_Toc128385999"/>
      <w:bookmarkStart w:id="834" w:name="_Toc179794127"/>
      <w:bookmarkStart w:id="835" w:name="_Toc171057036"/>
      <w:r>
        <w:rPr>
          <w:rStyle w:val="CharSectno"/>
        </w:rPr>
        <w:t>57</w:t>
      </w:r>
      <w:r>
        <w:rPr>
          <w:snapToGrid w:val="0"/>
        </w:rPr>
        <w:t>.</w:t>
      </w:r>
      <w:r>
        <w:rPr>
          <w:snapToGrid w:val="0"/>
        </w:rPr>
        <w:tab/>
        <w:t>Forfeiture</w:t>
      </w:r>
      <w:del w:id="836" w:author="svcMRProcess" w:date="2019-05-12T03:46:00Z">
        <w:r>
          <w:rPr>
            <w:snapToGrid w:val="0"/>
          </w:rPr>
          <w:delText xml:space="preserve"> </w:delText>
        </w:r>
      </w:del>
      <w:ins w:id="837" w:author="svcMRProcess" w:date="2019-05-12T03:46:00Z">
        <w:r>
          <w:rPr>
            <w:snapToGrid w:val="0"/>
          </w:rPr>
          <w:t> </w:t>
        </w:r>
      </w:ins>
      <w:r>
        <w:rPr>
          <w:snapToGrid w:val="0"/>
        </w:rPr>
        <w:t>of money under bail undertaking</w:t>
      </w:r>
      <w:bookmarkEnd w:id="833"/>
      <w:bookmarkEnd w:id="834"/>
      <w:bookmarkEnd w:id="835"/>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[Section 57 amended by No. 74 of 1984 s. 19; No. 92 of 1994 s. 7; No. 78 of 1995 s. 8; No. 54 of 1998 s. 11; No. 65 of 2003 s. 121(3</w:t>
      </w:r>
      <w:del w:id="838" w:author="svcMRProcess" w:date="2019-05-12T03:46:00Z">
        <w:r>
          <w:delText>) ;</w:delText>
        </w:r>
      </w:del>
      <w:ins w:id="839" w:author="svcMRProcess" w:date="2019-05-12T03:46:00Z">
        <w:r>
          <w:t>);</w:t>
        </w:r>
      </w:ins>
      <w:r>
        <w:t xml:space="preserve"> No. 84 of 2004 s. 82.] </w:t>
      </w:r>
    </w:p>
    <w:p>
      <w:pPr>
        <w:pStyle w:val="Heading5"/>
        <w:rPr>
          <w:snapToGrid w:val="0"/>
        </w:rPr>
      </w:pPr>
      <w:bookmarkStart w:id="840" w:name="_Toc128386000"/>
      <w:bookmarkStart w:id="841" w:name="_Toc179794128"/>
      <w:bookmarkStart w:id="842" w:name="_Toc171057037"/>
      <w:r>
        <w:rPr>
          <w:rStyle w:val="CharSectno"/>
        </w:rPr>
        <w:t>58</w:t>
      </w:r>
      <w:r>
        <w:rPr>
          <w:snapToGrid w:val="0"/>
        </w:rPr>
        <w:t>.</w:t>
      </w:r>
      <w:r>
        <w:rPr>
          <w:snapToGrid w:val="0"/>
        </w:rPr>
        <w:tab/>
        <w:t>Automatic forfeiture on expiration of one year after absconding</w:t>
      </w:r>
      <w:bookmarkEnd w:id="840"/>
      <w:bookmarkEnd w:id="841"/>
      <w:bookmarkEnd w:id="842"/>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843" w:name="_Toc71355792"/>
      <w:bookmarkStart w:id="844" w:name="_Toc71355920"/>
      <w:bookmarkStart w:id="845" w:name="_Toc72569895"/>
      <w:bookmarkStart w:id="846" w:name="_Toc72834960"/>
      <w:bookmarkStart w:id="847" w:name="_Toc86052012"/>
      <w:bookmarkStart w:id="848" w:name="_Toc86052140"/>
      <w:bookmarkStart w:id="849" w:name="_Toc87935210"/>
      <w:bookmarkStart w:id="850" w:name="_Toc88270617"/>
      <w:bookmarkStart w:id="851" w:name="_Toc89167942"/>
      <w:bookmarkStart w:id="852" w:name="_Toc89663236"/>
      <w:bookmarkStart w:id="853" w:name="_Toc92604574"/>
      <w:bookmarkStart w:id="854" w:name="_Toc92798081"/>
      <w:bookmarkStart w:id="855" w:name="_Toc92798209"/>
      <w:bookmarkStart w:id="856" w:name="_Toc94940627"/>
      <w:bookmarkStart w:id="857" w:name="_Toc97363689"/>
      <w:bookmarkStart w:id="858" w:name="_Toc97702404"/>
      <w:bookmarkStart w:id="859" w:name="_Toc98902403"/>
      <w:bookmarkStart w:id="860" w:name="_Toc99947475"/>
      <w:bookmarkStart w:id="861" w:name="_Toc100465829"/>
      <w:bookmarkStart w:id="862" w:name="_Toc100554893"/>
      <w:bookmarkStart w:id="863" w:name="_Toc101329927"/>
      <w:bookmarkStart w:id="864" w:name="_Toc101867639"/>
      <w:bookmarkStart w:id="865" w:name="_Toc101867865"/>
      <w:bookmarkStart w:id="866" w:name="_Toc102365218"/>
      <w:bookmarkStart w:id="867" w:name="_Toc102365345"/>
      <w:bookmarkStart w:id="868" w:name="_Toc102708755"/>
      <w:bookmarkStart w:id="869" w:name="_Toc102710028"/>
      <w:bookmarkStart w:id="870" w:name="_Toc102713735"/>
      <w:bookmarkStart w:id="871" w:name="_Toc103068988"/>
      <w:bookmarkStart w:id="872" w:name="_Toc122949016"/>
      <w:bookmarkStart w:id="873" w:name="_Toc128386001"/>
      <w:bookmarkStart w:id="874" w:name="_Toc128386129"/>
      <w:bookmarkStart w:id="875" w:name="_Toc129056499"/>
      <w:bookmarkStart w:id="876" w:name="_Toc131327055"/>
      <w:bookmarkStart w:id="877" w:name="_Toc136681142"/>
      <w:bookmarkStart w:id="878" w:name="_Toc139770047"/>
      <w:bookmarkStart w:id="879" w:name="_Toc139773393"/>
      <w:bookmarkStart w:id="880" w:name="_Toc146079650"/>
      <w:bookmarkStart w:id="881" w:name="_Toc146079781"/>
      <w:bookmarkStart w:id="882" w:name="_Toc151794327"/>
      <w:bookmarkStart w:id="883" w:name="_Toc153614610"/>
      <w:bookmarkStart w:id="884" w:name="_Toc163380594"/>
      <w:bookmarkStart w:id="885" w:name="_Toc163462035"/>
      <w:bookmarkStart w:id="886" w:name="_Toc171056509"/>
      <w:bookmarkStart w:id="887" w:name="_Toc171057038"/>
      <w:bookmarkStart w:id="888" w:name="_Toc171832364"/>
      <w:bookmarkStart w:id="889" w:name="_Toc171919571"/>
      <w:bookmarkStart w:id="890" w:name="_Toc176392988"/>
      <w:bookmarkStart w:id="891" w:name="_Toc176594372"/>
      <w:bookmarkStart w:id="892" w:name="_Toc179709218"/>
      <w:bookmarkStart w:id="893" w:name="_Toc179710074"/>
      <w:bookmarkStart w:id="894" w:name="_Toc179794129"/>
      <w:r>
        <w:rPr>
          <w:rStyle w:val="CharPartNo"/>
        </w:rPr>
        <w:t>Part VIII</w:t>
      </w:r>
      <w:r>
        <w:rPr>
          <w:rStyle w:val="CharDivNo"/>
        </w:rPr>
        <w:t> </w:t>
      </w:r>
      <w:r>
        <w:t>—</w:t>
      </w:r>
      <w:r>
        <w:rPr>
          <w:rStyle w:val="CharDivText"/>
        </w:rPr>
        <w:t> </w:t>
      </w:r>
      <w:r>
        <w:rPr>
          <w:rStyle w:val="CharPartText"/>
        </w:rPr>
        <w:t>Miscellaneous</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r>
        <w:rPr>
          <w:rStyle w:val="CharPartText"/>
        </w:rPr>
        <w:t xml:space="preserve"> </w:t>
      </w:r>
    </w:p>
    <w:p>
      <w:pPr>
        <w:pStyle w:val="Heading5"/>
        <w:spacing w:before="160"/>
        <w:rPr>
          <w:snapToGrid w:val="0"/>
        </w:rPr>
      </w:pPr>
      <w:bookmarkStart w:id="895" w:name="_Toc128386002"/>
      <w:bookmarkStart w:id="896" w:name="_Toc179794130"/>
      <w:bookmarkStart w:id="897" w:name="_Toc171057039"/>
      <w:r>
        <w:rPr>
          <w:rStyle w:val="CharSectno"/>
        </w:rPr>
        <w:t>59</w:t>
      </w:r>
      <w:r>
        <w:rPr>
          <w:snapToGrid w:val="0"/>
        </w:rPr>
        <w:t>.</w:t>
      </w:r>
      <w:r>
        <w:rPr>
          <w:snapToGrid w:val="0"/>
        </w:rPr>
        <w:tab/>
        <w:t>Further power of judicial officer in relation to enforcement of undertakings</w:t>
      </w:r>
      <w:bookmarkEnd w:id="895"/>
      <w:bookmarkEnd w:id="896"/>
      <w:bookmarkEnd w:id="897"/>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spacing w:before="160"/>
        <w:rPr>
          <w:snapToGrid w:val="0"/>
        </w:rPr>
      </w:pPr>
      <w:bookmarkStart w:id="898" w:name="_Toc128386003"/>
      <w:bookmarkStart w:id="899" w:name="_Toc179794131"/>
      <w:bookmarkStart w:id="900" w:name="_Toc171057040"/>
      <w:r>
        <w:rPr>
          <w:rStyle w:val="CharSectno"/>
        </w:rPr>
        <w:t>60</w:t>
      </w:r>
      <w:r>
        <w:rPr>
          <w:snapToGrid w:val="0"/>
        </w:rPr>
        <w:t>.</w:t>
      </w:r>
      <w:r>
        <w:rPr>
          <w:snapToGrid w:val="0"/>
        </w:rPr>
        <w:tab/>
        <w:t>Accused and surety to notify any change of address</w:t>
      </w:r>
      <w:bookmarkEnd w:id="898"/>
      <w:bookmarkEnd w:id="899"/>
      <w:bookmarkEnd w:id="900"/>
      <w:r>
        <w:rPr>
          <w:snapToGrid w:val="0"/>
        </w:rPr>
        <w:t xml:space="preserve"> </w:t>
      </w:r>
    </w:p>
    <w:p>
      <w:pPr>
        <w:pStyle w:val="Subsection"/>
        <w:keepNext/>
        <w:spacing w:before="100"/>
        <w:rPr>
          <w:snapToGrid w:val="0"/>
        </w:rPr>
      </w:pPr>
      <w:r>
        <w:rPr>
          <w:snapToGrid w:val="0"/>
        </w:rPr>
        <w:tab/>
      </w:r>
      <w:r>
        <w:rPr>
          <w:snapToGrid w:val="0"/>
        </w:rPr>
        <w:tab/>
        <w:t>Where — </w:t>
      </w:r>
    </w:p>
    <w:p>
      <w:pPr>
        <w:pStyle w:val="Indenta"/>
        <w:spacing w:before="60"/>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w:t>
      </w:r>
    </w:p>
    <w:p>
      <w:pPr>
        <w:pStyle w:val="Heading5"/>
        <w:rPr>
          <w:snapToGrid w:val="0"/>
        </w:rPr>
      </w:pPr>
      <w:bookmarkStart w:id="901" w:name="_Toc128386004"/>
      <w:bookmarkStart w:id="902" w:name="_Toc179794132"/>
      <w:bookmarkStart w:id="903" w:name="_Toc171057041"/>
      <w:r>
        <w:rPr>
          <w:rStyle w:val="CharSectno"/>
        </w:rPr>
        <w:t>61</w:t>
      </w:r>
      <w:r>
        <w:rPr>
          <w:snapToGrid w:val="0"/>
        </w:rPr>
        <w:t>.</w:t>
      </w:r>
      <w:r>
        <w:rPr>
          <w:snapToGrid w:val="0"/>
        </w:rPr>
        <w:tab/>
        <w:t>Offence of failing to bring arrested person before court or person able to grant bail</w:t>
      </w:r>
      <w:bookmarkEnd w:id="901"/>
      <w:bookmarkEnd w:id="902"/>
      <w:bookmarkEnd w:id="903"/>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w:t>
      </w:r>
    </w:p>
    <w:p>
      <w:pPr>
        <w:pStyle w:val="Heading5"/>
        <w:rPr>
          <w:snapToGrid w:val="0"/>
        </w:rPr>
      </w:pPr>
      <w:bookmarkStart w:id="904" w:name="_Toc128386005"/>
      <w:bookmarkStart w:id="905" w:name="_Toc179794133"/>
      <w:bookmarkStart w:id="906" w:name="_Toc171057042"/>
      <w:r>
        <w:rPr>
          <w:rStyle w:val="CharSectno"/>
        </w:rPr>
        <w:t>62</w:t>
      </w:r>
      <w:r>
        <w:rPr>
          <w:snapToGrid w:val="0"/>
        </w:rPr>
        <w:t>.</w:t>
      </w:r>
      <w:r>
        <w:rPr>
          <w:snapToGrid w:val="0"/>
        </w:rPr>
        <w:tab/>
        <w:t>Offence to give false information for bail purposes</w:t>
      </w:r>
      <w:bookmarkEnd w:id="904"/>
      <w:bookmarkEnd w:id="905"/>
      <w:bookmarkEnd w:id="906"/>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907" w:name="_Toc128386006"/>
      <w:bookmarkStart w:id="908" w:name="_Toc179794134"/>
      <w:bookmarkStart w:id="909" w:name="_Toc171057043"/>
      <w:r>
        <w:rPr>
          <w:rStyle w:val="CharSectno"/>
        </w:rPr>
        <w:t>63</w:t>
      </w:r>
      <w:r>
        <w:rPr>
          <w:snapToGrid w:val="0"/>
        </w:rPr>
        <w:t>.</w:t>
      </w:r>
      <w:r>
        <w:rPr>
          <w:snapToGrid w:val="0"/>
        </w:rPr>
        <w:tab/>
        <w:t>Protection of persons carrying out this Act</w:t>
      </w:r>
      <w:bookmarkEnd w:id="907"/>
      <w:bookmarkEnd w:id="908"/>
      <w:bookmarkEnd w:id="909"/>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910" w:name="_Toc128386007"/>
      <w:bookmarkStart w:id="911" w:name="_Toc179794135"/>
      <w:bookmarkStart w:id="912" w:name="_Toc171057044"/>
      <w:r>
        <w:rPr>
          <w:rStyle w:val="CharSectno"/>
        </w:rPr>
        <w:t>64</w:t>
      </w:r>
      <w:r>
        <w:rPr>
          <w:snapToGrid w:val="0"/>
        </w:rPr>
        <w:t>.</w:t>
      </w:r>
      <w:r>
        <w:rPr>
          <w:snapToGrid w:val="0"/>
        </w:rPr>
        <w:tab/>
        <w:t>Evidence of non</w:t>
      </w:r>
      <w:r>
        <w:rPr>
          <w:snapToGrid w:val="0"/>
        </w:rPr>
        <w:noBreakHyphen/>
        <w:t>appearance</w:t>
      </w:r>
      <w:del w:id="913" w:author="svcMRProcess" w:date="2019-05-12T03:46:00Z">
        <w:r>
          <w:rPr>
            <w:snapToGrid w:val="0"/>
          </w:rPr>
          <w:delText xml:space="preserve">, </w:delText>
        </w:r>
      </w:del>
      <w:ins w:id="914" w:author="svcMRProcess" w:date="2019-05-12T03:46:00Z">
        <w:r>
          <w:rPr>
            <w:snapToGrid w:val="0"/>
          </w:rPr>
          <w:t> </w:t>
        </w:r>
      </w:ins>
      <w:r>
        <w:rPr>
          <w:snapToGrid w:val="0"/>
        </w:rPr>
        <w:t>etc</w:t>
      </w:r>
      <w:del w:id="915" w:author="svcMRProcess" w:date="2019-05-12T03:46:00Z">
        <w:r>
          <w:rPr>
            <w:snapToGrid w:val="0"/>
          </w:rPr>
          <w:delText>.,</w:delText>
        </w:r>
      </w:del>
      <w:ins w:id="916" w:author="svcMRProcess" w:date="2019-05-12T03:46:00Z">
        <w:r>
          <w:rPr>
            <w:snapToGrid w:val="0"/>
          </w:rPr>
          <w:t>.</w:t>
        </w:r>
      </w:ins>
      <w:r>
        <w:rPr>
          <w:snapToGrid w:val="0"/>
        </w:rPr>
        <w:t xml:space="preserve"> by an accused</w:t>
      </w:r>
      <w:bookmarkEnd w:id="910"/>
      <w:bookmarkEnd w:id="911"/>
      <w:bookmarkEnd w:id="912"/>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[Section</w:t>
      </w:r>
      <w:del w:id="917" w:author="svcMRProcess" w:date="2019-05-12T03:46:00Z">
        <w:r>
          <w:delText xml:space="preserve"> </w:delText>
        </w:r>
      </w:del>
      <w:ins w:id="918" w:author="svcMRProcess" w:date="2019-05-12T03:46:00Z">
        <w:r>
          <w:t> </w:t>
        </w:r>
      </w:ins>
      <w:r>
        <w:t xml:space="preserve">64 amended by No. 59 of 2004 s. 141; No. 84 of 2004 s. 82.] </w:t>
      </w:r>
    </w:p>
    <w:p>
      <w:pPr>
        <w:pStyle w:val="Heading5"/>
        <w:rPr>
          <w:snapToGrid w:val="0"/>
        </w:rPr>
      </w:pPr>
      <w:bookmarkStart w:id="919" w:name="_Toc128386008"/>
      <w:bookmarkStart w:id="920" w:name="_Toc179794136"/>
      <w:bookmarkStart w:id="921" w:name="_Toc171057045"/>
      <w:r>
        <w:rPr>
          <w:rStyle w:val="CharSectno"/>
        </w:rPr>
        <w:t>65</w:t>
      </w:r>
      <w:r>
        <w:rPr>
          <w:snapToGrid w:val="0"/>
        </w:rPr>
        <w:t>.</w:t>
      </w:r>
      <w:r>
        <w:rPr>
          <w:snapToGrid w:val="0"/>
        </w:rPr>
        <w:tab/>
        <w:t>Bail undertakings by minors</w:t>
      </w:r>
      <w:bookmarkEnd w:id="919"/>
      <w:bookmarkEnd w:id="920"/>
      <w:bookmarkEnd w:id="921"/>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922" w:name="_Toc128386009"/>
      <w:bookmarkStart w:id="923" w:name="_Toc179794137"/>
      <w:bookmarkStart w:id="924" w:name="_Toc171057046"/>
      <w:r>
        <w:rPr>
          <w:rStyle w:val="CharSectno"/>
        </w:rPr>
        <w:t>66</w:t>
      </w:r>
      <w:r>
        <w:rPr>
          <w:snapToGrid w:val="0"/>
        </w:rPr>
        <w:t>.</w:t>
      </w:r>
      <w:r>
        <w:rPr>
          <w:snapToGrid w:val="0"/>
        </w:rPr>
        <w:tab/>
        <w:t>Abolition of other powers to grant bail</w:t>
      </w:r>
      <w:bookmarkEnd w:id="922"/>
      <w:bookmarkEnd w:id="923"/>
      <w:bookmarkEnd w:id="924"/>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925" w:name="_Toc128386010"/>
      <w:bookmarkStart w:id="926" w:name="_Toc179794138"/>
      <w:bookmarkStart w:id="927" w:name="_Toc171057047"/>
      <w:r>
        <w:rPr>
          <w:rStyle w:val="CharSectno"/>
        </w:rPr>
        <w:t>66A</w:t>
      </w:r>
      <w:r>
        <w:rPr>
          <w:snapToGrid w:val="0"/>
        </w:rPr>
        <w:t>.</w:t>
      </w:r>
      <w:r>
        <w:rPr>
          <w:snapToGrid w:val="0"/>
        </w:rPr>
        <w:tab/>
        <w:t>Delegation by registrar</w:t>
      </w:r>
      <w:bookmarkEnd w:id="925"/>
      <w:bookmarkEnd w:id="926"/>
      <w:bookmarkEnd w:id="927"/>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w:t>
      </w:r>
    </w:p>
    <w:p>
      <w:pPr>
        <w:pStyle w:val="Heading5"/>
        <w:rPr>
          <w:snapToGrid w:val="0"/>
        </w:rPr>
      </w:pPr>
      <w:bookmarkStart w:id="928" w:name="_Toc128386011"/>
      <w:bookmarkStart w:id="929" w:name="_Toc179794139"/>
      <w:bookmarkStart w:id="930" w:name="_Toc171057048"/>
      <w:r>
        <w:rPr>
          <w:rStyle w:val="CharSectno"/>
        </w:rPr>
        <w:t>67</w:t>
      </w:r>
      <w:r>
        <w:rPr>
          <w:snapToGrid w:val="0"/>
        </w:rPr>
        <w:t>.</w:t>
      </w:r>
      <w:r>
        <w:rPr>
          <w:snapToGrid w:val="0"/>
        </w:rPr>
        <w:tab/>
        <w:t>Regulations</w:t>
      </w:r>
      <w:bookmarkEnd w:id="928"/>
      <w:bookmarkEnd w:id="929"/>
      <w:bookmarkEnd w:id="930"/>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 defendant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w:t>
      </w:r>
    </w:p>
    <w:p>
      <w:pPr>
        <w:pStyle w:val="Ednotesection"/>
      </w:pPr>
      <w:r>
        <w:t>[</w:t>
      </w:r>
      <w:r>
        <w:rPr>
          <w:b/>
        </w:rPr>
        <w:t>68.</w:t>
      </w:r>
      <w:r>
        <w:tab/>
        <w:t>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pPr>
      <w:bookmarkStart w:id="931" w:name="_Toc128386012"/>
      <w:bookmarkStart w:id="932" w:name="_Toc128386140"/>
      <w:bookmarkStart w:id="933" w:name="_Toc129056510"/>
      <w:bookmarkStart w:id="934" w:name="_Toc131327066"/>
      <w:bookmarkStart w:id="935" w:name="_Toc136681153"/>
      <w:bookmarkStart w:id="936" w:name="_Toc139770058"/>
      <w:bookmarkStart w:id="937" w:name="_Toc139773404"/>
      <w:bookmarkStart w:id="938" w:name="_Toc146079661"/>
      <w:bookmarkStart w:id="939" w:name="_Toc146079792"/>
      <w:bookmarkStart w:id="940" w:name="_Toc151794338"/>
      <w:bookmarkStart w:id="941" w:name="_Toc153614621"/>
      <w:bookmarkStart w:id="942" w:name="_Toc163380605"/>
      <w:bookmarkStart w:id="943" w:name="_Toc163462046"/>
      <w:bookmarkStart w:id="944" w:name="_Toc171056520"/>
      <w:bookmarkStart w:id="945" w:name="_Toc171057049"/>
      <w:bookmarkStart w:id="946" w:name="_Toc171832375"/>
      <w:bookmarkStart w:id="947" w:name="_Toc171919582"/>
      <w:bookmarkStart w:id="948" w:name="_Toc176392999"/>
      <w:bookmarkStart w:id="949" w:name="_Toc176594383"/>
      <w:bookmarkStart w:id="950" w:name="_Toc179709229"/>
      <w:bookmarkStart w:id="951" w:name="_Toc179710085"/>
      <w:bookmarkStart w:id="952" w:name="_Toc179794140"/>
      <w:r>
        <w:rPr>
          <w:rStyle w:val="CharSchNo"/>
        </w:rPr>
        <w:t>Schedule 1</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spacing w:after="120"/>
      </w:pPr>
      <w:bookmarkStart w:id="953" w:name="_Toc128386013"/>
      <w:bookmarkStart w:id="954" w:name="_Toc128386141"/>
      <w:bookmarkStart w:id="955" w:name="_Toc129056511"/>
      <w:bookmarkStart w:id="956" w:name="_Toc131327067"/>
      <w:bookmarkStart w:id="957" w:name="_Toc136681154"/>
      <w:bookmarkStart w:id="958" w:name="_Toc139770059"/>
      <w:bookmarkStart w:id="959" w:name="_Toc139773405"/>
      <w:bookmarkStart w:id="960" w:name="_Toc146079662"/>
      <w:bookmarkStart w:id="961" w:name="_Toc146079793"/>
      <w:bookmarkStart w:id="962" w:name="_Toc151794339"/>
      <w:bookmarkStart w:id="963" w:name="_Toc153614622"/>
      <w:bookmarkStart w:id="964" w:name="_Toc163380606"/>
      <w:bookmarkStart w:id="965" w:name="_Toc163462047"/>
      <w:bookmarkStart w:id="966" w:name="_Toc171056521"/>
      <w:bookmarkStart w:id="967" w:name="_Toc171057050"/>
      <w:bookmarkStart w:id="968" w:name="_Toc171832376"/>
      <w:bookmarkStart w:id="969" w:name="_Toc171919583"/>
      <w:bookmarkStart w:id="970" w:name="_Toc176393000"/>
      <w:bookmarkStart w:id="971" w:name="_Toc176594384"/>
      <w:bookmarkStart w:id="972" w:name="_Toc179709230"/>
      <w:bookmarkStart w:id="973" w:name="_Toc179710086"/>
      <w:bookmarkStart w:id="974" w:name="_Toc179794141"/>
      <w:r>
        <w:rPr>
          <w:rStyle w:val="CharSDivNo"/>
          <w:sz w:val="28"/>
        </w:rPr>
        <w:t>Part A</w:t>
      </w:r>
      <w:r>
        <w:t> — </w:t>
      </w:r>
      <w:r>
        <w:rPr>
          <w:rStyle w:val="CharSDivText"/>
          <w:sz w:val="28"/>
        </w:rPr>
        <w:t>Jurisdiction to grant bail</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Appearances in court referred</w:t>
            </w:r>
            <w:r>
              <w:rPr>
                <w:b/>
                <w:i/>
              </w:rPr>
              <w:br/>
              <w:t>to in section 13</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60" w:after="40"/>
            </w:pPr>
            <w:bookmarkStart w:id="975" w:name="_Toc128386014"/>
            <w:bookmarkStart w:id="976" w:name="_Toc179794142"/>
            <w:bookmarkStart w:id="977" w:name="_Toc171057051"/>
            <w:r>
              <w:rPr>
                <w:rStyle w:val="CharSClsNo"/>
              </w:rPr>
              <w:t>1</w:t>
            </w:r>
            <w:r>
              <w:t>.</w:t>
            </w:r>
            <w:r>
              <w:tab/>
              <w:t>Initial appearance</w:t>
            </w:r>
            <w:bookmarkEnd w:id="975"/>
            <w:bookmarkEnd w:id="976"/>
            <w:bookmarkEnd w:id="977"/>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978" w:name="_Toc128386015"/>
            <w:r>
              <w:t>A judge of the District Court or a judge of the Supreme Court, as the case requires.</w:t>
            </w:r>
            <w:bookmarkEnd w:id="978"/>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60" w:after="40"/>
            </w:pPr>
            <w:bookmarkStart w:id="979" w:name="_Toc128386016"/>
            <w:bookmarkStart w:id="980" w:name="_Toc179794143"/>
            <w:bookmarkStart w:id="981" w:name="_Toc171057052"/>
            <w:r>
              <w:rPr>
                <w:rStyle w:val="CharSClsNo"/>
              </w:rPr>
              <w:t>2</w:t>
            </w:r>
            <w:r>
              <w:t>.</w:t>
            </w:r>
            <w:r>
              <w:tab/>
              <w:t>Appearance</w:t>
            </w:r>
            <w:r>
              <w:rPr>
                <w:spacing w:val="-4"/>
              </w:rPr>
              <w:t xml:space="preserve"> after adjournment</w:t>
            </w:r>
            <w:bookmarkEnd w:id="979"/>
            <w:bookmarkEnd w:id="980"/>
            <w:bookmarkEnd w:id="981"/>
          </w:p>
          <w:p>
            <w:pPr>
              <w:pStyle w:val="yTable"/>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before="60" w:after="40"/>
              <w:ind w:left="568" w:hanging="568"/>
            </w:pPr>
          </w:p>
          <w:p>
            <w:pPr>
              <w:pStyle w:val="yTable"/>
              <w:tabs>
                <w:tab w:val="left" w:pos="3969"/>
              </w:tabs>
              <w:spacing w:after="40"/>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60" w:after="40"/>
            </w:pPr>
            <w:bookmarkStart w:id="982" w:name="_Toc128386017"/>
            <w:bookmarkStart w:id="983" w:name="_Toc179794144"/>
            <w:bookmarkStart w:id="984" w:name="_Toc171057053"/>
            <w:r>
              <w:rPr>
                <w:rStyle w:val="CharSClsNo"/>
              </w:rPr>
              <w:t>3</w:t>
            </w:r>
            <w:r>
              <w:t>.</w:t>
            </w:r>
            <w:r>
              <w:tab/>
              <w:t>Appearance on committal to Supreme Court or District Court</w:t>
            </w:r>
            <w:bookmarkEnd w:id="982"/>
            <w:bookmarkEnd w:id="983"/>
            <w:bookmarkEnd w:id="984"/>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w:t>
            </w:r>
            <w:del w:id="985" w:author="svcMRProcess" w:date="2019-05-12T03:46:00Z">
              <w:r>
                <w:rPr>
                  <w:spacing w:val="-4"/>
                </w:rPr>
                <w:delText> </w:delText>
              </w:r>
            </w:del>
            <w:ins w:id="986" w:author="svcMRProcess" w:date="2019-05-12T03:46:00Z">
              <w:r>
                <w:rPr>
                  <w:spacing w:val="-4"/>
                </w:rPr>
                <w:t xml:space="preserve"> </w:t>
              </w:r>
            </w:ins>
            <w:r>
              <w:rPr>
                <w:spacing w:val="-4"/>
              </w:rPr>
              <w:t>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60" w:after="40"/>
            </w:pPr>
            <w:bookmarkStart w:id="987" w:name="_Toc128386018"/>
            <w:bookmarkStart w:id="988" w:name="_Toc179794145"/>
            <w:bookmarkStart w:id="989" w:name="_Toc171057054"/>
            <w:r>
              <w:rPr>
                <w:rStyle w:val="CharSClsNo"/>
              </w:rPr>
              <w:t>4</w:t>
            </w:r>
            <w:r>
              <w:t>.</w:t>
            </w:r>
            <w:r>
              <w:rPr>
                <w:b w:val="0"/>
              </w:rPr>
              <w:tab/>
            </w:r>
            <w:r>
              <w:t>Appearance in connection with appeal etc.</w:t>
            </w:r>
            <w:bookmarkEnd w:id="987"/>
            <w:bookmarkEnd w:id="988"/>
            <w:bookmarkEnd w:id="989"/>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w:t>
            </w:r>
            <w:del w:id="990" w:author="svcMRProcess" w:date="2019-05-12T03:46:00Z">
              <w:r>
                <w:delText xml:space="preserve"> </w:delText>
              </w:r>
            </w:del>
            <w:ins w:id="991" w:author="svcMRProcess" w:date="2019-05-12T03:46:00Z">
              <w:r>
                <w:t> </w:t>
              </w:r>
            </w:ins>
            <w:r>
              <w:t>4 inserted by No. 84 of 2004 s. 10(2).]</w:t>
            </w:r>
          </w:p>
        </w:tc>
      </w:tr>
      <w:tr>
        <w:tc>
          <w:tcPr>
            <w:tcW w:w="7193" w:type="dxa"/>
            <w:gridSpan w:val="3"/>
          </w:tcPr>
          <w:p>
            <w:pPr>
              <w:pStyle w:val="yHeading5"/>
              <w:keepLines w:val="0"/>
              <w:tabs>
                <w:tab w:val="clear" w:pos="879"/>
              </w:tabs>
              <w:spacing w:before="120" w:after="80"/>
            </w:pPr>
            <w:bookmarkStart w:id="992" w:name="_Toc128386019"/>
            <w:bookmarkStart w:id="993" w:name="_Toc179794146"/>
            <w:bookmarkStart w:id="994" w:name="_Toc171057055"/>
            <w:r>
              <w:rPr>
                <w:rStyle w:val="CharSClsNo"/>
              </w:rPr>
              <w:t>5</w:t>
            </w:r>
            <w:r>
              <w:t>.</w:t>
            </w:r>
            <w:r>
              <w:tab/>
              <w:t>Appearance prescribed by regulation</w:t>
            </w:r>
            <w:bookmarkEnd w:id="992"/>
            <w:bookmarkEnd w:id="993"/>
            <w:bookmarkEnd w:id="994"/>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60" w:after="40"/>
            </w:pPr>
            <w:bookmarkStart w:id="995" w:name="_Toc128386020"/>
            <w:bookmarkStart w:id="996" w:name="_Toc179794147"/>
            <w:bookmarkStart w:id="997" w:name="_Toc171057056"/>
            <w:r>
              <w:rPr>
                <w:rStyle w:val="CharSClsNo"/>
              </w:rPr>
              <w:t>6</w:t>
            </w:r>
            <w:r>
              <w:t>.</w:t>
            </w:r>
            <w:r>
              <w:tab/>
              <w:t>Appearances not otherwise provided for</w:t>
            </w:r>
            <w:bookmarkEnd w:id="995"/>
            <w:bookmarkEnd w:id="996"/>
            <w:bookmarkEnd w:id="997"/>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outlineLvl w:val="9"/>
      </w:pPr>
      <w:bookmarkStart w:id="998" w:name="_Toc128386021"/>
      <w:bookmarkStart w:id="999" w:name="_Toc179794148"/>
      <w:bookmarkStart w:id="1000" w:name="_Toc171057057"/>
      <w:r>
        <w:rPr>
          <w:rStyle w:val="CharSClsNo"/>
        </w:rPr>
        <w:t>7</w:t>
      </w:r>
      <w:r>
        <w:t>.</w:t>
      </w:r>
      <w:r>
        <w:rPr>
          <w:b w:val="0"/>
        </w:rPr>
        <w:tab/>
      </w:r>
      <w:del w:id="1001" w:author="svcMRProcess" w:date="2019-05-12T03:46:00Z">
        <w:r>
          <w:delText>Interpretation</w:delText>
        </w:r>
      </w:del>
      <w:ins w:id="1002" w:author="svcMRProcess" w:date="2019-05-12T03:46:00Z">
        <w:r>
          <w:t>Term used</w:t>
        </w:r>
      </w:ins>
      <w:r>
        <w:t xml:space="preserve"> in this Part</w:t>
      </w:r>
      <w:bookmarkEnd w:id="998"/>
      <w:bookmarkEnd w:id="999"/>
      <w:bookmarkEnd w:id="1000"/>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w:t>
      </w:r>
      <w:del w:id="1003" w:author="svcMRProcess" w:date="2019-05-12T03:46:00Z">
        <w:r>
          <w:delText xml:space="preserve"> </w:delText>
        </w:r>
      </w:del>
      <w:ins w:id="1004" w:author="svcMRProcess" w:date="2019-05-12T03:46:00Z">
        <w:r>
          <w:t> </w:t>
        </w:r>
      </w:ins>
      <w:r>
        <w:t>7 inserted by No. 84 of 2004 s. 10(3).]</w:t>
      </w:r>
    </w:p>
    <w:p>
      <w:pPr>
        <w:pStyle w:val="yHeading2"/>
      </w:pPr>
      <w:bookmarkStart w:id="1005" w:name="_Toc128386022"/>
      <w:bookmarkStart w:id="1006" w:name="_Toc128386150"/>
      <w:bookmarkStart w:id="1007" w:name="_Toc129056520"/>
      <w:bookmarkStart w:id="1008" w:name="_Toc131327076"/>
      <w:bookmarkStart w:id="1009" w:name="_Toc136681163"/>
      <w:bookmarkStart w:id="1010" w:name="_Toc139770068"/>
      <w:bookmarkStart w:id="1011" w:name="_Toc139773414"/>
      <w:bookmarkStart w:id="1012" w:name="_Toc146079671"/>
      <w:bookmarkStart w:id="1013" w:name="_Toc146079801"/>
      <w:bookmarkStart w:id="1014" w:name="_Toc151794347"/>
      <w:bookmarkStart w:id="1015" w:name="_Toc153614630"/>
      <w:bookmarkStart w:id="1016" w:name="_Toc163380614"/>
      <w:bookmarkStart w:id="1017" w:name="_Toc163462055"/>
      <w:bookmarkStart w:id="1018" w:name="_Toc171056529"/>
      <w:bookmarkStart w:id="1019" w:name="_Toc171057058"/>
      <w:bookmarkStart w:id="1020" w:name="_Toc171832384"/>
      <w:bookmarkStart w:id="1021" w:name="_Toc171919591"/>
      <w:bookmarkStart w:id="1022" w:name="_Toc176393008"/>
      <w:bookmarkStart w:id="1023" w:name="_Toc176594392"/>
      <w:bookmarkStart w:id="1024" w:name="_Toc179709238"/>
      <w:bookmarkStart w:id="1025" w:name="_Toc179710094"/>
      <w:bookmarkStart w:id="1026" w:name="_Toc179794149"/>
      <w:r>
        <w:rPr>
          <w:rStyle w:val="CharSDivNo"/>
          <w:sz w:val="28"/>
        </w:rPr>
        <w:t>Part B</w:t>
      </w:r>
      <w:r>
        <w:t> — </w:t>
      </w:r>
      <w:r>
        <w:rPr>
          <w:rStyle w:val="CharSDivText"/>
          <w:sz w:val="28"/>
        </w:rPr>
        <w:t>Cessation of power to grant bail</w:t>
      </w:r>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p>
    <w:p>
      <w:pPr>
        <w:pStyle w:val="yHeading5"/>
        <w:rPr>
          <w:snapToGrid w:val="0"/>
        </w:rPr>
      </w:pPr>
      <w:bookmarkStart w:id="1027" w:name="_Toc128386023"/>
      <w:bookmarkStart w:id="1028" w:name="_Toc179794150"/>
      <w:bookmarkStart w:id="1029" w:name="_Toc171057059"/>
      <w:r>
        <w:rPr>
          <w:rStyle w:val="CharSClsNo"/>
        </w:rPr>
        <w:t>1</w:t>
      </w:r>
      <w:r>
        <w:rPr>
          <w:snapToGrid w:val="0"/>
        </w:rPr>
        <w:t>.</w:t>
      </w:r>
      <w:r>
        <w:rPr>
          <w:snapToGrid w:val="0"/>
        </w:rPr>
        <w:tab/>
        <w:t xml:space="preserve">Upon decision by </w:t>
      </w:r>
      <w:del w:id="1030" w:author="svcMRProcess" w:date="2019-05-12T03:46:00Z">
        <w:r>
          <w:rPr>
            <w:snapToGrid w:val="0"/>
          </w:rPr>
          <w:delText>Judge</w:delText>
        </w:r>
      </w:del>
      <w:ins w:id="1031" w:author="svcMRProcess" w:date="2019-05-12T03:46:00Z">
        <w:r>
          <w:rPr>
            <w:snapToGrid w:val="0"/>
          </w:rPr>
          <w:t>judge</w:t>
        </w:r>
      </w:ins>
      <w:r>
        <w:rPr>
          <w:snapToGrid w:val="0"/>
        </w:rPr>
        <w:t>, power of other officers ceases</w:t>
      </w:r>
      <w:bookmarkEnd w:id="1027"/>
      <w:bookmarkEnd w:id="1028"/>
      <w:bookmarkEnd w:id="1029"/>
      <w:r>
        <w:rPr>
          <w:snapToGrid w:val="0"/>
        </w:rPr>
        <w:t xml:space="preserve"> </w:t>
      </w:r>
    </w:p>
    <w:p>
      <w:pPr>
        <w:pStyle w:val="ySubsection"/>
        <w:spacing w:before="200"/>
        <w:rPr>
          <w:snapToGrid w:val="0"/>
        </w:rPr>
      </w:pPr>
      <w:r>
        <w:rPr>
          <w:snapToGrid w:val="0"/>
        </w:rPr>
        <w:tab/>
      </w:r>
      <w:r>
        <w:rPr>
          <w:snapToGrid w:val="0"/>
        </w:rPr>
        <w:tab/>
        <w:t xml:space="preserve">After a </w:t>
      </w:r>
      <w:del w:id="1032" w:author="svcMRProcess" w:date="2019-05-12T03:46:00Z">
        <w:r>
          <w:rPr>
            <w:snapToGrid w:val="0"/>
          </w:rPr>
          <w:delText>Judge</w:delText>
        </w:r>
      </w:del>
      <w:ins w:id="1033" w:author="svcMRProcess" w:date="2019-05-12T03:46:00Z">
        <w:r>
          <w:rPr>
            <w:snapToGrid w:val="0"/>
          </w:rPr>
          <w:t>judge</w:t>
        </w:r>
      </w:ins>
      <w:r>
        <w:rPr>
          <w:snapToGrid w:val="0"/>
        </w:rPr>
        <w:t xml:space="preserve"> of the Supreme Court has granted or refused bail for an appearance by an accused the power to grant bail for that appearance ceases to be vested in any judicial officer whose jurisdiction is inferior to that of such </w:t>
      </w:r>
      <w:del w:id="1034" w:author="svcMRProcess" w:date="2019-05-12T03:46:00Z">
        <w:r>
          <w:rPr>
            <w:snapToGrid w:val="0"/>
          </w:rPr>
          <w:delText>Judge</w:delText>
        </w:r>
      </w:del>
      <w:ins w:id="1035" w:author="svcMRProcess" w:date="2019-05-12T03:46:00Z">
        <w:r>
          <w:rPr>
            <w:snapToGrid w:val="0"/>
          </w:rPr>
          <w:t>judge</w:t>
        </w:r>
      </w:ins>
      <w:r>
        <w:rPr>
          <w:snapToGrid w:val="0"/>
        </w:rPr>
        <w:t xml:space="preserve"> or in any authorised officer.</w:t>
      </w:r>
    </w:p>
    <w:p>
      <w:pPr>
        <w:pStyle w:val="yFootnotesection"/>
      </w:pPr>
      <w:r>
        <w:tab/>
        <w:t>[Clause 1 amended by No. 84 of 2004 s. 82.]</w:t>
      </w:r>
    </w:p>
    <w:p>
      <w:pPr>
        <w:pStyle w:val="yHeading5"/>
        <w:rPr>
          <w:snapToGrid w:val="0"/>
        </w:rPr>
      </w:pPr>
      <w:bookmarkStart w:id="1036" w:name="_Toc128386024"/>
      <w:bookmarkStart w:id="1037" w:name="_Toc179794151"/>
      <w:bookmarkStart w:id="1038" w:name="_Toc171057060"/>
      <w:r>
        <w:rPr>
          <w:rStyle w:val="CharSClsNo"/>
        </w:rPr>
        <w:t>2</w:t>
      </w:r>
      <w:r>
        <w:rPr>
          <w:snapToGrid w:val="0"/>
        </w:rPr>
        <w:t>.</w:t>
      </w:r>
      <w:r>
        <w:rPr>
          <w:snapToGrid w:val="0"/>
        </w:rPr>
        <w:tab/>
        <w:t>Upon decision by judicial officer, his power and that of his peers ceases</w:t>
      </w:r>
      <w:bookmarkEnd w:id="1036"/>
      <w:bookmarkEnd w:id="1037"/>
      <w:bookmarkEnd w:id="1038"/>
      <w:r>
        <w:rPr>
          <w:snapToGrid w:val="0"/>
        </w:rPr>
        <w:t xml:space="preserve"> </w:t>
      </w:r>
    </w:p>
    <w:p>
      <w:pPr>
        <w:pStyle w:val="ySubsection"/>
        <w:spacing w:before="200"/>
        <w:rPr>
          <w:snapToGrid w:val="0"/>
        </w:rPr>
      </w:pPr>
      <w:r>
        <w:rPr>
          <w:snapToGrid w:val="0"/>
        </w:rPr>
        <w:tab/>
      </w:r>
      <w:r>
        <w:rPr>
          <w:snapToGrid w:val="0"/>
        </w:rPr>
        <w:tab/>
        <w:t xml:space="preserve">Except where clause 4 applies, the power to grant bail for an appearance by an accused ceases to be vested in any judicial officer (including a </w:t>
      </w:r>
      <w:del w:id="1039" w:author="svcMRProcess" w:date="2019-05-12T03:46:00Z">
        <w:r>
          <w:rPr>
            <w:snapToGrid w:val="0"/>
          </w:rPr>
          <w:delText>Judge</w:delText>
        </w:r>
      </w:del>
      <w:ins w:id="1040" w:author="svcMRProcess" w:date="2019-05-12T03:46:00Z">
        <w:r>
          <w:rPr>
            <w:snapToGrid w:val="0"/>
          </w:rPr>
          <w:t>judge</w:t>
        </w:r>
      </w:ins>
      <w:r>
        <w:rPr>
          <w:snapToGrid w:val="0"/>
        </w:rPr>
        <w:t xml:space="preserv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rPr>
          <w:snapToGrid w:val="0"/>
        </w:rPr>
      </w:pPr>
      <w:bookmarkStart w:id="1041" w:name="_Toc128386025"/>
      <w:bookmarkStart w:id="1042" w:name="_Toc179794152"/>
      <w:bookmarkStart w:id="1043" w:name="_Toc171057061"/>
      <w:r>
        <w:rPr>
          <w:rStyle w:val="CharSClsNo"/>
        </w:rPr>
        <w:t>3</w:t>
      </w:r>
      <w:r>
        <w:rPr>
          <w:snapToGrid w:val="0"/>
        </w:rPr>
        <w:t>.</w:t>
      </w:r>
      <w:r>
        <w:rPr>
          <w:snapToGrid w:val="0"/>
        </w:rPr>
        <w:tab/>
        <w:t>Upon refusal by justice power of authorised officer or justice ceases</w:t>
      </w:r>
      <w:bookmarkEnd w:id="1041"/>
      <w:bookmarkEnd w:id="1042"/>
      <w:bookmarkEnd w:id="1043"/>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rPr>
          <w:snapToGrid w:val="0"/>
        </w:rPr>
      </w:pPr>
      <w:bookmarkStart w:id="1044" w:name="_Toc128386026"/>
      <w:bookmarkStart w:id="1045" w:name="_Toc179794153"/>
      <w:bookmarkStart w:id="1046" w:name="_Toc171057062"/>
      <w:r>
        <w:rPr>
          <w:rStyle w:val="CharSClsNo"/>
        </w:rPr>
        <w:t>4</w:t>
      </w:r>
      <w:r>
        <w:rPr>
          <w:snapToGrid w:val="0"/>
        </w:rPr>
        <w:t>.</w:t>
      </w:r>
      <w:r>
        <w:rPr>
          <w:snapToGrid w:val="0"/>
        </w:rPr>
        <w:tab/>
        <w:t>Judicial officer’s powers where accused proves new facts or changed circumstances</w:t>
      </w:r>
      <w:bookmarkEnd w:id="1044"/>
      <w:bookmarkEnd w:id="1045"/>
      <w:bookmarkEnd w:id="1046"/>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before="180"/>
      </w:pPr>
      <w:bookmarkStart w:id="1047" w:name="_Toc128386027"/>
      <w:bookmarkStart w:id="1048" w:name="_Toc128386155"/>
      <w:bookmarkStart w:id="1049" w:name="_Toc129056525"/>
      <w:bookmarkStart w:id="1050" w:name="_Toc131327081"/>
      <w:bookmarkStart w:id="1051" w:name="_Toc136681168"/>
      <w:bookmarkStart w:id="1052" w:name="_Toc139770073"/>
      <w:bookmarkStart w:id="1053" w:name="_Toc139773419"/>
      <w:bookmarkStart w:id="1054" w:name="_Toc146079676"/>
      <w:bookmarkStart w:id="1055" w:name="_Toc146079806"/>
      <w:bookmarkStart w:id="1056" w:name="_Toc151794352"/>
      <w:bookmarkStart w:id="1057" w:name="_Toc153614635"/>
      <w:bookmarkStart w:id="1058" w:name="_Toc163380619"/>
      <w:bookmarkStart w:id="1059" w:name="_Toc163462060"/>
      <w:bookmarkStart w:id="1060" w:name="_Toc171056534"/>
      <w:bookmarkStart w:id="1061" w:name="_Toc171057063"/>
      <w:bookmarkStart w:id="1062" w:name="_Toc171832389"/>
      <w:bookmarkStart w:id="1063" w:name="_Toc171919596"/>
      <w:bookmarkStart w:id="1064" w:name="_Toc176393013"/>
      <w:bookmarkStart w:id="1065" w:name="_Toc176594397"/>
      <w:bookmarkStart w:id="1066" w:name="_Toc179709243"/>
      <w:bookmarkStart w:id="1067" w:name="_Toc179710099"/>
      <w:bookmarkStart w:id="1068" w:name="_Toc179794154"/>
      <w:r>
        <w:rPr>
          <w:rStyle w:val="CharSDivNo"/>
          <w:sz w:val="28"/>
        </w:rPr>
        <w:t>Part C</w:t>
      </w:r>
      <w:r>
        <w:t> — </w:t>
      </w:r>
      <w:r>
        <w:rPr>
          <w:rStyle w:val="CharSDivText"/>
          <w:sz w:val="28"/>
        </w:rPr>
        <w:t>Manner in which jurisdiction to be exercised</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p>
    <w:p>
      <w:pPr>
        <w:pStyle w:val="yMiscellaneousHeading"/>
        <w:spacing w:before="120"/>
        <w:rPr>
          <w:snapToGrid w:val="0"/>
          <w:sz w:val="24"/>
        </w:rPr>
      </w:pPr>
      <w:r>
        <w:rPr>
          <w:snapToGrid w:val="0"/>
          <w:sz w:val="24"/>
        </w:rPr>
        <w:t>Principles governing grant or refusal of bail</w:t>
      </w:r>
    </w:p>
    <w:p>
      <w:pPr>
        <w:pStyle w:val="yHeading5"/>
        <w:rPr>
          <w:snapToGrid w:val="0"/>
        </w:rPr>
      </w:pPr>
      <w:bookmarkStart w:id="1069" w:name="_Toc128386028"/>
      <w:bookmarkStart w:id="1070" w:name="_Toc179794155"/>
      <w:bookmarkStart w:id="1071" w:name="_Toc171057064"/>
      <w:r>
        <w:rPr>
          <w:rStyle w:val="CharSClsNo"/>
        </w:rPr>
        <w:t>1</w:t>
      </w:r>
      <w:r>
        <w:rPr>
          <w:snapToGrid w:val="0"/>
        </w:rPr>
        <w:t>.</w:t>
      </w:r>
      <w:r>
        <w:rPr>
          <w:snapToGrid w:val="0"/>
        </w:rPr>
        <w:tab/>
        <w:t>Bail before conviction to be at discretion of bail authority, except for a child</w:t>
      </w:r>
      <w:bookmarkEnd w:id="1069"/>
      <w:bookmarkEnd w:id="1070"/>
      <w:bookmarkEnd w:id="1071"/>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spacing w:before="60"/>
        <w:rPr>
          <w:snapToGrid w:val="0"/>
        </w:rPr>
      </w:pPr>
      <w:r>
        <w:rPr>
          <w:snapToGrid w:val="0"/>
        </w:rPr>
        <w:tab/>
        <w:t>(e)</w:t>
      </w:r>
      <w:r>
        <w:rPr>
          <w:snapToGrid w:val="0"/>
        </w:rPr>
        <w:tab/>
        <w:t>whether there is any condition which could reasonably be imposed under Part D which would — </w:t>
      </w:r>
    </w:p>
    <w:p>
      <w:pPr>
        <w:pStyle w:val="yIndenti0"/>
        <w:spacing w:before="6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rPr>
          <w:snapToGrid w:val="0"/>
        </w:rPr>
      </w:pPr>
      <w:bookmarkStart w:id="1072" w:name="_Toc128386029"/>
      <w:bookmarkStart w:id="1073" w:name="_Toc179794156"/>
      <w:bookmarkStart w:id="1074" w:name="_Toc171057065"/>
      <w:r>
        <w:rPr>
          <w:rStyle w:val="CharSClsNo"/>
        </w:rPr>
        <w:t>2</w:t>
      </w:r>
      <w:r>
        <w:rPr>
          <w:snapToGrid w:val="0"/>
        </w:rPr>
        <w:t>.</w:t>
      </w:r>
      <w:r>
        <w:rPr>
          <w:snapToGrid w:val="0"/>
        </w:rPr>
        <w:tab/>
        <w:t>Child to have qualified right to bail</w:t>
      </w:r>
      <w:bookmarkEnd w:id="1072"/>
      <w:bookmarkEnd w:id="1073"/>
      <w:bookmarkEnd w:id="1074"/>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w:t>
      </w:r>
      <w:del w:id="1075" w:author="svcMRProcess" w:date="2019-05-12T03:46:00Z">
        <w:r>
          <w:rPr>
            <w:snapToGrid w:val="0"/>
          </w:rPr>
          <w:delText xml:space="preserve"> </w:delText>
        </w:r>
      </w:del>
      <w:ins w:id="1076" w:author="svcMRProcess" w:date="2019-05-12T03:46:00Z">
        <w:r>
          <w:rPr>
            <w:snapToGrid w:val="0"/>
          </w:rPr>
          <w:t> </w:t>
        </w:r>
      </w:ins>
      <w:r>
        <w:rPr>
          <w:snapToGrid w:val="0"/>
        </w:rPr>
        <w:t>(d).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del w:id="1077" w:author="svcMRProcess" w:date="2019-05-12T03:46:00Z">
        <w:r>
          <w:rPr>
            <w:snapToGrid w:val="0"/>
          </w:rPr>
          <w:delText> </w:delText>
        </w:r>
      </w:del>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rPr>
          <w:snapToGrid w:val="0"/>
        </w:rPr>
      </w:pPr>
      <w:bookmarkStart w:id="1078" w:name="_Toc128386030"/>
      <w:bookmarkStart w:id="1079" w:name="_Toc179794157"/>
      <w:bookmarkStart w:id="1080" w:name="_Toc171057066"/>
      <w:r>
        <w:rPr>
          <w:rStyle w:val="CharSClsNo"/>
        </w:rPr>
        <w:t>3</w:t>
      </w:r>
      <w:r>
        <w:rPr>
          <w:snapToGrid w:val="0"/>
        </w:rPr>
        <w:t>.</w:t>
      </w:r>
      <w:r>
        <w:rPr>
          <w:snapToGrid w:val="0"/>
        </w:rPr>
        <w:tab/>
        <w:t>Matters relevant to consideration of clause 1(a)</w:t>
      </w:r>
      <w:bookmarkEnd w:id="1078"/>
      <w:bookmarkEnd w:id="1079"/>
      <w:bookmarkEnd w:id="1080"/>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1081" w:name="_Toc128386031"/>
      <w:bookmarkStart w:id="1082" w:name="_Toc179794158"/>
      <w:bookmarkStart w:id="1083" w:name="_Toc171057067"/>
      <w:r>
        <w:rPr>
          <w:rStyle w:val="CharSClsNo"/>
        </w:rPr>
        <w:t>3A</w:t>
      </w:r>
      <w:r>
        <w:rPr>
          <w:snapToGrid w:val="0"/>
        </w:rPr>
        <w:t>.</w:t>
      </w:r>
      <w:r>
        <w:rPr>
          <w:snapToGrid w:val="0"/>
        </w:rPr>
        <w:tab/>
        <w:t>Bail where serious offence committed while accused on bail for another serious offence</w:t>
      </w:r>
      <w:bookmarkEnd w:id="1081"/>
      <w:bookmarkEnd w:id="1082"/>
      <w:bookmarkEnd w:id="1083"/>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w:t>
      </w:r>
      <w:ins w:id="1084" w:author="svcMRProcess" w:date="2019-05-12T03:46:00Z">
        <w:r>
          <w:t> </w:t>
        </w:r>
      </w:ins>
      <w:r>
        <w:t>84 of 2004 s. 82.]</w:t>
      </w:r>
    </w:p>
    <w:p>
      <w:pPr>
        <w:pStyle w:val="yHeading5"/>
      </w:pPr>
      <w:bookmarkStart w:id="1085" w:name="_Toc128386032"/>
      <w:bookmarkStart w:id="1086" w:name="_Toc179794159"/>
      <w:bookmarkStart w:id="1087" w:name="_Toc171057068"/>
      <w:r>
        <w:rPr>
          <w:rStyle w:val="CharSClsNo"/>
        </w:rPr>
        <w:t>3B</w:t>
      </w:r>
      <w:r>
        <w:t>.</w:t>
      </w:r>
      <w:r>
        <w:tab/>
        <w:t>Determination of exceptional reasons under clause 3A(1)</w:t>
      </w:r>
      <w:bookmarkEnd w:id="1085"/>
      <w:bookmarkEnd w:id="1086"/>
      <w:bookmarkEnd w:id="1087"/>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w:t>
      </w:r>
      <w:del w:id="1088" w:author="svcMRProcess" w:date="2019-05-12T03:46:00Z">
        <w:r>
          <w:delText xml:space="preserve"> </w:delText>
        </w:r>
      </w:del>
      <w:ins w:id="1089" w:author="svcMRProcess" w:date="2019-05-12T03:46:00Z">
        <w:r>
          <w:t> </w:t>
        </w:r>
      </w:ins>
      <w:r>
        <w:t>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ins w:id="1090" w:author="svcMRProcess" w:date="2019-05-12T03:46:00Z">
        <w:r>
          <w:rPr>
            <w:iCs/>
            <w:vertAlign w:val="superscript"/>
          </w:rPr>
          <w:t>2</w:t>
        </w:r>
        <w:r>
          <w:t> </w:t>
        </w:r>
      </w:ins>
      <w:r>
        <w:t>—</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rPr>
          <w:snapToGrid w:val="0"/>
        </w:rPr>
      </w:pPr>
      <w:bookmarkStart w:id="1091" w:name="_Toc128386033"/>
      <w:bookmarkStart w:id="1092" w:name="_Toc179794160"/>
      <w:bookmarkStart w:id="1093" w:name="_Toc171057069"/>
      <w:r>
        <w:rPr>
          <w:rStyle w:val="CharSClsNo"/>
        </w:rPr>
        <w:t>4</w:t>
      </w:r>
      <w:r>
        <w:rPr>
          <w:snapToGrid w:val="0"/>
        </w:rPr>
        <w:t>.</w:t>
      </w:r>
      <w:r>
        <w:rPr>
          <w:snapToGrid w:val="0"/>
        </w:rPr>
        <w:tab/>
        <w:t>When bail to be granted after conviction</w:t>
      </w:r>
      <w:bookmarkEnd w:id="1091"/>
      <w:bookmarkEnd w:id="1092"/>
      <w:bookmarkEnd w:id="1093"/>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w:t>
      </w:r>
      <w:del w:id="1094" w:author="svcMRProcess" w:date="2019-05-12T03:46:00Z">
        <w:r>
          <w:rPr>
            <w:snapToGrid w:val="0"/>
          </w:rPr>
          <w:delText xml:space="preserve"> </w:delText>
        </w:r>
      </w:del>
      <w:ins w:id="1095" w:author="svcMRProcess" w:date="2019-05-12T03:46:00Z">
        <w:r>
          <w:rPr>
            <w:snapToGrid w:val="0"/>
          </w:rPr>
          <w:t> </w:t>
        </w:r>
      </w:ins>
      <w:r>
        <w:rPr>
          <w:snapToGrid w:val="0"/>
        </w:rPr>
        <w:t>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rPr>
          <w:snapToGrid w:val="0"/>
        </w:rPr>
      </w:pPr>
      <w:bookmarkStart w:id="1096" w:name="_Toc128386034"/>
      <w:bookmarkStart w:id="1097" w:name="_Toc179794161"/>
      <w:bookmarkStart w:id="1098" w:name="_Toc171057070"/>
      <w:r>
        <w:rPr>
          <w:rStyle w:val="CharSClsNo"/>
        </w:rPr>
        <w:t>5</w:t>
      </w:r>
      <w:r>
        <w:rPr>
          <w:snapToGrid w:val="0"/>
        </w:rPr>
        <w:t>.</w:t>
      </w:r>
      <w:r>
        <w:rPr>
          <w:snapToGrid w:val="0"/>
        </w:rPr>
        <w:tab/>
        <w:t xml:space="preserve">Exception for bail for an appeal under the </w:t>
      </w:r>
      <w:bookmarkEnd w:id="1096"/>
      <w:r>
        <w:rPr>
          <w:i/>
        </w:rPr>
        <w:t>Criminal Appeals Act 2004</w:t>
      </w:r>
      <w:r>
        <w:t xml:space="preserve"> Part</w:t>
      </w:r>
      <w:del w:id="1099" w:author="svcMRProcess" w:date="2019-05-12T03:46:00Z">
        <w:r>
          <w:delText xml:space="preserve"> </w:delText>
        </w:r>
      </w:del>
      <w:ins w:id="1100" w:author="svcMRProcess" w:date="2019-05-12T03:46:00Z">
        <w:r>
          <w:t> </w:t>
        </w:r>
      </w:ins>
      <w:r>
        <w:t>2</w:t>
      </w:r>
      <w:bookmarkEnd w:id="1097"/>
      <w:bookmarkEnd w:id="1098"/>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w:t>
      </w:r>
      <w:del w:id="1101" w:author="svcMRProcess" w:date="2019-05-12T03:46:00Z">
        <w:r>
          <w:delText xml:space="preserve"> </w:delText>
        </w:r>
      </w:del>
      <w:ins w:id="1102" w:author="svcMRProcess" w:date="2019-05-12T03:46:00Z">
        <w:r>
          <w:t> </w:t>
        </w:r>
      </w:ins>
      <w:r>
        <w:t xml:space="preserve">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w:t>
      </w:r>
      <w:ins w:id="1103" w:author="svcMRProcess" w:date="2019-05-12T03:46:00Z">
        <w:r>
          <w:t> </w:t>
        </w:r>
      </w:ins>
      <w:r>
        <w:t xml:space="preserve"> of 2004 s. 11</w:t>
      </w:r>
      <w:del w:id="1104" w:author="svcMRProcess" w:date="2019-05-12T03:46:00Z">
        <w:r>
          <w:delText xml:space="preserve"> and 82</w:delText>
        </w:r>
      </w:del>
      <w:r>
        <w:t>.]</w:t>
      </w:r>
    </w:p>
    <w:p>
      <w:pPr>
        <w:pStyle w:val="yHeading5"/>
        <w:rPr>
          <w:snapToGrid w:val="0"/>
        </w:rPr>
      </w:pPr>
      <w:bookmarkStart w:id="1105" w:name="_Toc128386035"/>
      <w:bookmarkStart w:id="1106" w:name="_Toc179794162"/>
      <w:bookmarkStart w:id="1107" w:name="_Toc171057071"/>
      <w:r>
        <w:rPr>
          <w:rStyle w:val="CharSClsNo"/>
        </w:rPr>
        <w:t>6</w:t>
      </w:r>
      <w:r>
        <w:rPr>
          <w:snapToGrid w:val="0"/>
        </w:rPr>
        <w:t>.</w:t>
      </w:r>
      <w:r>
        <w:rPr>
          <w:snapToGrid w:val="0"/>
        </w:rPr>
        <w:tab/>
        <w:t>Bail of people on community orders</w:t>
      </w:r>
      <w:del w:id="1108" w:author="svcMRProcess" w:date="2019-05-12T03:46:00Z">
        <w:r>
          <w:rPr>
            <w:snapToGrid w:val="0"/>
          </w:rPr>
          <w:delText>,</w:delText>
        </w:r>
      </w:del>
      <w:r>
        <w:rPr>
          <w:snapToGrid w:val="0"/>
        </w:rPr>
        <w:t xml:space="preserve"> etc.</w:t>
      </w:r>
      <w:bookmarkEnd w:id="1105"/>
      <w:bookmarkEnd w:id="1106"/>
      <w:bookmarkEnd w:id="1107"/>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rPr>
          <w:snapToGrid w:val="0"/>
          <w:sz w:val="24"/>
        </w:rPr>
      </w:pPr>
      <w:r>
        <w:rPr>
          <w:snapToGrid w:val="0"/>
          <w:sz w:val="24"/>
        </w:rPr>
        <w:t>Limitation on period of bail</w:t>
      </w:r>
    </w:p>
    <w:p>
      <w:pPr>
        <w:pStyle w:val="yHeading5"/>
        <w:rPr>
          <w:snapToGrid w:val="0"/>
        </w:rPr>
      </w:pPr>
      <w:bookmarkStart w:id="1109" w:name="_Toc128386036"/>
      <w:bookmarkStart w:id="1110" w:name="_Toc179794163"/>
      <w:bookmarkStart w:id="1111" w:name="_Toc171057072"/>
      <w:r>
        <w:rPr>
          <w:rStyle w:val="CharSClsNo"/>
        </w:rPr>
        <w:t>7</w:t>
      </w:r>
      <w:r>
        <w:rPr>
          <w:snapToGrid w:val="0"/>
        </w:rPr>
        <w:t>.</w:t>
      </w:r>
      <w:r>
        <w:rPr>
          <w:snapToGrid w:val="0"/>
        </w:rPr>
        <w:tab/>
        <w:t>Bail for initial appearance to be for not more than 7 days</w:t>
      </w:r>
      <w:bookmarkEnd w:id="1109"/>
      <w:bookmarkEnd w:id="1110"/>
      <w:bookmarkEnd w:id="1111"/>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rPr>
          <w:snapToGrid w:val="0"/>
        </w:rPr>
      </w:pPr>
      <w:bookmarkStart w:id="1112" w:name="_Toc128386037"/>
      <w:bookmarkStart w:id="1113" w:name="_Toc179794164"/>
      <w:bookmarkStart w:id="1114" w:name="_Toc171057073"/>
      <w:r>
        <w:rPr>
          <w:rStyle w:val="CharSClsNo"/>
        </w:rPr>
        <w:t>8</w:t>
      </w:r>
      <w:r>
        <w:rPr>
          <w:snapToGrid w:val="0"/>
        </w:rPr>
        <w:t>.</w:t>
      </w:r>
      <w:r>
        <w:rPr>
          <w:snapToGrid w:val="0"/>
        </w:rPr>
        <w:tab/>
        <w:t>Bail on adjournment in court of summary jurisdiction to be for not more than 30 days except by consent</w:t>
      </w:r>
      <w:bookmarkEnd w:id="1112"/>
      <w:bookmarkEnd w:id="1113"/>
      <w:bookmarkEnd w:id="1114"/>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1115" w:name="_Toc128386038"/>
      <w:bookmarkStart w:id="1116" w:name="_Toc179794165"/>
      <w:bookmarkStart w:id="1117" w:name="_Toc171057074"/>
      <w:r>
        <w:rPr>
          <w:rStyle w:val="CharSClsNo"/>
        </w:rPr>
        <w:t>9</w:t>
      </w:r>
      <w:r>
        <w:rPr>
          <w:snapToGrid w:val="0"/>
        </w:rPr>
        <w:t>.</w:t>
      </w:r>
      <w:r>
        <w:rPr>
          <w:snapToGrid w:val="0"/>
        </w:rPr>
        <w:tab/>
        <w:t>Provision as to calculation of time</w:t>
      </w:r>
      <w:bookmarkEnd w:id="1115"/>
      <w:bookmarkEnd w:id="1116"/>
      <w:bookmarkEnd w:id="1117"/>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pPr>
      <w:bookmarkStart w:id="1118" w:name="_Toc128386039"/>
      <w:bookmarkStart w:id="1119" w:name="_Toc128386167"/>
      <w:bookmarkStart w:id="1120" w:name="_Toc129056537"/>
      <w:bookmarkStart w:id="1121" w:name="_Toc131327093"/>
      <w:bookmarkStart w:id="1122" w:name="_Toc136681180"/>
      <w:bookmarkStart w:id="1123" w:name="_Toc139770085"/>
      <w:bookmarkStart w:id="1124" w:name="_Toc139773431"/>
      <w:bookmarkStart w:id="1125" w:name="_Toc146079688"/>
      <w:bookmarkStart w:id="1126" w:name="_Toc146079818"/>
      <w:bookmarkStart w:id="1127" w:name="_Toc151794364"/>
      <w:bookmarkStart w:id="1128" w:name="_Toc153614647"/>
      <w:bookmarkStart w:id="1129" w:name="_Toc163380631"/>
      <w:bookmarkStart w:id="1130" w:name="_Toc163462072"/>
      <w:bookmarkStart w:id="1131" w:name="_Toc171056546"/>
      <w:bookmarkStart w:id="1132" w:name="_Toc171057075"/>
      <w:bookmarkStart w:id="1133" w:name="_Toc171832401"/>
      <w:bookmarkStart w:id="1134" w:name="_Toc171919608"/>
      <w:bookmarkStart w:id="1135" w:name="_Toc176393025"/>
      <w:bookmarkStart w:id="1136" w:name="_Toc176594409"/>
      <w:bookmarkStart w:id="1137" w:name="_Toc179709255"/>
      <w:bookmarkStart w:id="1138" w:name="_Toc179710111"/>
      <w:bookmarkStart w:id="1139" w:name="_Toc179794166"/>
      <w:r>
        <w:rPr>
          <w:rStyle w:val="CharSDivNo"/>
          <w:sz w:val="28"/>
        </w:rPr>
        <w:t>Part D</w:t>
      </w:r>
      <w:r>
        <w:t> — </w:t>
      </w:r>
      <w:r>
        <w:rPr>
          <w:rStyle w:val="CharSDivText"/>
          <w:sz w:val="28"/>
        </w:rPr>
        <w:t>Conditions which may be imposed on a grant of bail</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p>
    <w:p>
      <w:pPr>
        <w:pStyle w:val="yHeading5"/>
        <w:rPr>
          <w:snapToGrid w:val="0"/>
        </w:rPr>
      </w:pPr>
      <w:bookmarkStart w:id="1140" w:name="_Toc128386040"/>
      <w:bookmarkStart w:id="1141" w:name="_Toc179794167"/>
      <w:bookmarkStart w:id="1142" w:name="_Toc171057076"/>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1140"/>
      <w:bookmarkEnd w:id="1141"/>
      <w:bookmarkEnd w:id="1142"/>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rPr>
          <w:snapToGrid w:val="0"/>
        </w:rPr>
      </w:pPr>
      <w:bookmarkStart w:id="1143" w:name="_Toc128386041"/>
      <w:bookmarkStart w:id="1144" w:name="_Toc179794168"/>
      <w:bookmarkStart w:id="1145" w:name="_Toc171057077"/>
      <w:r>
        <w:rPr>
          <w:rStyle w:val="CharSClsNo"/>
        </w:rPr>
        <w:t>2</w:t>
      </w:r>
      <w:r>
        <w:rPr>
          <w:snapToGrid w:val="0"/>
        </w:rPr>
        <w:t>.</w:t>
      </w:r>
      <w:r>
        <w:rPr>
          <w:snapToGrid w:val="0"/>
        </w:rPr>
        <w:tab/>
        <w:t>Other conditions which may be imposed</w:t>
      </w:r>
      <w:bookmarkEnd w:id="1143"/>
      <w:bookmarkEnd w:id="1144"/>
      <w:bookmarkEnd w:id="1145"/>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rPr>
          <w:snapToGrid w:val="0"/>
        </w:rPr>
      </w:pPr>
      <w:bookmarkStart w:id="1146" w:name="_Toc128386042"/>
      <w:bookmarkStart w:id="1147" w:name="_Toc179794169"/>
      <w:bookmarkStart w:id="1148" w:name="_Toc171057078"/>
      <w:r>
        <w:rPr>
          <w:rStyle w:val="CharSClsNo"/>
        </w:rPr>
        <w:t>3</w:t>
      </w:r>
      <w:r>
        <w:rPr>
          <w:snapToGrid w:val="0"/>
        </w:rPr>
        <w:t>.</w:t>
      </w:r>
      <w:r>
        <w:rPr>
          <w:snapToGrid w:val="0"/>
        </w:rPr>
        <w:tab/>
        <w:t>Home detention condition may be imposed</w:t>
      </w:r>
      <w:bookmarkEnd w:id="1146"/>
      <w:bookmarkEnd w:id="1147"/>
      <w:bookmarkEnd w:id="1148"/>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rPr>
          <w:ins w:id="1149" w:author="svcMRProcess" w:date="2019-05-12T03:46:00Z"/>
        </w:r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1150" w:name="_Toc100465870"/>
      <w:bookmarkStart w:id="1151" w:name="_Toc128386043"/>
      <w:bookmarkStart w:id="1152" w:name="_Toc128386171"/>
      <w:bookmarkStart w:id="1153" w:name="_Toc129056541"/>
      <w:bookmarkStart w:id="1154" w:name="_Toc131327097"/>
      <w:bookmarkStart w:id="1155" w:name="_Toc136681184"/>
      <w:bookmarkStart w:id="1156" w:name="_Toc139770089"/>
      <w:bookmarkStart w:id="1157" w:name="_Toc139773435"/>
      <w:bookmarkStart w:id="1158" w:name="_Toc146079692"/>
      <w:bookmarkStart w:id="1159" w:name="_Toc146079822"/>
      <w:bookmarkStart w:id="1160" w:name="_Toc151794368"/>
      <w:bookmarkStart w:id="1161" w:name="_Toc153614651"/>
      <w:bookmarkStart w:id="1162" w:name="_Toc163380635"/>
      <w:bookmarkStart w:id="1163" w:name="_Toc163462076"/>
      <w:bookmarkStart w:id="1164" w:name="_Toc171056550"/>
      <w:bookmarkStart w:id="1165" w:name="_Toc171057079"/>
    </w:p>
    <w:p>
      <w:pPr>
        <w:pStyle w:val="yScheduleHeading"/>
      </w:pPr>
      <w:bookmarkStart w:id="1166" w:name="_Toc171832405"/>
      <w:bookmarkStart w:id="1167" w:name="_Toc171919612"/>
      <w:bookmarkStart w:id="1168" w:name="_Toc176393029"/>
      <w:bookmarkStart w:id="1169" w:name="_Toc176594413"/>
      <w:bookmarkStart w:id="1170" w:name="_Toc179709259"/>
      <w:bookmarkStart w:id="1171" w:name="_Toc179710115"/>
      <w:bookmarkStart w:id="1172" w:name="_Toc179794170"/>
      <w:r>
        <w:rPr>
          <w:rStyle w:val="CharSchNo"/>
        </w:rPr>
        <w:t>Schedule 2</w:t>
      </w:r>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Heading2"/>
      </w:pPr>
      <w:bookmarkStart w:id="1173" w:name="_Toc99947517"/>
      <w:bookmarkStart w:id="1174" w:name="_Toc100554935"/>
      <w:bookmarkStart w:id="1175" w:name="_Toc128386044"/>
      <w:bookmarkStart w:id="1176" w:name="_Toc128386172"/>
      <w:bookmarkStart w:id="1177" w:name="_Toc129056542"/>
      <w:bookmarkStart w:id="1178" w:name="_Toc131327098"/>
      <w:bookmarkStart w:id="1179" w:name="_Toc136681185"/>
      <w:bookmarkStart w:id="1180" w:name="_Toc139770090"/>
      <w:bookmarkStart w:id="1181" w:name="_Toc139773436"/>
      <w:bookmarkStart w:id="1182" w:name="_Toc146079693"/>
      <w:bookmarkStart w:id="1183" w:name="_Toc146079823"/>
      <w:bookmarkStart w:id="1184" w:name="_Toc151794369"/>
      <w:bookmarkStart w:id="1185" w:name="_Toc153614652"/>
      <w:bookmarkStart w:id="1186" w:name="_Toc163380636"/>
      <w:bookmarkStart w:id="1187" w:name="_Toc163462077"/>
      <w:bookmarkStart w:id="1188" w:name="_Toc171056551"/>
      <w:bookmarkStart w:id="1189" w:name="_Toc171057080"/>
      <w:bookmarkStart w:id="1190" w:name="_Toc171832406"/>
      <w:bookmarkStart w:id="1191" w:name="_Toc171919613"/>
      <w:bookmarkStart w:id="1192" w:name="_Toc176393030"/>
      <w:bookmarkStart w:id="1193" w:name="_Toc176594414"/>
      <w:bookmarkStart w:id="1194" w:name="_Toc179709260"/>
      <w:bookmarkStart w:id="1195" w:name="_Toc179710116"/>
      <w:bookmarkStart w:id="1196" w:name="_Toc179794171"/>
      <w:r>
        <w:rPr>
          <w:rStyle w:val="CharSchText"/>
        </w:rPr>
        <w:t>Serious offences</w:t>
      </w:r>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ins w:id="1197" w:author="svcMRProcess" w:date="2019-05-12T03:46:00Z">
              <w:r>
                <w:rPr>
                  <w:vertAlign w:val="superscript"/>
                </w:rPr>
                <w:t>2</w:t>
              </w:r>
            </w:ins>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5"/>
          <w:headerReference w:type="default" r:id="rId26"/>
          <w:pgSz w:w="11906" w:h="16838" w:code="9"/>
          <w:pgMar w:top="2376" w:right="2405" w:bottom="3542" w:left="2405" w:header="706" w:footer="3380" w:gutter="0"/>
          <w:cols w:space="720"/>
          <w:noEndnote/>
          <w:docGrid w:linePitch="326"/>
        </w:sectPr>
      </w:pPr>
    </w:p>
    <w:p>
      <w:pPr>
        <w:pStyle w:val="nHeading2"/>
      </w:pPr>
      <w:bookmarkStart w:id="1198" w:name="_Toc71355836"/>
      <w:bookmarkStart w:id="1199" w:name="_Toc71355964"/>
      <w:bookmarkStart w:id="1200" w:name="_Toc72569939"/>
      <w:bookmarkStart w:id="1201" w:name="_Toc72835004"/>
      <w:bookmarkStart w:id="1202" w:name="_Toc86052056"/>
      <w:bookmarkStart w:id="1203" w:name="_Toc86052184"/>
      <w:bookmarkStart w:id="1204" w:name="_Toc87935254"/>
      <w:bookmarkStart w:id="1205" w:name="_Toc88270661"/>
      <w:bookmarkStart w:id="1206" w:name="_Toc89167986"/>
      <w:bookmarkStart w:id="1207" w:name="_Toc89663280"/>
      <w:bookmarkStart w:id="1208" w:name="_Toc92604618"/>
      <w:bookmarkStart w:id="1209" w:name="_Toc92798125"/>
      <w:bookmarkStart w:id="1210" w:name="_Toc92798253"/>
      <w:bookmarkStart w:id="1211" w:name="_Toc94940671"/>
      <w:bookmarkStart w:id="1212" w:name="_Toc97363733"/>
      <w:bookmarkStart w:id="1213" w:name="_Toc97702448"/>
      <w:bookmarkStart w:id="1214" w:name="_Toc98902446"/>
      <w:bookmarkStart w:id="1215" w:name="_Toc99947518"/>
      <w:bookmarkStart w:id="1216" w:name="_Toc100465872"/>
      <w:bookmarkStart w:id="1217" w:name="_Toc100554936"/>
      <w:bookmarkStart w:id="1218" w:name="_Toc101329970"/>
      <w:bookmarkStart w:id="1219" w:name="_Toc101867682"/>
      <w:bookmarkStart w:id="1220" w:name="_Toc101867908"/>
      <w:bookmarkStart w:id="1221" w:name="_Toc102365261"/>
      <w:bookmarkStart w:id="1222" w:name="_Toc102365388"/>
      <w:bookmarkStart w:id="1223" w:name="_Toc102708799"/>
      <w:bookmarkStart w:id="1224" w:name="_Toc102710072"/>
      <w:bookmarkStart w:id="1225" w:name="_Toc102713779"/>
      <w:bookmarkStart w:id="1226" w:name="_Toc103069032"/>
      <w:bookmarkStart w:id="1227" w:name="_Toc122949060"/>
      <w:bookmarkStart w:id="1228" w:name="_Toc128386045"/>
      <w:bookmarkStart w:id="1229" w:name="_Toc128386173"/>
      <w:bookmarkStart w:id="1230" w:name="_Toc129056543"/>
      <w:bookmarkStart w:id="1231" w:name="_Toc131327099"/>
      <w:bookmarkStart w:id="1232" w:name="_Toc136681186"/>
      <w:bookmarkStart w:id="1233" w:name="_Toc139770091"/>
      <w:bookmarkStart w:id="1234" w:name="_Toc139773437"/>
      <w:bookmarkStart w:id="1235" w:name="_Toc146079694"/>
      <w:bookmarkStart w:id="1236" w:name="_Toc146079824"/>
      <w:bookmarkStart w:id="1237" w:name="_Toc151794370"/>
      <w:bookmarkStart w:id="1238" w:name="_Toc153614653"/>
      <w:bookmarkStart w:id="1239" w:name="_Toc163380637"/>
      <w:bookmarkStart w:id="1240" w:name="_Toc163462078"/>
      <w:bookmarkStart w:id="1241" w:name="_Toc171056552"/>
      <w:bookmarkStart w:id="1242" w:name="_Toc171057081"/>
      <w:bookmarkStart w:id="1243" w:name="_Toc171832407"/>
      <w:bookmarkStart w:id="1244" w:name="_Toc171919614"/>
      <w:bookmarkStart w:id="1245" w:name="_Toc176393031"/>
      <w:bookmarkStart w:id="1246" w:name="_Toc176594415"/>
      <w:bookmarkStart w:id="1247" w:name="_Toc179709261"/>
      <w:bookmarkStart w:id="1248" w:name="_Toc179710117"/>
      <w:bookmarkStart w:id="1249" w:name="_Toc179794172"/>
      <w:r>
        <w:t>Notes</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p>
    <w:p>
      <w:pPr>
        <w:pStyle w:val="nSubsection"/>
        <w:rPr>
          <w:snapToGrid w:val="0"/>
        </w:rPr>
      </w:pPr>
      <w:r>
        <w:rPr>
          <w:snapToGrid w:val="0"/>
          <w:vertAlign w:val="superscript"/>
        </w:rPr>
        <w:t>1</w:t>
      </w:r>
      <w:r>
        <w:rPr>
          <w:snapToGrid w:val="0"/>
        </w:rPr>
        <w:tab/>
        <w:t xml:space="preserve">This </w:t>
      </w:r>
      <w:ins w:id="1250" w:author="svcMRProcess" w:date="2019-05-12T03:46:00Z">
        <w:r>
          <w:rPr>
            <w:snapToGrid w:val="0"/>
          </w:rPr>
          <w:t xml:space="preserve">reprint </w:t>
        </w:r>
      </w:ins>
      <w:r>
        <w:rPr>
          <w:snapToGrid w:val="0"/>
        </w:rPr>
        <w:t>is a compilation</w:t>
      </w:r>
      <w:ins w:id="1251" w:author="svcMRProcess" w:date="2019-05-12T03:46:00Z">
        <w:r>
          <w:rPr>
            <w:snapToGrid w:val="0"/>
          </w:rPr>
          <w:t xml:space="preserve"> as at 14 September 2007</w:t>
        </w:r>
      </w:ins>
      <w:r>
        <w:rPr>
          <w:snapToGrid w:val="0"/>
        </w:rPr>
        <w:t xml:space="preserve"> of the </w:t>
      </w:r>
      <w:r>
        <w:rPr>
          <w:i/>
          <w:noProof/>
          <w:snapToGrid w:val="0"/>
        </w:rPr>
        <w:t>Bail Act 1982</w:t>
      </w:r>
      <w:r>
        <w:rPr>
          <w:snapToGrid w:val="0"/>
        </w:rPr>
        <w:t xml:space="preserve"> and includes the amendments made by the other written laws referred to in the following table</w:t>
      </w:r>
      <w:del w:id="1252" w:author="svcMRProcess" w:date="2019-05-12T03:46:00Z">
        <w:r>
          <w:rPr>
            <w:snapToGrid w:val="0"/>
          </w:rPr>
          <w:delText xml:space="preserve"> </w:delText>
        </w:r>
      </w:del>
      <w:ins w:id="1253" w:author="svcMRProcess" w:date="2019-05-12T03:46:00Z">
        <w:r>
          <w:rPr>
            <w:snapToGrid w:val="0"/>
            <w:vertAlign w:val="superscript"/>
          </w:rPr>
          <w:t> </w:t>
        </w:r>
      </w:ins>
      <w:r>
        <w:rPr>
          <w:snapToGrid w:val="0"/>
          <w:vertAlign w:val="superscript"/>
        </w:rPr>
        <w:t>1a</w:t>
      </w:r>
      <w:ins w:id="1254" w:author="svcMRProcess" w:date="2019-05-12T03:46:00Z">
        <w:r>
          <w:rPr>
            <w:snapToGrid w:val="0"/>
            <w:vertAlign w:val="superscript"/>
          </w:rPr>
          <w:t>, 3</w:t>
        </w:r>
      </w:ins>
      <w:r>
        <w:rPr>
          <w:snapToGrid w:val="0"/>
        </w:rPr>
        <w:t>.  The table also contains information about any reprint.</w:t>
      </w:r>
    </w:p>
    <w:p>
      <w:pPr>
        <w:pStyle w:val="nHeading3"/>
        <w:rPr>
          <w:snapToGrid w:val="0"/>
        </w:rPr>
      </w:pPr>
      <w:bookmarkStart w:id="1255" w:name="_Toc179794173"/>
      <w:bookmarkStart w:id="1256" w:name="_Toc128386046"/>
      <w:bookmarkStart w:id="1257" w:name="_Toc171057082"/>
      <w:r>
        <w:t>Compilation table</w:t>
      </w:r>
      <w:bookmarkEnd w:id="1255"/>
      <w:bookmarkEnd w:id="1256"/>
      <w:bookmarkEnd w:id="1257"/>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del w:id="1258" w:author="svcMRProcess" w:date="2019-05-12T03:46:00Z">
              <w:r>
                <w:rPr>
                  <w:sz w:val="19"/>
                  <w:vertAlign w:val="superscript"/>
                </w:rPr>
                <w:delText>2</w:delText>
              </w:r>
            </w:del>
            <w:ins w:id="1259" w:author="svcMRProcess" w:date="2019-05-12T03:46:00Z">
              <w:r>
                <w:rPr>
                  <w:sz w:val="19"/>
                  <w:vertAlign w:val="superscript"/>
                </w:rPr>
                <w:t>4</w:t>
              </w:r>
            </w:ins>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del w:id="1260" w:author="svcMRProcess" w:date="2019-05-12T03:46:00Z">
              <w:r>
                <w:rPr>
                  <w:sz w:val="19"/>
                  <w:vertAlign w:val="superscript"/>
                </w:rPr>
                <w:delText>3</w:delText>
              </w:r>
            </w:del>
            <w:ins w:id="1261" w:author="svcMRProcess" w:date="2019-05-12T03:46:00Z">
              <w:r>
                <w:rPr>
                  <w:sz w:val="19"/>
                  <w:vertAlign w:val="superscript"/>
                </w:rPr>
                <w:t>5</w:t>
              </w:r>
            </w:ins>
            <w:r>
              <w:rPr>
                <w:sz w:val="19"/>
                <w:vertAlign w:val="superscript"/>
              </w:rPr>
              <w:t xml:space="preserve">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del w:id="1262" w:author="svcMRProcess" w:date="2019-05-12T03:46:00Z">
              <w:r>
                <w:rPr>
                  <w:sz w:val="19"/>
                </w:rPr>
                <w:delText xml:space="preserve"> </w:delText>
              </w:r>
            </w:del>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Child Welfare Amendment Act</w:t>
            </w:r>
            <w:del w:id="1263" w:author="svcMRProcess" w:date="2019-05-12T03:46:00Z">
              <w:r>
                <w:rPr>
                  <w:i/>
                  <w:sz w:val="19"/>
                </w:rPr>
                <w:delText> </w:delText>
              </w:r>
            </w:del>
            <w:ins w:id="1264" w:author="svcMRProcess" w:date="2019-05-12T03:46:00Z">
              <w:r>
                <w:rPr>
                  <w:i/>
                  <w:sz w:val="19"/>
                </w:rPr>
                <w:t xml:space="preserve"> </w:t>
              </w:r>
            </w:ins>
            <w:r>
              <w:rPr>
                <w:i/>
                <w:sz w:val="19"/>
              </w:rPr>
              <w:t>(No. 2)</w:t>
            </w:r>
            <w:del w:id="1265" w:author="svcMRProcess" w:date="2019-05-12T03:46:00Z">
              <w:r>
                <w:rPr>
                  <w:i/>
                  <w:sz w:val="19"/>
                </w:rPr>
                <w:delText xml:space="preserve"> </w:delText>
              </w:r>
            </w:del>
            <w:ins w:id="1266" w:author="svcMRProcess" w:date="2019-05-12T03:46:00Z">
              <w:r>
                <w:rPr>
                  <w:i/>
                  <w:sz w:val="19"/>
                </w:rPr>
                <w:t> </w:t>
              </w:r>
            </w:ins>
            <w:r>
              <w:rPr>
                <w:i/>
                <w:sz w:val="19"/>
              </w:rPr>
              <w:t xml:space="preserve">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w:t>
            </w:r>
            <w:del w:id="1267" w:author="svcMRProcess" w:date="2019-05-12T03:46:00Z">
              <w:r>
                <w:rPr>
                  <w:sz w:val="19"/>
                  <w:vertAlign w:val="superscript"/>
                </w:rPr>
                <w:delText>4</w:delText>
              </w:r>
              <w:r>
                <w:rPr>
                  <w:sz w:val="19"/>
                </w:rPr>
                <w:delText xml:space="preserve"> </w:delText>
              </w:r>
            </w:del>
            <w:ins w:id="1268" w:author="svcMRProcess" w:date="2019-05-12T03:46:00Z">
              <w:r>
                <w:rPr>
                  <w:sz w:val="19"/>
                  <w:vertAlign w:val="superscript"/>
                </w:rPr>
                <w:t>6</w:t>
              </w:r>
            </w:ins>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del w:id="1269" w:author="svcMRProcess" w:date="2019-05-12T03:46:00Z">
              <w:r>
                <w:rPr>
                  <w:sz w:val="19"/>
                  <w:vertAlign w:val="superscript"/>
                </w:rPr>
                <w:delText>5</w:delText>
              </w:r>
            </w:del>
            <w:ins w:id="1270" w:author="svcMRProcess" w:date="2019-05-12T03:46:00Z">
              <w:r>
                <w:rPr>
                  <w:sz w:val="19"/>
                  <w:vertAlign w:val="superscript"/>
                </w:rPr>
                <w:t>7</w:t>
              </w:r>
            </w:ins>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del w:id="1271" w:author="svcMRProcess" w:date="2019-05-12T03:46:00Z">
              <w:r>
                <w:rPr>
                  <w:sz w:val="19"/>
                </w:rPr>
                <w:delText>-</w:delText>
              </w:r>
            </w:del>
            <w:ins w:id="1272" w:author="svcMRProcess" w:date="2019-05-12T03:46:00Z">
              <w:r>
                <w:rPr>
                  <w:sz w:val="19"/>
                </w:rPr>
                <w:noBreakHyphen/>
              </w:r>
            </w:ins>
            <w:r>
              <w:rPr>
                <w:sz w:val="19"/>
              </w:rPr>
              <w:t>9 and 10(2)(b): 17 Jan 1994 (see s. 2(1));</w:t>
            </w:r>
            <w:r>
              <w:rPr>
                <w:sz w:val="19"/>
              </w:rPr>
              <w:br/>
              <w:t>s. 7</w:t>
            </w:r>
            <w:del w:id="1273" w:author="svcMRProcess" w:date="2019-05-12T03:46:00Z">
              <w:r>
                <w:rPr>
                  <w:sz w:val="19"/>
                </w:rPr>
                <w:delText>-</w:delText>
              </w:r>
            </w:del>
            <w:ins w:id="1274" w:author="svcMRProcess" w:date="2019-05-12T03:46:00Z">
              <w:r>
                <w:rPr>
                  <w:sz w:val="19"/>
                </w:rPr>
                <w:noBreakHyphen/>
              </w:r>
            </w:ins>
            <w:r>
              <w:rPr>
                <w:sz w:val="19"/>
              </w:rPr>
              <w:t>9 and 10(2)(b): 4 Mar 1994 (see s. 2(2) and</w:t>
            </w:r>
            <w:del w:id="1275" w:author="svcMRProcess" w:date="2019-05-12T03:46:00Z">
              <w:r>
                <w:rPr>
                  <w:sz w:val="19"/>
                </w:rPr>
                <w:delText> </w:delText>
              </w:r>
            </w:del>
            <w:ins w:id="1276" w:author="svcMRProcess" w:date="2019-05-12T03:46:00Z">
              <w:r>
                <w:rPr>
                  <w:sz w:val="19"/>
                </w:rPr>
                <w:t xml:space="preserve"> </w:t>
              </w:r>
            </w:ins>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w:t>
            </w:r>
            <w:del w:id="1277" w:author="svcMRProcess" w:date="2019-05-12T03:46:00Z">
              <w:r>
                <w:rPr>
                  <w:sz w:val="19"/>
                </w:rPr>
                <w:delText xml:space="preserve">to reprint </w:delText>
              </w:r>
            </w:del>
            <w:r>
              <w:rPr>
                <w:sz w:val="19"/>
              </w:rPr>
              <w:t xml:space="preserve">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w:t>
            </w:r>
            <w:del w:id="1278" w:author="svcMRProcess" w:date="2019-05-12T03:46:00Z">
              <w:r>
                <w:rPr>
                  <w:i/>
                  <w:sz w:val="19"/>
                </w:rPr>
                <w:delText xml:space="preserve"> </w:delText>
              </w:r>
            </w:del>
            <w:ins w:id="1279" w:author="svcMRProcess" w:date="2019-05-12T03:46:00Z">
              <w:r>
                <w:rPr>
                  <w:i/>
                  <w:sz w:val="19"/>
                </w:rPr>
                <w:t> </w:t>
              </w:r>
            </w:ins>
            <w:r>
              <w:rPr>
                <w:i/>
                <w:sz w:val="19"/>
              </w:rPr>
              <w:t>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del w:id="1280" w:author="svcMRProcess" w:date="2019-05-12T03:46:00Z">
              <w:r>
                <w:rPr>
                  <w:sz w:val="19"/>
                  <w:vertAlign w:val="superscript"/>
                </w:rPr>
                <w:delText>6</w:delText>
              </w:r>
            </w:del>
            <w:ins w:id="1281" w:author="svcMRProcess" w:date="2019-05-12T03:46:00Z">
              <w:r>
                <w:rPr>
                  <w:sz w:val="19"/>
                  <w:vertAlign w:val="superscript"/>
                </w:rPr>
                <w:t>8</w:t>
              </w:r>
            </w:ins>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del w:id="1282" w:author="svcMRProcess" w:date="2019-05-12T03:46:00Z">
              <w:r>
                <w:rPr>
                  <w:sz w:val="19"/>
                </w:rPr>
                <w:delText>Pt.</w:delText>
              </w:r>
            </w:del>
            <w:ins w:id="1283" w:author="svcMRProcess" w:date="2019-05-12T03:46:00Z">
              <w:r>
                <w:rPr>
                  <w:sz w:val="19"/>
                </w:rPr>
                <w:t>s. 1 and 2: 11 Jan 1999;</w:t>
              </w:r>
              <w:r>
                <w:rPr>
                  <w:sz w:val="19"/>
                </w:rPr>
                <w:br/>
                <w:t>Pt.</w:t>
              </w:r>
            </w:ins>
            <w:r>
              <w:rPr>
                <w:sz w:val="19"/>
              </w:rPr>
              <w:t xml:space="preserve">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w:t>
            </w:r>
            <w:ins w:id="1284" w:author="svcMRProcess" w:date="2019-05-12T03:46:00Z">
              <w:r>
                <w:rPr>
                  <w:sz w:val="19"/>
                </w:rPr>
                <w:t xml:space="preserve"> except those in the</w:t>
              </w:r>
              <w:r>
                <w:rPr>
                  <w:i/>
                  <w:sz w:val="19"/>
                </w:rPr>
                <w:t xml:space="preserve"> Bail Amendment Act 1998</w:t>
              </w:r>
              <w:r>
                <w:rPr>
                  <w:sz w:val="19"/>
                </w:rPr>
                <w:t xml:space="preserve"> Pt. 2, 3, 5 and 6</w:t>
              </w:r>
            </w:ins>
            <w:r>
              <w:rPr>
                <w:sz w:val="19"/>
              </w:rPr>
              <w:t>)</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w:t>
            </w:r>
            <w:del w:id="1285" w:author="svcMRProcess" w:date="2019-05-12T03:46:00Z">
              <w:r>
                <w:rPr>
                  <w:spacing w:val="-2"/>
                  <w:sz w:val="19"/>
                </w:rPr>
                <w:delText> </w:delText>
              </w:r>
            </w:del>
            <w:ins w:id="1286" w:author="svcMRProcess" w:date="2019-05-12T03:46:00Z">
              <w:r>
                <w:rPr>
                  <w:spacing w:val="-2"/>
                  <w:sz w:val="19"/>
                </w:rPr>
                <w:t xml:space="preserve"> </w:t>
              </w:r>
            </w:ins>
            <w:r>
              <w:rPr>
                <w:spacing w:val="-2"/>
                <w:sz w:val="19"/>
              </w:rPr>
              <w:t>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w:t>
            </w:r>
            <w:del w:id="1287" w:author="svcMRProcess" w:date="2019-05-12T03:46:00Z">
              <w:r>
                <w:rPr>
                  <w:sz w:val="19"/>
                </w:rPr>
                <w:delText>, 97,</w:delText>
              </w:r>
            </w:del>
            <w:ins w:id="1288" w:author="svcMRProcess" w:date="2019-05-12T03:46:00Z">
              <w:r>
                <w:rPr>
                  <w:sz w:val="19"/>
                </w:rPr>
                <w:t xml:space="preserve"> and</w:t>
              </w:r>
            </w:ins>
            <w:r>
              <w:rPr>
                <w:sz w:val="19"/>
              </w:rPr>
              <w:t xml:space="preserve"> 121 </w:t>
            </w:r>
            <w:del w:id="1289" w:author="svcMRProcess" w:date="2019-05-12T03:46:00Z">
              <w:r>
                <w:rPr>
                  <w:sz w:val="19"/>
                  <w:vertAlign w:val="superscript"/>
                </w:rPr>
                <w:delText>7</w:delText>
              </w:r>
            </w:del>
            <w:ins w:id="1290" w:author="svcMRProcess" w:date="2019-05-12T03:46:00Z">
              <w:r>
                <w:rPr>
                  <w:sz w:val="19"/>
                  <w:vertAlign w:val="superscript"/>
                </w:rPr>
                <w:t>9</w:t>
              </w:r>
            </w:ins>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w:t>
            </w:r>
            <w:del w:id="1291" w:author="svcMRProcess" w:date="2019-05-12T03:46:00Z">
              <w:r>
                <w:rPr>
                  <w:i/>
                  <w:sz w:val="19"/>
                </w:rPr>
                <w:delText xml:space="preserve"> </w:delText>
              </w:r>
            </w:del>
            <w:ins w:id="1292" w:author="svcMRProcess" w:date="2019-05-12T03:46:00Z">
              <w:r>
                <w:rPr>
                  <w:i/>
                  <w:sz w:val="19"/>
                </w:rPr>
                <w:t> </w:t>
              </w:r>
            </w:ins>
            <w:r>
              <w:rPr>
                <w:i/>
                <w:sz w:val="19"/>
              </w:rPr>
              <w:t>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ins w:id="1293" w:author="svcMRProcess" w:date="2019-05-12T03:46:00Z"/>
        </w:trPr>
        <w:tc>
          <w:tcPr>
            <w:tcW w:w="2269" w:type="dxa"/>
          </w:tcPr>
          <w:p>
            <w:pPr>
              <w:pStyle w:val="nTable"/>
              <w:spacing w:after="40"/>
              <w:rPr>
                <w:ins w:id="1294" w:author="svcMRProcess" w:date="2019-05-12T03:46:00Z"/>
                <w:snapToGrid w:val="0"/>
                <w:sz w:val="19"/>
                <w:lang w:val="en-US"/>
              </w:rPr>
            </w:pPr>
            <w:ins w:id="1295" w:author="svcMRProcess" w:date="2019-05-12T03:46:00Z">
              <w:r>
                <w:rPr>
                  <w:i/>
                  <w:snapToGrid w:val="0"/>
                  <w:sz w:val="19"/>
                  <w:lang w:val="en-US"/>
                </w:rPr>
                <w:t>Children and Community Services Act 2004</w:t>
              </w:r>
              <w:r>
                <w:rPr>
                  <w:snapToGrid w:val="0"/>
                  <w:sz w:val="19"/>
                  <w:lang w:val="en-US"/>
                </w:rPr>
                <w:t xml:space="preserve"> s. 251</w:t>
              </w:r>
            </w:ins>
          </w:p>
        </w:tc>
        <w:tc>
          <w:tcPr>
            <w:tcW w:w="1134" w:type="dxa"/>
          </w:tcPr>
          <w:p>
            <w:pPr>
              <w:pStyle w:val="nTable"/>
              <w:spacing w:after="40"/>
              <w:rPr>
                <w:ins w:id="1296" w:author="svcMRProcess" w:date="2019-05-12T03:46:00Z"/>
                <w:snapToGrid w:val="0"/>
                <w:sz w:val="19"/>
                <w:lang w:val="en-US"/>
              </w:rPr>
            </w:pPr>
            <w:ins w:id="1297" w:author="svcMRProcess" w:date="2019-05-12T03:46:00Z">
              <w:r>
                <w:rPr>
                  <w:snapToGrid w:val="0"/>
                  <w:sz w:val="19"/>
                  <w:lang w:val="en-US"/>
                </w:rPr>
                <w:t>34 of 2004</w:t>
              </w:r>
            </w:ins>
          </w:p>
        </w:tc>
        <w:tc>
          <w:tcPr>
            <w:tcW w:w="1134" w:type="dxa"/>
          </w:tcPr>
          <w:p>
            <w:pPr>
              <w:pStyle w:val="nTable"/>
              <w:spacing w:after="40"/>
              <w:rPr>
                <w:ins w:id="1298" w:author="svcMRProcess" w:date="2019-05-12T03:46:00Z"/>
                <w:snapToGrid w:val="0"/>
                <w:sz w:val="19"/>
                <w:lang w:val="en-US"/>
              </w:rPr>
            </w:pPr>
            <w:ins w:id="1299" w:author="svcMRProcess" w:date="2019-05-12T03:46:00Z">
              <w:r>
                <w:rPr>
                  <w:sz w:val="19"/>
                </w:rPr>
                <w:t>20 Oct 2004</w:t>
              </w:r>
            </w:ins>
          </w:p>
        </w:tc>
        <w:tc>
          <w:tcPr>
            <w:tcW w:w="2552" w:type="dxa"/>
          </w:tcPr>
          <w:p>
            <w:pPr>
              <w:pStyle w:val="nTable"/>
              <w:spacing w:after="40"/>
              <w:rPr>
                <w:ins w:id="1300" w:author="svcMRProcess" w:date="2019-05-12T03:46:00Z"/>
                <w:sz w:val="19"/>
              </w:rPr>
            </w:pPr>
            <w:ins w:id="1301" w:author="svcMRProcess" w:date="2019-05-12T03:46:00Z">
              <w:r>
                <w:rPr>
                  <w:sz w:val="19"/>
                </w:rPr>
                <w:t xml:space="preserve">1 Mar 2006 (see s. 2 and </w:t>
              </w:r>
              <w:r>
                <w:rPr>
                  <w:i/>
                  <w:sz w:val="19"/>
                </w:rPr>
                <w:t>Gazette</w:t>
              </w:r>
              <w:r>
                <w:rPr>
                  <w:sz w:val="19"/>
                </w:rPr>
                <w:t xml:space="preserve"> 14 Feb 2006 p. 695)</w:t>
              </w:r>
            </w:ins>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del w:id="1302" w:author="svcMRProcess" w:date="2019-05-12T03:46:00Z"/>
        </w:trPr>
        <w:tc>
          <w:tcPr>
            <w:tcW w:w="2269" w:type="dxa"/>
          </w:tcPr>
          <w:p>
            <w:pPr>
              <w:pStyle w:val="nTable"/>
              <w:rPr>
                <w:del w:id="1303" w:author="svcMRProcess" w:date="2019-05-12T03:46:00Z"/>
                <w:snapToGrid w:val="0"/>
                <w:sz w:val="19"/>
                <w:lang w:val="en-US"/>
              </w:rPr>
            </w:pPr>
            <w:del w:id="1304" w:author="svcMRProcess" w:date="2019-05-12T03:46:00Z">
              <w:r>
                <w:rPr>
                  <w:i/>
                  <w:snapToGrid w:val="0"/>
                  <w:sz w:val="19"/>
                  <w:lang w:val="en-US"/>
                </w:rPr>
                <w:delText>Children and Community Services Act 2004</w:delText>
              </w:r>
              <w:r>
                <w:rPr>
                  <w:snapToGrid w:val="0"/>
                  <w:sz w:val="19"/>
                  <w:lang w:val="en-US"/>
                </w:rPr>
                <w:delText xml:space="preserve"> s. 251</w:delText>
              </w:r>
            </w:del>
          </w:p>
        </w:tc>
        <w:tc>
          <w:tcPr>
            <w:tcW w:w="1134" w:type="dxa"/>
          </w:tcPr>
          <w:p>
            <w:pPr>
              <w:pStyle w:val="nTable"/>
              <w:rPr>
                <w:del w:id="1305" w:author="svcMRProcess" w:date="2019-05-12T03:46:00Z"/>
                <w:snapToGrid w:val="0"/>
                <w:sz w:val="19"/>
                <w:lang w:val="en-US"/>
              </w:rPr>
            </w:pPr>
            <w:del w:id="1306" w:author="svcMRProcess" w:date="2019-05-12T03:46:00Z">
              <w:r>
                <w:rPr>
                  <w:snapToGrid w:val="0"/>
                  <w:sz w:val="19"/>
                  <w:lang w:val="en-US"/>
                </w:rPr>
                <w:delText>34 of 2004</w:delText>
              </w:r>
            </w:del>
          </w:p>
        </w:tc>
        <w:tc>
          <w:tcPr>
            <w:tcW w:w="1134" w:type="dxa"/>
          </w:tcPr>
          <w:p>
            <w:pPr>
              <w:pStyle w:val="nTable"/>
              <w:rPr>
                <w:del w:id="1307" w:author="svcMRProcess" w:date="2019-05-12T03:46:00Z"/>
                <w:snapToGrid w:val="0"/>
                <w:sz w:val="19"/>
                <w:lang w:val="en-US"/>
              </w:rPr>
            </w:pPr>
            <w:del w:id="1308" w:author="svcMRProcess" w:date="2019-05-12T03:46:00Z">
              <w:r>
                <w:rPr>
                  <w:sz w:val="19"/>
                </w:rPr>
                <w:delText>20 Oct 2004</w:delText>
              </w:r>
            </w:del>
          </w:p>
        </w:tc>
        <w:tc>
          <w:tcPr>
            <w:tcW w:w="2552" w:type="dxa"/>
          </w:tcPr>
          <w:p>
            <w:pPr>
              <w:pStyle w:val="nTable"/>
              <w:spacing w:after="40"/>
              <w:rPr>
                <w:del w:id="1309" w:author="svcMRProcess" w:date="2019-05-12T03:46:00Z"/>
                <w:sz w:val="19"/>
              </w:rPr>
            </w:pPr>
            <w:del w:id="1310" w:author="svcMRProcess" w:date="2019-05-12T03:46:00Z">
              <w:r>
                <w:rPr>
                  <w:sz w:val="19"/>
                </w:rPr>
                <w:delText xml:space="preserve">1 Mar 2006 (see s. 2 and </w:delText>
              </w:r>
              <w:r>
                <w:rPr>
                  <w:i/>
                  <w:sz w:val="19"/>
                </w:rPr>
                <w:delText>Gazette</w:delText>
              </w:r>
              <w:r>
                <w:rPr>
                  <w:sz w:val="19"/>
                </w:rPr>
                <w:delText xml:space="preserve"> 14 Feb 2006 p. 695)</w:delText>
              </w:r>
            </w:del>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del w:id="1311" w:author="svcMRProcess" w:date="2019-05-12T03:46:00Z">
              <w:r>
                <w:rPr>
                  <w:sz w:val="19"/>
                </w:rPr>
                <w:delText>)</w:delText>
              </w:r>
            </w:del>
            <w:ins w:id="1312" w:author="svcMRProcess" w:date="2019-05-12T03:46:00Z">
              <w:r>
                <w:rPr>
                  <w:sz w:val="19"/>
                </w:rPr>
                <w:t>);</w:t>
              </w:r>
            </w:ins>
            <w:r>
              <w:rPr>
                <w:sz w:val="19"/>
              </w:rPr>
              <w:br/>
            </w:r>
            <w:r>
              <w:rPr>
                <w:snapToGrid w:val="0"/>
                <w:sz w:val="19"/>
                <w:lang w:val="en-US"/>
              </w:rPr>
              <w:t>s. 28(3) and (4) (</w:t>
            </w:r>
            <w:r>
              <w:rPr>
                <w:sz w:val="19"/>
              </w:rPr>
              <w:t xml:space="preserve">the </w:t>
            </w:r>
            <w:r>
              <w:rPr>
                <w:snapToGrid w:val="0"/>
                <w:sz w:val="19"/>
                <w:lang w:val="en-US"/>
              </w:rPr>
              <w:t>amendment to s. 7A(1)): 2 May</w:t>
            </w:r>
            <w:del w:id="1313" w:author="svcMRProcess" w:date="2019-05-12T03:46:00Z">
              <w:r>
                <w:rPr>
                  <w:snapToGrid w:val="0"/>
                  <w:sz w:val="19"/>
                  <w:lang w:val="en-US"/>
                </w:rPr>
                <w:delText xml:space="preserve"> </w:delText>
              </w:r>
            </w:del>
            <w:ins w:id="1314" w:author="svcMRProcess" w:date="2019-05-12T03:46:00Z">
              <w:r>
                <w:rPr>
                  <w:snapToGrid w:val="0"/>
                  <w:sz w:val="19"/>
                  <w:lang w:val="en-US"/>
                </w:rPr>
                <w:t> </w:t>
              </w:r>
            </w:ins>
            <w:r>
              <w:rPr>
                <w:snapToGrid w:val="0"/>
                <w:sz w:val="19"/>
                <w:lang w:val="en-US"/>
              </w:rPr>
              <w:t xml:space="preserve">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1</w:t>
            </w:r>
            <w:del w:id="1315" w:author="svcMRProcess" w:date="2019-05-12T03:46:00Z">
              <w:r>
                <w:rPr>
                  <w:sz w:val="19"/>
                </w:rPr>
                <w:delText xml:space="preserve"> </w:delText>
              </w:r>
            </w:del>
            <w:ins w:id="1316" w:author="svcMRProcess" w:date="2019-05-12T03:46:00Z">
              <w:r>
                <w:rPr>
                  <w:sz w:val="19"/>
                </w:rPr>
                <w:t> </w:t>
              </w:r>
            </w:ins>
            <w:r>
              <w:rPr>
                <w:sz w:val="19"/>
              </w:rPr>
              <w:t>May</w:t>
            </w:r>
            <w:del w:id="1317" w:author="svcMRProcess" w:date="2019-05-12T03:46:00Z">
              <w:r>
                <w:rPr>
                  <w:sz w:val="19"/>
                </w:rPr>
                <w:delText xml:space="preserve"> </w:delText>
              </w:r>
            </w:del>
            <w:ins w:id="1318" w:author="svcMRProcess" w:date="2019-05-12T03:46:00Z">
              <w:r>
                <w:rPr>
                  <w:sz w:val="19"/>
                </w:rPr>
                <w:t> </w:t>
              </w:r>
            </w:ins>
            <w:r>
              <w:rPr>
                <w:sz w:val="19"/>
              </w:rPr>
              <w:t>2005 (see s.</w:t>
            </w:r>
            <w:del w:id="1319" w:author="svcMRProcess" w:date="2019-05-12T03:46:00Z">
              <w:r>
                <w:rPr>
                  <w:sz w:val="19"/>
                </w:rPr>
                <w:delText xml:space="preserve"> </w:delText>
              </w:r>
            </w:del>
            <w:ins w:id="1320" w:author="svcMRProcess" w:date="2019-05-12T03:46:00Z">
              <w:r>
                <w:rPr>
                  <w:sz w:val="19"/>
                </w:rPr>
                <w:t> </w:t>
              </w:r>
            </w:ins>
            <w:r>
              <w:rPr>
                <w:sz w:val="19"/>
              </w:rPr>
              <w:t xml:space="preserve">2 and </w:t>
            </w:r>
            <w:r>
              <w:rPr>
                <w:i/>
                <w:sz w:val="19"/>
              </w:rPr>
              <w:t>Gazette</w:t>
            </w:r>
            <w:r>
              <w:rPr>
                <w:sz w:val="19"/>
              </w:rPr>
              <w:t xml:space="preserve"> 31</w:t>
            </w:r>
            <w:del w:id="1321" w:author="svcMRProcess" w:date="2019-05-12T03:46:00Z">
              <w:r>
                <w:rPr>
                  <w:sz w:val="19"/>
                </w:rPr>
                <w:delText xml:space="preserve"> </w:delText>
              </w:r>
            </w:del>
            <w:ins w:id="1322" w:author="svcMRProcess" w:date="2019-05-12T03:46:00Z">
              <w:r>
                <w:rPr>
                  <w:sz w:val="19"/>
                </w:rPr>
                <w:t> </w:t>
              </w:r>
            </w:ins>
            <w:r>
              <w:rPr>
                <w:sz w:val="19"/>
              </w:rPr>
              <w:t>Dec</w:t>
            </w:r>
            <w:del w:id="1323" w:author="svcMRProcess" w:date="2019-05-12T03:46:00Z">
              <w:r>
                <w:rPr>
                  <w:sz w:val="19"/>
                </w:rPr>
                <w:delText xml:space="preserve"> </w:delText>
              </w:r>
            </w:del>
            <w:ins w:id="1324" w:author="svcMRProcess" w:date="2019-05-12T03:46:00Z">
              <w:r>
                <w:rPr>
                  <w:sz w:val="19"/>
                </w:rPr>
                <w:t> </w:t>
              </w:r>
            </w:ins>
            <w:r>
              <w:rPr>
                <w:sz w:val="19"/>
              </w:rPr>
              <w:t>2004 p.</w:t>
            </w:r>
            <w:del w:id="1325" w:author="svcMRProcess" w:date="2019-05-12T03:46:00Z">
              <w:r>
                <w:rPr>
                  <w:sz w:val="19"/>
                </w:rPr>
                <w:delText xml:space="preserve"> </w:delText>
              </w:r>
            </w:del>
            <w:ins w:id="1326" w:author="svcMRProcess" w:date="2019-05-12T03:46:00Z">
              <w:r>
                <w:rPr>
                  <w:sz w:val="19"/>
                </w:rPr>
                <w:t> </w:t>
              </w:r>
            </w:ins>
            <w:r>
              <w:rPr>
                <w:sz w:val="19"/>
              </w:rPr>
              <w:t>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2 May 2005 (see s.</w:t>
            </w:r>
            <w:del w:id="1327" w:author="svcMRProcess" w:date="2019-05-12T03:46:00Z">
              <w:r>
                <w:rPr>
                  <w:snapToGrid w:val="0"/>
                  <w:sz w:val="19"/>
                  <w:lang w:val="en-US"/>
                </w:rPr>
                <w:delText xml:space="preserve"> </w:delText>
              </w:r>
            </w:del>
            <w:ins w:id="1328" w:author="svcMRProcess" w:date="2019-05-12T03:46:00Z">
              <w:r>
                <w:rPr>
                  <w:snapToGrid w:val="0"/>
                  <w:sz w:val="19"/>
                  <w:lang w:val="en-US"/>
                </w:rPr>
                <w:t> </w:t>
              </w:r>
            </w:ins>
            <w:r>
              <w:rPr>
                <w:snapToGrid w:val="0"/>
                <w:sz w:val="19"/>
                <w:lang w:val="en-US"/>
              </w:rPr>
              <w:t xml:space="preserve">2 and </w:t>
            </w:r>
            <w:r>
              <w:rPr>
                <w:i/>
                <w:snapToGrid w:val="0"/>
                <w:sz w:val="19"/>
                <w:lang w:val="en-US"/>
              </w:rPr>
              <w:t>Gazette</w:t>
            </w:r>
            <w:r>
              <w:rPr>
                <w:snapToGrid w:val="0"/>
                <w:sz w:val="19"/>
                <w:lang w:val="en-US"/>
              </w:rPr>
              <w:t xml:space="preserve"> 31</w:t>
            </w:r>
            <w:del w:id="1329" w:author="svcMRProcess" w:date="2019-05-12T03:46:00Z">
              <w:r>
                <w:rPr>
                  <w:snapToGrid w:val="0"/>
                  <w:sz w:val="19"/>
                  <w:lang w:val="en-US"/>
                </w:rPr>
                <w:delText xml:space="preserve"> </w:delText>
              </w:r>
            </w:del>
            <w:ins w:id="1330" w:author="svcMRProcess" w:date="2019-05-12T03:46:00Z">
              <w:r>
                <w:rPr>
                  <w:snapToGrid w:val="0"/>
                  <w:sz w:val="19"/>
                  <w:lang w:val="en-US"/>
                </w:rPr>
                <w:t> </w:t>
              </w:r>
            </w:ins>
            <w:r>
              <w:rPr>
                <w:snapToGrid w:val="0"/>
                <w:sz w:val="19"/>
                <w:lang w:val="en-US"/>
              </w:rPr>
              <w:t>Dec</w:t>
            </w:r>
            <w:del w:id="1331" w:author="svcMRProcess" w:date="2019-05-12T03:46:00Z">
              <w:r>
                <w:rPr>
                  <w:snapToGrid w:val="0"/>
                  <w:sz w:val="19"/>
                  <w:lang w:val="en-US"/>
                </w:rPr>
                <w:delText xml:space="preserve"> </w:delText>
              </w:r>
            </w:del>
            <w:ins w:id="1332" w:author="svcMRProcess" w:date="2019-05-12T03:46:00Z">
              <w:r>
                <w:rPr>
                  <w:snapToGrid w:val="0"/>
                  <w:sz w:val="19"/>
                  <w:lang w:val="en-US"/>
                </w:rPr>
                <w:t> </w:t>
              </w:r>
            </w:ins>
            <w:r>
              <w:rPr>
                <w:snapToGrid w:val="0"/>
                <w:sz w:val="19"/>
                <w:lang w:val="en-US"/>
              </w:rPr>
              <w:t>2004 p.</w:t>
            </w:r>
            <w:del w:id="1333" w:author="svcMRProcess" w:date="2019-05-12T03:46:00Z">
              <w:r>
                <w:rPr>
                  <w:snapToGrid w:val="0"/>
                  <w:sz w:val="19"/>
                  <w:lang w:val="en-US"/>
                </w:rPr>
                <w:delText xml:space="preserve"> </w:delText>
              </w:r>
            </w:del>
            <w:ins w:id="1334" w:author="svcMRProcess" w:date="2019-05-12T03:46:00Z">
              <w:r>
                <w:rPr>
                  <w:snapToGrid w:val="0"/>
                  <w:sz w:val="19"/>
                  <w:lang w:val="en-US"/>
                </w:rPr>
                <w:t> </w:t>
              </w:r>
            </w:ins>
            <w:r>
              <w:rPr>
                <w:snapToGrid w:val="0"/>
                <w:sz w:val="19"/>
                <w:lang w:val="en-US"/>
              </w:rPr>
              <w:t xml:space="preserve">7129 (correction in </w:t>
            </w:r>
            <w:r>
              <w:rPr>
                <w:i/>
                <w:snapToGrid w:val="0"/>
                <w:sz w:val="19"/>
                <w:lang w:val="en-US"/>
              </w:rPr>
              <w:t>Gazette</w:t>
            </w:r>
            <w:r>
              <w:rPr>
                <w:snapToGrid w:val="0"/>
                <w:sz w:val="19"/>
                <w:lang w:val="en-US"/>
              </w:rPr>
              <w:t xml:space="preserve"> 7</w:t>
            </w:r>
            <w:del w:id="1335" w:author="svcMRProcess" w:date="2019-05-12T03:46:00Z">
              <w:r>
                <w:rPr>
                  <w:snapToGrid w:val="0"/>
                  <w:sz w:val="19"/>
                  <w:lang w:val="en-US"/>
                </w:rPr>
                <w:delText xml:space="preserve"> </w:delText>
              </w:r>
            </w:del>
            <w:ins w:id="1336" w:author="svcMRProcess" w:date="2019-05-12T03:46:00Z">
              <w:r>
                <w:rPr>
                  <w:snapToGrid w:val="0"/>
                  <w:sz w:val="19"/>
                  <w:lang w:val="en-US"/>
                </w:rPr>
                <w:t> </w:t>
              </w:r>
            </w:ins>
            <w:r>
              <w:rPr>
                <w:snapToGrid w:val="0"/>
                <w:sz w:val="19"/>
                <w:lang w:val="en-US"/>
              </w:rPr>
              <w:t>Jan</w:t>
            </w:r>
            <w:del w:id="1337" w:author="svcMRProcess" w:date="2019-05-12T03:46:00Z">
              <w:r>
                <w:rPr>
                  <w:snapToGrid w:val="0"/>
                  <w:sz w:val="19"/>
                  <w:lang w:val="en-US"/>
                </w:rPr>
                <w:delText xml:space="preserve"> </w:delText>
              </w:r>
            </w:del>
            <w:ins w:id="1338" w:author="svcMRProcess" w:date="2019-05-12T03:46:00Z">
              <w:r>
                <w:rPr>
                  <w:snapToGrid w:val="0"/>
                  <w:sz w:val="19"/>
                  <w:lang w:val="en-US"/>
                </w:rPr>
                <w:t> </w:t>
              </w:r>
            </w:ins>
            <w:r>
              <w:rPr>
                <w:snapToGrid w:val="0"/>
                <w:sz w:val="19"/>
                <w:lang w:val="en-US"/>
              </w:rPr>
              <w:t>2005 p.</w:t>
            </w:r>
            <w:del w:id="1339" w:author="svcMRProcess" w:date="2019-05-12T03:46:00Z">
              <w:r>
                <w:rPr>
                  <w:snapToGrid w:val="0"/>
                  <w:sz w:val="19"/>
                  <w:lang w:val="en-US"/>
                </w:rPr>
                <w:delText xml:space="preserve"> </w:delText>
              </w:r>
            </w:del>
            <w:ins w:id="1340" w:author="svcMRProcess" w:date="2019-05-12T03:46:00Z">
              <w:r>
                <w:rPr>
                  <w:snapToGrid w:val="0"/>
                  <w:sz w:val="19"/>
                  <w:lang w:val="en-US"/>
                </w:rPr>
                <w:t> </w:t>
              </w:r>
            </w:ins>
            <w:r>
              <w:rPr>
                <w:snapToGrid w:val="0"/>
                <w:sz w:val="19"/>
                <w:lang w:val="en-US"/>
              </w:rPr>
              <w:t>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w:t>
            </w:r>
            <w:del w:id="1341" w:author="svcMRProcess" w:date="2019-05-12T03:46:00Z">
              <w:r>
                <w:rPr>
                  <w:i/>
                  <w:sz w:val="19"/>
                </w:rPr>
                <w:delText xml:space="preserve"> </w:delText>
              </w:r>
            </w:del>
            <w:ins w:id="1342" w:author="svcMRProcess" w:date="2019-05-12T03:46:00Z">
              <w:r>
                <w:rPr>
                  <w:i/>
                  <w:sz w:val="19"/>
                </w:rPr>
                <w:t> </w:t>
              </w:r>
            </w:ins>
            <w:r>
              <w:rPr>
                <w:i/>
                <w:sz w:val="19"/>
              </w:rPr>
              <w:t>2004</w:t>
            </w:r>
            <w:del w:id="1343" w:author="svcMRProcess" w:date="2019-05-12T03:46:00Z">
              <w:r>
                <w:rPr>
                  <w:sz w:val="19"/>
                </w:rPr>
                <w:delText xml:space="preserve"> s. 13</w:delText>
              </w:r>
            </w:del>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w:t>
            </w:r>
            <w:del w:id="1344" w:author="svcMRProcess" w:date="2019-05-12T03:46:00Z">
              <w:r>
                <w:rPr>
                  <w:i/>
                  <w:snapToGrid w:val="0"/>
                  <w:sz w:val="19"/>
                  <w:lang w:val="en-US"/>
                </w:rPr>
                <w:delText xml:space="preserve"> </w:delText>
              </w:r>
            </w:del>
            <w:ins w:id="1345" w:author="svcMRProcess" w:date="2019-05-12T03:46:00Z">
              <w:r>
                <w:rPr>
                  <w:i/>
                  <w:snapToGrid w:val="0"/>
                  <w:sz w:val="19"/>
                  <w:lang w:val="en-US"/>
                </w:rPr>
                <w:t> </w:t>
              </w:r>
            </w:ins>
            <w:r>
              <w:rPr>
                <w:i/>
                <w:snapToGrid w:val="0"/>
                <w:sz w:val="19"/>
                <w:lang w:val="en-US"/>
              </w:rPr>
              <w:t>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w:t>
            </w:r>
            <w:del w:id="1346" w:author="svcMRProcess" w:date="2019-05-12T03:46:00Z">
              <w:r>
                <w:rPr>
                  <w:i/>
                  <w:snapToGrid w:val="0"/>
                  <w:sz w:val="19"/>
                  <w:lang w:val="en-US"/>
                </w:rPr>
                <w:delText xml:space="preserve"> </w:delText>
              </w:r>
            </w:del>
            <w:ins w:id="1347" w:author="svcMRProcess" w:date="2019-05-12T03:46:00Z">
              <w:r>
                <w:rPr>
                  <w:i/>
                  <w:snapToGrid w:val="0"/>
                  <w:sz w:val="19"/>
                  <w:lang w:val="en-US"/>
                </w:rPr>
                <w:t> </w:t>
              </w:r>
            </w:ins>
            <w:r>
              <w:rPr>
                <w:i/>
                <w:snapToGrid w:val="0"/>
                <w:sz w:val="19"/>
                <w:lang w:val="en-US"/>
              </w:rPr>
              <w:t>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w:t>
            </w:r>
            <w:del w:id="1348" w:author="svcMRProcess" w:date="2019-05-12T03:46:00Z">
              <w:r>
                <w:rPr>
                  <w:sz w:val="19"/>
                </w:rPr>
                <w:delText xml:space="preserve"> </w:delText>
              </w:r>
            </w:del>
            <w:ins w:id="1349" w:author="svcMRProcess" w:date="2019-05-12T03:46:00Z">
              <w:r>
                <w:rPr>
                  <w:sz w:val="19"/>
                </w:rPr>
                <w:t> </w:t>
              </w:r>
            </w:ins>
            <w:r>
              <w:rPr>
                <w:sz w:val="19"/>
              </w:rPr>
              <w:t>Nov</w:t>
            </w:r>
            <w:del w:id="1350" w:author="svcMRProcess" w:date="2019-05-12T03:46:00Z">
              <w:r>
                <w:rPr>
                  <w:sz w:val="19"/>
                </w:rPr>
                <w:delText xml:space="preserve"> </w:delText>
              </w:r>
            </w:del>
            <w:ins w:id="1351" w:author="svcMRProcess" w:date="2019-05-12T03:46:00Z">
              <w:r>
                <w:rPr>
                  <w:sz w:val="19"/>
                </w:rPr>
                <w:t> </w:t>
              </w:r>
            </w:ins>
            <w:r>
              <w:rPr>
                <w:sz w:val="19"/>
              </w:rPr>
              <w:t>2006</w:t>
            </w:r>
          </w:p>
        </w:tc>
        <w:tc>
          <w:tcPr>
            <w:tcW w:w="2552" w:type="dxa"/>
          </w:tcPr>
          <w:p>
            <w:pPr>
              <w:pStyle w:val="nTable"/>
              <w:spacing w:after="40"/>
              <w:rPr>
                <w:snapToGrid w:val="0"/>
                <w:sz w:val="19"/>
                <w:lang w:val="en-US"/>
              </w:rPr>
            </w:pPr>
            <w:r>
              <w:rPr>
                <w:snapToGrid w:val="0"/>
                <w:sz w:val="19"/>
                <w:lang w:val="en-US"/>
              </w:rPr>
              <w:t>1 Jul</w:t>
            </w:r>
            <w:del w:id="1352" w:author="svcMRProcess" w:date="2019-05-12T03:46:00Z">
              <w:r>
                <w:rPr>
                  <w:snapToGrid w:val="0"/>
                  <w:sz w:val="19"/>
                  <w:lang w:val="en-US"/>
                </w:rPr>
                <w:delText xml:space="preserve"> </w:delText>
              </w:r>
            </w:del>
            <w:ins w:id="1353" w:author="svcMRProcess" w:date="2019-05-12T03:46:00Z">
              <w:r>
                <w:rPr>
                  <w:snapToGrid w:val="0"/>
                  <w:sz w:val="19"/>
                  <w:lang w:val="en-US"/>
                </w:rPr>
                <w:t> </w:t>
              </w:r>
            </w:ins>
            <w:r>
              <w:rPr>
                <w:snapToGrid w:val="0"/>
                <w:sz w:val="19"/>
                <w:lang w:val="en-US"/>
              </w:rPr>
              <w:t xml:space="preserve">2007 (see s. 2 and </w:t>
            </w:r>
            <w:r>
              <w:rPr>
                <w:i/>
                <w:iCs/>
                <w:snapToGrid w:val="0"/>
                <w:sz w:val="19"/>
                <w:lang w:val="en-US"/>
              </w:rPr>
              <w:t>Gazette</w:t>
            </w:r>
            <w:r>
              <w:rPr>
                <w:snapToGrid w:val="0"/>
                <w:sz w:val="19"/>
                <w:lang w:val="en-US"/>
              </w:rPr>
              <w:t xml:space="preserve"> 22 Jun</w:t>
            </w:r>
            <w:del w:id="1354" w:author="svcMRProcess" w:date="2019-05-12T03:46:00Z">
              <w:r>
                <w:rPr>
                  <w:snapToGrid w:val="0"/>
                  <w:sz w:val="19"/>
                  <w:lang w:val="en-US"/>
                </w:rPr>
                <w:delText xml:space="preserve"> </w:delText>
              </w:r>
            </w:del>
            <w:ins w:id="1355" w:author="svcMRProcess" w:date="2019-05-12T03:46:00Z">
              <w:r>
                <w:rPr>
                  <w:snapToGrid w:val="0"/>
                  <w:sz w:val="19"/>
                  <w:lang w:val="en-US"/>
                </w:rPr>
                <w:t> </w:t>
              </w:r>
            </w:ins>
            <w:r>
              <w:rPr>
                <w:snapToGrid w:val="0"/>
                <w:sz w:val="19"/>
                <w:lang w:val="en-US"/>
              </w:rPr>
              <w:t>2007 p. 2838)</w:t>
            </w:r>
          </w:p>
        </w:tc>
      </w:tr>
      <w:tr>
        <w:trPr>
          <w:cantSplit/>
        </w:trPr>
        <w:tc>
          <w:tcPr>
            <w:tcW w:w="2269" w:type="dxa"/>
          </w:tcPr>
          <w:p>
            <w:pPr>
              <w:pStyle w:val="nTable"/>
              <w:spacing w:after="40"/>
              <w:rPr>
                <w:i/>
                <w:snapToGrid w:val="0"/>
                <w:sz w:val="19"/>
                <w:lang w:val="en-US"/>
              </w:rPr>
            </w:pPr>
            <w:r>
              <w:rPr>
                <w:i/>
                <w:snapToGrid w:val="0"/>
                <w:sz w:val="19"/>
              </w:rPr>
              <w:t>Prisons and Sentencing Legislation Amendment Act 2006</w:t>
            </w:r>
            <w:del w:id="1356" w:author="svcMRProcess" w:date="2019-05-12T03:46:00Z">
              <w:r>
                <w:rPr>
                  <w:snapToGrid w:val="0"/>
                  <w:sz w:val="19"/>
                </w:rPr>
                <w:delText> </w:delText>
              </w:r>
            </w:del>
            <w:ins w:id="1357" w:author="svcMRProcess" w:date="2019-05-12T03:46:00Z">
              <w:r>
                <w:rPr>
                  <w:i/>
                  <w:snapToGrid w:val="0"/>
                  <w:sz w:val="19"/>
                </w:rPr>
                <w:t xml:space="preserve"> </w:t>
              </w:r>
            </w:ins>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w:t>
            </w:r>
            <w:del w:id="1358" w:author="svcMRProcess" w:date="2019-05-12T03:46:00Z">
              <w:r>
                <w:rPr>
                  <w:snapToGrid w:val="0"/>
                  <w:spacing w:val="-2"/>
                  <w:sz w:val="19"/>
                  <w:lang w:val="en-US"/>
                </w:rPr>
                <w:delText xml:space="preserve"> </w:delText>
              </w:r>
            </w:del>
            <w:ins w:id="1359" w:author="svcMRProcess" w:date="2019-05-12T03:46:00Z">
              <w:r>
                <w:rPr>
                  <w:snapToGrid w:val="0"/>
                  <w:spacing w:val="-2"/>
                  <w:sz w:val="19"/>
                  <w:lang w:val="en-US"/>
                </w:rPr>
                <w:t> </w:t>
              </w:r>
            </w:ins>
            <w:r>
              <w:rPr>
                <w:snapToGrid w:val="0"/>
                <w:spacing w:val="-2"/>
                <w:sz w:val="19"/>
                <w:lang w:val="en-US"/>
              </w:rPr>
              <w:t>Apr 2007 p. 1491)</w:t>
            </w:r>
          </w:p>
        </w:tc>
      </w:tr>
      <w:tr>
        <w:trPr>
          <w:cantSplit/>
          <w:ins w:id="1360" w:author="svcMRProcess" w:date="2019-05-12T03:46:00Z"/>
        </w:trPr>
        <w:tc>
          <w:tcPr>
            <w:tcW w:w="7089" w:type="dxa"/>
            <w:gridSpan w:val="4"/>
            <w:tcBorders>
              <w:bottom w:val="single" w:sz="8" w:space="0" w:color="auto"/>
            </w:tcBorders>
          </w:tcPr>
          <w:p>
            <w:pPr>
              <w:pStyle w:val="nTable"/>
              <w:spacing w:after="40"/>
              <w:rPr>
                <w:ins w:id="1361" w:author="svcMRProcess" w:date="2019-05-12T03:46:00Z"/>
                <w:snapToGrid w:val="0"/>
                <w:spacing w:val="-2"/>
                <w:sz w:val="19"/>
                <w:lang w:val="en-US"/>
              </w:rPr>
            </w:pPr>
            <w:ins w:id="1362" w:author="svcMRProcess" w:date="2019-05-12T03:46:00Z">
              <w:r>
                <w:rPr>
                  <w:b/>
                  <w:sz w:val="19"/>
                </w:rPr>
                <w:t xml:space="preserve">Reprint 6:  The </w:t>
              </w:r>
              <w:r>
                <w:rPr>
                  <w:b/>
                  <w:i/>
                  <w:sz w:val="19"/>
                </w:rPr>
                <w:t>Bail Act 1982</w:t>
              </w:r>
              <w:r>
                <w:rPr>
                  <w:b/>
                  <w:sz w:val="19"/>
                </w:rPr>
                <w:t xml:space="preserve"> as at 14 Sep 2007</w:t>
              </w:r>
              <w:r>
                <w:rPr>
                  <w:sz w:val="19"/>
                </w:rPr>
                <w:t xml:space="preserve"> (includes amendments listed above)</w:t>
              </w:r>
            </w:ins>
          </w:p>
        </w:tc>
      </w:tr>
    </w:tbl>
    <w:p>
      <w:pPr>
        <w:pStyle w:val="nSubsection"/>
        <w:spacing w:before="360"/>
        <w:ind w:left="482" w:hanging="482"/>
      </w:pPr>
      <w:r>
        <w:rPr>
          <w:vertAlign w:val="superscript"/>
        </w:rPr>
        <w:t>1a</w:t>
      </w:r>
      <w:r>
        <w:tab/>
        <w:t>On the date as at which thi</w:t>
      </w:r>
      <w:bookmarkStart w:id="1363" w:name="_Hlt507390729"/>
      <w:bookmarkEnd w:id="1363"/>
      <w:r>
        <w:t xml:space="preserve">s </w:t>
      </w:r>
      <w:del w:id="1364" w:author="svcMRProcess" w:date="2019-05-12T03:46:00Z">
        <w:r>
          <w:rPr>
            <w:snapToGrid w:val="0"/>
          </w:rPr>
          <w:delText>compilation</w:delText>
        </w:r>
      </w:del>
      <w:ins w:id="1365" w:author="svcMRProcess" w:date="2019-05-12T03:46:00Z">
        <w:r>
          <w:t>reprint</w:t>
        </w:r>
      </w:ins>
      <w:r>
        <w:t xml:space="preserve"> was prepared, provisions referred to in the following table had not come into operation and were therefore not included in </w:t>
      </w:r>
      <w:del w:id="1366" w:author="svcMRProcess" w:date="2019-05-12T03:46:00Z">
        <w:r>
          <w:rPr>
            <w:snapToGrid w:val="0"/>
          </w:rPr>
          <w:delText>this compilation.</w:delText>
        </w:r>
      </w:del>
      <w:ins w:id="1367" w:author="svcMRProcess" w:date="2019-05-12T03:46:00Z">
        <w:r>
          <w:t xml:space="preserve">compiling the reprint. </w:t>
        </w:r>
      </w:ins>
      <w:r>
        <w:t xml:space="preserve"> For the text of the provisions see the endnotes referred to in the table.</w:t>
      </w:r>
    </w:p>
    <w:p>
      <w:pPr>
        <w:pStyle w:val="nHeading3"/>
        <w:rPr>
          <w:snapToGrid w:val="0"/>
        </w:rPr>
      </w:pPr>
      <w:bookmarkStart w:id="1368" w:name="_Toc179794174"/>
      <w:bookmarkStart w:id="1369" w:name="_Toc171057083"/>
      <w:r>
        <w:rPr>
          <w:snapToGrid w:val="0"/>
        </w:rPr>
        <w:t>Provisions that have not come into operation</w:t>
      </w:r>
      <w:bookmarkEnd w:id="1368"/>
      <w:bookmarkEnd w:id="1369"/>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7"/>
        <w:gridCol w:w="1133"/>
        <w:gridCol w:w="1133"/>
        <w:gridCol w:w="2555"/>
      </w:tblGrid>
      <w:tr>
        <w:tc>
          <w:tcPr>
            <w:tcW w:w="2267"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7" w:type="dxa"/>
            <w:tcBorders>
              <w:top w:val="single" w:sz="8" w:space="0" w:color="auto"/>
              <w:bottom w:val="single" w:sz="4" w:space="0" w:color="auto"/>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tcBorders>
              <w:top w:val="single" w:sz="8" w:space="0" w:color="auto"/>
              <w:bottom w:val="single" w:sz="4" w:space="0" w:color="auto"/>
            </w:tcBorders>
          </w:tcPr>
          <w:p>
            <w:pPr>
              <w:pStyle w:val="nTable"/>
              <w:spacing w:after="40"/>
              <w:rPr>
                <w:snapToGrid w:val="0"/>
                <w:sz w:val="19"/>
                <w:lang w:val="en-US"/>
              </w:rPr>
            </w:pPr>
            <w:r>
              <w:rPr>
                <w:snapToGrid w:val="0"/>
                <w:sz w:val="19"/>
                <w:lang w:val="en-US"/>
              </w:rPr>
              <w:t>28 of 2006</w:t>
            </w:r>
          </w:p>
        </w:tc>
        <w:tc>
          <w:tcPr>
            <w:tcW w:w="1133" w:type="dxa"/>
            <w:tcBorders>
              <w:top w:val="single" w:sz="8" w:space="0" w:color="auto"/>
              <w:bottom w:val="single" w:sz="4" w:space="0" w:color="auto"/>
            </w:tcBorders>
          </w:tcPr>
          <w:p>
            <w:pPr>
              <w:pStyle w:val="nTable"/>
              <w:spacing w:after="40"/>
              <w:rPr>
                <w:snapToGrid w:val="0"/>
                <w:sz w:val="19"/>
                <w:lang w:val="en-US"/>
              </w:rPr>
            </w:pPr>
            <w:r>
              <w:rPr>
                <w:snapToGrid w:val="0"/>
                <w:sz w:val="19"/>
                <w:lang w:val="en-US"/>
              </w:rPr>
              <w:t>26 Jun 2006</w:t>
            </w:r>
          </w:p>
        </w:tc>
        <w:tc>
          <w:tcPr>
            <w:tcW w:w="2555" w:type="dxa"/>
            <w:tcBorders>
              <w:top w:val="single" w:sz="8" w:space="0" w:color="auto"/>
              <w:bottom w:val="single" w:sz="4" w:space="0" w:color="auto"/>
            </w:tcBorders>
          </w:tcPr>
          <w:p>
            <w:pPr>
              <w:pStyle w:val="nTable"/>
              <w:spacing w:after="40"/>
              <w:rPr>
                <w:snapToGrid w:val="0"/>
                <w:sz w:val="19"/>
                <w:lang w:val="en-US"/>
              </w:rPr>
            </w:pPr>
            <w:r>
              <w:rPr>
                <w:snapToGrid w:val="0"/>
                <w:sz w:val="19"/>
                <w:lang w:val="en-US"/>
              </w:rPr>
              <w:t>To be proclaimed (see s. 2)</w:t>
            </w:r>
          </w:p>
        </w:tc>
      </w:tr>
    </w:tbl>
    <w:p>
      <w:pPr>
        <w:pStyle w:val="nSubsection"/>
        <w:spacing w:before="160"/>
        <w:rPr>
          <w:ins w:id="1370" w:author="svcMRProcess" w:date="2019-05-12T03:46:00Z"/>
          <w:i/>
        </w:rPr>
      </w:pPr>
      <w:del w:id="1371" w:author="svcMRProcess" w:date="2019-05-12T03:46:00Z">
        <w:r>
          <w:rPr>
            <w:vertAlign w:val="superscript"/>
          </w:rPr>
          <w:delText>2</w:delText>
        </w:r>
      </w:del>
      <w:ins w:id="1372" w:author="svcMRProcess" w:date="2019-05-12T03:46:00Z">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ins>
    </w:p>
    <w:p>
      <w:pPr>
        <w:pStyle w:val="nSubsection"/>
        <w:rPr>
          <w:ins w:id="1373" w:author="svcMRProcess" w:date="2019-05-12T03:46:00Z"/>
          <w:snapToGrid w:val="0"/>
        </w:rPr>
      </w:pPr>
      <w:ins w:id="1374" w:author="svcMRProcess" w:date="2019-05-12T03:46:00Z">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ins>
    </w:p>
    <w:p>
      <w:pPr>
        <w:pStyle w:val="nSubsection"/>
      </w:pPr>
      <w:ins w:id="1375" w:author="svcMRProcess" w:date="2019-05-12T03:46:00Z">
        <w:r>
          <w:rPr>
            <w:vertAlign w:val="superscript"/>
          </w:rPr>
          <w:t>4</w:t>
        </w:r>
      </w:ins>
      <w:r>
        <w:tab/>
        <w:t xml:space="preserve">The </w:t>
      </w:r>
      <w:r>
        <w:rPr>
          <w:i/>
        </w:rPr>
        <w:t>Bail Amendment Act 1984</w:t>
      </w:r>
      <w:r>
        <w:t xml:space="preserve"> s. 10 and 11 were repealed by the </w:t>
      </w:r>
      <w:r>
        <w:rPr>
          <w:i/>
        </w:rPr>
        <w:t>Bail Amendment Act 1988</w:t>
      </w:r>
      <w:r>
        <w:t xml:space="preserve"> s. 20.</w:t>
      </w:r>
    </w:p>
    <w:p>
      <w:pPr>
        <w:pStyle w:val="nSubsection"/>
      </w:pPr>
      <w:del w:id="1376" w:author="svcMRProcess" w:date="2019-05-12T03:46:00Z">
        <w:r>
          <w:rPr>
            <w:vertAlign w:val="superscript"/>
          </w:rPr>
          <w:delText>3</w:delText>
        </w:r>
      </w:del>
      <w:ins w:id="1377" w:author="svcMRProcess" w:date="2019-05-12T03:46:00Z">
        <w:r>
          <w:rPr>
            <w:vertAlign w:val="superscript"/>
          </w:rPr>
          <w:t>5</w:t>
        </w:r>
      </w:ins>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del w:id="1378" w:author="svcMRProcess" w:date="2019-05-12T03:46:00Z">
        <w:r>
          <w:rPr>
            <w:vertAlign w:val="superscript"/>
          </w:rPr>
          <w:delText>4</w:delText>
        </w:r>
      </w:del>
      <w:ins w:id="1379" w:author="svcMRProcess" w:date="2019-05-12T03:46:00Z">
        <w:r>
          <w:rPr>
            <w:vertAlign w:val="superscript"/>
          </w:rPr>
          <w:t>6</w:t>
        </w:r>
      </w:ins>
      <w:r>
        <w:tab/>
        <w:t xml:space="preserve">The </w:t>
      </w:r>
      <w:r>
        <w:rPr>
          <w:i/>
        </w:rPr>
        <w:t xml:space="preserve">Acts Amendment (Ministry of Justice) Act 1993 </w:t>
      </w:r>
      <w:r>
        <w:t>Pt. 19 is a transitional provision that is of no further effect.</w:t>
      </w:r>
    </w:p>
    <w:p>
      <w:pPr>
        <w:pStyle w:val="nSubsection"/>
        <w:keepNext/>
        <w:keepLines/>
      </w:pPr>
      <w:del w:id="1380" w:author="svcMRProcess" w:date="2019-05-12T03:46:00Z">
        <w:r>
          <w:rPr>
            <w:vertAlign w:val="superscript"/>
          </w:rPr>
          <w:delText>5</w:delText>
        </w:r>
      </w:del>
      <w:ins w:id="1381" w:author="svcMRProcess" w:date="2019-05-12T03:46:00Z">
        <w:r>
          <w:rPr>
            <w:vertAlign w:val="superscript"/>
          </w:rPr>
          <w:t>7</w:t>
        </w:r>
      </w:ins>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tab/>
        <w:t>In subsection</w:t>
      </w:r>
      <w:del w:id="1382" w:author="svcMRProcess" w:date="2019-05-12T03:46:00Z">
        <w:r>
          <w:delText xml:space="preserve"> </w:delText>
        </w:r>
      </w:del>
      <w:ins w:id="1383" w:author="svcMRProcess" w:date="2019-05-12T03:46:00Z">
        <w:r>
          <w:t> </w:t>
        </w:r>
      </w:ins>
      <w:r>
        <w:t xml:space="preserve">(1) </w:t>
      </w:r>
      <w:r>
        <w:rPr>
          <w:b/>
        </w:rPr>
        <w:t>“child”</w:t>
      </w:r>
      <w:r>
        <w:t xml:space="preserve"> and </w:t>
      </w:r>
      <w:r>
        <w:rPr>
          <w:b/>
        </w:rPr>
        <w:t>“serious offence”</w:t>
      </w:r>
      <w:r>
        <w:t xml:space="preserve"> have the same meanings as in the principal Act.</w:t>
      </w:r>
    </w:p>
    <w:p>
      <w:pPr>
        <w:pStyle w:val="MiscClose"/>
      </w:pPr>
      <w:r>
        <w:t>”.</w:t>
      </w:r>
    </w:p>
    <w:p>
      <w:pPr>
        <w:pStyle w:val="nSubsection"/>
        <w:rPr>
          <w:del w:id="1384" w:author="svcMRProcess" w:date="2019-05-12T03:46:00Z"/>
        </w:rPr>
      </w:pPr>
      <w:del w:id="1385" w:author="svcMRProcess" w:date="2019-05-12T03:46:00Z">
        <w:r>
          <w:rPr>
            <w:vertAlign w:val="superscript"/>
          </w:rPr>
          <w:delText>6</w:delText>
        </w:r>
      </w:del>
      <w:ins w:id="1386" w:author="svcMRProcess" w:date="2019-05-12T03:46:00Z">
        <w:r>
          <w:rPr>
            <w:vertAlign w:val="superscript"/>
          </w:rPr>
          <w:t>8</w:t>
        </w:r>
      </w:ins>
      <w:r>
        <w:tab/>
        <w:t xml:space="preserve">The </w:t>
      </w:r>
      <w:r>
        <w:rPr>
          <w:i/>
        </w:rPr>
        <w:t>Bail Amendment Act</w:t>
      </w:r>
      <w:del w:id="1387" w:author="svcMRProcess" w:date="2019-05-12T03:46:00Z">
        <w:r>
          <w:rPr>
            <w:i/>
          </w:rPr>
          <w:delText xml:space="preserve"> </w:delText>
        </w:r>
      </w:del>
      <w:ins w:id="1388" w:author="svcMRProcess" w:date="2019-05-12T03:46:00Z">
        <w:r>
          <w:rPr>
            <w:i/>
          </w:rPr>
          <w:t> </w:t>
        </w:r>
      </w:ins>
      <w:r>
        <w:rPr>
          <w:i/>
        </w:rPr>
        <w:t>1998</w:t>
      </w:r>
      <w:r>
        <w:t xml:space="preserve"> s. 6(2) </w:t>
      </w:r>
      <w:del w:id="1389" w:author="svcMRProcess" w:date="2019-05-12T03:46:00Z">
        <w:r>
          <w:delText>reads as follows:</w:delText>
        </w:r>
      </w:del>
    </w:p>
    <w:p>
      <w:pPr>
        <w:pStyle w:val="MiscOpen"/>
        <w:rPr>
          <w:del w:id="1390" w:author="svcMRProcess" w:date="2019-05-12T03:46:00Z"/>
        </w:rPr>
      </w:pPr>
      <w:del w:id="1391" w:author="svcMRProcess" w:date="2019-05-12T03:46:00Z">
        <w:r>
          <w:delText>“</w:delText>
        </w:r>
      </w:del>
    </w:p>
    <w:p>
      <w:pPr>
        <w:pStyle w:val="nSubsection"/>
        <w:keepNext/>
      </w:pPr>
      <w:del w:id="1392" w:author="svcMRProcess" w:date="2019-05-12T03:46:00Z">
        <w:r>
          <w:tab/>
          <w:delText>(2)</w:delText>
        </w:r>
        <w:r>
          <w:tab/>
          <w:delText>Section 16A inserted by subsection (1) applies to persons arrested for an offence referred to in subsection (2)(</w:delText>
        </w:r>
      </w:del>
      <w:ins w:id="1393" w:author="svcMRProcess" w:date="2019-05-12T03:46:00Z">
        <w:r>
          <w:t xml:space="preserve">is </w:t>
        </w:r>
      </w:ins>
      <w:r>
        <w:t>a</w:t>
      </w:r>
      <w:del w:id="1394" w:author="svcMRProcess" w:date="2019-05-12T03:46:00Z">
        <w:r>
          <w:delText xml:space="preserve">) or (3) of </w:delText>
        </w:r>
      </w:del>
      <w:ins w:id="1395" w:author="svcMRProcess" w:date="2019-05-12T03:46:00Z">
        <w:r>
          <w:t xml:space="preserve"> transitional provision </w:t>
        </w:r>
      </w:ins>
      <w:r>
        <w:t xml:space="preserve">that </w:t>
      </w:r>
      <w:del w:id="1396" w:author="svcMRProcess" w:date="2019-05-12T03:46:00Z">
        <w:r>
          <w:delText>section on or after the day on which this section comes into operation</w:delText>
        </w:r>
      </w:del>
      <w:ins w:id="1397" w:author="svcMRProcess" w:date="2019-05-12T03:46:00Z">
        <w:r>
          <w:t>is of no further effect</w:t>
        </w:r>
      </w:ins>
      <w:r>
        <w:t>.</w:t>
      </w:r>
    </w:p>
    <w:p>
      <w:pPr>
        <w:pStyle w:val="MiscClose"/>
        <w:rPr>
          <w:del w:id="1398" w:author="svcMRProcess" w:date="2019-05-12T03:46:00Z"/>
        </w:rPr>
      </w:pPr>
      <w:del w:id="1399" w:author="svcMRProcess" w:date="2019-05-12T03:46:00Z">
        <w:r>
          <w:delText>”.</w:delText>
        </w:r>
      </w:del>
    </w:p>
    <w:p>
      <w:pPr>
        <w:pStyle w:val="nSubsection"/>
      </w:pPr>
      <w:del w:id="1400" w:author="svcMRProcess" w:date="2019-05-12T03:46:00Z">
        <w:r>
          <w:rPr>
            <w:vertAlign w:val="superscript"/>
          </w:rPr>
          <w:delText>7</w:delText>
        </w:r>
      </w:del>
      <w:ins w:id="1401" w:author="svcMRProcess" w:date="2019-05-12T03:46:00Z">
        <w:r>
          <w:rPr>
            <w:vertAlign w:val="superscript"/>
          </w:rPr>
          <w:t>9</w:t>
        </w:r>
      </w:ins>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rPr>
          <w:del w:id="1402" w:author="svcMRProcess" w:date="2019-05-12T03:46:00Z"/>
          <w:snapToGrid w:val="0"/>
        </w:rPr>
      </w:pPr>
      <w:del w:id="1403" w:author="svcMRProcess" w:date="2019-05-12T03:46:00Z">
        <w:r>
          <w:rPr>
            <w:snapToGrid w:val="0"/>
            <w:vertAlign w:val="superscript"/>
          </w:rPr>
          <w:delText>8</w:delText>
        </w:r>
        <w:r>
          <w:rPr>
            <w:snapToGrid w:val="0"/>
          </w:rPr>
          <w:tab/>
          <w:delText>Footnote no longer applicable.</w:delText>
        </w:r>
      </w:del>
    </w:p>
    <w:p>
      <w:pPr>
        <w:pStyle w:val="nSubsection"/>
        <w:rPr>
          <w:del w:id="1404" w:author="svcMRProcess" w:date="2019-05-12T03:46:00Z"/>
        </w:rPr>
      </w:pPr>
      <w:del w:id="1405" w:author="svcMRProcess" w:date="2019-05-12T03:46:00Z">
        <w:r>
          <w:rPr>
            <w:vertAlign w:val="superscript"/>
          </w:rPr>
          <w:delText>9</w:delText>
        </w:r>
        <w:r>
          <w:tab/>
          <w:delText>Footnote no longer applicable.</w:delText>
        </w:r>
      </w:del>
    </w:p>
    <w:p>
      <w:pPr>
        <w:pStyle w:val="nSubsection"/>
        <w:keepNext/>
        <w:keepLines/>
      </w:pPr>
      <w:r>
        <w:rPr>
          <w:vertAlign w:val="superscript"/>
        </w:rPr>
        <w:t>10</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w:t>
      </w:r>
      <w:del w:id="1406" w:author="svcMRProcess" w:date="2019-05-12T03:46:00Z">
        <w:r>
          <w:rPr>
            <w:snapToGrid w:val="0"/>
          </w:rPr>
          <w:delText>compilation</w:delText>
        </w:r>
      </w:del>
      <w:ins w:id="1407" w:author="svcMRProcess" w:date="2019-05-12T03:46:00Z">
        <w:r>
          <w:rPr>
            <w:snapToGrid w:val="0"/>
          </w:rPr>
          <w:t>reprint</w:t>
        </w:r>
      </w:ins>
      <w:r>
        <w:rPr>
          <w:snapToGrid w:val="0"/>
        </w:rPr>
        <w:t xml:space="preserve">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1408" w:name="_Toc101002858"/>
      <w:bookmarkStart w:id="1409" w:name="_Toc101066760"/>
      <w:bookmarkStart w:id="1410" w:name="_Toc101067576"/>
      <w:bookmarkStart w:id="1411" w:name="_Toc101068210"/>
      <w:bookmarkStart w:id="1412" w:name="_Toc101068727"/>
      <w:bookmarkStart w:id="1413" w:name="_Toc101070322"/>
      <w:bookmarkStart w:id="1414" w:name="_Toc101072906"/>
      <w:bookmarkStart w:id="1415" w:name="_Toc101080089"/>
      <w:bookmarkStart w:id="1416" w:name="_Toc101080752"/>
      <w:bookmarkStart w:id="1417" w:name="_Toc101173714"/>
      <w:bookmarkStart w:id="1418" w:name="_Toc101256390"/>
      <w:bookmarkStart w:id="1419" w:name="_Toc101260442"/>
      <w:bookmarkStart w:id="1420" w:name="_Toc101329223"/>
      <w:bookmarkStart w:id="1421" w:name="_Toc101350664"/>
      <w:bookmarkStart w:id="1422" w:name="_Toc101578544"/>
      <w:bookmarkStart w:id="1423" w:name="_Toc101599519"/>
      <w:bookmarkStart w:id="1424" w:name="_Toc101666351"/>
      <w:bookmarkStart w:id="1425" w:name="_Toc101672313"/>
      <w:bookmarkStart w:id="1426" w:name="_Toc101674823"/>
      <w:bookmarkStart w:id="1427" w:name="_Toc101682549"/>
      <w:bookmarkStart w:id="1428" w:name="_Toc101689819"/>
      <w:bookmarkStart w:id="1429" w:name="_Toc101769151"/>
      <w:bookmarkStart w:id="1430" w:name="_Toc101770437"/>
      <w:bookmarkStart w:id="1431" w:name="_Toc101773894"/>
      <w:bookmarkStart w:id="1432" w:name="_Toc101844861"/>
      <w:bookmarkStart w:id="1433" w:name="_Toc102981514"/>
      <w:bookmarkStart w:id="1434" w:name="_Toc103569620"/>
      <w:bookmarkStart w:id="1435" w:name="_Toc106088856"/>
      <w:bookmarkStart w:id="1436" w:name="_Toc106096911"/>
      <w:bookmarkStart w:id="1437" w:name="_Toc136050124"/>
      <w:bookmarkStart w:id="1438" w:name="_Toc138660503"/>
      <w:bookmarkStart w:id="1439" w:name="_Toc138661082"/>
      <w:bookmarkStart w:id="1440" w:name="_Toc138661661"/>
      <w:bookmarkStart w:id="1441" w:name="_Toc138749993"/>
      <w:bookmarkStart w:id="1442" w:name="_Toc138750678"/>
      <w:bookmarkStart w:id="1443" w:name="_Toc139166419"/>
      <w:bookmarkStart w:id="1444" w:name="_Toc139266139"/>
      <w:r>
        <w:rPr>
          <w:rStyle w:val="CharPartNo"/>
        </w:rPr>
        <w:t>Part</w:t>
      </w:r>
      <w:del w:id="1445" w:author="svcMRProcess" w:date="2019-05-12T03:46:00Z">
        <w:r>
          <w:rPr>
            <w:rStyle w:val="CharPartNo"/>
          </w:rPr>
          <w:delText xml:space="preserve"> </w:delText>
        </w:r>
      </w:del>
      <w:ins w:id="1446" w:author="svcMRProcess" w:date="2019-05-12T03:46:00Z">
        <w:r>
          <w:rPr>
            <w:rStyle w:val="CharPartNo"/>
          </w:rPr>
          <w:t> </w:t>
        </w:r>
      </w:ins>
      <w:r>
        <w:rPr>
          <w:rStyle w:val="CharPartNo"/>
        </w:rPr>
        <w:t>3</w:t>
      </w:r>
      <w:r>
        <w:t> — </w:t>
      </w:r>
      <w:r>
        <w:rPr>
          <w:rStyle w:val="CharPartText"/>
        </w:rPr>
        <w:t>Attorney General, and Justice</w:t>
      </w:r>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p>
    <w:p>
      <w:pPr>
        <w:pStyle w:val="nzHeading3"/>
      </w:pPr>
      <w:bookmarkStart w:id="1447" w:name="_Toc101002859"/>
      <w:bookmarkStart w:id="1448" w:name="_Toc101066761"/>
      <w:bookmarkStart w:id="1449" w:name="_Toc101067577"/>
      <w:bookmarkStart w:id="1450" w:name="_Toc101068211"/>
      <w:bookmarkStart w:id="1451" w:name="_Toc101068728"/>
      <w:bookmarkStart w:id="1452" w:name="_Toc101070323"/>
      <w:bookmarkStart w:id="1453" w:name="_Toc101072907"/>
      <w:bookmarkStart w:id="1454" w:name="_Toc101080090"/>
      <w:bookmarkStart w:id="1455" w:name="_Toc101080753"/>
      <w:bookmarkStart w:id="1456" w:name="_Toc101173715"/>
      <w:bookmarkStart w:id="1457" w:name="_Toc101256391"/>
      <w:bookmarkStart w:id="1458" w:name="_Toc101260443"/>
      <w:bookmarkStart w:id="1459" w:name="_Toc101329224"/>
      <w:bookmarkStart w:id="1460" w:name="_Toc101350665"/>
      <w:bookmarkStart w:id="1461" w:name="_Toc101578545"/>
      <w:bookmarkStart w:id="1462" w:name="_Toc101599520"/>
      <w:bookmarkStart w:id="1463" w:name="_Toc101666352"/>
      <w:bookmarkStart w:id="1464" w:name="_Toc101672314"/>
      <w:bookmarkStart w:id="1465" w:name="_Toc101674824"/>
      <w:bookmarkStart w:id="1466" w:name="_Toc101682550"/>
      <w:bookmarkStart w:id="1467" w:name="_Toc101689820"/>
      <w:bookmarkStart w:id="1468" w:name="_Toc101769152"/>
      <w:bookmarkStart w:id="1469" w:name="_Toc101770438"/>
      <w:bookmarkStart w:id="1470" w:name="_Toc101773895"/>
      <w:bookmarkStart w:id="1471" w:name="_Toc101844862"/>
      <w:bookmarkStart w:id="1472" w:name="_Toc102981515"/>
      <w:bookmarkStart w:id="1473" w:name="_Toc103569621"/>
      <w:bookmarkStart w:id="1474" w:name="_Toc106088857"/>
      <w:bookmarkStart w:id="1475" w:name="_Toc106096912"/>
      <w:bookmarkStart w:id="1476" w:name="_Toc136050125"/>
      <w:bookmarkStart w:id="1477" w:name="_Toc138660504"/>
      <w:bookmarkStart w:id="1478" w:name="_Toc138661083"/>
      <w:bookmarkStart w:id="1479" w:name="_Toc138661662"/>
      <w:bookmarkStart w:id="1480" w:name="_Toc138749994"/>
      <w:bookmarkStart w:id="1481" w:name="_Toc138750679"/>
      <w:bookmarkStart w:id="1482" w:name="_Toc139166420"/>
      <w:bookmarkStart w:id="1483" w:name="_Toc139266140"/>
      <w:r>
        <w:rPr>
          <w:rStyle w:val="CharDivNo"/>
        </w:rPr>
        <w:t>Division</w:t>
      </w:r>
      <w:del w:id="1484" w:author="svcMRProcess" w:date="2019-05-12T03:46:00Z">
        <w:r>
          <w:rPr>
            <w:rStyle w:val="CharDivNo"/>
          </w:rPr>
          <w:delText xml:space="preserve"> </w:delText>
        </w:r>
      </w:del>
      <w:ins w:id="1485" w:author="svcMRProcess" w:date="2019-05-12T03:46:00Z">
        <w:r>
          <w:rPr>
            <w:rStyle w:val="CharDivNo"/>
          </w:rPr>
          <w:t> </w:t>
        </w:r>
      </w:ins>
      <w:r>
        <w:rPr>
          <w:rStyle w:val="CharDivNo"/>
        </w:rPr>
        <w:t>1</w:t>
      </w:r>
      <w:r>
        <w:t> — </w:t>
      </w:r>
      <w:r>
        <w:rPr>
          <w:rStyle w:val="CharDivText"/>
          <w:i/>
        </w:rPr>
        <w:t>Bail Act 1982</w:t>
      </w:r>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p>
    <w:p>
      <w:pPr>
        <w:pStyle w:val="nzHeading5"/>
        <w:rPr>
          <w:snapToGrid w:val="0"/>
        </w:rPr>
      </w:pPr>
      <w:bookmarkStart w:id="1486" w:name="_Toc100544222"/>
      <w:bookmarkStart w:id="1487" w:name="_Toc138661084"/>
      <w:bookmarkStart w:id="1488" w:name="_Toc138750680"/>
      <w:bookmarkStart w:id="1489" w:name="_Toc139166421"/>
      <w:bookmarkStart w:id="1490" w:name="_Toc139266141"/>
      <w:r>
        <w:rPr>
          <w:rStyle w:val="CharSectno"/>
        </w:rPr>
        <w:t>30</w:t>
      </w:r>
      <w:r>
        <w:rPr>
          <w:snapToGrid w:val="0"/>
        </w:rPr>
        <w:t>.</w:t>
      </w:r>
      <w:r>
        <w:rPr>
          <w:snapToGrid w:val="0"/>
        </w:rPr>
        <w:tab/>
        <w:t>The Act amended</w:t>
      </w:r>
      <w:bookmarkEnd w:id="1486"/>
      <w:bookmarkEnd w:id="1487"/>
      <w:bookmarkEnd w:id="1488"/>
      <w:bookmarkEnd w:id="1489"/>
      <w:bookmarkEnd w:id="1490"/>
    </w:p>
    <w:p>
      <w:pPr>
        <w:pStyle w:val="nzSubsection"/>
      </w:pPr>
      <w:r>
        <w:tab/>
      </w:r>
      <w:r>
        <w:tab/>
        <w:t xml:space="preserve">The amendments in this Division are to the </w:t>
      </w:r>
      <w:r>
        <w:rPr>
          <w:i/>
        </w:rPr>
        <w:t>Bail Act 1982</w:t>
      </w:r>
      <w:r>
        <w:t>.</w:t>
      </w:r>
    </w:p>
    <w:p>
      <w:pPr>
        <w:pStyle w:val="nzHeading5"/>
      </w:pPr>
      <w:bookmarkStart w:id="1491" w:name="_Toc100544223"/>
      <w:bookmarkStart w:id="1492" w:name="_Toc138661085"/>
      <w:bookmarkStart w:id="1493" w:name="_Toc138750681"/>
      <w:bookmarkStart w:id="1494" w:name="_Toc139166422"/>
      <w:bookmarkStart w:id="1495" w:name="_Toc139266142"/>
      <w:r>
        <w:rPr>
          <w:rStyle w:val="CharSectno"/>
        </w:rPr>
        <w:t>31</w:t>
      </w:r>
      <w:r>
        <w:t>.</w:t>
      </w:r>
      <w:r>
        <w:tab/>
        <w:t>Section 3 amended</w:t>
      </w:r>
      <w:bookmarkEnd w:id="1491"/>
      <w:bookmarkEnd w:id="1492"/>
      <w:bookmarkEnd w:id="1493"/>
      <w:bookmarkEnd w:id="1494"/>
      <w:bookmarkEnd w:id="1495"/>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rPr>
        <w:t>“CEO”</w:t>
      </w:r>
      <w:r>
        <w:t xml:space="preserve"> means the chief executive officer of the Department;</w:t>
      </w:r>
    </w:p>
    <w:p>
      <w:pPr>
        <w:pStyle w:val="nzDefstart"/>
      </w:pPr>
      <w:r>
        <w:tab/>
      </w:r>
      <w:r>
        <w:rPr>
          <w:b/>
        </w:rPr>
        <w:t>“</w:t>
      </w:r>
      <w:r>
        <w:rPr>
          <w:b/>
          <w:bCs/>
        </w:rPr>
        <w:t>Department</w:t>
      </w:r>
      <w:r>
        <w:rPr>
          <w:b/>
        </w:rPr>
        <w: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w:t>
      </w:r>
      <w:ins w:id="1496" w:author="svcMRProcess" w:date="2019-05-12T03:46:00Z">
        <w:r>
          <w:t> </w:t>
        </w:r>
        <w:r>
          <w:rPr>
            <w:vertAlign w:val="superscript"/>
          </w:rPr>
          <w:t>12</w:t>
        </w:r>
      </w:ins>
      <w:r>
        <w:t>;</w:t>
      </w:r>
    </w:p>
    <w:p>
      <w:pPr>
        <w:pStyle w:val="nzIndenta"/>
      </w:pPr>
      <w:r>
        <w:tab/>
        <w:t>(c)</w:t>
      </w:r>
      <w:r>
        <w:tab/>
        <w:t>by deleting the definition of “CEO (Justice</w:t>
      </w:r>
      <w:del w:id="1497" w:author="svcMRProcess" w:date="2019-05-12T03:46:00Z">
        <w:r>
          <w:delText>)”.</w:delText>
        </w:r>
      </w:del>
      <w:ins w:id="1498" w:author="svcMRProcess" w:date="2019-05-12T03:46:00Z">
        <w:r>
          <w:t>)” </w:t>
        </w:r>
        <w:r>
          <w:rPr>
            <w:vertAlign w:val="superscript"/>
          </w:rPr>
          <w:t>12</w:t>
        </w:r>
        <w:r>
          <w:t>.</w:t>
        </w:r>
      </w:ins>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1499" w:name="_Toc100544224"/>
      <w:bookmarkStart w:id="1500" w:name="_Toc138661086"/>
      <w:bookmarkStart w:id="1501" w:name="_Toc138750682"/>
      <w:bookmarkStart w:id="1502" w:name="_Toc139166423"/>
      <w:bookmarkStart w:id="1503" w:name="_Toc139266143"/>
      <w:r>
        <w:rPr>
          <w:rStyle w:val="CharSectno"/>
        </w:rPr>
        <w:t>32</w:t>
      </w:r>
      <w:r>
        <w:t>.</w:t>
      </w:r>
      <w:r>
        <w:tab/>
        <w:t>Section 66A amended</w:t>
      </w:r>
      <w:bookmarkEnd w:id="1499"/>
      <w:bookmarkEnd w:id="1500"/>
      <w:bookmarkEnd w:id="1501"/>
      <w:bookmarkEnd w:id="1502"/>
      <w:bookmarkEnd w:id="1503"/>
      <w:ins w:id="1504" w:author="svcMRProcess" w:date="2019-05-12T03:46:00Z">
        <w:r>
          <w:t> </w:t>
        </w:r>
        <w:r>
          <w:rPr>
            <w:b w:val="0"/>
            <w:bCs/>
            <w:vertAlign w:val="superscript"/>
          </w:rPr>
          <w:t>12</w:t>
        </w:r>
      </w:ins>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1505" w:name="_Toc100544225"/>
      <w:bookmarkStart w:id="1506" w:name="_Toc138661087"/>
      <w:bookmarkStart w:id="1507" w:name="_Toc138750683"/>
      <w:bookmarkStart w:id="1508" w:name="_Toc139166424"/>
      <w:bookmarkStart w:id="1509" w:name="_Toc139266144"/>
      <w:r>
        <w:rPr>
          <w:rStyle w:val="CharSectno"/>
        </w:rPr>
        <w:t>33</w:t>
      </w:r>
      <w:r>
        <w:t>.</w:t>
      </w:r>
      <w:r>
        <w:tab/>
        <w:t>Various references to CEO (Justice) changed to CEO</w:t>
      </w:r>
      <w:bookmarkEnd w:id="1505"/>
      <w:bookmarkEnd w:id="1506"/>
      <w:bookmarkEnd w:id="1507"/>
      <w:bookmarkEnd w:id="1508"/>
      <w:bookmarkEnd w:id="1509"/>
      <w:ins w:id="1510" w:author="svcMRProcess" w:date="2019-05-12T03:46:00Z">
        <w:r>
          <w:rPr>
            <w:b w:val="0"/>
            <w:bCs/>
            <w:vertAlign w:val="superscript"/>
          </w:rPr>
          <w:t> 12</w:t>
        </w:r>
      </w:ins>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rPr>
      </w:pPr>
      <w:r>
        <w:rPr>
          <w:b/>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ins w:id="1511" w:author="svcMRProcess" w:date="2019-05-12T03:46:00Z"/>
          <w:snapToGrid w:val="0"/>
        </w:rPr>
      </w:pPr>
      <w:ins w:id="1512" w:author="svcMRProcess" w:date="2019-05-12T03:46:00Z">
        <w:r>
          <w:rPr>
            <w:snapToGrid w:val="0"/>
            <w:vertAlign w:val="superscript"/>
          </w:rPr>
          <w:t>12</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ins>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sectPr>
      <w:headerReference w:type="even" r:id="rId30"/>
      <w:headerReference w:type="defaul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06-a0-01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25812</Words>
  <Characters>116675</Characters>
  <Application>Microsoft Office Word</Application>
  <DocSecurity>0</DocSecurity>
  <Lines>3240</Lines>
  <Paragraphs>1696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140791</CharactersWithSpaces>
  <SharedDoc>false</SharedDoc>
  <HLinks>
    <vt:vector size="12" baseType="variant">
      <vt:variant>
        <vt:i4>3014716</vt:i4>
      </vt:variant>
      <vt:variant>
        <vt:i4>11483</vt:i4>
      </vt:variant>
      <vt:variant>
        <vt:i4>1025</vt:i4>
      </vt:variant>
      <vt:variant>
        <vt:i4>1</vt:i4>
      </vt:variant>
      <vt:variant>
        <vt:lpwstr>C:\Program Files\PCO DLL\Support\Crest.wpg</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05-j0-01 - 06-a0-01</dc:title>
  <dc:subject/>
  <dc:creator/>
  <cp:keywords/>
  <dc:description/>
  <cp:lastModifiedBy>svcMRProcess</cp:lastModifiedBy>
  <cp:revision>2</cp:revision>
  <cp:lastPrinted>2007-09-24T00:37:00Z</cp:lastPrinted>
  <dcterms:created xsi:type="dcterms:W3CDTF">2019-05-11T19:46:00Z</dcterms:created>
  <dcterms:modified xsi:type="dcterms:W3CDTF">2019-05-11T19:46:00Z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20070914</vt:lpwstr>
  </property>
  <property fmtid="{D5CDD505-2E9C-101B-9397-08002B2CF9AE}" pid="4" name="DocumentType">
    <vt:lpwstr>Act</vt:lpwstr>
  </property>
  <property fmtid="{D5CDD505-2E9C-101B-9397-08002B2CF9AE}" pid="5" name="OwlsUID">
    <vt:i4>62</vt:i4>
  </property>
  <property fmtid="{D5CDD505-2E9C-101B-9397-08002B2CF9AE}" pid="6" name="ReprintedAsAt">
    <vt:filetime>2007-09-13T16:00:00Z</vt:filetime>
  </property>
  <property fmtid="{D5CDD505-2E9C-101B-9397-08002B2CF9AE}" pid="7" name="ReprintNo">
    <vt:lpwstr>6</vt:lpwstr>
  </property>
  <property fmtid="{D5CDD505-2E9C-101B-9397-08002B2CF9AE}" pid="8" name="FromSuffix">
    <vt:lpwstr>05-j0-01</vt:lpwstr>
  </property>
  <property fmtid="{D5CDD505-2E9C-101B-9397-08002B2CF9AE}" pid="9" name="FromAsAtDate">
    <vt:lpwstr>01 Jul 2007</vt:lpwstr>
  </property>
  <property fmtid="{D5CDD505-2E9C-101B-9397-08002B2CF9AE}" pid="10" name="ToSuffix">
    <vt:lpwstr>06-a0-01</vt:lpwstr>
  </property>
  <property fmtid="{D5CDD505-2E9C-101B-9397-08002B2CF9AE}" pid="11" name="ToAsAtDate">
    <vt:lpwstr>14 Sep 2007</vt:lpwstr>
  </property>
</Properties>
</file>