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Toc25549043"/>
      <w:bookmarkStart w:id="1" w:name="_Toc418400481"/>
      <w:bookmarkStart w:id="2" w:name="_Toc25549044"/>
      <w:bookmarkStart w:id="3" w:name="_Toc417272529"/>
      <w:bookmarkStart w:id="4" w:name="_Toc418400482"/>
      <w:bookmarkStart w:id="5" w:name="_Toc25549045"/>
      <w:bookmarkStart w:id="6" w:name="_Toc25549046"/>
      <w:bookmarkStart w:id="7" w:name="_Toc417272531"/>
      <w:bookmarkStart w:id="8" w:name="_Toc418400484"/>
      <w:bookmarkStart w:id="9" w:name="_Toc25549047"/>
      <w:bookmarkStart w:id="10" w:name="_Toc417272533"/>
      <w:bookmarkStart w:id="11" w:name="_Toc418400486"/>
      <w:bookmarkStart w:id="12" w:name="_Toc25549048"/>
      <w:bookmarkStart w:id="13" w:name="_Toc25549049"/>
      <w:bookmarkStart w:id="14" w:name="_Toc25549050"/>
      <w:bookmarkStart w:id="15" w:name="_Toc417272535"/>
      <w:bookmarkStart w:id="16" w:name="_Toc418400488"/>
      <w:bookmarkStart w:id="17" w:name="_Toc25549051"/>
      <w:bookmarkStart w:id="18" w:name="_Toc417272537"/>
      <w:bookmarkStart w:id="19" w:name="_Toc418400490"/>
      <w:bookmarkStart w:id="20" w:name="_Toc25549052"/>
      <w:bookmarkStart w:id="21" w:name="_Toc417272539"/>
      <w:bookmarkStart w:id="22" w:name="_Toc418400492"/>
      <w:bookmarkStart w:id="23" w:name="_Toc25549053"/>
      <w:bookmarkStart w:id="24" w:name="_Toc417272540"/>
      <w:bookmarkStart w:id="25" w:name="_Toc418400493"/>
      <w:bookmarkStart w:id="26" w:name="_Toc25549054"/>
      <w:bookmarkStart w:id="27" w:name="_Toc417272541"/>
      <w:bookmarkStart w:id="28" w:name="_Toc418400494"/>
      <w:bookmarkStart w:id="29" w:name="_Toc25549055"/>
      <w:bookmarkStart w:id="30" w:name="_Toc417272542"/>
      <w:bookmarkStart w:id="31" w:name="_Toc418400495"/>
      <w:bookmarkStart w:id="32" w:name="_Toc25549056"/>
      <w:bookmarkStart w:id="33" w:name="_Toc417272543"/>
      <w:bookmarkStart w:id="34" w:name="_Toc418400496"/>
      <w:bookmarkStart w:id="35" w:name="_Toc25549057"/>
      <w:bookmarkStart w:id="36" w:name="_Toc417272544"/>
      <w:bookmarkStart w:id="37" w:name="_Toc418400497"/>
      <w:bookmarkStart w:id="38" w:name="_Toc25549058"/>
      <w:bookmarkStart w:id="39" w:name="_Toc417272545"/>
      <w:bookmarkStart w:id="40" w:name="_Toc418400498"/>
      <w:bookmarkStart w:id="41" w:name="_Toc25549059"/>
      <w:bookmarkStart w:id="42" w:name="_Toc417272546"/>
      <w:bookmarkStart w:id="43" w:name="_Toc418400499"/>
      <w:bookmarkStart w:id="44" w:name="_Toc25549060"/>
      <w:bookmarkStart w:id="45" w:name="_Toc417272549"/>
      <w:bookmarkStart w:id="46" w:name="_Toc418400502"/>
      <w:bookmarkStart w:id="47" w:name="_Toc25549061"/>
      <w:bookmarkStart w:id="48" w:name="_Toc417272550"/>
      <w:bookmarkStart w:id="49" w:name="_Toc418400503"/>
      <w:bookmarkStart w:id="50" w:name="_Toc25549062"/>
      <w:bookmarkStart w:id="51" w:name="_Toc417272551"/>
      <w:bookmarkStart w:id="52" w:name="_Toc418400504"/>
      <w:bookmarkStart w:id="53" w:name="_Toc25549063"/>
      <w:bookmarkStart w:id="54" w:name="_Toc417272552"/>
      <w:bookmarkStart w:id="55" w:name="_Toc418400505"/>
      <w:bookmarkStart w:id="56" w:name="_Toc25549064"/>
      <w:bookmarkStart w:id="57" w:name="_Toc417272553"/>
      <w:bookmarkStart w:id="58" w:name="_Toc418400506"/>
      <w:bookmarkStart w:id="59" w:name="_Toc25549065"/>
      <w:bookmarkStart w:id="60" w:name="_Toc417272555"/>
      <w:bookmarkStart w:id="61" w:name="_Toc418400508"/>
      <w:bookmarkStart w:id="62" w:name="_Toc25549066"/>
      <w:bookmarkStart w:id="63" w:name="_Toc417272556"/>
      <w:bookmarkStart w:id="64" w:name="_Toc418400509"/>
      <w:bookmarkStart w:id="65" w:name="_Toc25549067"/>
      <w:bookmarkStart w:id="66" w:name="_Toc417272557"/>
      <w:bookmarkStart w:id="67" w:name="_Toc418400510"/>
      <w:bookmarkStart w:id="68" w:name="_Toc25549068"/>
      <w:bookmarkStart w:id="69" w:name="_Toc417272558"/>
      <w:bookmarkStart w:id="70" w:name="_Toc418400511"/>
      <w:bookmarkStart w:id="71" w:name="_Toc25549069"/>
      <w:bookmarkStart w:id="72" w:name="_Toc417272559"/>
      <w:bookmarkStart w:id="73" w:name="_Toc418400512"/>
      <w:bookmarkStart w:id="74" w:name="_Toc25549070"/>
      <w:bookmarkStart w:id="75" w:name="_Toc417272560"/>
      <w:bookmarkStart w:id="76" w:name="_Toc418400513"/>
      <w:bookmarkStart w:id="77" w:name="_Toc25549071"/>
      <w:bookmarkStart w:id="78" w:name="_Toc417272561"/>
      <w:bookmarkStart w:id="79" w:name="_Toc418400514"/>
      <w:bookmarkStart w:id="80" w:name="_Toc25549072"/>
      <w:bookmarkStart w:id="81" w:name="_Toc417272562"/>
      <w:bookmarkStart w:id="82" w:name="_Toc418400515"/>
      <w:bookmarkStart w:id="83" w:name="_Toc25549073"/>
      <w:bookmarkStart w:id="84" w:name="_Toc417272563"/>
      <w:bookmarkStart w:id="85" w:name="_Toc418400516"/>
      <w:bookmarkStart w:id="86" w:name="_Toc25549074"/>
      <w:bookmarkStart w:id="87" w:name="_Toc417272566"/>
      <w:bookmarkStart w:id="88" w:name="_Toc418400518"/>
      <w:bookmarkStart w:id="89" w:name="_Toc25549075"/>
      <w:bookmarkStart w:id="90" w:name="_Toc417272567"/>
      <w:bookmarkStart w:id="91" w:name="_Toc418400519"/>
      <w:bookmarkStart w:id="92" w:name="_Toc25549076"/>
      <w:bookmarkStart w:id="93" w:name="_Toc417272568"/>
      <w:bookmarkStart w:id="94" w:name="_Toc418400520"/>
      <w:bookmarkStart w:id="95" w:name="_Toc25549077"/>
      <w:bookmarkStart w:id="96" w:name="_Toc417272569"/>
      <w:bookmarkStart w:id="97" w:name="_Toc418400521"/>
      <w:bookmarkStart w:id="98" w:name="_Toc25549078"/>
      <w:bookmarkStart w:id="99" w:name="_Toc417272570"/>
      <w:bookmarkStart w:id="100" w:name="_Toc418400522"/>
      <w:bookmarkStart w:id="101" w:name="_Toc25549079"/>
      <w:bookmarkStart w:id="102" w:name="_Toc417272572"/>
      <w:bookmarkStart w:id="103" w:name="_Toc418400524"/>
      <w:bookmarkStart w:id="104" w:name="_Toc25549080"/>
      <w:bookmarkStart w:id="105" w:name="_Toc25549081"/>
      <w:bookmarkStart w:id="106" w:name="_Toc417272573"/>
      <w:bookmarkStart w:id="107" w:name="_Toc418400525"/>
      <w:bookmarkStart w:id="108" w:name="_Toc25549082"/>
      <w:bookmarkStart w:id="109" w:name="_Toc417272574"/>
      <w:bookmarkStart w:id="110" w:name="_Toc418400526"/>
      <w:bookmarkStart w:id="111" w:name="_Toc25549083"/>
      <w:bookmarkStart w:id="112" w:name="_Toc417272575"/>
      <w:bookmarkStart w:id="113" w:name="_Toc418400527"/>
      <w:bookmarkStart w:id="114" w:name="_Toc25549084"/>
      <w:bookmarkStart w:id="115" w:name="_Toc417272576"/>
      <w:bookmarkStart w:id="116" w:name="_Toc418400528"/>
      <w:bookmarkStart w:id="117" w:name="_Toc25549085"/>
      <w:bookmarkStart w:id="118" w:name="_Toc417272577"/>
      <w:bookmarkStart w:id="119" w:name="_Toc418400529"/>
      <w:bookmarkStart w:id="120" w:name="_Toc25549086"/>
      <w:bookmarkStart w:id="121" w:name="_Toc25549087"/>
      <w:bookmarkStart w:id="122" w:name="_Toc417272578"/>
      <w:bookmarkStart w:id="123" w:name="_Toc418400530"/>
      <w:bookmarkStart w:id="124" w:name="_Toc25549088"/>
      <w:bookmarkStart w:id="125" w:name="_Toc417272579"/>
      <w:bookmarkStart w:id="126" w:name="_Toc418400531"/>
      <w:bookmarkStart w:id="127" w:name="_Toc25549089"/>
      <w:bookmarkStart w:id="128" w:name="_Toc25549090"/>
      <w:bookmarkStart w:id="129" w:name="_Toc417272582"/>
      <w:bookmarkStart w:id="130" w:name="_Toc418400534"/>
      <w:bookmarkStart w:id="131" w:name="_Toc25549091"/>
      <w:bookmarkStart w:id="132" w:name="_Toc417272571"/>
      <w:bookmarkStart w:id="133" w:name="_Toc418400523"/>
      <w:bookmarkStart w:id="134" w:name="_Toc421681345"/>
      <w:bookmarkStart w:id="135" w:name="_Toc25549092"/>
      <w:bookmarkStart w:id="136" w:name="_Toc25549093"/>
      <w:bookmarkStart w:id="137" w:name="_Toc25549094"/>
      <w:bookmarkStart w:id="138" w:name="_Toc417272583"/>
      <w:bookmarkStart w:id="139" w:name="_Toc418400535"/>
      <w:bookmarkStart w:id="140" w:name="_Toc417272584"/>
      <w:bookmarkStart w:id="141" w:name="_Toc418400536"/>
      <w:bookmarkStart w:id="142" w:name="_Toc25549095"/>
      <w:bookmarkStart w:id="143" w:name="_Toc25549096"/>
      <w:bookmarkStart w:id="144" w:name="_Toc25549097"/>
      <w:bookmarkStart w:id="145" w:name="_Toc417272589"/>
      <w:bookmarkStart w:id="146" w:name="_Toc418400541"/>
      <w:bookmarkStart w:id="147" w:name="_Toc417272590"/>
      <w:bookmarkStart w:id="148" w:name="_Toc418400542"/>
      <w:bookmarkStart w:id="149" w:name="_Toc25549098"/>
      <w:bookmarkStart w:id="150" w:name="_Toc417272591"/>
      <w:bookmarkStart w:id="151" w:name="_Toc418400543"/>
      <w:bookmarkStart w:id="152" w:name="_Toc25549099"/>
      <w:bookmarkStart w:id="153" w:name="_Toc417272592"/>
      <w:bookmarkStart w:id="154" w:name="_Toc418400544"/>
      <w:bookmarkStart w:id="155" w:name="_Toc25549100"/>
      <w:bookmarkStart w:id="156" w:name="_Toc417272593"/>
      <w:bookmarkStart w:id="157" w:name="_Toc418400545"/>
      <w:bookmarkStart w:id="158" w:name="_Toc25549101"/>
      <w:bookmarkStart w:id="159" w:name="_Toc417272594"/>
      <w:bookmarkStart w:id="160" w:name="_Toc418400546"/>
      <w:bookmarkStart w:id="161" w:name="_Toc25549102"/>
      <w:bookmarkStart w:id="162" w:name="_Toc417272595"/>
      <w:bookmarkStart w:id="163" w:name="_Toc418400547"/>
      <w:bookmarkStart w:id="164" w:name="_Toc25549103"/>
      <w:bookmarkStart w:id="165" w:name="_Toc417272596"/>
      <w:bookmarkStart w:id="166" w:name="_Toc418400548"/>
      <w:bookmarkStart w:id="167" w:name="_Toc25549104"/>
      <w:bookmarkStart w:id="168" w:name="_Toc417272597"/>
      <w:bookmarkStart w:id="169" w:name="_Toc418400549"/>
      <w:bookmarkStart w:id="170" w:name="_Toc417272598"/>
      <w:bookmarkStart w:id="171" w:name="_Toc418400550"/>
      <w:bookmarkStart w:id="172" w:name="_Toc25549106"/>
      <w:bookmarkStart w:id="173" w:name="_Toc417272599"/>
      <w:bookmarkStart w:id="174" w:name="_Toc418400551"/>
      <w:bookmarkStart w:id="175" w:name="_Toc25549107"/>
      <w:bookmarkStart w:id="176" w:name="_Toc417272600"/>
      <w:bookmarkStart w:id="177" w:name="_Toc418400552"/>
      <w:bookmarkStart w:id="178" w:name="_Toc25549108"/>
      <w:bookmarkStart w:id="179" w:name="_Toc417272601"/>
      <w:bookmarkStart w:id="180" w:name="_Toc418400553"/>
      <w:bookmarkStart w:id="181" w:name="_Toc25549109"/>
      <w:bookmarkStart w:id="182" w:name="_Toc417272602"/>
      <w:bookmarkStart w:id="183" w:name="_Toc418400554"/>
      <w:bookmarkStart w:id="184" w:name="_Toc25549110"/>
      <w:bookmarkStart w:id="185" w:name="_Toc417272603"/>
      <w:bookmarkStart w:id="186" w:name="_Toc418400555"/>
      <w:bookmarkStart w:id="187" w:name="_Toc25549111"/>
      <w:bookmarkStart w:id="188" w:name="_Toc417272604"/>
      <w:bookmarkStart w:id="189" w:name="_Toc418400556"/>
      <w:bookmarkStart w:id="190" w:name="_Toc25549112"/>
      <w:bookmarkStart w:id="191" w:name="_Toc417272605"/>
      <w:bookmarkStart w:id="192" w:name="_Toc418400557"/>
      <w:bookmarkStart w:id="193" w:name="_Toc25549113"/>
      <w:bookmarkStart w:id="194" w:name="_Toc417272606"/>
      <w:bookmarkStart w:id="195" w:name="_Toc418400558"/>
      <w:bookmarkStart w:id="196" w:name="_Toc25549114"/>
      <w:bookmarkStart w:id="197" w:name="_Toc417272607"/>
      <w:bookmarkStart w:id="198" w:name="_Toc418400559"/>
      <w:bookmarkStart w:id="199" w:name="_Toc25549115"/>
      <w:bookmarkStart w:id="200" w:name="_Toc417272608"/>
      <w:bookmarkStart w:id="201" w:name="_Toc418400560"/>
      <w:bookmarkStart w:id="202" w:name="_Toc25549116"/>
      <w:bookmarkStart w:id="203" w:name="_Toc417272609"/>
      <w:bookmarkStart w:id="204" w:name="_Toc418400561"/>
      <w:bookmarkStart w:id="205" w:name="_Toc25549117"/>
      <w:bookmarkStart w:id="206" w:name="_Toc417272547"/>
      <w:bookmarkStart w:id="207" w:name="_Toc418400500"/>
      <w:bookmarkStart w:id="208" w:name="_Toc25549118"/>
      <w:bookmarkStart w:id="209" w:name="_Toc417272586"/>
      <w:bookmarkStart w:id="210" w:name="_Toc418400538"/>
      <w:bookmarkStart w:id="211" w:name="_Toc25549119"/>
      <w:bookmarkStart w:id="212" w:name="_Toc417272587"/>
      <w:bookmarkStart w:id="213" w:name="_Toc418400539"/>
      <w:bookmarkStart w:id="214" w:name="_Toc25549120"/>
      <w:bookmarkStart w:id="215" w:name="_Toc417272617"/>
      <w:bookmarkStart w:id="216" w:name="_Toc418400569"/>
      <w:bookmarkStart w:id="217" w:name="_Toc25549121"/>
      <w:bookmarkStart w:id="218" w:name="_Toc417272612"/>
      <w:bookmarkStart w:id="219" w:name="_Toc418400564"/>
      <w:bookmarkStart w:id="220" w:name="_Toc25549122"/>
      <w:bookmarkStart w:id="221" w:name="_Toc417272613"/>
      <w:bookmarkStart w:id="222" w:name="_Toc418400565"/>
      <w:bookmarkStart w:id="223" w:name="_Toc25549123"/>
      <w:bookmarkStart w:id="224" w:name="_Toc417272588"/>
      <w:bookmarkStart w:id="225" w:name="_Toc418400540"/>
      <w:bookmarkStart w:id="226" w:name="_Toc25549124"/>
      <w:bookmarkStart w:id="227" w:name="_Toc417272610"/>
      <w:bookmarkStart w:id="228" w:name="_Toc418400562"/>
      <w:bookmarkStart w:id="229" w:name="_Toc25549125"/>
      <w:bookmarkStart w:id="230" w:name="_Toc25549126"/>
      <w:bookmarkStart w:id="231" w:name="_Toc417272611"/>
      <w:bookmarkStart w:id="232" w:name="_Toc418400563"/>
      <w:bookmarkStart w:id="233" w:name="_Toc25549127"/>
      <w:bookmarkStart w:id="234" w:name="_Toc417272614"/>
      <w:bookmarkStart w:id="235" w:name="_Toc418400566"/>
      <w:bookmarkStart w:id="236" w:name="_Toc25549128"/>
      <w:bookmarkStart w:id="237" w:name="_Toc417272615"/>
      <w:bookmarkStart w:id="238" w:name="_Toc418400567"/>
      <w:bookmarkStart w:id="239" w:name="_Toc25549129"/>
      <w:bookmarkStart w:id="240" w:name="_Toc417272616"/>
      <w:bookmarkStart w:id="241" w:name="_Toc418400568"/>
      <w:bookmarkStart w:id="242" w:name="_Toc25549130"/>
      <w:bookmarkStart w:id="243" w:name="_Toc25549131"/>
      <w:bookmarkStart w:id="244" w:name="_Toc25549132"/>
      <w:bookmarkStart w:id="245" w:name="_Toc25549133"/>
      <w:bookmarkStart w:id="246" w:name="_Toc417272619"/>
      <w:bookmarkStart w:id="247" w:name="_Toc418400571"/>
      <w:bookmarkStart w:id="248" w:name="_Toc25549134"/>
      <w:bookmarkStart w:id="249" w:name="_Toc417272621"/>
      <w:bookmarkStart w:id="250" w:name="_Toc418400573"/>
      <w:bookmarkStart w:id="251" w:name="_Toc25549135"/>
      <w:bookmarkStart w:id="252" w:name="_Toc417272622"/>
      <w:bookmarkStart w:id="253" w:name="_Toc418400574"/>
      <w:bookmarkStart w:id="254" w:name="_Toc25549136"/>
      <w:bookmarkStart w:id="255" w:name="_Toc417272623"/>
      <w:bookmarkStart w:id="256" w:name="_Toc418400575"/>
      <w:bookmarkStart w:id="257" w:name="_Toc25549137"/>
      <w:bookmarkStart w:id="258" w:name="_Toc25549138"/>
      <w:bookmarkStart w:id="259" w:name="_Toc520790676"/>
      <w:bookmarkStart w:id="260" w:name="_Toc25549139"/>
      <w:bookmarkStart w:id="261" w:name="_Toc417272625"/>
      <w:bookmarkStart w:id="262" w:name="_Toc418400577"/>
      <w:bookmarkStart w:id="263" w:name="_Toc2554914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24 Oct 2007</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264" w:name="_GoBack"/>
      <w:bookmarkEnd w:id="264"/>
      <w:r>
        <w:rPr>
          <w:snapToGrid w:val="0"/>
        </w:rPr>
        <w:t>n Act to provide for the welfare, safety and health of animals, to regulate the use of animals for scientific purposes, and for related purposes.</w:t>
      </w:r>
    </w:p>
    <w:p>
      <w:pPr>
        <w:pStyle w:val="Heading2"/>
        <w:keepNext w:val="0"/>
      </w:pPr>
      <w:bookmarkStart w:id="265" w:name="_Toc89163663"/>
      <w:bookmarkStart w:id="266" w:name="_Toc92440350"/>
      <w:bookmarkStart w:id="267" w:name="_Toc92440466"/>
      <w:bookmarkStart w:id="268" w:name="_Toc92440582"/>
      <w:bookmarkStart w:id="269" w:name="_Toc97096030"/>
      <w:bookmarkStart w:id="270" w:name="_Toc97096146"/>
      <w:bookmarkStart w:id="271" w:name="_Toc101857325"/>
      <w:bookmarkStart w:id="272" w:name="_Toc102975494"/>
      <w:bookmarkStart w:id="273" w:name="_Toc139277361"/>
      <w:bookmarkStart w:id="274" w:name="_Toc139343218"/>
      <w:bookmarkStart w:id="275" w:name="_Toc139692217"/>
      <w:bookmarkStart w:id="276" w:name="_Toc139692334"/>
      <w:bookmarkStart w:id="277" w:name="_Toc144540924"/>
      <w:bookmarkStart w:id="278" w:name="_Toc144605175"/>
      <w:bookmarkStart w:id="279" w:name="_Toc144605291"/>
      <w:bookmarkStart w:id="280" w:name="_Toc148163508"/>
      <w:bookmarkStart w:id="281" w:name="_Toc150060643"/>
      <w:bookmarkStart w:id="282" w:name="_Toc156182777"/>
      <w:bookmarkStart w:id="283" w:name="_Toc157833203"/>
      <w:bookmarkStart w:id="284" w:name="_Toc180918739"/>
      <w:r>
        <w:rPr>
          <w:rStyle w:val="CharPartNo"/>
        </w:rPr>
        <w:t>Part 1</w:t>
      </w:r>
      <w:r>
        <w:rPr>
          <w:rStyle w:val="CharDivNo"/>
        </w:rPr>
        <w:t xml:space="preserve"> </w:t>
      </w:r>
      <w:r>
        <w:t>—</w:t>
      </w:r>
      <w:r>
        <w:rPr>
          <w:rStyle w:val="CharDivText"/>
        </w:rPr>
        <w:t xml:space="preserve"> </w:t>
      </w:r>
      <w:r>
        <w:rPr>
          <w:rStyle w:val="CharPartText"/>
        </w:rPr>
        <w:t>Preliminary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keepNext w:val="0"/>
        <w:keepLines w:val="0"/>
        <w:rPr>
          <w:snapToGrid w:val="0"/>
        </w:rPr>
      </w:pPr>
      <w:bookmarkStart w:id="285" w:name="_Toc139277362"/>
      <w:bookmarkStart w:id="286" w:name="_Toc180918740"/>
      <w:bookmarkStart w:id="287" w:name="_Toc157833204"/>
      <w:r>
        <w:rPr>
          <w:rStyle w:val="CharSectno"/>
        </w:rPr>
        <w:t>1</w:t>
      </w:r>
      <w:r>
        <w:rPr>
          <w:snapToGrid w:val="0"/>
        </w:rPr>
        <w:t>.</w:t>
      </w:r>
      <w:r>
        <w:rPr>
          <w:snapToGrid w:val="0"/>
        </w:rPr>
        <w:tab/>
        <w:t>Short title</w:t>
      </w:r>
      <w:bookmarkEnd w:id="0"/>
      <w:bookmarkEnd w:id="285"/>
      <w:bookmarkEnd w:id="286"/>
      <w:bookmarkEnd w:id="287"/>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288" w:name="_Toc139277363"/>
      <w:bookmarkStart w:id="289" w:name="_Toc180918741"/>
      <w:bookmarkStart w:id="290" w:name="_Toc157833205"/>
      <w:r>
        <w:rPr>
          <w:rStyle w:val="CharSectno"/>
        </w:rPr>
        <w:t>2</w:t>
      </w:r>
      <w:r>
        <w:t>.</w:t>
      </w:r>
      <w:r>
        <w:tab/>
        <w:t>Commencement</w:t>
      </w:r>
      <w:bookmarkEnd w:id="1"/>
      <w:bookmarkEnd w:id="2"/>
      <w:bookmarkEnd w:id="288"/>
      <w:bookmarkEnd w:id="289"/>
      <w:bookmarkEnd w:id="290"/>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291" w:name="_Toc139277364"/>
      <w:bookmarkStart w:id="292" w:name="_Toc180918742"/>
      <w:bookmarkStart w:id="293" w:name="_Toc157833206"/>
      <w:r>
        <w:rPr>
          <w:rStyle w:val="CharSectno"/>
        </w:rPr>
        <w:t>3</w:t>
      </w:r>
      <w:r>
        <w:rPr>
          <w:snapToGrid w:val="0"/>
        </w:rPr>
        <w:t>.</w:t>
      </w:r>
      <w:r>
        <w:rPr>
          <w:snapToGrid w:val="0"/>
        </w:rPr>
        <w:tab/>
        <w:t>Content and intent</w:t>
      </w:r>
      <w:bookmarkEnd w:id="3"/>
      <w:bookmarkEnd w:id="4"/>
      <w:bookmarkEnd w:id="5"/>
      <w:bookmarkEnd w:id="291"/>
      <w:bookmarkEnd w:id="292"/>
      <w:bookmarkEnd w:id="293"/>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294" w:name="_Toc139277365"/>
      <w:bookmarkStart w:id="295" w:name="_Toc180918743"/>
      <w:bookmarkStart w:id="296" w:name="_Toc157833207"/>
      <w:r>
        <w:rPr>
          <w:rStyle w:val="CharSectno"/>
        </w:rPr>
        <w:t>4</w:t>
      </w:r>
      <w:r>
        <w:t>.</w:t>
      </w:r>
      <w:r>
        <w:tab/>
        <w:t>Act binds the Crown</w:t>
      </w:r>
      <w:bookmarkEnd w:id="6"/>
      <w:bookmarkEnd w:id="294"/>
      <w:bookmarkEnd w:id="295"/>
      <w:bookmarkEnd w:id="296"/>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97" w:name="_Ref416681389"/>
      <w:bookmarkStart w:id="298" w:name="_Toc139277366"/>
      <w:bookmarkStart w:id="299" w:name="_Toc180918744"/>
      <w:bookmarkStart w:id="300" w:name="_Toc157833208"/>
      <w:bookmarkEnd w:id="297"/>
      <w:r>
        <w:rPr>
          <w:rStyle w:val="CharSectno"/>
        </w:rPr>
        <w:t>5</w:t>
      </w:r>
      <w:r>
        <w:rPr>
          <w:snapToGrid w:val="0"/>
        </w:rPr>
        <w:t>.</w:t>
      </w:r>
      <w:r>
        <w:rPr>
          <w:snapToGrid w:val="0"/>
        </w:rPr>
        <w:tab/>
        <w:t>Interpretation</w:t>
      </w:r>
      <w:bookmarkEnd w:id="7"/>
      <w:bookmarkEnd w:id="8"/>
      <w:bookmarkEnd w:id="9"/>
      <w:bookmarkEnd w:id="298"/>
      <w:bookmarkEnd w:id="299"/>
      <w:bookmarkEnd w:id="300"/>
    </w:p>
    <w:p>
      <w:pPr>
        <w:pStyle w:val="Subsection"/>
        <w:rPr>
          <w:snapToGrid w:val="0"/>
        </w:rPr>
      </w:pPr>
      <w:r>
        <w:rPr>
          <w:snapToGrid w:val="0"/>
        </w:rPr>
        <w:tab/>
        <w:t>(1)</w:t>
      </w:r>
      <w:r>
        <w:rPr>
          <w:snapToGrid w:val="0"/>
        </w:rPr>
        <w:tab/>
        <w:t>In this Act —</w:t>
      </w:r>
    </w:p>
    <w:p>
      <w:pPr>
        <w:pStyle w:val="Defstart"/>
      </w:pPr>
      <w:r>
        <w:tab/>
      </w:r>
      <w:r>
        <w:rPr>
          <w:b/>
        </w:rPr>
        <w:t>“</w:t>
      </w:r>
      <w:r>
        <w:rPr>
          <w:rStyle w:val="CharDefText"/>
        </w:rPr>
        <w:t>Agriculture WA</w:t>
      </w:r>
      <w:r>
        <w:rPr>
          <w:b/>
        </w:rPr>
        <w:t>”</w:t>
      </w:r>
      <w:r>
        <w:t xml:space="preserve"> means the department of the Public Service principally assisting with the administration of the </w:t>
      </w:r>
      <w:ins w:id="301" w:author="svcMRProcess" w:date="2018-08-20T13:13:00Z">
        <w:r>
          <w:rPr>
            <w:i/>
            <w:iCs/>
          </w:rPr>
          <w:t xml:space="preserve">Biosecurity and </w:t>
        </w:r>
      </w:ins>
      <w:r>
        <w:rPr>
          <w:i/>
          <w:iCs/>
        </w:rPr>
        <w:t xml:space="preserve">Agriculture </w:t>
      </w:r>
      <w:ins w:id="302" w:author="svcMRProcess" w:date="2018-08-20T13:13:00Z">
        <w:r>
          <w:rPr>
            <w:i/>
            <w:iCs/>
          </w:rPr>
          <w:t xml:space="preserve">Management </w:t>
        </w:r>
      </w:ins>
      <w:r>
        <w:rPr>
          <w:i/>
          <w:iCs/>
        </w:rPr>
        <w:t>Act </w:t>
      </w:r>
      <w:del w:id="303" w:author="svcMRProcess" w:date="2018-08-20T13:13:00Z">
        <w:r>
          <w:rPr>
            <w:i/>
          </w:rPr>
          <w:delText>1988</w:delText>
        </w:r>
      </w:del>
      <w:ins w:id="304" w:author="svcMRProcess" w:date="2018-08-20T13:13:00Z">
        <w:r>
          <w:rPr>
            <w:i/>
            <w:iCs/>
          </w:rPr>
          <w:t>2007</w:t>
        </w:r>
      </w:ins>
      <w:r>
        <w:t>;</w:t>
      </w:r>
    </w:p>
    <w:p>
      <w:pPr>
        <w:pStyle w:val="Defstart"/>
      </w:pPr>
      <w:r>
        <w:tab/>
      </w:r>
      <w:r>
        <w:rPr>
          <w:b/>
        </w:rPr>
        <w:t>“</w:t>
      </w:r>
      <w:r>
        <w:rPr>
          <w:rStyle w:val="CharDefText"/>
        </w:rPr>
        <w:t>animal</w:t>
      </w:r>
      <w:r>
        <w:rPr>
          <w:b/>
        </w:rPr>
        <w:t>”</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r>
      <w:r>
        <w:tab/>
        <w:t xml:space="preserve">other than a human or a fish (as defined in the </w:t>
      </w:r>
      <w:r>
        <w:rPr>
          <w:i/>
        </w:rPr>
        <w:t>Fish Resources Management Act 1994</w:t>
      </w:r>
      <w:r>
        <w:t>);</w:t>
      </w:r>
    </w:p>
    <w:p>
      <w:pPr>
        <w:pStyle w:val="Defstart"/>
      </w:pPr>
      <w:r>
        <w:tab/>
      </w:r>
      <w:r>
        <w:rPr>
          <w:b/>
        </w:rPr>
        <w:t>“</w:t>
      </w:r>
      <w:r>
        <w:rPr>
          <w:rStyle w:val="CharDefText"/>
        </w:rPr>
        <w:t>animal ethics committee</w:t>
      </w:r>
      <w:r>
        <w:rPr>
          <w:b/>
        </w:rPr>
        <w:t>”</w:t>
      </w:r>
      <w:r>
        <w:t xml:space="preserve"> means an animal ethics committee established by a scientific establishment in accordance with the scientific use code;</w:t>
      </w:r>
    </w:p>
    <w:p>
      <w:pPr>
        <w:pStyle w:val="Defstart"/>
      </w:pPr>
      <w:r>
        <w:rPr>
          <w:snapToGrid/>
        </w:rPr>
        <w:tab/>
      </w:r>
      <w:r>
        <w:rPr>
          <w:b/>
          <w:snapToGrid/>
        </w:rPr>
        <w:t>“</w:t>
      </w:r>
      <w:r>
        <w:rPr>
          <w:rStyle w:val="CharDefText"/>
          <w:snapToGrid/>
        </w:rPr>
        <w:t>CALM</w:t>
      </w:r>
      <w:r>
        <w:rPr>
          <w:b/>
          <w:snapToGrid/>
        </w:rPr>
        <w:t>”</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t>“</w:t>
      </w:r>
      <w:r>
        <w:rPr>
          <w:rStyle w:val="CharDefText"/>
        </w:rPr>
        <w:t>CEO</w:t>
      </w:r>
      <w:r>
        <w:rPr>
          <w:b/>
        </w:rPr>
        <w:t>”</w:t>
      </w:r>
      <w:r>
        <w:t xml:space="preserve"> means the chief executive officer of the Department;</w:t>
      </w:r>
    </w:p>
    <w:p>
      <w:pPr>
        <w:pStyle w:val="Defstart"/>
      </w:pPr>
      <w:r>
        <w:tab/>
      </w:r>
      <w:r>
        <w:rPr>
          <w:b/>
          <w:snapToGrid/>
        </w:rPr>
        <w:t>“</w:t>
      </w:r>
      <w:r>
        <w:rPr>
          <w:rStyle w:val="CharDefText"/>
        </w:rPr>
        <w:t>code of practice</w:t>
      </w:r>
      <w:r>
        <w:rPr>
          <w:b/>
          <w:snapToGrid/>
        </w:rPr>
        <w:t>”</w:t>
      </w:r>
      <w:r>
        <w:t xml:space="preserve"> means a code of practice adopted under section 94(2)(d);</w:t>
      </w:r>
    </w:p>
    <w:p>
      <w:pPr>
        <w:pStyle w:val="Defstart"/>
      </w:pPr>
      <w:r>
        <w:tab/>
      </w:r>
      <w:r>
        <w:rPr>
          <w:b/>
          <w:snapToGrid/>
        </w:rPr>
        <w:t>“</w:t>
      </w:r>
      <w:r>
        <w:rPr>
          <w:rStyle w:val="CharDefText"/>
        </w:rPr>
        <w:t>Department</w:t>
      </w:r>
      <w:r>
        <w:rPr>
          <w:b/>
          <w:snapToGrid/>
        </w:rPr>
        <w:t>”</w:t>
      </w:r>
      <w:r>
        <w:t xml:space="preserve"> means the department of the Public Service principally assisting the Minister in the administration of this Act;</w:t>
      </w:r>
    </w:p>
    <w:p>
      <w:pPr>
        <w:pStyle w:val="Defstart"/>
      </w:pPr>
      <w:r>
        <w:tab/>
      </w:r>
      <w:r>
        <w:rPr>
          <w:b/>
        </w:rPr>
        <w:t>“</w:t>
      </w:r>
      <w:r>
        <w:rPr>
          <w:rStyle w:val="CharDefText"/>
        </w:rPr>
        <w:t>fauna</w:t>
      </w:r>
      <w:r>
        <w:rPr>
          <w:b/>
        </w:rPr>
        <w:t>”</w:t>
      </w:r>
      <w:r>
        <w:t xml:space="preserve"> has the same meaning as in the </w:t>
      </w:r>
      <w:r>
        <w:rPr>
          <w:i/>
        </w:rPr>
        <w:t>Wildlife Conservation Act 1950</w:t>
      </w:r>
      <w:r>
        <w:t>;</w:t>
      </w:r>
    </w:p>
    <w:p>
      <w:pPr>
        <w:pStyle w:val="Defstart"/>
      </w:pPr>
      <w:r>
        <w:tab/>
      </w:r>
      <w:r>
        <w:rPr>
          <w:b/>
        </w:rPr>
        <w:t>“</w:t>
      </w:r>
      <w:r>
        <w:rPr>
          <w:rStyle w:val="CharDefText"/>
        </w:rPr>
        <w:t>Fisheries Western Australia</w:t>
      </w:r>
      <w:r>
        <w:rPr>
          <w:b/>
        </w:rPr>
        <w:t>”</w:t>
      </w:r>
      <w:r>
        <w:t xml:space="preserve"> means the department of the Public Service principally assisting with the administration of the </w:t>
      </w:r>
      <w:r>
        <w:rPr>
          <w:i/>
        </w:rPr>
        <w:t>Fish Resources Management Act 1994</w:t>
      </w:r>
      <w:r>
        <w:t>;</w:t>
      </w:r>
    </w:p>
    <w:p>
      <w:pPr>
        <w:pStyle w:val="Defstart"/>
      </w:pPr>
      <w:r>
        <w:tab/>
      </w:r>
      <w:r>
        <w:rPr>
          <w:b/>
        </w:rPr>
        <w:t>“</w:t>
      </w:r>
      <w:r>
        <w:rPr>
          <w:rStyle w:val="CharDefText"/>
        </w:rPr>
        <w:t>general inspector</w:t>
      </w:r>
      <w:r>
        <w:rPr>
          <w:b/>
        </w:rPr>
        <w:t>”</w:t>
      </w:r>
      <w:r>
        <w:t xml:space="preserve"> means a police officer or a person appointed as a general inspector under section 33;</w:t>
      </w:r>
    </w:p>
    <w:p>
      <w:pPr>
        <w:pStyle w:val="Defstart"/>
      </w:pPr>
      <w:r>
        <w:tab/>
      </w:r>
      <w:r>
        <w:rPr>
          <w:b/>
        </w:rPr>
        <w:t>“</w:t>
      </w:r>
      <w:r>
        <w:rPr>
          <w:rStyle w:val="CharDefText"/>
        </w:rPr>
        <w:t>harm</w:t>
      </w:r>
      <w:r>
        <w:rPr>
          <w:b/>
        </w:rPr>
        <w:t>”</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b/>
        </w:rPr>
        <w:t>“</w:t>
      </w:r>
      <w:r>
        <w:rPr>
          <w:rStyle w:val="CharDefText"/>
        </w:rPr>
        <w:t>inspector</w:t>
      </w:r>
      <w:r>
        <w:rPr>
          <w:b/>
        </w:rPr>
        <w:t>”</w:t>
      </w:r>
      <w:r>
        <w:t xml:space="preserve"> means a general inspector or a scientific inspector;</w:t>
      </w:r>
    </w:p>
    <w:p>
      <w:pPr>
        <w:pStyle w:val="Defstart"/>
      </w:pPr>
      <w:r>
        <w:tab/>
      </w:r>
      <w:r>
        <w:rPr>
          <w:b/>
        </w:rPr>
        <w:t>“</w:t>
      </w:r>
      <w:r>
        <w:rPr>
          <w:rStyle w:val="CharDefText"/>
        </w:rPr>
        <w:t>licence</w:t>
      </w:r>
      <w:r>
        <w:rPr>
          <w:b/>
        </w:rPr>
        <w:t>”</w:t>
      </w:r>
      <w:r>
        <w:t xml:space="preserve"> means a licence issued under Part 2;</w:t>
      </w:r>
    </w:p>
    <w:p>
      <w:pPr>
        <w:pStyle w:val="Defstart"/>
      </w:pPr>
      <w:r>
        <w:tab/>
      </w:r>
      <w:r>
        <w:rPr>
          <w:b/>
        </w:rPr>
        <w:t>“</w:t>
      </w:r>
      <w:r>
        <w:rPr>
          <w:rStyle w:val="CharDefText"/>
        </w:rPr>
        <w:t>non</w:t>
      </w:r>
      <w:r>
        <w:rPr>
          <w:rStyle w:val="CharDefText"/>
        </w:rPr>
        <w:noBreakHyphen/>
        <w:t>residential place</w:t>
      </w:r>
      <w:r>
        <w:rPr>
          <w:b/>
        </w:rPr>
        <w:t>”</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b/>
        </w:rPr>
        <w:t>“</w:t>
      </w:r>
      <w:r>
        <w:rPr>
          <w:rStyle w:val="CharDefText"/>
        </w:rPr>
        <w:t>person in charge</w:t>
      </w:r>
      <w:r>
        <w:rPr>
          <w:b/>
        </w:rPr>
        <w:t>”</w:t>
      </w:r>
      <w:r>
        <w:t>, in relation to an animal, means —</w:t>
      </w:r>
    </w:p>
    <w:p>
      <w:pPr>
        <w:pStyle w:val="Defpara"/>
      </w:pPr>
      <w:r>
        <w:tab/>
      </w:r>
      <w:bookmarkStart w:id="305" w:name="_Ref519936697"/>
      <w:bookmarkEnd w:id="305"/>
      <w:r>
        <w:t>(a)</w:t>
      </w:r>
      <w:r>
        <w:tab/>
        <w:t>the owner of the animal;</w:t>
      </w:r>
    </w:p>
    <w:p>
      <w:pPr>
        <w:pStyle w:val="Defpara"/>
      </w:pPr>
      <w:r>
        <w:tab/>
      </w:r>
      <w:bookmarkStart w:id="306" w:name="_Hlt519936816"/>
      <w:bookmarkStart w:id="307" w:name="_Ref519936773"/>
      <w:bookmarkEnd w:id="306"/>
      <w:bookmarkEnd w:id="307"/>
      <w:r>
        <w:t>(b)</w:t>
      </w:r>
      <w:r>
        <w:tab/>
        <w:t>a person who has actual physical custody or control of the animal;</w:t>
      </w:r>
    </w:p>
    <w:p>
      <w:pPr>
        <w:pStyle w:val="Defpara"/>
      </w:pPr>
      <w:r>
        <w:tab/>
      </w:r>
      <w:bookmarkStart w:id="308" w:name="_Ref519936722"/>
      <w:bookmarkEnd w:id="308"/>
      <w:r>
        <w:t>(c)</w:t>
      </w:r>
      <w:r>
        <w:tab/>
        <w:t>if the person referred to in paragraph (b) is a member of staff of another person, that other person; or</w:t>
      </w:r>
    </w:p>
    <w:p>
      <w:pPr>
        <w:pStyle w:val="Defpara"/>
      </w:pPr>
      <w:r>
        <w:tab/>
      </w:r>
      <w:bookmarkStart w:id="309" w:name="_Hlt519936862"/>
      <w:bookmarkStart w:id="310" w:name="_Ref519936747"/>
      <w:bookmarkEnd w:id="309"/>
      <w:bookmarkEnd w:id="310"/>
      <w:r>
        <w:t>(d)</w:t>
      </w:r>
      <w:r>
        <w:tab/>
        <w:t>the owner or occupier of the place or vehicle where the animal is or was at the relevant time;</w:t>
      </w:r>
    </w:p>
    <w:p>
      <w:pPr>
        <w:pStyle w:val="Defstart"/>
      </w:pPr>
      <w:r>
        <w:tab/>
      </w:r>
      <w:r>
        <w:rPr>
          <w:b/>
        </w:rPr>
        <w:t>“</w:t>
      </w:r>
      <w:r>
        <w:rPr>
          <w:rStyle w:val="CharDefText"/>
        </w:rPr>
        <w:t>place</w:t>
      </w:r>
      <w:r>
        <w:rPr>
          <w:b/>
        </w:rPr>
        <w:t>”</w:t>
      </w:r>
      <w:r>
        <w:t xml:space="preserve"> means anywhere at all, whether or not that place can be moved, but does not include a vehicle;</w:t>
      </w:r>
    </w:p>
    <w:p>
      <w:pPr>
        <w:pStyle w:val="Defstart"/>
      </w:pPr>
      <w:r>
        <w:tab/>
      </w:r>
      <w:r>
        <w:rPr>
          <w:b/>
        </w:rPr>
        <w:t>“</w:t>
      </w:r>
      <w:r>
        <w:rPr>
          <w:rStyle w:val="CharDefText"/>
        </w:rPr>
        <w:t>RSPCA</w:t>
      </w:r>
      <w:r>
        <w:rPr>
          <w:b/>
        </w:rPr>
        <w:t>”</w:t>
      </w:r>
      <w:r>
        <w:t xml:space="preserve"> means The Royal Society for the Prevention of Cruelty to Animals, Western Australia (Incorporated);</w:t>
      </w:r>
    </w:p>
    <w:p>
      <w:pPr>
        <w:pStyle w:val="Defstart"/>
      </w:pPr>
      <w:r>
        <w:tab/>
      </w:r>
      <w:r>
        <w:rPr>
          <w:b/>
        </w:rPr>
        <w:t>“</w:t>
      </w:r>
      <w:r>
        <w:rPr>
          <w:rStyle w:val="CharDefText"/>
        </w:rPr>
        <w:t>scientific establishment</w:t>
      </w:r>
      <w:r>
        <w:rPr>
          <w:b/>
        </w:rPr>
        <w:t>”</w:t>
      </w:r>
      <w:r>
        <w:t xml:space="preserve"> means a person who uses, or whose staff or students use, animals for scientific purposes;</w:t>
      </w:r>
    </w:p>
    <w:p>
      <w:pPr>
        <w:pStyle w:val="Defstart"/>
      </w:pPr>
      <w:r>
        <w:tab/>
      </w:r>
      <w:r>
        <w:rPr>
          <w:b/>
        </w:rPr>
        <w:t>“</w:t>
      </w:r>
      <w:r>
        <w:rPr>
          <w:rStyle w:val="CharDefText"/>
        </w:rPr>
        <w:t>scientific inspector</w:t>
      </w:r>
      <w:r>
        <w:rPr>
          <w:b/>
        </w:rPr>
        <w:t>”</w:t>
      </w:r>
      <w:r>
        <w:t xml:space="preserve"> means a person appointed as a scientific inspector under section 33(5) or 34;</w:t>
      </w:r>
    </w:p>
    <w:p>
      <w:pPr>
        <w:pStyle w:val="Defstart"/>
      </w:pPr>
      <w:r>
        <w:tab/>
      </w:r>
      <w:r>
        <w:rPr>
          <w:b/>
        </w:rPr>
        <w:t>“</w:t>
      </w:r>
      <w:r>
        <w:rPr>
          <w:rStyle w:val="CharDefText"/>
        </w:rPr>
        <w:t>scientific purposes</w:t>
      </w:r>
      <w:r>
        <w:rPr>
          <w:b/>
        </w:rPr>
        <w:t>”</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b/>
        </w:rPr>
        <w:t>“</w:t>
      </w:r>
      <w:r>
        <w:rPr>
          <w:rStyle w:val="CharDefText"/>
        </w:rPr>
        <w:t>scientific use code</w:t>
      </w:r>
      <w:r>
        <w:rPr>
          <w:b/>
        </w:rPr>
        <w:t>”</w:t>
      </w:r>
      <w:r>
        <w:t xml:space="preserve"> means the prescribed code of practice for the care and use of animals for scientific purposes;</w:t>
      </w:r>
    </w:p>
    <w:p>
      <w:pPr>
        <w:pStyle w:val="Defstart"/>
      </w:pPr>
      <w:r>
        <w:tab/>
      </w:r>
      <w:r>
        <w:rPr>
          <w:b/>
        </w:rPr>
        <w:t>“</w:t>
      </w:r>
      <w:r>
        <w:rPr>
          <w:rStyle w:val="CharDefText"/>
        </w:rPr>
        <w:t>staf</w:t>
      </w:r>
      <w:r>
        <w:rPr>
          <w:rStyle w:val="CharDefText"/>
          <w:spacing w:val="40"/>
        </w:rPr>
        <w:t>f</w:t>
      </w:r>
      <w:r>
        <w:rPr>
          <w:b/>
        </w:rPr>
        <w:t>”</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b/>
        </w:rPr>
        <w:t>“</w:t>
      </w:r>
      <w:r>
        <w:rPr>
          <w:rStyle w:val="CharDefText"/>
        </w:rPr>
        <w:t>vehicle</w:t>
      </w:r>
      <w:r>
        <w:rPr>
          <w:b/>
        </w:rPr>
        <w:t>”</w:t>
      </w:r>
      <w:r>
        <w:t xml:space="preserve"> includes a train, vessel, aircraft and any other thing used as a means of transport;</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w:t>
      </w:r>
      <w:ins w:id="311" w:author="svcMRProcess" w:date="2018-08-20T13:13:00Z">
        <w:r>
          <w:t>; No. 24 of 2007 s. 9</w:t>
        </w:r>
      </w:ins>
      <w:r>
        <w:t>.]</w:t>
      </w:r>
    </w:p>
    <w:p>
      <w:pPr>
        <w:pStyle w:val="Heading2"/>
        <w:keepNext w:val="0"/>
        <w:keepLines/>
      </w:pPr>
      <w:bookmarkStart w:id="312" w:name="_Toc89163669"/>
      <w:bookmarkStart w:id="313" w:name="_Toc92440356"/>
      <w:bookmarkStart w:id="314" w:name="_Toc92440472"/>
      <w:bookmarkStart w:id="315" w:name="_Toc92440588"/>
      <w:bookmarkStart w:id="316" w:name="_Toc97096036"/>
      <w:bookmarkStart w:id="317" w:name="_Toc97096152"/>
      <w:bookmarkStart w:id="318" w:name="_Toc101857331"/>
      <w:bookmarkStart w:id="319" w:name="_Toc102975500"/>
      <w:bookmarkStart w:id="320" w:name="_Toc139277367"/>
      <w:bookmarkStart w:id="321" w:name="_Toc139343224"/>
      <w:bookmarkStart w:id="322" w:name="_Toc139692223"/>
      <w:bookmarkStart w:id="323" w:name="_Toc139692340"/>
      <w:bookmarkStart w:id="324" w:name="_Toc144540930"/>
      <w:bookmarkStart w:id="325" w:name="_Toc144605181"/>
      <w:bookmarkStart w:id="326" w:name="_Toc144605297"/>
      <w:bookmarkStart w:id="327" w:name="_Toc148163514"/>
      <w:bookmarkStart w:id="328" w:name="_Toc150060649"/>
      <w:bookmarkStart w:id="329" w:name="_Toc156182783"/>
      <w:bookmarkStart w:id="330" w:name="_Toc157833209"/>
      <w:bookmarkStart w:id="331" w:name="_Toc180918745"/>
      <w:r>
        <w:rPr>
          <w:rStyle w:val="CharPartNo"/>
        </w:rPr>
        <w:t xml:space="preserve">Part </w:t>
      </w:r>
      <w:bookmarkStart w:id="332" w:name="_Hlt519994842"/>
      <w:bookmarkStart w:id="333" w:name="_Ref416673493"/>
      <w:bookmarkEnd w:id="332"/>
      <w:bookmarkEnd w:id="333"/>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keepNext w:val="0"/>
        <w:rPr>
          <w:snapToGrid w:val="0"/>
        </w:rPr>
      </w:pPr>
      <w:bookmarkStart w:id="334" w:name="_Toc139277368"/>
      <w:bookmarkStart w:id="335" w:name="_Toc180918746"/>
      <w:bookmarkStart w:id="336" w:name="_Toc157833210"/>
      <w:r>
        <w:rPr>
          <w:rStyle w:val="CharSectno"/>
        </w:rPr>
        <w:t>6</w:t>
      </w:r>
      <w:r>
        <w:rPr>
          <w:snapToGrid w:val="0"/>
        </w:rPr>
        <w:t>.</w:t>
      </w:r>
      <w:r>
        <w:rPr>
          <w:snapToGrid w:val="0"/>
        </w:rPr>
        <w:tab/>
        <w:t>Unlicensed use of animals for scientific purposes</w:t>
      </w:r>
      <w:bookmarkEnd w:id="10"/>
      <w:bookmarkEnd w:id="11"/>
      <w:r>
        <w:rPr>
          <w:snapToGrid w:val="0"/>
        </w:rPr>
        <w:t xml:space="preserve"> prohibited</w:t>
      </w:r>
      <w:bookmarkEnd w:id="12"/>
      <w:bookmarkEnd w:id="334"/>
      <w:bookmarkEnd w:id="335"/>
      <w:bookmarkEnd w:id="336"/>
    </w:p>
    <w:p>
      <w:pPr>
        <w:pStyle w:val="Subsection"/>
        <w:rPr>
          <w:snapToGrid w:val="0"/>
        </w:rPr>
      </w:pPr>
      <w:r>
        <w:rPr>
          <w:snapToGrid w:val="0"/>
        </w:rPr>
        <w:tab/>
      </w:r>
      <w:bookmarkStart w:id="337" w:name="_Ref464550850"/>
      <w:bookmarkEnd w:id="337"/>
      <w:r>
        <w:rPr>
          <w:snapToGrid w:val="0"/>
        </w:rPr>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r>
      <w:bookmarkStart w:id="338" w:name="_Hlt519996173"/>
      <w:bookmarkStart w:id="339" w:name="_Ref416673917"/>
      <w:bookmarkEnd w:id="338"/>
      <w:bookmarkEnd w:id="339"/>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40" w:name="_Ref424520409"/>
      <w:bookmarkStart w:id="341" w:name="_Toc139277369"/>
      <w:bookmarkStart w:id="342" w:name="_Toc180918747"/>
      <w:bookmarkStart w:id="343" w:name="_Toc157833211"/>
      <w:bookmarkEnd w:id="340"/>
      <w:r>
        <w:rPr>
          <w:rStyle w:val="CharSectno"/>
        </w:rPr>
        <w:t>7.</w:t>
      </w:r>
      <w:r>
        <w:rPr>
          <w:rStyle w:val="CharSectno"/>
        </w:rPr>
        <w:tab/>
        <w:t>Carrying on business s</w:t>
      </w:r>
      <w:r>
        <w:t>upplying animals for scientific purposes</w:t>
      </w:r>
      <w:bookmarkEnd w:id="13"/>
      <w:bookmarkEnd w:id="341"/>
      <w:bookmarkEnd w:id="342"/>
      <w:bookmarkEnd w:id="343"/>
    </w:p>
    <w:p>
      <w:pPr>
        <w:pStyle w:val="Subsection"/>
        <w:rPr>
          <w:snapToGrid w:val="0"/>
        </w:rPr>
      </w:pPr>
      <w:r>
        <w:rPr>
          <w:snapToGrid w:val="0"/>
        </w:rPr>
        <w:tab/>
      </w:r>
      <w:bookmarkStart w:id="344" w:name="_Ref464551428"/>
      <w:bookmarkEnd w:id="344"/>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45" w:name="_Ref464551343"/>
      <w:bookmarkEnd w:id="345"/>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46" w:name="_Toc139277370"/>
      <w:bookmarkStart w:id="347" w:name="_Toc180918748"/>
      <w:bookmarkStart w:id="348" w:name="_Toc157833212"/>
      <w:r>
        <w:rPr>
          <w:rStyle w:val="CharSectno"/>
        </w:rPr>
        <w:t>8</w:t>
      </w:r>
      <w:r>
        <w:t>.</w:t>
      </w:r>
      <w:r>
        <w:rPr>
          <w:rStyle w:val="CharSectno"/>
        </w:rPr>
        <w:tab/>
      </w:r>
      <w:bookmarkStart w:id="349" w:name="_Toc417272534"/>
      <w:bookmarkStart w:id="350" w:name="_Toc418400487"/>
      <w:r>
        <w:rPr>
          <w:snapToGrid w:val="0"/>
        </w:rPr>
        <w:t xml:space="preserve">Application for issue or renewal of </w:t>
      </w:r>
      <w:bookmarkEnd w:id="349"/>
      <w:bookmarkEnd w:id="350"/>
      <w:r>
        <w:rPr>
          <w:snapToGrid w:val="0"/>
        </w:rPr>
        <w:t>licence</w:t>
      </w:r>
      <w:bookmarkEnd w:id="14"/>
      <w:bookmarkEnd w:id="346"/>
      <w:bookmarkEnd w:id="347"/>
      <w:bookmarkEnd w:id="348"/>
    </w:p>
    <w:p>
      <w:pPr>
        <w:pStyle w:val="Subsection"/>
        <w:rPr>
          <w:snapToGrid w:val="0"/>
        </w:rPr>
      </w:pPr>
      <w:r>
        <w:rPr>
          <w:snapToGrid w:val="0"/>
        </w:rPr>
        <w:tab/>
      </w:r>
      <w:bookmarkStart w:id="351" w:name="_Ref424610746"/>
      <w:bookmarkEnd w:id="351"/>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52" w:name="_Hlt519995205"/>
      <w:bookmarkStart w:id="353" w:name="_Ref416673736"/>
      <w:bookmarkStart w:id="354" w:name="_Toc139277371"/>
      <w:bookmarkStart w:id="355" w:name="_Toc180918749"/>
      <w:bookmarkStart w:id="356" w:name="_Toc157833213"/>
      <w:bookmarkEnd w:id="352"/>
      <w:bookmarkEnd w:id="353"/>
      <w:r>
        <w:rPr>
          <w:rStyle w:val="CharSectno"/>
        </w:rPr>
        <w:t>9</w:t>
      </w:r>
      <w:r>
        <w:rPr>
          <w:snapToGrid w:val="0"/>
        </w:rPr>
        <w:t>.</w:t>
      </w:r>
      <w:r>
        <w:rPr>
          <w:snapToGrid w:val="0"/>
        </w:rPr>
        <w:tab/>
        <w:t>Matters to be considered</w:t>
      </w:r>
      <w:bookmarkEnd w:id="15"/>
      <w:bookmarkEnd w:id="16"/>
      <w:bookmarkEnd w:id="17"/>
      <w:bookmarkEnd w:id="354"/>
      <w:bookmarkEnd w:id="355"/>
      <w:bookmarkEnd w:id="356"/>
    </w:p>
    <w:p>
      <w:pPr>
        <w:pStyle w:val="Subsection"/>
        <w:rPr>
          <w:snapToGrid w:val="0"/>
        </w:rPr>
      </w:pPr>
      <w:r>
        <w:rPr>
          <w:snapToGrid w:val="0"/>
        </w:rPr>
        <w:tab/>
      </w:r>
      <w:bookmarkStart w:id="357" w:name="_Ref424437258"/>
      <w:bookmarkEnd w:id="357"/>
      <w:r>
        <w:rPr>
          <w:snapToGrid w:val="0"/>
        </w:rPr>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r>
      <w:bookmarkStart w:id="358" w:name="_Ref424437080"/>
      <w:bookmarkEnd w:id="358"/>
      <w:r>
        <w:rPr>
          <w:snapToGrid w:val="0"/>
        </w:rPr>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59" w:name="_Hlt519924387"/>
      <w:bookmarkStart w:id="360" w:name="_Ref424701633"/>
      <w:bookmarkEnd w:id="359"/>
      <w:bookmarkEnd w:id="360"/>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r>
      <w:bookmarkStart w:id="361" w:name="_Ref416681482"/>
      <w:bookmarkEnd w:id="361"/>
      <w:r>
        <w:rPr>
          <w:snapToGrid w:val="0"/>
        </w:rPr>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62" w:name="_Ref424437086"/>
      <w:bookmarkStart w:id="363" w:name="_Toc139277372"/>
      <w:bookmarkStart w:id="364" w:name="_Toc180918750"/>
      <w:bookmarkStart w:id="365" w:name="_Toc157833214"/>
      <w:bookmarkEnd w:id="362"/>
      <w:r>
        <w:rPr>
          <w:rStyle w:val="CharSectno"/>
        </w:rPr>
        <w:t>10</w:t>
      </w:r>
      <w:r>
        <w:rPr>
          <w:snapToGrid w:val="0"/>
        </w:rPr>
        <w:t>.</w:t>
      </w:r>
      <w:r>
        <w:rPr>
          <w:snapToGrid w:val="0"/>
        </w:rPr>
        <w:tab/>
        <w:t>Minister to issue or renew or decline to issue or renew</w:t>
      </w:r>
      <w:bookmarkEnd w:id="18"/>
      <w:bookmarkEnd w:id="19"/>
      <w:bookmarkEnd w:id="20"/>
      <w:bookmarkEnd w:id="363"/>
      <w:bookmarkEnd w:id="364"/>
      <w:bookmarkEnd w:id="365"/>
    </w:p>
    <w:p>
      <w:pPr>
        <w:pStyle w:val="Subsection"/>
      </w:pPr>
      <w:r>
        <w:tab/>
        <w:t>(1)</w:t>
      </w:r>
      <w:r>
        <w:tab/>
        <w:t>After considering an application in accordance with section 9 the Minister is to —</w:t>
      </w:r>
    </w:p>
    <w:p>
      <w:pPr>
        <w:pStyle w:val="Indenta"/>
      </w:pPr>
      <w:r>
        <w:tab/>
      </w:r>
      <w:bookmarkStart w:id="366" w:name="_Ref424617445"/>
      <w:bookmarkEnd w:id="366"/>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367" w:name="_Ref416673695"/>
      <w:bookmarkEnd w:id="367"/>
      <w:r>
        <w:rPr>
          <w:snapToGrid w:val="0"/>
        </w:rPr>
        <w:t>(b)</w:t>
      </w:r>
      <w:r>
        <w:rPr>
          <w:snapToGrid w:val="0"/>
        </w:rPr>
        <w:tab/>
        <w:t>in the case of an application for a renewal, at least 21 days before the current licence expires.</w:t>
      </w:r>
    </w:p>
    <w:p>
      <w:pPr>
        <w:pStyle w:val="Heading5"/>
        <w:keepLines w:val="0"/>
        <w:rPr>
          <w:snapToGrid w:val="0"/>
        </w:rPr>
      </w:pPr>
      <w:bookmarkStart w:id="368" w:name="_Ref416673854"/>
      <w:bookmarkStart w:id="369" w:name="_Toc139277373"/>
      <w:bookmarkStart w:id="370" w:name="_Toc180918751"/>
      <w:bookmarkStart w:id="371" w:name="_Toc157833215"/>
      <w:bookmarkEnd w:id="368"/>
      <w:r>
        <w:rPr>
          <w:rStyle w:val="CharSectno"/>
        </w:rPr>
        <w:t>11</w:t>
      </w:r>
      <w:r>
        <w:rPr>
          <w:snapToGrid w:val="0"/>
        </w:rPr>
        <w:t>.</w:t>
      </w:r>
      <w:r>
        <w:rPr>
          <w:snapToGrid w:val="0"/>
        </w:rPr>
        <w:tab/>
        <w:t>Conditions on licences</w:t>
      </w:r>
      <w:bookmarkEnd w:id="21"/>
      <w:bookmarkEnd w:id="22"/>
      <w:bookmarkEnd w:id="23"/>
      <w:bookmarkEnd w:id="369"/>
      <w:bookmarkEnd w:id="370"/>
      <w:bookmarkEnd w:id="371"/>
    </w:p>
    <w:p>
      <w:pPr>
        <w:pStyle w:val="Subsection"/>
        <w:rPr>
          <w:snapToGrid w:val="0"/>
        </w:rPr>
      </w:pPr>
      <w:r>
        <w:tab/>
      </w:r>
      <w:bookmarkStart w:id="372" w:name="_Ref424437108"/>
      <w:bookmarkEnd w:id="372"/>
      <w:r>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r>
      <w:bookmarkStart w:id="373" w:name="_Ref418390618"/>
      <w:bookmarkEnd w:id="373"/>
      <w:r>
        <w:rPr>
          <w:snapToGrid w:val="0"/>
        </w:rPr>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r>
      <w:bookmarkStart w:id="374" w:name="_Ref424437270"/>
      <w:bookmarkEnd w:id="374"/>
      <w:r>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75" w:name="_Ref424437123"/>
      <w:bookmarkStart w:id="376" w:name="_Toc139277374"/>
      <w:bookmarkStart w:id="377" w:name="_Toc180918752"/>
      <w:bookmarkStart w:id="378" w:name="_Toc157833216"/>
      <w:bookmarkEnd w:id="375"/>
      <w:r>
        <w:rPr>
          <w:rStyle w:val="CharSectno"/>
        </w:rPr>
        <w:t>12</w:t>
      </w:r>
      <w:r>
        <w:rPr>
          <w:snapToGrid w:val="0"/>
        </w:rPr>
        <w:t>.</w:t>
      </w:r>
      <w:r>
        <w:rPr>
          <w:snapToGrid w:val="0"/>
        </w:rPr>
        <w:tab/>
        <w:t>Further conditions may be imposed</w:t>
      </w:r>
      <w:bookmarkEnd w:id="24"/>
      <w:bookmarkEnd w:id="25"/>
      <w:bookmarkEnd w:id="26"/>
      <w:bookmarkEnd w:id="376"/>
      <w:bookmarkEnd w:id="377"/>
      <w:bookmarkEnd w:id="378"/>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79" w:name="_Toc139277375"/>
      <w:bookmarkStart w:id="380" w:name="_Toc180918753"/>
      <w:bookmarkStart w:id="381" w:name="_Toc157833217"/>
      <w:r>
        <w:rPr>
          <w:rStyle w:val="CharSectno"/>
        </w:rPr>
        <w:t>13</w:t>
      </w:r>
      <w:r>
        <w:rPr>
          <w:snapToGrid w:val="0"/>
        </w:rPr>
        <w:t>.</w:t>
      </w:r>
      <w:r>
        <w:rPr>
          <w:snapToGrid w:val="0"/>
        </w:rPr>
        <w:tab/>
        <w:t>Licensee to ensure staff and students comply with conditions</w:t>
      </w:r>
      <w:bookmarkEnd w:id="27"/>
      <w:bookmarkEnd w:id="28"/>
      <w:bookmarkEnd w:id="29"/>
      <w:bookmarkEnd w:id="379"/>
      <w:bookmarkEnd w:id="380"/>
      <w:bookmarkEnd w:id="381"/>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82" w:name="_Toc139277376"/>
      <w:bookmarkStart w:id="383" w:name="_Toc180918754"/>
      <w:bookmarkStart w:id="384" w:name="_Toc157833218"/>
      <w:r>
        <w:rPr>
          <w:rStyle w:val="CharSectno"/>
        </w:rPr>
        <w:t>14</w:t>
      </w:r>
      <w:r>
        <w:rPr>
          <w:snapToGrid w:val="0"/>
        </w:rPr>
        <w:t>.</w:t>
      </w:r>
      <w:r>
        <w:rPr>
          <w:snapToGrid w:val="0"/>
        </w:rPr>
        <w:tab/>
        <w:t>Display of licence and code of practice</w:t>
      </w:r>
      <w:bookmarkEnd w:id="30"/>
      <w:bookmarkEnd w:id="31"/>
      <w:bookmarkEnd w:id="32"/>
      <w:bookmarkEnd w:id="382"/>
      <w:bookmarkEnd w:id="383"/>
      <w:bookmarkEnd w:id="384"/>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r>
      <w:bookmarkStart w:id="385" w:name="_Ref464551523"/>
      <w:bookmarkEnd w:id="385"/>
      <w:r>
        <w:rPr>
          <w:snapToGrid w:val="0"/>
        </w:rPr>
        <w:t>(2)</w:t>
      </w:r>
      <w:r>
        <w:rPr>
          <w:snapToGrid w:val="0"/>
        </w:rPr>
        <w:tab/>
        <w:t>A licensee need not cause a copy of the licence to be exhibited at places where field work is being carried out (</w:t>
      </w:r>
      <w:r>
        <w:rPr>
          <w:b/>
          <w:snapToGrid w:val="0"/>
        </w:rPr>
        <w:t>“</w:t>
      </w:r>
      <w:r>
        <w:rPr>
          <w:rStyle w:val="CharDefText"/>
        </w:rPr>
        <w:t>field site</w:t>
      </w:r>
      <w:r>
        <w:rPr>
          <w:b/>
          <w:snapToGrid w:val="0"/>
        </w:rPr>
        <w:t>”</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386" w:name="_Toc139277377"/>
      <w:bookmarkStart w:id="387" w:name="_Toc180918755"/>
      <w:bookmarkStart w:id="388" w:name="_Toc157833219"/>
      <w:r>
        <w:rPr>
          <w:rStyle w:val="CharSectno"/>
        </w:rPr>
        <w:t>15</w:t>
      </w:r>
      <w:r>
        <w:rPr>
          <w:snapToGrid w:val="0"/>
        </w:rPr>
        <w:t>.</w:t>
      </w:r>
      <w:r>
        <w:rPr>
          <w:snapToGrid w:val="0"/>
        </w:rPr>
        <w:tab/>
        <w:t xml:space="preserve">Duration of a </w:t>
      </w:r>
      <w:bookmarkEnd w:id="33"/>
      <w:bookmarkEnd w:id="34"/>
      <w:r>
        <w:rPr>
          <w:snapToGrid w:val="0"/>
        </w:rPr>
        <w:t>licence</w:t>
      </w:r>
      <w:bookmarkEnd w:id="35"/>
      <w:bookmarkEnd w:id="386"/>
      <w:bookmarkEnd w:id="387"/>
      <w:bookmarkEnd w:id="388"/>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389" w:name="_Toc139277378"/>
      <w:bookmarkStart w:id="390" w:name="_Toc180918756"/>
      <w:bookmarkStart w:id="391" w:name="_Toc157833220"/>
      <w:r>
        <w:rPr>
          <w:rStyle w:val="CharSectno"/>
        </w:rPr>
        <w:t>16</w:t>
      </w:r>
      <w:r>
        <w:rPr>
          <w:snapToGrid w:val="0"/>
        </w:rPr>
        <w:t>.</w:t>
      </w:r>
      <w:r>
        <w:rPr>
          <w:snapToGrid w:val="0"/>
        </w:rPr>
        <w:tab/>
        <w:t>Licence not transferable</w:t>
      </w:r>
      <w:bookmarkEnd w:id="36"/>
      <w:bookmarkEnd w:id="37"/>
      <w:bookmarkEnd w:id="38"/>
      <w:bookmarkEnd w:id="389"/>
      <w:bookmarkEnd w:id="390"/>
      <w:bookmarkEnd w:id="391"/>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392" w:name="_Toc139277379"/>
      <w:bookmarkStart w:id="393" w:name="_Toc180918757"/>
      <w:bookmarkStart w:id="394" w:name="_Toc157833221"/>
      <w:r>
        <w:rPr>
          <w:rStyle w:val="CharSectno"/>
        </w:rPr>
        <w:t>17</w:t>
      </w:r>
      <w:r>
        <w:rPr>
          <w:snapToGrid w:val="0"/>
        </w:rPr>
        <w:t>.</w:t>
      </w:r>
      <w:r>
        <w:rPr>
          <w:snapToGrid w:val="0"/>
        </w:rPr>
        <w:tab/>
        <w:t>Suspension and revocation</w:t>
      </w:r>
      <w:bookmarkEnd w:id="39"/>
      <w:bookmarkEnd w:id="40"/>
      <w:bookmarkEnd w:id="41"/>
      <w:bookmarkEnd w:id="392"/>
      <w:bookmarkEnd w:id="393"/>
      <w:bookmarkEnd w:id="394"/>
    </w:p>
    <w:p>
      <w:pPr>
        <w:pStyle w:val="Subsection"/>
        <w:rPr>
          <w:snapToGrid w:val="0"/>
        </w:rPr>
      </w:pPr>
      <w:r>
        <w:rPr>
          <w:snapToGrid w:val="0"/>
        </w:rPr>
        <w:tab/>
      </w:r>
      <w:bookmarkStart w:id="395" w:name="_Hlt519995214"/>
      <w:bookmarkStart w:id="396" w:name="_Ref418394984"/>
      <w:bookmarkEnd w:id="395"/>
      <w:bookmarkEnd w:id="396"/>
      <w:r>
        <w:rPr>
          <w:snapToGrid w:val="0"/>
        </w:rPr>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397" w:name="_Ref416674698"/>
      <w:bookmarkEnd w:id="397"/>
      <w:r>
        <w:rPr>
          <w:snapToGrid w:val="0"/>
        </w:rPr>
        <w:t>(d)</w:t>
      </w:r>
      <w:r>
        <w:rPr>
          <w:snapToGrid w:val="0"/>
        </w:rPr>
        <w:tab/>
        <w:t>for any other reason the welfare, safety and health of an animal would be under threat if the licence remained in force.</w:t>
      </w:r>
    </w:p>
    <w:p>
      <w:pPr>
        <w:pStyle w:val="Subsection"/>
        <w:rPr>
          <w:snapToGrid w:val="0"/>
        </w:rPr>
      </w:pPr>
      <w:r>
        <w:rPr>
          <w:snapToGrid w:val="0"/>
        </w:rPr>
        <w:tab/>
      </w:r>
      <w:bookmarkStart w:id="398" w:name="_Ref418390738"/>
      <w:bookmarkEnd w:id="398"/>
      <w:r>
        <w:rPr>
          <w:snapToGrid w:val="0"/>
        </w:rPr>
        <w:t>(2)</w:t>
      </w:r>
      <w:r>
        <w:rPr>
          <w:snapToGrid w:val="0"/>
        </w:rPr>
        <w:tab/>
        <w:t>The Minister may, by giving written notice to the licensee, revoke a licence if —</w:t>
      </w:r>
    </w:p>
    <w:p>
      <w:pPr>
        <w:pStyle w:val="Indenta"/>
        <w:rPr>
          <w:snapToGrid w:val="0"/>
        </w:rPr>
      </w:pPr>
      <w:r>
        <w:rPr>
          <w:snapToGrid w:val="0"/>
        </w:rPr>
        <w:tab/>
      </w:r>
      <w:bookmarkStart w:id="399" w:name="_Ref416674685"/>
      <w:bookmarkEnd w:id="399"/>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400" w:name="_Ref416673812"/>
      <w:bookmarkEnd w:id="400"/>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401" w:name="_Ref464551836"/>
      <w:bookmarkEnd w:id="401"/>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402" w:name="_Ref424520646"/>
      <w:bookmarkStart w:id="403" w:name="_Toc139277380"/>
      <w:bookmarkStart w:id="404" w:name="_Toc180918758"/>
      <w:bookmarkStart w:id="405" w:name="_Toc157833222"/>
      <w:bookmarkEnd w:id="402"/>
      <w:r>
        <w:rPr>
          <w:rStyle w:val="CharSectno"/>
        </w:rPr>
        <w:t>18</w:t>
      </w:r>
      <w:r>
        <w:rPr>
          <w:snapToGrid w:val="0"/>
        </w:rPr>
        <w:t>.</w:t>
      </w:r>
      <w:r>
        <w:rPr>
          <w:snapToGrid w:val="0"/>
        </w:rPr>
        <w:tab/>
        <w:t>Register of licences</w:t>
      </w:r>
      <w:bookmarkEnd w:id="42"/>
      <w:bookmarkEnd w:id="43"/>
      <w:bookmarkEnd w:id="44"/>
      <w:bookmarkEnd w:id="403"/>
      <w:bookmarkEnd w:id="404"/>
      <w:bookmarkEnd w:id="405"/>
    </w:p>
    <w:p>
      <w:pPr>
        <w:pStyle w:val="Subsection"/>
        <w:rPr>
          <w:snapToGrid w:val="0"/>
        </w:rPr>
      </w:pPr>
      <w:r>
        <w:rPr>
          <w:snapToGrid w:val="0"/>
        </w:rPr>
        <w:tab/>
      </w:r>
      <w:bookmarkStart w:id="406" w:name="_Ref464551946"/>
      <w:bookmarkEnd w:id="406"/>
      <w:r>
        <w:rPr>
          <w:snapToGrid w:val="0"/>
        </w:rPr>
        <w:t>(1)</w:t>
      </w:r>
      <w:r>
        <w:rPr>
          <w:snapToGrid w:val="0"/>
        </w:rPr>
        <w:tab/>
        <w:t>The CEO is to keep a register of all licences showing, for each licence —</w:t>
      </w:r>
    </w:p>
    <w:p>
      <w:pPr>
        <w:pStyle w:val="Indenta"/>
        <w:rPr>
          <w:snapToGrid w:val="0"/>
        </w:rPr>
      </w:pPr>
      <w:r>
        <w:rPr>
          <w:snapToGrid w:val="0"/>
        </w:rPr>
        <w:tab/>
      </w:r>
      <w:bookmarkStart w:id="407" w:name="_Ref464551978"/>
      <w:bookmarkEnd w:id="407"/>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408" w:name="_Ref464548978"/>
      <w:bookmarkEnd w:id="408"/>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409" w:name="_Ref464552001"/>
      <w:bookmarkEnd w:id="409"/>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w:t>
      </w:r>
      <w:bookmarkStart w:id="410" w:name="_Hlt424436751"/>
      <w:r>
        <w:rPr>
          <w:snapToGrid w:val="0"/>
        </w:rPr>
        <w:t>11</w:t>
      </w:r>
      <w:bookmarkEnd w:id="410"/>
      <w:r>
        <w:rPr>
          <w:snapToGrid w:val="0"/>
        </w:rPr>
        <w:t>);</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411" w:name="_Ref416681516"/>
      <w:bookmarkEnd w:id="411"/>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412" w:name="_Toc89163683"/>
      <w:bookmarkStart w:id="413" w:name="_Toc92440370"/>
      <w:bookmarkStart w:id="414" w:name="_Toc92440486"/>
      <w:bookmarkStart w:id="415" w:name="_Toc92440602"/>
      <w:bookmarkStart w:id="416" w:name="_Toc97096050"/>
      <w:bookmarkStart w:id="417" w:name="_Toc97096166"/>
      <w:bookmarkStart w:id="418" w:name="_Toc101857345"/>
      <w:bookmarkStart w:id="419" w:name="_Toc102975514"/>
      <w:bookmarkStart w:id="420" w:name="_Toc139277381"/>
      <w:bookmarkStart w:id="421" w:name="_Toc139343238"/>
      <w:bookmarkStart w:id="422" w:name="_Toc139692237"/>
      <w:bookmarkStart w:id="423" w:name="_Toc139692354"/>
      <w:bookmarkStart w:id="424" w:name="_Toc144540944"/>
      <w:bookmarkStart w:id="425" w:name="_Toc144605195"/>
      <w:bookmarkStart w:id="426" w:name="_Toc144605311"/>
      <w:bookmarkStart w:id="427" w:name="_Toc148163528"/>
      <w:bookmarkStart w:id="428" w:name="_Toc150060663"/>
      <w:bookmarkStart w:id="429" w:name="_Toc156182797"/>
      <w:bookmarkStart w:id="430" w:name="_Toc157833223"/>
      <w:bookmarkStart w:id="431" w:name="_Toc180918759"/>
      <w:r>
        <w:rPr>
          <w:rStyle w:val="CharPartNo"/>
        </w:rPr>
        <w:t xml:space="preserve">Part </w:t>
      </w:r>
      <w:bookmarkStart w:id="432" w:name="_Hlt519937239"/>
      <w:bookmarkStart w:id="433" w:name="_Ref416673435"/>
      <w:bookmarkEnd w:id="432"/>
      <w:bookmarkEnd w:id="433"/>
      <w:r>
        <w:rPr>
          <w:rStyle w:val="CharPartNo"/>
        </w:rPr>
        <w:t>3</w:t>
      </w:r>
      <w:r>
        <w:t xml:space="preserve"> — </w:t>
      </w:r>
      <w:r>
        <w:rPr>
          <w:rStyle w:val="CharPartText"/>
        </w:rPr>
        <w:t>Offences against animals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keepNext w:val="0"/>
        <w:keepLines w:val="0"/>
        <w:rPr>
          <w:snapToGrid w:val="0"/>
        </w:rPr>
      </w:pPr>
      <w:bookmarkStart w:id="434" w:name="_Ref416673950"/>
      <w:bookmarkStart w:id="435" w:name="_Toc139277382"/>
      <w:bookmarkStart w:id="436" w:name="_Toc180918760"/>
      <w:bookmarkStart w:id="437" w:name="_Toc157833224"/>
      <w:bookmarkEnd w:id="434"/>
      <w:r>
        <w:rPr>
          <w:rStyle w:val="CharSectno"/>
        </w:rPr>
        <w:t>19</w:t>
      </w:r>
      <w:r>
        <w:rPr>
          <w:snapToGrid w:val="0"/>
        </w:rPr>
        <w:t>.</w:t>
      </w:r>
      <w:r>
        <w:rPr>
          <w:snapToGrid w:val="0"/>
        </w:rPr>
        <w:tab/>
        <w:t>Cruelty to animals</w:t>
      </w:r>
      <w:bookmarkEnd w:id="45"/>
      <w:bookmarkEnd w:id="46"/>
      <w:bookmarkEnd w:id="47"/>
      <w:bookmarkEnd w:id="435"/>
      <w:bookmarkEnd w:id="436"/>
      <w:bookmarkEnd w:id="437"/>
    </w:p>
    <w:p>
      <w:pPr>
        <w:pStyle w:val="Subsection"/>
        <w:rPr>
          <w:snapToGrid w:val="0"/>
        </w:rPr>
      </w:pPr>
      <w:r>
        <w:rPr>
          <w:snapToGrid w:val="0"/>
        </w:rPr>
        <w:tab/>
      </w:r>
      <w:bookmarkStart w:id="438" w:name="_Ref443637975"/>
      <w:bookmarkEnd w:id="438"/>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r>
      <w:bookmarkStart w:id="439" w:name="_Hlt519936874"/>
      <w:bookmarkStart w:id="440" w:name="_Ref416674269"/>
      <w:bookmarkEnd w:id="439"/>
      <w:bookmarkEnd w:id="440"/>
      <w:r>
        <w:rPr>
          <w:snapToGrid w:val="0"/>
        </w:rPr>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r>
      <w:bookmarkStart w:id="441" w:name="_Ref418414533"/>
      <w:bookmarkEnd w:id="441"/>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442" w:name="_Ref418414537"/>
      <w:bookmarkEnd w:id="442"/>
      <w:r>
        <w:rPr>
          <w:snapToGrid w:val="0"/>
        </w:rPr>
        <w:t>(b)</w:t>
      </w:r>
      <w:r>
        <w:rPr>
          <w:snapToGrid w:val="0"/>
        </w:rPr>
        <w:tab/>
        <w:t>is confined, restrained or caught in a manner that —</w:t>
      </w:r>
    </w:p>
    <w:p>
      <w:pPr>
        <w:pStyle w:val="Indenti"/>
        <w:rPr>
          <w:snapToGrid w:val="0"/>
        </w:rPr>
      </w:pPr>
      <w:r>
        <w:rPr>
          <w:snapToGrid w:val="0"/>
        </w:rPr>
        <w:tab/>
      </w:r>
      <w:bookmarkStart w:id="443" w:name="_Ref416681542"/>
      <w:bookmarkEnd w:id="443"/>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444" w:name="_Ref418414544"/>
      <w:bookmarkEnd w:id="444"/>
      <w:r>
        <w:rPr>
          <w:snapToGrid w:val="0"/>
        </w:rPr>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bookmarkStart w:id="445" w:name="_Ref416674105"/>
      <w:bookmarkEnd w:id="445"/>
      <w:r>
        <w:rPr>
          <w:snapToGrid w:val="0"/>
        </w:rPr>
        <w:t>(d)</w:t>
      </w:r>
      <w:r>
        <w:rPr>
          <w:snapToGrid w:val="0"/>
        </w:rPr>
        <w:tab/>
        <w:t>is not provided with proper and sufficient food or water;</w:t>
      </w:r>
    </w:p>
    <w:p>
      <w:pPr>
        <w:pStyle w:val="Indenta"/>
      </w:pPr>
      <w:r>
        <w:rPr>
          <w:snapToGrid w:val="0"/>
        </w:rPr>
        <w:tab/>
      </w:r>
      <w:bookmarkStart w:id="446" w:name="_Ref416587135"/>
      <w:bookmarkEnd w:id="446"/>
      <w:r>
        <w:rPr>
          <w:snapToGrid w:val="0"/>
        </w:rPr>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r>
      <w:bookmarkStart w:id="447" w:name="_Ref416587261"/>
      <w:bookmarkEnd w:id="447"/>
      <w:r>
        <w:rPr>
          <w:snapToGrid w:val="0"/>
        </w:rPr>
        <w:t>(f)</w:t>
      </w:r>
      <w:r>
        <w:rPr>
          <w:snapToGrid w:val="0"/>
        </w:rPr>
        <w:tab/>
        <w:t>is abandoned, whether at the place where it is normally kept or elsewhere;</w:t>
      </w:r>
    </w:p>
    <w:p>
      <w:pPr>
        <w:pStyle w:val="Indenta"/>
        <w:rPr>
          <w:snapToGrid w:val="0"/>
        </w:rPr>
      </w:pPr>
      <w:r>
        <w:rPr>
          <w:snapToGrid w:val="0"/>
        </w:rPr>
        <w:tab/>
      </w:r>
      <w:bookmarkStart w:id="448" w:name="_Hlt519936881"/>
      <w:bookmarkStart w:id="449" w:name="_Ref416674056"/>
      <w:bookmarkEnd w:id="448"/>
      <w:bookmarkEnd w:id="449"/>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450" w:name="_Ref416587264"/>
      <w:bookmarkEnd w:id="450"/>
      <w:r>
        <w:rPr>
          <w:snapToGrid w:val="0"/>
        </w:rPr>
        <w:t>(h)</w:t>
      </w:r>
      <w:r>
        <w:rPr>
          <w:snapToGrid w:val="0"/>
        </w:rPr>
        <w:tab/>
        <w:t>suffers harm which could be alleviated by the taking of reasonable steps;</w:t>
      </w:r>
    </w:p>
    <w:p>
      <w:pPr>
        <w:pStyle w:val="Indenta"/>
        <w:rPr>
          <w:snapToGrid w:val="0"/>
        </w:rPr>
      </w:pPr>
      <w:r>
        <w:rPr>
          <w:snapToGrid w:val="0"/>
        </w:rPr>
        <w:tab/>
      </w:r>
      <w:bookmarkStart w:id="451" w:name="_Ref416681789"/>
      <w:bookmarkEnd w:id="451"/>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452" w:name="_Toc139277383"/>
      <w:bookmarkStart w:id="453" w:name="_Toc180918761"/>
      <w:bookmarkStart w:id="454" w:name="_Toc157833225"/>
      <w:r>
        <w:rPr>
          <w:rStyle w:val="CharSectno"/>
        </w:rPr>
        <w:t>20</w:t>
      </w:r>
      <w:r>
        <w:rPr>
          <w:snapToGrid w:val="0"/>
        </w:rPr>
        <w:t>.</w:t>
      </w:r>
      <w:r>
        <w:rPr>
          <w:snapToGrid w:val="0"/>
        </w:rPr>
        <w:tab/>
        <w:t>Defence — self</w:t>
      </w:r>
      <w:r>
        <w:rPr>
          <w:snapToGrid w:val="0"/>
        </w:rPr>
        <w:noBreakHyphen/>
        <w:t>defence or protecting another person or an animal</w:t>
      </w:r>
      <w:bookmarkEnd w:id="48"/>
      <w:bookmarkEnd w:id="49"/>
      <w:bookmarkEnd w:id="50"/>
      <w:bookmarkEnd w:id="452"/>
      <w:bookmarkEnd w:id="453"/>
      <w:bookmarkEnd w:id="454"/>
    </w:p>
    <w:p>
      <w:pPr>
        <w:pStyle w:val="Subsection"/>
        <w:rPr>
          <w:snapToGrid w:val="0"/>
        </w:rPr>
      </w:pPr>
      <w:r>
        <w:rPr>
          <w:snapToGrid w:val="0"/>
        </w:rPr>
        <w:tab/>
      </w:r>
      <w:bookmarkStart w:id="455" w:name="_Ref464552232"/>
      <w:bookmarkEnd w:id="455"/>
      <w:r>
        <w:rPr>
          <w:snapToGrid w:val="0"/>
        </w:rPr>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456" w:name="_Ref464552142"/>
      <w:bookmarkEnd w:id="456"/>
      <w:r>
        <w:rPr>
          <w:snapToGrid w:val="0"/>
        </w:rPr>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457" w:name="_Ref416682736"/>
      <w:bookmarkEnd w:id="457"/>
      <w:r>
        <w:rPr>
          <w:snapToGrid w:val="0"/>
        </w:rPr>
        <w:t>(b)</w:t>
      </w:r>
      <w:r>
        <w:rPr>
          <w:snapToGrid w:val="0"/>
        </w:rPr>
        <w:tab/>
        <w:t>occupied by the animal.</w:t>
      </w:r>
    </w:p>
    <w:p>
      <w:pPr>
        <w:pStyle w:val="Subsection"/>
        <w:rPr>
          <w:snapToGrid w:val="0"/>
        </w:rPr>
      </w:pPr>
      <w:r>
        <w:rPr>
          <w:snapToGrid w:val="0"/>
        </w:rPr>
        <w:tab/>
      </w:r>
      <w:bookmarkStart w:id="458" w:name="_Ref464552197"/>
      <w:bookmarkEnd w:id="458"/>
      <w:r>
        <w:rPr>
          <w:snapToGrid w:val="0"/>
        </w:rPr>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459" w:name="_Toc139277384"/>
      <w:bookmarkStart w:id="460" w:name="_Toc180918762"/>
      <w:bookmarkStart w:id="461" w:name="_Toc157833226"/>
      <w:r>
        <w:rPr>
          <w:rStyle w:val="CharSectno"/>
        </w:rPr>
        <w:t>21</w:t>
      </w:r>
      <w:r>
        <w:rPr>
          <w:snapToGrid w:val="0"/>
        </w:rPr>
        <w:t>.</w:t>
      </w:r>
      <w:r>
        <w:rPr>
          <w:snapToGrid w:val="0"/>
        </w:rPr>
        <w:tab/>
        <w:t>Defence — veterinary care</w:t>
      </w:r>
      <w:bookmarkEnd w:id="51"/>
      <w:bookmarkEnd w:id="52"/>
      <w:bookmarkEnd w:id="53"/>
      <w:bookmarkEnd w:id="459"/>
      <w:bookmarkEnd w:id="460"/>
      <w:bookmarkEnd w:id="461"/>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462" w:name="_Toc139277385"/>
      <w:bookmarkStart w:id="463" w:name="_Toc180918763"/>
      <w:bookmarkStart w:id="464" w:name="_Toc157833227"/>
      <w:r>
        <w:rPr>
          <w:rStyle w:val="CharSectno"/>
        </w:rPr>
        <w:t>22</w:t>
      </w:r>
      <w:r>
        <w:rPr>
          <w:snapToGrid w:val="0"/>
        </w:rPr>
        <w:t>.</w:t>
      </w:r>
      <w:r>
        <w:rPr>
          <w:snapToGrid w:val="0"/>
        </w:rPr>
        <w:tab/>
        <w:t>Defence — authorised by law</w:t>
      </w:r>
      <w:bookmarkEnd w:id="54"/>
      <w:bookmarkEnd w:id="55"/>
      <w:bookmarkEnd w:id="56"/>
      <w:bookmarkEnd w:id="462"/>
      <w:bookmarkEnd w:id="463"/>
      <w:bookmarkEnd w:id="464"/>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465" w:name="_Toc139277386"/>
      <w:bookmarkStart w:id="466" w:name="_Toc180918764"/>
      <w:bookmarkStart w:id="467" w:name="_Toc157833228"/>
      <w:r>
        <w:rPr>
          <w:rStyle w:val="CharSectno"/>
        </w:rPr>
        <w:t>23</w:t>
      </w:r>
      <w:r>
        <w:rPr>
          <w:snapToGrid w:val="0"/>
        </w:rPr>
        <w:t>.</w:t>
      </w:r>
      <w:r>
        <w:rPr>
          <w:snapToGrid w:val="0"/>
        </w:rPr>
        <w:tab/>
        <w:t>Defence — normal animal husbandry</w:t>
      </w:r>
      <w:bookmarkEnd w:id="57"/>
      <w:bookmarkEnd w:id="58"/>
      <w:bookmarkEnd w:id="59"/>
      <w:bookmarkEnd w:id="465"/>
      <w:bookmarkEnd w:id="466"/>
      <w:bookmarkEnd w:id="467"/>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468" w:name="_Toc139277387"/>
      <w:bookmarkStart w:id="469" w:name="_Toc180918765"/>
      <w:bookmarkStart w:id="470" w:name="_Toc157833229"/>
      <w:r>
        <w:rPr>
          <w:rStyle w:val="CharSectno"/>
        </w:rPr>
        <w:t>24</w:t>
      </w:r>
      <w:r>
        <w:rPr>
          <w:snapToGrid w:val="0"/>
        </w:rPr>
        <w:t>.</w:t>
      </w:r>
      <w:r>
        <w:rPr>
          <w:snapToGrid w:val="0"/>
        </w:rPr>
        <w:tab/>
        <w:t xml:space="preserve">Defence — killing </w:t>
      </w:r>
      <w:bookmarkEnd w:id="60"/>
      <w:bookmarkEnd w:id="61"/>
      <w:r>
        <w:rPr>
          <w:snapToGrid w:val="0"/>
        </w:rPr>
        <w:t>pests</w:t>
      </w:r>
      <w:bookmarkEnd w:id="62"/>
      <w:bookmarkEnd w:id="468"/>
      <w:bookmarkEnd w:id="469"/>
      <w:bookmarkEnd w:id="470"/>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b/>
        </w:rPr>
        <w:t>“</w:t>
      </w:r>
      <w:r>
        <w:rPr>
          <w:rStyle w:val="CharDefText"/>
        </w:rPr>
        <w:t>pest</w:t>
      </w:r>
      <w:r>
        <w:rPr>
          <w:b/>
        </w:rPr>
        <w:t>”</w:t>
      </w:r>
      <w:r>
        <w:t xml:space="preserve"> means a prescribed animal, fish or invertebrate.</w:t>
      </w:r>
    </w:p>
    <w:p>
      <w:pPr>
        <w:pStyle w:val="Heading5"/>
        <w:keepLines w:val="0"/>
        <w:rPr>
          <w:snapToGrid w:val="0"/>
        </w:rPr>
      </w:pPr>
      <w:bookmarkStart w:id="471" w:name="_Toc139277388"/>
      <w:bookmarkStart w:id="472" w:name="_Toc180918766"/>
      <w:bookmarkStart w:id="473" w:name="_Toc157833230"/>
      <w:r>
        <w:rPr>
          <w:rStyle w:val="CharSectno"/>
        </w:rPr>
        <w:t>25</w:t>
      </w:r>
      <w:r>
        <w:rPr>
          <w:snapToGrid w:val="0"/>
        </w:rPr>
        <w:t>.</w:t>
      </w:r>
      <w:r>
        <w:rPr>
          <w:snapToGrid w:val="0"/>
        </w:rPr>
        <w:tab/>
        <w:t>Defence — code of practice</w:t>
      </w:r>
      <w:bookmarkEnd w:id="63"/>
      <w:bookmarkEnd w:id="64"/>
      <w:bookmarkEnd w:id="65"/>
      <w:bookmarkEnd w:id="471"/>
      <w:bookmarkEnd w:id="472"/>
      <w:bookmarkEnd w:id="473"/>
    </w:p>
    <w:p>
      <w:pPr>
        <w:pStyle w:val="Subsection"/>
        <w:rPr>
          <w:snapToGrid w:val="0"/>
        </w:rPr>
      </w:pPr>
      <w:r>
        <w:rPr>
          <w:snapToGrid w:val="0"/>
        </w:rPr>
        <w:tab/>
      </w:r>
      <w:r>
        <w:rPr>
          <w:snapToGrid w:val="0"/>
        </w:rPr>
        <w:tab/>
        <w:t>It is a defence to a charge under section </w:t>
      </w:r>
      <w:bookmarkStart w:id="474" w:name="_Hlt443638325"/>
      <w:r>
        <w:rPr>
          <w:snapToGrid w:val="0"/>
        </w:rPr>
        <w:t>19(1)</w:t>
      </w:r>
      <w:bookmarkEnd w:id="474"/>
      <w:r>
        <w:rPr>
          <w:snapToGrid w:val="0"/>
        </w:rPr>
        <w:t xml:space="preserve"> for a person to prove that the person was acting in accordance with a relevant code of practice.</w:t>
      </w:r>
    </w:p>
    <w:p>
      <w:pPr>
        <w:pStyle w:val="Heading5"/>
        <w:keepLines w:val="0"/>
        <w:rPr>
          <w:snapToGrid w:val="0"/>
        </w:rPr>
      </w:pPr>
      <w:bookmarkStart w:id="475" w:name="_Toc139277389"/>
      <w:bookmarkStart w:id="476" w:name="_Toc180918767"/>
      <w:bookmarkStart w:id="477" w:name="_Toc157833231"/>
      <w:r>
        <w:rPr>
          <w:rStyle w:val="CharSectno"/>
        </w:rPr>
        <w:t>26</w:t>
      </w:r>
      <w:r>
        <w:rPr>
          <w:snapToGrid w:val="0"/>
        </w:rPr>
        <w:t>.</w:t>
      </w:r>
      <w:r>
        <w:rPr>
          <w:snapToGrid w:val="0"/>
        </w:rPr>
        <w:tab/>
        <w:t>Defence — stock fending for itself</w:t>
      </w:r>
      <w:bookmarkEnd w:id="66"/>
      <w:bookmarkEnd w:id="67"/>
      <w:bookmarkEnd w:id="68"/>
      <w:bookmarkEnd w:id="475"/>
      <w:bookmarkEnd w:id="476"/>
      <w:bookmarkEnd w:id="477"/>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r>
        <w:rPr>
          <w:b/>
        </w:rPr>
        <w:t>“</w:t>
      </w:r>
      <w:r>
        <w:rPr>
          <w:rStyle w:val="CharDefText"/>
        </w:rPr>
        <w:t>stock</w:t>
      </w:r>
      <w:r>
        <w:rPr>
          <w:b/>
        </w:rPr>
        <w:t>”</w:t>
      </w:r>
      <w:r>
        <w:t xml:space="preserve"> has the meaning it has in the </w:t>
      </w:r>
      <w:r>
        <w:rPr>
          <w:i/>
        </w:rPr>
        <w:t>Stock (Identification and Movement) Act 1970</w:t>
      </w:r>
      <w:r>
        <w:t>.</w:t>
      </w:r>
    </w:p>
    <w:p>
      <w:pPr>
        <w:pStyle w:val="Heading5"/>
        <w:keepLines w:val="0"/>
      </w:pPr>
      <w:bookmarkStart w:id="478" w:name="_Toc139277390"/>
      <w:bookmarkStart w:id="479" w:name="_Toc180918768"/>
      <w:bookmarkStart w:id="480" w:name="_Toc157833232"/>
      <w:r>
        <w:rPr>
          <w:rStyle w:val="CharSectno"/>
        </w:rPr>
        <w:t>27</w:t>
      </w:r>
      <w:r>
        <w:t>.</w:t>
      </w:r>
      <w:r>
        <w:tab/>
        <w:t>Defence — releasing animals into the wild</w:t>
      </w:r>
      <w:bookmarkEnd w:id="69"/>
      <w:bookmarkEnd w:id="70"/>
      <w:bookmarkEnd w:id="71"/>
      <w:bookmarkEnd w:id="478"/>
      <w:bookmarkEnd w:id="479"/>
      <w:bookmarkEnd w:id="480"/>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481" w:name="_Toc139277391"/>
      <w:bookmarkStart w:id="482" w:name="_Toc180918769"/>
      <w:bookmarkStart w:id="483" w:name="_Toc157833233"/>
      <w:r>
        <w:rPr>
          <w:rStyle w:val="CharSectno"/>
        </w:rPr>
        <w:t>28</w:t>
      </w:r>
      <w:r>
        <w:rPr>
          <w:snapToGrid w:val="0"/>
        </w:rPr>
        <w:t>.</w:t>
      </w:r>
      <w:r>
        <w:rPr>
          <w:snapToGrid w:val="0"/>
        </w:rPr>
        <w:tab/>
        <w:t>Defence — where person in charge is not in actual custody</w:t>
      </w:r>
      <w:bookmarkEnd w:id="72"/>
      <w:bookmarkEnd w:id="73"/>
      <w:bookmarkEnd w:id="74"/>
      <w:bookmarkEnd w:id="481"/>
      <w:bookmarkEnd w:id="482"/>
      <w:bookmarkEnd w:id="483"/>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484" w:name="_Ref416681813"/>
      <w:bookmarkStart w:id="485" w:name="_Toc139277392"/>
      <w:bookmarkStart w:id="486" w:name="_Toc180918770"/>
      <w:bookmarkStart w:id="487" w:name="_Toc157833234"/>
      <w:bookmarkEnd w:id="484"/>
      <w:r>
        <w:rPr>
          <w:rStyle w:val="CharSectno"/>
        </w:rPr>
        <w:t>29</w:t>
      </w:r>
      <w:r>
        <w:rPr>
          <w:snapToGrid w:val="0"/>
        </w:rPr>
        <w:t>.</w:t>
      </w:r>
      <w:r>
        <w:rPr>
          <w:snapToGrid w:val="0"/>
        </w:rPr>
        <w:tab/>
        <w:t>Defence — prescribed use of devices</w:t>
      </w:r>
      <w:bookmarkEnd w:id="75"/>
      <w:bookmarkEnd w:id="76"/>
      <w:bookmarkEnd w:id="77"/>
      <w:bookmarkEnd w:id="485"/>
      <w:bookmarkEnd w:id="486"/>
      <w:bookmarkEnd w:id="487"/>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488" w:name="_Ref416681818"/>
      <w:bookmarkStart w:id="489" w:name="_Toc139277393"/>
      <w:bookmarkStart w:id="490" w:name="_Toc180918771"/>
      <w:bookmarkStart w:id="491" w:name="_Toc157833235"/>
      <w:bookmarkEnd w:id="488"/>
      <w:r>
        <w:rPr>
          <w:rStyle w:val="CharSectno"/>
        </w:rPr>
        <w:t>30</w:t>
      </w:r>
      <w:r>
        <w:rPr>
          <w:snapToGrid w:val="0"/>
        </w:rPr>
        <w:t>.</w:t>
      </w:r>
      <w:r>
        <w:rPr>
          <w:snapToGrid w:val="0"/>
        </w:rPr>
        <w:tab/>
        <w:t>Defence — prescribed surgical or similar operations, practices and activities</w:t>
      </w:r>
      <w:bookmarkEnd w:id="78"/>
      <w:bookmarkEnd w:id="79"/>
      <w:bookmarkEnd w:id="80"/>
      <w:bookmarkEnd w:id="489"/>
      <w:bookmarkEnd w:id="490"/>
      <w:bookmarkEnd w:id="491"/>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492" w:name="_Toc139277394"/>
      <w:bookmarkStart w:id="493" w:name="_Toc180918772"/>
      <w:bookmarkStart w:id="494" w:name="_Toc157833236"/>
      <w:r>
        <w:rPr>
          <w:rStyle w:val="CharSectno"/>
        </w:rPr>
        <w:t>31</w:t>
      </w:r>
      <w:r>
        <w:rPr>
          <w:snapToGrid w:val="0"/>
        </w:rPr>
        <w:t>.</w:t>
      </w:r>
      <w:r>
        <w:rPr>
          <w:snapToGrid w:val="0"/>
        </w:rPr>
        <w:tab/>
        <w:t>Possession of things intended to inflict cruelty</w:t>
      </w:r>
      <w:bookmarkEnd w:id="81"/>
      <w:bookmarkEnd w:id="82"/>
      <w:bookmarkEnd w:id="83"/>
      <w:bookmarkEnd w:id="492"/>
      <w:bookmarkEnd w:id="493"/>
      <w:bookmarkEnd w:id="494"/>
    </w:p>
    <w:p>
      <w:pPr>
        <w:pStyle w:val="Subsection"/>
        <w:rPr>
          <w:snapToGrid w:val="0"/>
        </w:rPr>
      </w:pPr>
      <w:r>
        <w:rPr>
          <w:snapToGrid w:val="0"/>
        </w:rPr>
        <w:tab/>
      </w:r>
      <w:bookmarkStart w:id="495" w:name="_Ref464552343"/>
      <w:bookmarkEnd w:id="495"/>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496" w:name="_Ref416681825"/>
      <w:bookmarkEnd w:id="496"/>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97" w:name="_Ref424440347"/>
      <w:bookmarkStart w:id="498" w:name="_Toc139277395"/>
      <w:bookmarkStart w:id="499" w:name="_Toc180918773"/>
      <w:bookmarkStart w:id="500" w:name="_Toc157833237"/>
      <w:bookmarkEnd w:id="497"/>
      <w:r>
        <w:rPr>
          <w:rStyle w:val="CharSectno"/>
        </w:rPr>
        <w:t>32</w:t>
      </w:r>
      <w:r>
        <w:rPr>
          <w:snapToGrid w:val="0"/>
        </w:rPr>
        <w:t>.</w:t>
      </w:r>
      <w:r>
        <w:rPr>
          <w:snapToGrid w:val="0"/>
        </w:rPr>
        <w:tab/>
        <w:t>Shooting, hunting or fighting captive animals</w:t>
      </w:r>
      <w:bookmarkEnd w:id="84"/>
      <w:bookmarkEnd w:id="85"/>
      <w:bookmarkEnd w:id="86"/>
      <w:bookmarkEnd w:id="498"/>
      <w:bookmarkEnd w:id="499"/>
      <w:bookmarkEnd w:id="500"/>
    </w:p>
    <w:p>
      <w:pPr>
        <w:pStyle w:val="Subsection"/>
        <w:rPr>
          <w:snapToGrid w:val="0"/>
        </w:rPr>
      </w:pPr>
      <w:r>
        <w:rPr>
          <w:snapToGrid w:val="0"/>
        </w:rPr>
        <w:tab/>
      </w:r>
      <w:bookmarkStart w:id="501" w:name="_Ref464552414"/>
      <w:bookmarkEnd w:id="501"/>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r>
      <w:bookmarkStart w:id="502" w:name="_Ref418391884"/>
      <w:bookmarkEnd w:id="502"/>
      <w:r>
        <w:rPr>
          <w:snapToGrid w:val="0"/>
        </w:rPr>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503" w:name="_Ref418391605"/>
      <w:bookmarkEnd w:id="503"/>
      <w:r>
        <w:rPr>
          <w:snapToGrid w:val="0"/>
        </w:rPr>
        <w:t>(5)</w:t>
      </w:r>
      <w:r>
        <w:rPr>
          <w:snapToGrid w:val="0"/>
        </w:rPr>
        <w:tab/>
        <w:t>In this section —</w:t>
      </w:r>
    </w:p>
    <w:p>
      <w:pPr>
        <w:pStyle w:val="Defstart"/>
      </w:pPr>
      <w:r>
        <w:tab/>
      </w:r>
      <w:r>
        <w:rPr>
          <w:b/>
        </w:rPr>
        <w:t>“</w:t>
      </w:r>
      <w:r>
        <w:rPr>
          <w:rStyle w:val="CharDefText"/>
        </w:rPr>
        <w:t>prohibited activity</w:t>
      </w:r>
      <w:r>
        <w:rPr>
          <w:b/>
        </w:rPr>
        <w:t>”</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r>
      <w:bookmarkStart w:id="504" w:name="_Ref418391597"/>
      <w:bookmarkEnd w:id="504"/>
      <w:r>
        <w:t>(d)</w:t>
      </w:r>
      <w:r>
        <w:tab/>
        <w:t>chased by another animal, other than an animal of the same species.</w:t>
      </w:r>
    </w:p>
    <w:p>
      <w:pPr>
        <w:pStyle w:val="Heading2"/>
        <w:keepNext w:val="0"/>
      </w:pPr>
      <w:bookmarkStart w:id="505" w:name="_Toc89163698"/>
      <w:bookmarkStart w:id="506" w:name="_Toc92440385"/>
      <w:bookmarkStart w:id="507" w:name="_Toc92440501"/>
      <w:bookmarkStart w:id="508" w:name="_Toc92440617"/>
      <w:bookmarkStart w:id="509" w:name="_Toc97096065"/>
      <w:bookmarkStart w:id="510" w:name="_Toc97096181"/>
      <w:bookmarkStart w:id="511" w:name="_Toc101857360"/>
      <w:bookmarkStart w:id="512" w:name="_Toc102975529"/>
      <w:bookmarkStart w:id="513" w:name="_Toc139277396"/>
      <w:bookmarkStart w:id="514" w:name="_Toc139343253"/>
      <w:bookmarkStart w:id="515" w:name="_Toc139692252"/>
      <w:bookmarkStart w:id="516" w:name="_Toc139692369"/>
      <w:bookmarkStart w:id="517" w:name="_Toc144540959"/>
      <w:bookmarkStart w:id="518" w:name="_Toc144605210"/>
      <w:bookmarkStart w:id="519" w:name="_Toc144605326"/>
      <w:bookmarkStart w:id="520" w:name="_Toc148163543"/>
      <w:bookmarkStart w:id="521" w:name="_Toc150060678"/>
      <w:bookmarkStart w:id="522" w:name="_Toc156182812"/>
      <w:bookmarkStart w:id="523" w:name="_Toc157833238"/>
      <w:bookmarkStart w:id="524" w:name="_Toc180918774"/>
      <w:r>
        <w:rPr>
          <w:rStyle w:val="CharPartNo"/>
        </w:rPr>
        <w:t>Part 4</w:t>
      </w:r>
      <w:r>
        <w:t xml:space="preserve"> — </w:t>
      </w:r>
      <w:r>
        <w:rPr>
          <w:rStyle w:val="CharPartText"/>
        </w:rPr>
        <w:t>Inspectors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3"/>
        <w:keepNext w:val="0"/>
      </w:pPr>
      <w:bookmarkStart w:id="525" w:name="_Toc89163699"/>
      <w:bookmarkStart w:id="526" w:name="_Toc92440386"/>
      <w:bookmarkStart w:id="527" w:name="_Toc92440502"/>
      <w:bookmarkStart w:id="528" w:name="_Toc92440618"/>
      <w:bookmarkStart w:id="529" w:name="_Toc97096066"/>
      <w:bookmarkStart w:id="530" w:name="_Toc97096182"/>
      <w:bookmarkStart w:id="531" w:name="_Toc101857361"/>
      <w:bookmarkStart w:id="532" w:name="_Toc102975530"/>
      <w:bookmarkStart w:id="533" w:name="_Toc139277397"/>
      <w:bookmarkStart w:id="534" w:name="_Toc139343254"/>
      <w:bookmarkStart w:id="535" w:name="_Toc139692253"/>
      <w:bookmarkStart w:id="536" w:name="_Toc139692370"/>
      <w:bookmarkStart w:id="537" w:name="_Toc144540960"/>
      <w:bookmarkStart w:id="538" w:name="_Toc144605211"/>
      <w:bookmarkStart w:id="539" w:name="_Toc144605327"/>
      <w:bookmarkStart w:id="540" w:name="_Toc148163544"/>
      <w:bookmarkStart w:id="541" w:name="_Toc150060679"/>
      <w:bookmarkStart w:id="542" w:name="_Toc156182813"/>
      <w:bookmarkStart w:id="543" w:name="_Toc157833239"/>
      <w:bookmarkStart w:id="544" w:name="_Toc180918775"/>
      <w:r>
        <w:rPr>
          <w:rStyle w:val="CharDivNo"/>
        </w:rPr>
        <w:t>Division 1</w:t>
      </w:r>
      <w:r>
        <w:t xml:space="preserve"> — </w:t>
      </w:r>
      <w:r>
        <w:rPr>
          <w:rStyle w:val="CharDivText"/>
        </w:rPr>
        <w:t>Appointment of inspectors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keepLines w:val="0"/>
        <w:rPr>
          <w:snapToGrid w:val="0"/>
        </w:rPr>
      </w:pPr>
      <w:bookmarkStart w:id="545" w:name="_Ref416674432"/>
      <w:bookmarkStart w:id="546" w:name="_Toc139277398"/>
      <w:bookmarkStart w:id="547" w:name="_Toc180918776"/>
      <w:bookmarkStart w:id="548" w:name="_Toc157833240"/>
      <w:bookmarkEnd w:id="545"/>
      <w:r>
        <w:rPr>
          <w:rStyle w:val="CharSectno"/>
        </w:rPr>
        <w:t>33</w:t>
      </w:r>
      <w:r>
        <w:rPr>
          <w:snapToGrid w:val="0"/>
        </w:rPr>
        <w:t>.</w:t>
      </w:r>
      <w:r>
        <w:rPr>
          <w:snapToGrid w:val="0"/>
        </w:rPr>
        <w:tab/>
        <w:t>Appointment of general inspectors</w:t>
      </w:r>
      <w:bookmarkEnd w:id="87"/>
      <w:bookmarkEnd w:id="88"/>
      <w:bookmarkEnd w:id="89"/>
      <w:bookmarkEnd w:id="546"/>
      <w:bookmarkEnd w:id="547"/>
      <w:bookmarkEnd w:id="548"/>
    </w:p>
    <w:p>
      <w:pPr>
        <w:pStyle w:val="Subsection"/>
        <w:rPr>
          <w:snapToGrid w:val="0"/>
        </w:rPr>
      </w:pPr>
      <w:r>
        <w:rPr>
          <w:snapToGrid w:val="0"/>
        </w:rPr>
        <w:tab/>
      </w:r>
      <w:bookmarkStart w:id="549" w:name="_Ref416592980"/>
      <w:bookmarkEnd w:id="549"/>
      <w:r>
        <w:rPr>
          <w:snapToGrid w:val="0"/>
        </w:rPr>
        <w:t>(1)</w:t>
      </w:r>
      <w:r>
        <w:rPr>
          <w:snapToGrid w:val="0"/>
        </w:rPr>
        <w:tab/>
        <w:t>The CEO is to appoint as general inspectors —</w:t>
      </w:r>
    </w:p>
    <w:p>
      <w:pPr>
        <w:pStyle w:val="Indenta"/>
        <w:rPr>
          <w:snapToGrid w:val="0"/>
        </w:rPr>
      </w:pPr>
      <w:r>
        <w:rPr>
          <w:snapToGrid w:val="0"/>
        </w:rPr>
        <w:tab/>
      </w:r>
      <w:bookmarkStart w:id="550" w:name="_Ref417276587"/>
      <w:bookmarkEnd w:id="550"/>
      <w:r>
        <w:rPr>
          <w:snapToGrid w:val="0"/>
        </w:rPr>
        <w:t>(a)</w:t>
      </w:r>
      <w:r>
        <w:rPr>
          <w:snapToGrid w:val="0"/>
        </w:rPr>
        <w:tab/>
        <w:t>those members of the staff of the RSPCA nominated by the RSPCA; and</w:t>
      </w:r>
    </w:p>
    <w:p>
      <w:pPr>
        <w:pStyle w:val="Indenta"/>
        <w:rPr>
          <w:snapToGrid w:val="0"/>
        </w:rPr>
      </w:pPr>
      <w:r>
        <w:rPr>
          <w:snapToGrid w:val="0"/>
        </w:rPr>
        <w:tab/>
      </w:r>
      <w:bookmarkStart w:id="551" w:name="_Ref464552609"/>
      <w:bookmarkEnd w:id="551"/>
      <w:r>
        <w:rPr>
          <w:snapToGrid w:val="0"/>
        </w:rPr>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r>
      <w:bookmarkStart w:id="552" w:name="_Ref464552520"/>
      <w:bookmarkEnd w:id="552"/>
      <w:r>
        <w:rPr>
          <w:snapToGrid w:val="0"/>
        </w:rPr>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553" w:name="_Ref464552722"/>
      <w:bookmarkEnd w:id="553"/>
      <w:r>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r>
      <w:bookmarkStart w:id="554" w:name="_Hlt519937018"/>
      <w:bookmarkStart w:id="555" w:name="_Ref460212573"/>
      <w:bookmarkEnd w:id="554"/>
      <w:bookmarkEnd w:id="555"/>
      <w:r>
        <w:rPr>
          <w:snapToGrid w:val="0"/>
        </w:rPr>
        <w:t>(5)</w:t>
      </w:r>
      <w:r>
        <w:rPr>
          <w:snapToGrid w:val="0"/>
        </w:rPr>
        <w:tab/>
        <w:t>The CEO may appoint a general inspector as a scientific inspector in relation to schools.</w:t>
      </w:r>
    </w:p>
    <w:p>
      <w:pPr>
        <w:pStyle w:val="Footnotesection"/>
      </w:pPr>
      <w:bookmarkStart w:id="556" w:name="_Ref416674440"/>
      <w:bookmarkEnd w:id="556"/>
      <w:r>
        <w:tab/>
        <w:t>[Section 33 amended by No. 28 of 2006 s. 354.]</w:t>
      </w:r>
    </w:p>
    <w:p>
      <w:pPr>
        <w:pStyle w:val="Heading5"/>
        <w:keepLines w:val="0"/>
        <w:rPr>
          <w:snapToGrid w:val="0"/>
        </w:rPr>
      </w:pPr>
      <w:bookmarkStart w:id="557" w:name="_Toc139277399"/>
      <w:bookmarkStart w:id="558" w:name="_Toc180918777"/>
      <w:bookmarkStart w:id="559" w:name="_Toc157833241"/>
      <w:r>
        <w:rPr>
          <w:rStyle w:val="CharSectno"/>
        </w:rPr>
        <w:t>34</w:t>
      </w:r>
      <w:r>
        <w:rPr>
          <w:snapToGrid w:val="0"/>
        </w:rPr>
        <w:t>.</w:t>
      </w:r>
      <w:r>
        <w:rPr>
          <w:snapToGrid w:val="0"/>
        </w:rPr>
        <w:tab/>
        <w:t>Appointment of scientific inspectors</w:t>
      </w:r>
      <w:bookmarkEnd w:id="90"/>
      <w:bookmarkEnd w:id="91"/>
      <w:bookmarkEnd w:id="92"/>
      <w:bookmarkEnd w:id="557"/>
      <w:bookmarkEnd w:id="558"/>
      <w:bookmarkEnd w:id="559"/>
    </w:p>
    <w:p>
      <w:pPr>
        <w:pStyle w:val="Subsection"/>
        <w:spacing w:before="120"/>
        <w:rPr>
          <w:snapToGrid w:val="0"/>
        </w:rPr>
      </w:pPr>
      <w:r>
        <w:rPr>
          <w:snapToGrid w:val="0"/>
        </w:rPr>
        <w:tab/>
      </w:r>
      <w:bookmarkStart w:id="560" w:name="_Ref416592987"/>
      <w:bookmarkEnd w:id="560"/>
      <w:r>
        <w:rPr>
          <w:snapToGrid w:val="0"/>
        </w:rPr>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bookmarkStart w:id="561" w:name="_Ref456058463"/>
      <w:bookmarkEnd w:id="561"/>
      <w:r>
        <w:tab/>
        <w:t>[Section 34 amended by No. 28 of 2006 s. 354.]</w:t>
      </w:r>
    </w:p>
    <w:p>
      <w:pPr>
        <w:pStyle w:val="Heading5"/>
        <w:keepLines w:val="0"/>
        <w:rPr>
          <w:snapToGrid w:val="0"/>
        </w:rPr>
      </w:pPr>
      <w:bookmarkStart w:id="562" w:name="_Toc139277400"/>
      <w:bookmarkStart w:id="563" w:name="_Toc180918778"/>
      <w:bookmarkStart w:id="564" w:name="_Toc157833242"/>
      <w:r>
        <w:rPr>
          <w:rStyle w:val="CharSectno"/>
        </w:rPr>
        <w:t>35</w:t>
      </w:r>
      <w:r>
        <w:rPr>
          <w:snapToGrid w:val="0"/>
        </w:rPr>
        <w:t>.</w:t>
      </w:r>
      <w:r>
        <w:rPr>
          <w:snapToGrid w:val="0"/>
        </w:rPr>
        <w:tab/>
        <w:t>Restricted appointments</w:t>
      </w:r>
      <w:bookmarkEnd w:id="93"/>
      <w:bookmarkEnd w:id="94"/>
      <w:bookmarkEnd w:id="95"/>
      <w:bookmarkEnd w:id="562"/>
      <w:bookmarkEnd w:id="563"/>
      <w:bookmarkEnd w:id="564"/>
    </w:p>
    <w:p>
      <w:pPr>
        <w:pStyle w:val="Subsection"/>
        <w:keepNext/>
        <w:spacing w:before="120"/>
        <w:rPr>
          <w:snapToGrid w:val="0"/>
        </w:rPr>
      </w:pPr>
      <w:r>
        <w:rPr>
          <w:snapToGrid w:val="0"/>
        </w:rPr>
        <w:tab/>
      </w:r>
      <w:bookmarkStart w:id="565" w:name="_Ref424523896"/>
      <w:bookmarkEnd w:id="565"/>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566" w:name="_Ref464552801"/>
      <w:bookmarkEnd w:id="566"/>
      <w:r>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567" w:name="_Toc139277401"/>
      <w:bookmarkStart w:id="568" w:name="_Toc180918779"/>
      <w:bookmarkStart w:id="569" w:name="_Toc157833243"/>
      <w:r>
        <w:rPr>
          <w:rStyle w:val="CharSectno"/>
        </w:rPr>
        <w:t>36</w:t>
      </w:r>
      <w:r>
        <w:rPr>
          <w:snapToGrid w:val="0"/>
        </w:rPr>
        <w:t>.</w:t>
      </w:r>
      <w:r>
        <w:rPr>
          <w:snapToGrid w:val="0"/>
        </w:rPr>
        <w:tab/>
        <w:t>Identification card</w:t>
      </w:r>
      <w:bookmarkEnd w:id="96"/>
      <w:bookmarkEnd w:id="97"/>
      <w:bookmarkEnd w:id="98"/>
      <w:bookmarkEnd w:id="567"/>
      <w:bookmarkEnd w:id="568"/>
      <w:bookmarkEnd w:id="569"/>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570" w:name="_Ref418393666"/>
      <w:bookmarkEnd w:id="570"/>
      <w:r>
        <w:rPr>
          <w:snapToGrid w:val="0"/>
        </w:rPr>
        <w:t>(3)</w:t>
      </w:r>
      <w:r>
        <w:rPr>
          <w:snapToGrid w:val="0"/>
        </w:rPr>
        <w:tab/>
        <w:t>A person who ceases to be an inspector must, as soon as practicable, return his or her identification card to the CEO.</w:t>
      </w:r>
    </w:p>
    <w:p>
      <w:pPr>
        <w:pStyle w:val="Footnotesection"/>
      </w:pPr>
      <w:bookmarkStart w:id="571" w:name="_Toc89163704"/>
      <w:bookmarkStart w:id="572" w:name="_Toc92440391"/>
      <w:bookmarkStart w:id="573" w:name="_Toc92440507"/>
      <w:bookmarkStart w:id="574" w:name="_Toc92440623"/>
      <w:bookmarkStart w:id="575" w:name="_Toc97096071"/>
      <w:bookmarkStart w:id="576" w:name="_Toc97096187"/>
      <w:bookmarkStart w:id="577" w:name="_Toc101857366"/>
      <w:bookmarkStart w:id="578" w:name="_Toc102975535"/>
      <w:r>
        <w:tab/>
        <w:t>[Section 36 amended by No. 28 of 2006 s. 354.]</w:t>
      </w:r>
    </w:p>
    <w:p>
      <w:pPr>
        <w:pStyle w:val="Heading3"/>
      </w:pPr>
      <w:bookmarkStart w:id="579" w:name="_Toc139277402"/>
      <w:bookmarkStart w:id="580" w:name="_Toc139343259"/>
      <w:bookmarkStart w:id="581" w:name="_Toc139692258"/>
      <w:bookmarkStart w:id="582" w:name="_Toc139692375"/>
      <w:bookmarkStart w:id="583" w:name="_Toc144540965"/>
      <w:bookmarkStart w:id="584" w:name="_Toc144605216"/>
      <w:bookmarkStart w:id="585" w:name="_Toc144605332"/>
      <w:bookmarkStart w:id="586" w:name="_Toc148163549"/>
      <w:bookmarkStart w:id="587" w:name="_Toc150060684"/>
      <w:bookmarkStart w:id="588" w:name="_Toc156182818"/>
      <w:bookmarkStart w:id="589" w:name="_Toc157833244"/>
      <w:bookmarkStart w:id="590" w:name="_Toc180918780"/>
      <w:r>
        <w:rPr>
          <w:rStyle w:val="CharDivNo"/>
        </w:rPr>
        <w:t>Division 2</w:t>
      </w:r>
      <w:r>
        <w:rPr>
          <w:snapToGrid w:val="0"/>
        </w:rPr>
        <w:t> — </w:t>
      </w:r>
      <w:r>
        <w:rPr>
          <w:rStyle w:val="CharDivText"/>
        </w:rPr>
        <w:t>Functions and powers of inspectors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keepLines w:val="0"/>
        <w:rPr>
          <w:snapToGrid w:val="0"/>
        </w:rPr>
      </w:pPr>
      <w:bookmarkStart w:id="591" w:name="_Toc139277403"/>
      <w:bookmarkStart w:id="592" w:name="_Toc180918781"/>
      <w:bookmarkStart w:id="593" w:name="_Toc157833245"/>
      <w:r>
        <w:rPr>
          <w:rStyle w:val="CharSectno"/>
        </w:rPr>
        <w:t>37</w:t>
      </w:r>
      <w:r>
        <w:rPr>
          <w:snapToGrid w:val="0"/>
        </w:rPr>
        <w:t>.</w:t>
      </w:r>
      <w:r>
        <w:rPr>
          <w:snapToGrid w:val="0"/>
        </w:rPr>
        <w:tab/>
        <w:t>Functions and powers of inspectors</w:t>
      </w:r>
      <w:bookmarkEnd w:id="99"/>
      <w:bookmarkEnd w:id="100"/>
      <w:bookmarkEnd w:id="101"/>
      <w:bookmarkEnd w:id="591"/>
      <w:bookmarkEnd w:id="592"/>
      <w:bookmarkEnd w:id="593"/>
    </w:p>
    <w:p>
      <w:pPr>
        <w:pStyle w:val="Subsection"/>
        <w:rPr>
          <w:snapToGrid w:val="0"/>
        </w:rPr>
      </w:pPr>
      <w:r>
        <w:rPr>
          <w:snapToGrid w:val="0"/>
        </w:rPr>
        <w:tab/>
      </w:r>
      <w:bookmarkStart w:id="594" w:name="_Ref464553134"/>
      <w:bookmarkEnd w:id="594"/>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595" w:name="_Hlt519937235"/>
      <w:r>
        <w:t>3</w:t>
      </w:r>
      <w:bookmarkEnd w:id="595"/>
      <w:r>
        <w:t>;</w:t>
      </w:r>
    </w:p>
    <w:p>
      <w:pPr>
        <w:pStyle w:val="Indenta"/>
      </w:pPr>
      <w:r>
        <w:tab/>
      </w:r>
      <w:bookmarkStart w:id="596" w:name="_Ref464553168"/>
      <w:bookmarkEnd w:id="596"/>
      <w:r>
        <w:t>(b)</w:t>
      </w:r>
      <w:r>
        <w:tab/>
        <w:t xml:space="preserve">if the inspector has been appointed under section 33(5) as a scientific inspector in relation to schools, to enforce Part </w:t>
      </w:r>
      <w:bookmarkStart w:id="597" w:name="_Hlt519994839"/>
      <w:r>
        <w:t>2</w:t>
      </w:r>
      <w:bookmarkEnd w:id="597"/>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598" w:name="_Hlt457638354"/>
      <w:bookmarkStart w:id="599" w:name="_Ref457204754"/>
      <w:bookmarkEnd w:id="598"/>
      <w:bookmarkEnd w:id="599"/>
      <w:r>
        <w:rPr>
          <w:snapToGrid w:val="0"/>
        </w:rPr>
        <w:t>(3)</w:t>
      </w:r>
      <w:r>
        <w:rPr>
          <w:snapToGrid w:val="0"/>
        </w:rPr>
        <w:tab/>
        <w:t xml:space="preserve">Subject to subsection (1)(b) and section 48(3), a general inspector must not exercise the inspector’s powers </w:t>
      </w:r>
      <w:bookmarkStart w:id="600" w:name="_Hlt519996225"/>
      <w:bookmarkEnd w:id="600"/>
      <w:r>
        <w:rPr>
          <w:snapToGrid w:val="0"/>
        </w:rPr>
        <w:t>in relation to things done, purported to be done, or required under this Act to be done, under a licence.</w:t>
      </w:r>
    </w:p>
    <w:p>
      <w:pPr>
        <w:pStyle w:val="Subsection"/>
        <w:rPr>
          <w:snapToGrid w:val="0"/>
        </w:rPr>
      </w:pPr>
      <w:r>
        <w:rPr>
          <w:snapToGrid w:val="0"/>
        </w:rPr>
        <w:tab/>
      </w:r>
      <w:bookmarkStart w:id="601" w:name="_Ref424610579"/>
      <w:bookmarkEnd w:id="601"/>
      <w:r>
        <w:rPr>
          <w:snapToGrid w:val="0"/>
        </w:rPr>
        <w:t>(4)</w:t>
      </w:r>
      <w:r>
        <w:rPr>
          <w:snapToGrid w:val="0"/>
        </w:rPr>
        <w:tab/>
        <w:t>A scientific inspector may only exercise the inspector’s powers in relation to things done, purported to be done, or required under this Act to be done, under a licence.</w:t>
      </w:r>
    </w:p>
    <w:p>
      <w:pPr>
        <w:pStyle w:val="Footnotesection"/>
      </w:pPr>
      <w:bookmarkStart w:id="602" w:name="_Ref432235943"/>
      <w:bookmarkEnd w:id="602"/>
      <w:r>
        <w:tab/>
        <w:t>[Section 37 amended by No. 28 of 2006 s. 354.]</w:t>
      </w:r>
    </w:p>
    <w:p>
      <w:pPr>
        <w:pStyle w:val="Heading5"/>
        <w:keepLines w:val="0"/>
        <w:rPr>
          <w:snapToGrid w:val="0"/>
        </w:rPr>
      </w:pPr>
      <w:bookmarkStart w:id="603" w:name="_Toc139277404"/>
      <w:bookmarkStart w:id="604" w:name="_Toc180918782"/>
      <w:bookmarkStart w:id="605" w:name="_Toc157833246"/>
      <w:r>
        <w:rPr>
          <w:rStyle w:val="CharSectno"/>
        </w:rPr>
        <w:t>38</w:t>
      </w:r>
      <w:r>
        <w:rPr>
          <w:snapToGrid w:val="0"/>
        </w:rPr>
        <w:t>.</w:t>
      </w:r>
      <w:r>
        <w:rPr>
          <w:snapToGrid w:val="0"/>
        </w:rPr>
        <w:tab/>
        <w:t xml:space="preserve">Power to enter </w:t>
      </w:r>
      <w:bookmarkEnd w:id="102"/>
      <w:bookmarkEnd w:id="103"/>
      <w:r>
        <w:rPr>
          <w:snapToGrid w:val="0"/>
        </w:rPr>
        <w:t>a place</w:t>
      </w:r>
      <w:bookmarkEnd w:id="104"/>
      <w:bookmarkEnd w:id="603"/>
      <w:bookmarkEnd w:id="604"/>
      <w:bookmarkEnd w:id="605"/>
    </w:p>
    <w:p>
      <w:pPr>
        <w:pStyle w:val="Subsection"/>
        <w:rPr>
          <w:snapToGrid w:val="0"/>
        </w:rPr>
      </w:pPr>
      <w:r>
        <w:rPr>
          <w:snapToGrid w:val="0"/>
        </w:rPr>
        <w:tab/>
      </w:r>
      <w:bookmarkStart w:id="606" w:name="_Ref464552988"/>
      <w:bookmarkEnd w:id="606"/>
      <w:r>
        <w:rPr>
          <w:snapToGrid w:val="0"/>
        </w:rPr>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r>
      <w:bookmarkStart w:id="607" w:name="_Ref464553267"/>
      <w:bookmarkEnd w:id="607"/>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608" w:name="_Ref464553292"/>
      <w:bookmarkEnd w:id="608"/>
      <w:r>
        <w:rPr>
          <w:snapToGrid w:val="0"/>
        </w:rPr>
        <w:t>(c)</w:t>
      </w:r>
      <w:r>
        <w:rPr>
          <w:snapToGrid w:val="0"/>
        </w:rPr>
        <w:tab/>
        <w:t>under a warrant issued under section </w:t>
      </w:r>
      <w:bookmarkStart w:id="609" w:name="_Hlt424519475"/>
      <w:r>
        <w:rPr>
          <w:snapToGrid w:val="0"/>
        </w:rPr>
        <w:t>59</w:t>
      </w:r>
      <w:bookmarkEnd w:id="609"/>
      <w:r>
        <w:rPr>
          <w:snapToGrid w:val="0"/>
        </w:rPr>
        <w:t>;</w:t>
      </w:r>
    </w:p>
    <w:p>
      <w:pPr>
        <w:pStyle w:val="Indenta"/>
      </w:pPr>
      <w:r>
        <w:rPr>
          <w:snapToGrid w:val="0"/>
        </w:rPr>
        <w:tab/>
      </w:r>
      <w:bookmarkStart w:id="610" w:name="_Ref464553322"/>
      <w:bookmarkEnd w:id="610"/>
      <w:r>
        <w:rPr>
          <w:snapToGrid w:val="0"/>
        </w:rPr>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r>
      <w:bookmarkStart w:id="611" w:name="_Ref464553345"/>
      <w:bookmarkEnd w:id="611"/>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612" w:name="_Ref464553220"/>
      <w:bookmarkEnd w:id="612"/>
      <w:r>
        <w:rPr>
          <w:snapToGrid w:val="0"/>
        </w:rPr>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613" w:name="_Ref443696568"/>
      <w:bookmarkStart w:id="614" w:name="_Toc139277405"/>
      <w:bookmarkStart w:id="615" w:name="_Toc180918783"/>
      <w:bookmarkStart w:id="616" w:name="_Toc157833247"/>
      <w:bookmarkEnd w:id="613"/>
      <w:r>
        <w:rPr>
          <w:rStyle w:val="CharSectno"/>
        </w:rPr>
        <w:t>39</w:t>
      </w:r>
      <w:r>
        <w:rPr>
          <w:snapToGrid w:val="0"/>
        </w:rPr>
        <w:t>.</w:t>
      </w:r>
      <w:r>
        <w:rPr>
          <w:snapToGrid w:val="0"/>
        </w:rPr>
        <w:tab/>
        <w:t>Power to enter vehicles</w:t>
      </w:r>
      <w:bookmarkEnd w:id="105"/>
      <w:bookmarkEnd w:id="614"/>
      <w:bookmarkEnd w:id="615"/>
      <w:bookmarkEnd w:id="616"/>
    </w:p>
    <w:p>
      <w:pPr>
        <w:pStyle w:val="Subsection"/>
        <w:rPr>
          <w:snapToGrid w:val="0"/>
        </w:rPr>
      </w:pPr>
      <w:r>
        <w:rPr>
          <w:snapToGrid w:val="0"/>
        </w:rPr>
        <w:tab/>
      </w:r>
      <w:bookmarkStart w:id="617" w:name="_Ref464553667"/>
      <w:bookmarkEnd w:id="617"/>
      <w:r>
        <w:rPr>
          <w:snapToGrid w:val="0"/>
        </w:rPr>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r>
      <w:bookmarkStart w:id="618" w:name="_Ref464553704"/>
      <w:bookmarkEnd w:id="618"/>
      <w:r>
        <w:rPr>
          <w:snapToGrid w:val="0"/>
        </w:rPr>
        <w:t>(b)</w:t>
      </w:r>
      <w:r>
        <w:rPr>
          <w:snapToGrid w:val="0"/>
        </w:rPr>
        <w:tab/>
        <w:t>under a warrant issued under section 59; or</w:t>
      </w:r>
    </w:p>
    <w:p>
      <w:pPr>
        <w:pStyle w:val="Indenta"/>
        <w:rPr>
          <w:snapToGrid w:val="0"/>
        </w:rPr>
      </w:pPr>
      <w:r>
        <w:rPr>
          <w:snapToGrid w:val="0"/>
        </w:rPr>
        <w:tab/>
      </w:r>
      <w:bookmarkStart w:id="619" w:name="_Ref464553751"/>
      <w:bookmarkEnd w:id="619"/>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620" w:name="_Hlt460314170"/>
      <w:r>
        <w:t>3</w:t>
      </w:r>
      <w:bookmarkEnd w:id="620"/>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621" w:name="_Ref416679552"/>
      <w:bookmarkStart w:id="622" w:name="_Toc139277406"/>
      <w:bookmarkStart w:id="623" w:name="_Toc180918784"/>
      <w:bookmarkStart w:id="624" w:name="_Toc157833248"/>
      <w:bookmarkEnd w:id="621"/>
      <w:r>
        <w:rPr>
          <w:rStyle w:val="CharSectno"/>
        </w:rPr>
        <w:t>40</w:t>
      </w:r>
      <w:r>
        <w:rPr>
          <w:snapToGrid w:val="0"/>
        </w:rPr>
        <w:t>.</w:t>
      </w:r>
      <w:r>
        <w:rPr>
          <w:snapToGrid w:val="0"/>
        </w:rPr>
        <w:tab/>
        <w:t>Care of animals</w:t>
      </w:r>
      <w:bookmarkEnd w:id="106"/>
      <w:bookmarkEnd w:id="107"/>
      <w:bookmarkEnd w:id="108"/>
      <w:bookmarkEnd w:id="622"/>
      <w:bookmarkEnd w:id="623"/>
      <w:bookmarkEnd w:id="624"/>
    </w:p>
    <w:p>
      <w:pPr>
        <w:pStyle w:val="Subsection"/>
        <w:rPr>
          <w:snapToGrid w:val="0"/>
        </w:rPr>
      </w:pPr>
      <w:r>
        <w:rPr>
          <w:snapToGrid w:val="0"/>
        </w:rPr>
        <w:tab/>
      </w:r>
      <w:bookmarkStart w:id="625" w:name="_Hlt519995303"/>
      <w:bookmarkStart w:id="626" w:name="_Ref416674825"/>
      <w:bookmarkEnd w:id="625"/>
      <w:bookmarkEnd w:id="626"/>
      <w:r>
        <w:rPr>
          <w:snapToGrid w:val="0"/>
        </w:rPr>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627" w:name="_Hlt519995970"/>
      <w:bookmarkStart w:id="628" w:name="_Ref416767502"/>
      <w:bookmarkEnd w:id="627"/>
      <w:bookmarkEnd w:id="628"/>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629" w:name="_Hlt519995144"/>
      <w:bookmarkStart w:id="630" w:name="_Ref416674831"/>
      <w:bookmarkStart w:id="631" w:name="_Toc139277407"/>
      <w:bookmarkStart w:id="632" w:name="_Toc180918785"/>
      <w:bookmarkStart w:id="633" w:name="_Toc157833249"/>
      <w:bookmarkEnd w:id="629"/>
      <w:bookmarkEnd w:id="630"/>
      <w:r>
        <w:rPr>
          <w:rStyle w:val="CharSectno"/>
        </w:rPr>
        <w:t>41</w:t>
      </w:r>
      <w:r>
        <w:rPr>
          <w:snapToGrid w:val="0"/>
        </w:rPr>
        <w:t>.</w:t>
      </w:r>
      <w:r>
        <w:rPr>
          <w:snapToGrid w:val="0"/>
        </w:rPr>
        <w:tab/>
        <w:t>Humane destruction of animals</w:t>
      </w:r>
      <w:bookmarkEnd w:id="109"/>
      <w:bookmarkEnd w:id="110"/>
      <w:bookmarkEnd w:id="111"/>
      <w:bookmarkEnd w:id="631"/>
      <w:bookmarkEnd w:id="632"/>
      <w:bookmarkEnd w:id="633"/>
    </w:p>
    <w:p>
      <w:pPr>
        <w:pStyle w:val="Subsection"/>
        <w:rPr>
          <w:snapToGrid w:val="0"/>
        </w:rPr>
      </w:pPr>
      <w:r>
        <w:rPr>
          <w:snapToGrid w:val="0"/>
        </w:rPr>
        <w:tab/>
      </w:r>
      <w:bookmarkStart w:id="634" w:name="_Ref464553876"/>
      <w:bookmarkEnd w:id="634"/>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635" w:name="_Ref416674837"/>
      <w:bookmarkStart w:id="636" w:name="_Toc139277408"/>
      <w:bookmarkStart w:id="637" w:name="_Toc180918786"/>
      <w:bookmarkStart w:id="638" w:name="_Toc157833250"/>
      <w:bookmarkEnd w:id="635"/>
      <w:r>
        <w:rPr>
          <w:rStyle w:val="CharSectno"/>
        </w:rPr>
        <w:t>42</w:t>
      </w:r>
      <w:r>
        <w:rPr>
          <w:snapToGrid w:val="0"/>
        </w:rPr>
        <w:t>.</w:t>
      </w:r>
      <w:r>
        <w:rPr>
          <w:snapToGrid w:val="0"/>
        </w:rPr>
        <w:tab/>
        <w:t>Seizure of animals</w:t>
      </w:r>
      <w:bookmarkEnd w:id="112"/>
      <w:bookmarkEnd w:id="113"/>
      <w:bookmarkEnd w:id="114"/>
      <w:bookmarkEnd w:id="636"/>
      <w:bookmarkEnd w:id="637"/>
      <w:bookmarkEnd w:id="638"/>
    </w:p>
    <w:p>
      <w:pPr>
        <w:pStyle w:val="Subsection"/>
        <w:rPr>
          <w:snapToGrid w:val="0"/>
        </w:rPr>
      </w:pPr>
      <w:r>
        <w:rPr>
          <w:snapToGrid w:val="0"/>
        </w:rPr>
        <w:tab/>
      </w:r>
      <w:bookmarkStart w:id="639" w:name="_Ref416767534"/>
      <w:bookmarkEnd w:id="639"/>
      <w:r>
        <w:rPr>
          <w:snapToGrid w:val="0"/>
        </w:rPr>
        <w:t>(1)</w:t>
      </w:r>
      <w:r>
        <w:rPr>
          <w:snapToGrid w:val="0"/>
        </w:rPr>
        <w:tab/>
        <w:t>An inspector may seize an animal —</w:t>
      </w:r>
    </w:p>
    <w:p>
      <w:pPr>
        <w:pStyle w:val="Indenta"/>
        <w:rPr>
          <w:snapToGrid w:val="0"/>
        </w:rPr>
      </w:pPr>
      <w:r>
        <w:rPr>
          <w:snapToGrid w:val="0"/>
        </w:rPr>
        <w:tab/>
      </w:r>
      <w:bookmarkStart w:id="640" w:name="_Hlt519995979"/>
      <w:bookmarkStart w:id="641" w:name="_Ref455975635"/>
      <w:bookmarkEnd w:id="640"/>
      <w:bookmarkEnd w:id="641"/>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642" w:name="_Hlt416752968"/>
      <w:r>
        <w:rPr>
          <w:snapToGrid w:val="0"/>
        </w:rPr>
        <w:t>60</w:t>
      </w:r>
      <w:bookmarkEnd w:id="642"/>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643" w:name="_Ref416773900"/>
      <w:bookmarkStart w:id="644" w:name="_Toc139277409"/>
      <w:bookmarkStart w:id="645" w:name="_Toc180918787"/>
      <w:bookmarkStart w:id="646" w:name="_Toc157833251"/>
      <w:bookmarkEnd w:id="643"/>
      <w:r>
        <w:rPr>
          <w:rStyle w:val="CharSectno"/>
        </w:rPr>
        <w:t>43</w:t>
      </w:r>
      <w:r>
        <w:rPr>
          <w:snapToGrid w:val="0"/>
        </w:rPr>
        <w:t>.</w:t>
      </w:r>
      <w:r>
        <w:rPr>
          <w:snapToGrid w:val="0"/>
        </w:rPr>
        <w:tab/>
        <w:t>Seizure of other property</w:t>
      </w:r>
      <w:bookmarkEnd w:id="115"/>
      <w:bookmarkEnd w:id="116"/>
      <w:bookmarkEnd w:id="117"/>
      <w:bookmarkEnd w:id="644"/>
      <w:bookmarkEnd w:id="645"/>
      <w:bookmarkEnd w:id="646"/>
    </w:p>
    <w:p>
      <w:pPr>
        <w:pStyle w:val="Subsection"/>
        <w:rPr>
          <w:snapToGrid w:val="0"/>
        </w:rPr>
      </w:pPr>
      <w:r>
        <w:rPr>
          <w:snapToGrid w:val="0"/>
        </w:rPr>
        <w:tab/>
      </w:r>
      <w:bookmarkStart w:id="647" w:name="_Hlt519995985"/>
      <w:bookmarkStart w:id="648" w:name="_Ref416767546"/>
      <w:bookmarkEnd w:id="647"/>
      <w:bookmarkEnd w:id="648"/>
      <w:r>
        <w:rPr>
          <w:snapToGrid w:val="0"/>
        </w:rPr>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649" w:name="_Hlt519995008"/>
      <w:bookmarkStart w:id="650" w:name="_Ref416749873"/>
      <w:bookmarkStart w:id="651" w:name="_Toc139277410"/>
      <w:bookmarkStart w:id="652" w:name="_Toc180918788"/>
      <w:bookmarkStart w:id="653" w:name="_Toc157833252"/>
      <w:bookmarkEnd w:id="649"/>
      <w:bookmarkEnd w:id="650"/>
      <w:r>
        <w:rPr>
          <w:rStyle w:val="CharSectno"/>
        </w:rPr>
        <w:t>44</w:t>
      </w:r>
      <w:r>
        <w:rPr>
          <w:snapToGrid w:val="0"/>
        </w:rPr>
        <w:t>.</w:t>
      </w:r>
      <w:r>
        <w:rPr>
          <w:snapToGrid w:val="0"/>
        </w:rPr>
        <w:tab/>
        <w:t>Dealing with seized property</w:t>
      </w:r>
      <w:bookmarkEnd w:id="118"/>
      <w:bookmarkEnd w:id="119"/>
      <w:bookmarkEnd w:id="120"/>
      <w:bookmarkEnd w:id="651"/>
      <w:bookmarkEnd w:id="652"/>
      <w:bookmarkEnd w:id="653"/>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654" w:name="_Ref416749483"/>
      <w:bookmarkEnd w:id="654"/>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655" w:name="_Ref416749649"/>
      <w:bookmarkEnd w:id="655"/>
      <w:r>
        <w:t>(6)</w:t>
      </w:r>
      <w:r>
        <w:tab/>
        <w:t>The owner of seized property may apply to the Magistrates Court for an order that it be returned.</w:t>
      </w:r>
    </w:p>
    <w:p>
      <w:pPr>
        <w:pStyle w:val="Subsection"/>
      </w:pPr>
      <w:r>
        <w:tab/>
      </w:r>
      <w:bookmarkStart w:id="656" w:name="_Ref416749653"/>
      <w:bookmarkEnd w:id="656"/>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657" w:name="_Ref416749657"/>
      <w:bookmarkEnd w:id="657"/>
      <w:r>
        <w:t>(8)</w:t>
      </w:r>
      <w:r>
        <w:tab/>
        <w:t>An inspector may apply to the Magistrates Court for an order that the seized property be forfeited to the Crown.</w:t>
      </w:r>
    </w:p>
    <w:p>
      <w:pPr>
        <w:pStyle w:val="Subsection"/>
      </w:pPr>
      <w:r>
        <w:tab/>
      </w:r>
      <w:bookmarkStart w:id="658" w:name="_Ref416749492"/>
      <w:bookmarkEnd w:id="658"/>
      <w:r>
        <w:t>(9)</w:t>
      </w:r>
      <w:r>
        <w:tab/>
        <w:t>On an application under subsection (6), (7) or (8) a court may —</w:t>
      </w:r>
    </w:p>
    <w:p>
      <w:pPr>
        <w:pStyle w:val="Indenta"/>
      </w:pPr>
      <w:r>
        <w:tab/>
      </w:r>
      <w:bookmarkStart w:id="659" w:name="_Ref416758243"/>
      <w:bookmarkEnd w:id="659"/>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b/>
        </w:rPr>
        <w:t>“</w:t>
      </w:r>
      <w:r>
        <w:rPr>
          <w:rStyle w:val="CharDefText"/>
        </w:rPr>
        <w:t>owner</w:t>
      </w:r>
      <w:r>
        <w:rPr>
          <w:b/>
        </w:rPr>
        <w:t>”</w:t>
      </w:r>
      <w:r>
        <w:t>, in relation to something that has been seized, means the person from whom the thing was seized or any other person who satisfies the CEO that he or she is entitled to possession of the thing;</w:t>
      </w:r>
    </w:p>
    <w:p>
      <w:pPr>
        <w:pStyle w:val="Defstart"/>
      </w:pPr>
      <w:r>
        <w:tab/>
      </w:r>
      <w:r>
        <w:rPr>
          <w:b/>
        </w:rPr>
        <w:t>“</w:t>
      </w:r>
      <w:r>
        <w:rPr>
          <w:rStyle w:val="CharDefText"/>
        </w:rPr>
        <w:t>relevant offence</w:t>
      </w:r>
      <w:r>
        <w:rPr>
          <w:b/>
        </w:rPr>
        <w:t>”</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660" w:name="_Ref457639934"/>
      <w:bookmarkStart w:id="661" w:name="_Toc139277411"/>
      <w:bookmarkStart w:id="662" w:name="_Toc180918789"/>
      <w:bookmarkStart w:id="663" w:name="_Toc157833253"/>
      <w:bookmarkEnd w:id="660"/>
      <w:r>
        <w:rPr>
          <w:rStyle w:val="CharSectno"/>
        </w:rPr>
        <w:t>45</w:t>
      </w:r>
      <w:r>
        <w:t>.</w:t>
      </w:r>
      <w:r>
        <w:tab/>
        <w:t>Dealing with seized fauna</w:t>
      </w:r>
      <w:bookmarkEnd w:id="121"/>
      <w:bookmarkEnd w:id="661"/>
      <w:bookmarkEnd w:id="662"/>
      <w:bookmarkEnd w:id="663"/>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664" w:name="_Toc139277412"/>
      <w:bookmarkStart w:id="665" w:name="_Toc180918790"/>
      <w:bookmarkStart w:id="666" w:name="_Toc157833254"/>
      <w:r>
        <w:rPr>
          <w:rStyle w:val="CharSectno"/>
        </w:rPr>
        <w:t>46</w:t>
      </w:r>
      <w:r>
        <w:rPr>
          <w:snapToGrid w:val="0"/>
        </w:rPr>
        <w:t>.</w:t>
      </w:r>
      <w:r>
        <w:rPr>
          <w:snapToGrid w:val="0"/>
        </w:rPr>
        <w:tab/>
        <w:t>Power to require information</w:t>
      </w:r>
      <w:bookmarkEnd w:id="122"/>
      <w:bookmarkEnd w:id="123"/>
      <w:bookmarkEnd w:id="124"/>
      <w:bookmarkEnd w:id="664"/>
      <w:bookmarkEnd w:id="665"/>
      <w:bookmarkEnd w:id="666"/>
    </w:p>
    <w:p>
      <w:pPr>
        <w:pStyle w:val="Subsection"/>
        <w:rPr>
          <w:snapToGrid w:val="0"/>
        </w:rPr>
      </w:pPr>
      <w:r>
        <w:rPr>
          <w:snapToGrid w:val="0"/>
        </w:rPr>
        <w:tab/>
      </w:r>
      <w:bookmarkStart w:id="667" w:name="_Ref464553955"/>
      <w:bookmarkEnd w:id="667"/>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668" w:name="_Ref418394580"/>
      <w:bookmarkEnd w:id="668"/>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669" w:name="_Ref432235373"/>
      <w:bookmarkStart w:id="670" w:name="_Toc139277413"/>
      <w:bookmarkStart w:id="671" w:name="_Toc180918791"/>
      <w:bookmarkStart w:id="672" w:name="_Toc157833255"/>
      <w:bookmarkEnd w:id="669"/>
      <w:r>
        <w:rPr>
          <w:rStyle w:val="CharSectno"/>
        </w:rPr>
        <w:t>47</w:t>
      </w:r>
      <w:r>
        <w:rPr>
          <w:snapToGrid w:val="0"/>
        </w:rPr>
        <w:t>.</w:t>
      </w:r>
      <w:r>
        <w:rPr>
          <w:snapToGrid w:val="0"/>
        </w:rPr>
        <w:tab/>
        <w:t>Other powers of inspectors</w:t>
      </w:r>
      <w:bookmarkEnd w:id="125"/>
      <w:bookmarkEnd w:id="126"/>
      <w:bookmarkEnd w:id="127"/>
      <w:bookmarkEnd w:id="670"/>
      <w:bookmarkEnd w:id="671"/>
      <w:bookmarkEnd w:id="672"/>
    </w:p>
    <w:p>
      <w:pPr>
        <w:pStyle w:val="Subsection"/>
        <w:rPr>
          <w:snapToGrid w:val="0"/>
        </w:rPr>
      </w:pPr>
      <w:r>
        <w:rPr>
          <w:snapToGrid w:val="0"/>
        </w:rPr>
        <w:tab/>
      </w:r>
      <w:bookmarkStart w:id="673" w:name="_Ref464553983"/>
      <w:bookmarkEnd w:id="673"/>
      <w:r>
        <w:rPr>
          <w:snapToGrid w:val="0"/>
        </w:rPr>
        <w:t>(1)</w:t>
      </w:r>
      <w:r>
        <w:rPr>
          <w:snapToGrid w:val="0"/>
        </w:rPr>
        <w:tab/>
        <w:t>Subject to sections 38, 39, 42 and 43, for the purposes of this Act an inspector may —</w:t>
      </w:r>
    </w:p>
    <w:p>
      <w:pPr>
        <w:pStyle w:val="Indenta"/>
      </w:pPr>
      <w:r>
        <w:rPr>
          <w:snapToGrid w:val="0"/>
        </w:rPr>
        <w:tab/>
      </w:r>
      <w:bookmarkStart w:id="674" w:name="_Ref464554007"/>
      <w:bookmarkEnd w:id="674"/>
      <w:r>
        <w:rPr>
          <w:snapToGrid w:val="0"/>
        </w:rPr>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675" w:name="_Hlt519995991"/>
      <w:bookmarkStart w:id="676" w:name="_Ref416679596"/>
      <w:bookmarkEnd w:id="675"/>
      <w:bookmarkEnd w:id="676"/>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677" w:name="_Hlt519996002"/>
      <w:bookmarkStart w:id="678" w:name="_Ref416679604"/>
      <w:bookmarkEnd w:id="677"/>
      <w:bookmarkEnd w:id="678"/>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679" w:name="_Ref464554137"/>
      <w:bookmarkEnd w:id="679"/>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680" w:name="_Ref416679612"/>
      <w:bookmarkEnd w:id="680"/>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b/>
        </w:rPr>
        <w:t>“</w:t>
      </w:r>
      <w:r>
        <w:rPr>
          <w:rStyle w:val="CharDefText"/>
        </w:rPr>
        <w:t>record</w:t>
      </w:r>
      <w:r>
        <w:rPr>
          <w:b/>
        </w:rPr>
        <w:t>”</w:t>
      </w:r>
      <w:r>
        <w:t xml:space="preserve"> includes a document, tape, disc or other device or medium on which data is recorded or stored mechanically, photographically, electronically or otherwise.</w:t>
      </w:r>
    </w:p>
    <w:p>
      <w:pPr>
        <w:pStyle w:val="Heading5"/>
        <w:keepLines w:val="0"/>
      </w:pPr>
      <w:bookmarkStart w:id="681" w:name="_Toc139277414"/>
      <w:bookmarkStart w:id="682" w:name="_Toc180918792"/>
      <w:bookmarkStart w:id="683" w:name="_Toc157833256"/>
      <w:r>
        <w:rPr>
          <w:rStyle w:val="CharSectno"/>
        </w:rPr>
        <w:t>48</w:t>
      </w:r>
      <w:r>
        <w:t>.</w:t>
      </w:r>
      <w:r>
        <w:tab/>
        <w:t>Performance of an inspector’s functions</w:t>
      </w:r>
      <w:bookmarkEnd w:id="128"/>
      <w:bookmarkEnd w:id="681"/>
      <w:bookmarkEnd w:id="682"/>
      <w:bookmarkEnd w:id="683"/>
    </w:p>
    <w:p>
      <w:pPr>
        <w:pStyle w:val="Subsection"/>
        <w:rPr>
          <w:snapToGrid w:val="0"/>
        </w:rPr>
      </w:pPr>
      <w:r>
        <w:rPr>
          <w:snapToGrid w:val="0"/>
        </w:rPr>
        <w:tab/>
      </w:r>
      <w:bookmarkStart w:id="684" w:name="_Ref455914160"/>
      <w:bookmarkEnd w:id="684"/>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685" w:name="_Hlt519994893"/>
      <w:bookmarkStart w:id="686" w:name="_Ref455914423"/>
      <w:bookmarkEnd w:id="685"/>
      <w:bookmarkEnd w:id="686"/>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687" w:name="_Ref425299356"/>
      <w:bookmarkEnd w:id="687"/>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688" w:name="_Ref464554206"/>
      <w:bookmarkEnd w:id="688"/>
      <w:r>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689" w:name="_Toc89163717"/>
      <w:bookmarkStart w:id="690" w:name="_Toc92440404"/>
      <w:bookmarkStart w:id="691" w:name="_Toc92440520"/>
      <w:bookmarkStart w:id="692" w:name="_Toc92440636"/>
      <w:bookmarkStart w:id="693" w:name="_Toc97096084"/>
      <w:bookmarkStart w:id="694" w:name="_Toc97096200"/>
      <w:bookmarkStart w:id="695" w:name="_Toc101857379"/>
      <w:bookmarkStart w:id="696" w:name="_Toc102975548"/>
      <w:bookmarkStart w:id="697" w:name="_Toc139277415"/>
      <w:bookmarkStart w:id="698" w:name="_Toc139343272"/>
      <w:bookmarkStart w:id="699" w:name="_Toc139692271"/>
      <w:bookmarkStart w:id="700" w:name="_Toc139692388"/>
      <w:bookmarkStart w:id="701" w:name="_Toc144540978"/>
      <w:bookmarkStart w:id="702" w:name="_Toc144605229"/>
      <w:bookmarkStart w:id="703" w:name="_Toc144605345"/>
      <w:bookmarkStart w:id="704" w:name="_Toc148163562"/>
      <w:bookmarkStart w:id="705" w:name="_Toc150060697"/>
      <w:bookmarkStart w:id="706" w:name="_Toc156182831"/>
      <w:bookmarkStart w:id="707" w:name="_Toc157833257"/>
      <w:bookmarkStart w:id="708" w:name="_Toc180918793"/>
      <w:r>
        <w:rPr>
          <w:rStyle w:val="CharDivNo"/>
        </w:rPr>
        <w:t>Division 3</w:t>
      </w:r>
      <w:r>
        <w:rPr>
          <w:snapToGrid w:val="0"/>
        </w:rPr>
        <w:t> — </w:t>
      </w:r>
      <w:r>
        <w:rPr>
          <w:rStyle w:val="CharDivText"/>
        </w:rPr>
        <w:t>Additional powers of scientific inspectors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keepLines w:val="0"/>
        <w:rPr>
          <w:snapToGrid w:val="0"/>
        </w:rPr>
      </w:pPr>
      <w:bookmarkStart w:id="709" w:name="_Toc139277416"/>
      <w:bookmarkStart w:id="710" w:name="_Toc180918794"/>
      <w:bookmarkStart w:id="711" w:name="_Toc157833258"/>
      <w:r>
        <w:rPr>
          <w:rStyle w:val="CharSectno"/>
        </w:rPr>
        <w:t>49</w:t>
      </w:r>
      <w:r>
        <w:rPr>
          <w:snapToGrid w:val="0"/>
        </w:rPr>
        <w:t>.</w:t>
      </w:r>
      <w:r>
        <w:rPr>
          <w:snapToGrid w:val="0"/>
        </w:rPr>
        <w:tab/>
        <w:t>Direction to suspend use and referral to animal ethics committee</w:t>
      </w:r>
      <w:bookmarkEnd w:id="129"/>
      <w:bookmarkEnd w:id="130"/>
      <w:bookmarkEnd w:id="131"/>
      <w:bookmarkEnd w:id="709"/>
      <w:bookmarkEnd w:id="710"/>
      <w:bookmarkEnd w:id="711"/>
    </w:p>
    <w:p>
      <w:pPr>
        <w:pStyle w:val="Subsection"/>
        <w:rPr>
          <w:snapToGrid w:val="0"/>
        </w:rPr>
      </w:pPr>
      <w:r>
        <w:rPr>
          <w:snapToGrid w:val="0"/>
        </w:rPr>
        <w:tab/>
      </w:r>
      <w:bookmarkStart w:id="712" w:name="_Ref464554299"/>
      <w:bookmarkEnd w:id="712"/>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713" w:name="_Ref464554358"/>
      <w:bookmarkEnd w:id="713"/>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714" w:name="_Ref416675179"/>
      <w:bookmarkStart w:id="715" w:name="_Toc139277417"/>
      <w:bookmarkStart w:id="716" w:name="_Toc180918795"/>
      <w:bookmarkStart w:id="717" w:name="_Toc157833259"/>
      <w:bookmarkEnd w:id="714"/>
      <w:r>
        <w:rPr>
          <w:rStyle w:val="CharSectno"/>
        </w:rPr>
        <w:t>50</w:t>
      </w:r>
      <w:r>
        <w:rPr>
          <w:snapToGrid w:val="0"/>
        </w:rPr>
        <w:t>.</w:t>
      </w:r>
      <w:r>
        <w:rPr>
          <w:snapToGrid w:val="0"/>
        </w:rPr>
        <w:tab/>
        <w:t>Directions to licensees and their staff</w:t>
      </w:r>
      <w:bookmarkEnd w:id="132"/>
      <w:bookmarkEnd w:id="133"/>
      <w:bookmarkEnd w:id="134"/>
      <w:bookmarkEnd w:id="135"/>
      <w:bookmarkEnd w:id="715"/>
      <w:bookmarkEnd w:id="716"/>
      <w:bookmarkEnd w:id="717"/>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r>
      <w:bookmarkStart w:id="718" w:name="_Ref455913739"/>
      <w:bookmarkEnd w:id="718"/>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r>
      <w:bookmarkStart w:id="719" w:name="_Ref464554426"/>
      <w:bookmarkEnd w:id="719"/>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720" w:name="_Toc139277418"/>
      <w:bookmarkStart w:id="721" w:name="_Toc180918796"/>
      <w:bookmarkStart w:id="722" w:name="_Toc157833260"/>
      <w:r>
        <w:rPr>
          <w:rStyle w:val="CharSectno"/>
        </w:rPr>
        <w:t>51</w:t>
      </w:r>
      <w:r>
        <w:rPr>
          <w:snapToGrid w:val="0"/>
        </w:rPr>
        <w:t>.</w:t>
      </w:r>
      <w:r>
        <w:rPr>
          <w:snapToGrid w:val="0"/>
        </w:rPr>
        <w:tab/>
        <w:t>Power to require information</w:t>
      </w:r>
      <w:bookmarkEnd w:id="136"/>
      <w:bookmarkEnd w:id="720"/>
      <w:bookmarkEnd w:id="721"/>
      <w:bookmarkEnd w:id="722"/>
    </w:p>
    <w:p>
      <w:pPr>
        <w:pStyle w:val="Subsection"/>
      </w:pPr>
      <w:r>
        <w:tab/>
      </w:r>
      <w:bookmarkStart w:id="723" w:name="_Ref464554450"/>
      <w:bookmarkEnd w:id="723"/>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724" w:name="_Toc139277419"/>
      <w:bookmarkStart w:id="725" w:name="_Toc180918797"/>
      <w:bookmarkStart w:id="726" w:name="_Toc157833261"/>
      <w:r>
        <w:rPr>
          <w:rStyle w:val="CharSectno"/>
        </w:rPr>
        <w:t>52</w:t>
      </w:r>
      <w:r>
        <w:rPr>
          <w:snapToGrid w:val="0"/>
        </w:rPr>
        <w:t>.</w:t>
      </w:r>
      <w:r>
        <w:rPr>
          <w:snapToGrid w:val="0"/>
        </w:rPr>
        <w:tab/>
        <w:t>Advice regarding licensing matters</w:t>
      </w:r>
      <w:bookmarkEnd w:id="137"/>
      <w:bookmarkEnd w:id="138"/>
      <w:bookmarkEnd w:id="139"/>
      <w:bookmarkEnd w:id="724"/>
      <w:bookmarkEnd w:id="725"/>
      <w:bookmarkEnd w:id="726"/>
    </w:p>
    <w:p>
      <w:pPr>
        <w:pStyle w:val="Subsection"/>
        <w:rPr>
          <w:snapToGrid w:val="0"/>
        </w:rPr>
      </w:pPr>
      <w:r>
        <w:rPr>
          <w:snapToGrid w:val="0"/>
        </w:rPr>
        <w:tab/>
      </w:r>
      <w:bookmarkStart w:id="727" w:name="_Ref464554479"/>
      <w:bookmarkEnd w:id="727"/>
      <w:r>
        <w:rPr>
          <w:snapToGrid w:val="0"/>
        </w:rPr>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728" w:name="_Hlt424525829"/>
      <w:r>
        <w:rPr>
          <w:snapToGrid w:val="0"/>
        </w:rPr>
        <w:t>9</w:t>
      </w:r>
      <w:bookmarkEnd w:id="728"/>
      <w:r>
        <w:rPr>
          <w:snapToGrid w:val="0"/>
        </w:rPr>
        <w:t xml:space="preserve"> or 17(1) or (2) without further investigation.</w:t>
      </w:r>
    </w:p>
    <w:p>
      <w:pPr>
        <w:pStyle w:val="Heading5"/>
        <w:keepLines w:val="0"/>
        <w:rPr>
          <w:snapToGrid w:val="0"/>
        </w:rPr>
      </w:pPr>
      <w:bookmarkStart w:id="729" w:name="_Toc139277420"/>
      <w:bookmarkStart w:id="730" w:name="_Toc180918798"/>
      <w:bookmarkStart w:id="731" w:name="_Toc157833262"/>
      <w:r>
        <w:rPr>
          <w:rStyle w:val="CharSectno"/>
        </w:rPr>
        <w:t>53</w:t>
      </w:r>
      <w:r>
        <w:rPr>
          <w:snapToGrid w:val="0"/>
        </w:rPr>
        <w:t>.</w:t>
      </w:r>
      <w:r>
        <w:rPr>
          <w:snapToGrid w:val="0"/>
        </w:rPr>
        <w:tab/>
        <w:t>Attendance at meetings of animal ethics committees</w:t>
      </w:r>
      <w:bookmarkEnd w:id="140"/>
      <w:bookmarkEnd w:id="141"/>
      <w:bookmarkEnd w:id="142"/>
      <w:bookmarkEnd w:id="729"/>
      <w:bookmarkEnd w:id="730"/>
      <w:bookmarkEnd w:id="731"/>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732" w:name="_Toc89163723"/>
      <w:bookmarkStart w:id="733" w:name="_Toc92440410"/>
      <w:bookmarkStart w:id="734" w:name="_Toc92440526"/>
      <w:bookmarkStart w:id="735" w:name="_Toc92440642"/>
      <w:bookmarkStart w:id="736" w:name="_Toc97096090"/>
      <w:bookmarkStart w:id="737" w:name="_Toc97096206"/>
      <w:bookmarkStart w:id="738" w:name="_Toc101857385"/>
      <w:bookmarkStart w:id="739" w:name="_Toc102975554"/>
      <w:bookmarkStart w:id="740" w:name="_Toc139277421"/>
      <w:bookmarkStart w:id="741" w:name="_Toc139343278"/>
      <w:bookmarkStart w:id="742" w:name="_Toc139692277"/>
      <w:bookmarkStart w:id="743" w:name="_Toc139692394"/>
      <w:bookmarkStart w:id="744" w:name="_Toc144540984"/>
      <w:bookmarkStart w:id="745" w:name="_Toc144605235"/>
      <w:bookmarkStart w:id="746" w:name="_Toc144605351"/>
      <w:bookmarkStart w:id="747" w:name="_Toc148163568"/>
      <w:bookmarkStart w:id="748" w:name="_Toc150060703"/>
      <w:bookmarkStart w:id="749" w:name="_Toc156182837"/>
      <w:bookmarkStart w:id="750" w:name="_Toc157833263"/>
      <w:bookmarkStart w:id="751" w:name="_Toc180918799"/>
      <w:r>
        <w:rPr>
          <w:rStyle w:val="CharPartNo"/>
        </w:rPr>
        <w:t>Part 5</w:t>
      </w:r>
      <w:r>
        <w:t xml:space="preserve"> — </w:t>
      </w:r>
      <w:r>
        <w:rPr>
          <w:rStyle w:val="CharPartText"/>
        </w:rPr>
        <w:t>Enforcement</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3"/>
      </w:pPr>
      <w:bookmarkStart w:id="752" w:name="_Toc89163724"/>
      <w:bookmarkStart w:id="753" w:name="_Toc92440411"/>
      <w:bookmarkStart w:id="754" w:name="_Toc92440527"/>
      <w:bookmarkStart w:id="755" w:name="_Toc92440643"/>
      <w:bookmarkStart w:id="756" w:name="_Toc97096091"/>
      <w:bookmarkStart w:id="757" w:name="_Toc97096207"/>
      <w:bookmarkStart w:id="758" w:name="_Toc101857386"/>
      <w:bookmarkStart w:id="759" w:name="_Toc102975555"/>
      <w:bookmarkStart w:id="760" w:name="_Toc139277422"/>
      <w:bookmarkStart w:id="761" w:name="_Toc139343279"/>
      <w:bookmarkStart w:id="762" w:name="_Toc139692278"/>
      <w:bookmarkStart w:id="763" w:name="_Toc139692395"/>
      <w:bookmarkStart w:id="764" w:name="_Toc144540985"/>
      <w:bookmarkStart w:id="765" w:name="_Toc144605236"/>
      <w:bookmarkStart w:id="766" w:name="_Toc144605352"/>
      <w:bookmarkStart w:id="767" w:name="_Toc148163569"/>
      <w:bookmarkStart w:id="768" w:name="_Toc150060704"/>
      <w:bookmarkStart w:id="769" w:name="_Toc156182838"/>
      <w:bookmarkStart w:id="770" w:name="_Toc157833264"/>
      <w:bookmarkStart w:id="771" w:name="_Toc180918800"/>
      <w:r>
        <w:rPr>
          <w:rStyle w:val="CharDivNo"/>
        </w:rPr>
        <w:t>Division 1</w:t>
      </w:r>
      <w:r>
        <w:t xml:space="preserve"> — </w:t>
      </w:r>
      <w:r>
        <w:rPr>
          <w:rStyle w:val="CharDivText"/>
        </w:rPr>
        <w:t>Additional court orders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keepLines w:val="0"/>
      </w:pPr>
      <w:bookmarkStart w:id="772" w:name="_Toc139277423"/>
      <w:bookmarkStart w:id="773" w:name="_Toc180918801"/>
      <w:bookmarkStart w:id="774" w:name="_Toc157833265"/>
      <w:r>
        <w:rPr>
          <w:rStyle w:val="CharSectno"/>
        </w:rPr>
        <w:t>54</w:t>
      </w:r>
      <w:r>
        <w:t>.</w:t>
      </w:r>
      <w:r>
        <w:tab/>
        <w:t>Court may order a post mortem</w:t>
      </w:r>
      <w:bookmarkEnd w:id="143"/>
      <w:bookmarkEnd w:id="772"/>
      <w:bookmarkEnd w:id="773"/>
      <w:bookmarkEnd w:id="774"/>
    </w:p>
    <w:p>
      <w:pPr>
        <w:pStyle w:val="Subsection"/>
      </w:pPr>
      <w:r>
        <w:tab/>
      </w:r>
      <w:bookmarkStart w:id="775" w:name="_Ref464554518"/>
      <w:bookmarkEnd w:id="775"/>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776" w:name="_Hlt519995241"/>
      <w:r>
        <w:t>58</w:t>
      </w:r>
      <w:bookmarkEnd w:id="776"/>
      <w:r>
        <w:t>.</w:t>
      </w:r>
    </w:p>
    <w:p>
      <w:pPr>
        <w:pStyle w:val="Heading5"/>
        <w:keepLines w:val="0"/>
        <w:rPr>
          <w:snapToGrid w:val="0"/>
        </w:rPr>
      </w:pPr>
      <w:bookmarkStart w:id="777" w:name="_Hlt519995048"/>
      <w:bookmarkStart w:id="778" w:name="_Ref416749287"/>
      <w:bookmarkStart w:id="779" w:name="_Toc139277424"/>
      <w:bookmarkStart w:id="780" w:name="_Toc180918802"/>
      <w:bookmarkStart w:id="781" w:name="_Toc157833266"/>
      <w:bookmarkEnd w:id="777"/>
      <w:bookmarkEnd w:id="778"/>
      <w:r>
        <w:rPr>
          <w:rStyle w:val="CharSectno"/>
        </w:rPr>
        <w:t>55</w:t>
      </w:r>
      <w:r>
        <w:rPr>
          <w:snapToGrid w:val="0"/>
        </w:rPr>
        <w:t>.</w:t>
      </w:r>
      <w:r>
        <w:rPr>
          <w:snapToGrid w:val="0"/>
        </w:rPr>
        <w:tab/>
        <w:t>Orders additional to penalty</w:t>
      </w:r>
      <w:bookmarkEnd w:id="144"/>
      <w:bookmarkEnd w:id="145"/>
      <w:bookmarkEnd w:id="146"/>
      <w:bookmarkEnd w:id="779"/>
      <w:bookmarkEnd w:id="780"/>
      <w:bookmarkEnd w:id="781"/>
    </w:p>
    <w:p>
      <w:pPr>
        <w:pStyle w:val="Subsection"/>
        <w:rPr>
          <w:snapToGrid w:val="0"/>
        </w:rPr>
      </w:pPr>
      <w:r>
        <w:rPr>
          <w:snapToGrid w:val="0"/>
        </w:rPr>
        <w:tab/>
      </w:r>
      <w:bookmarkStart w:id="782" w:name="_Ref464554544"/>
      <w:bookmarkEnd w:id="782"/>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783" w:name="_Ref417206017"/>
      <w:bookmarkEnd w:id="783"/>
      <w:r>
        <w:rPr>
          <w:snapToGrid w:val="0"/>
        </w:rPr>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784" w:name="_Hlt519995445"/>
      <w:bookmarkStart w:id="785" w:name="_Ref416758504"/>
      <w:bookmarkEnd w:id="784"/>
      <w:bookmarkEnd w:id="785"/>
      <w:r>
        <w:rPr>
          <w:snapToGrid w:val="0"/>
        </w:rPr>
        <w:t>(f)</w:t>
      </w:r>
      <w:r>
        <w:rPr>
          <w:snapToGrid w:val="0"/>
        </w:rPr>
        <w:tab/>
        <w:t xml:space="preserve">order the offender to reimburse a person who incurred costs under section 40(1), </w:t>
      </w:r>
      <w:bookmarkStart w:id="786" w:name="_Hlt519995314"/>
      <w:r>
        <w:rPr>
          <w:snapToGrid w:val="0"/>
        </w:rPr>
        <w:t>41</w:t>
      </w:r>
      <w:bookmarkEnd w:id="786"/>
      <w:r>
        <w:rPr>
          <w:snapToGrid w:val="0"/>
        </w:rPr>
        <w:t xml:space="preserve">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787" w:name="_Ref416674904"/>
      <w:bookmarkEnd w:id="787"/>
      <w:r>
        <w:rPr>
          <w:snapToGrid w:val="0"/>
        </w:rPr>
        <w:t>(g)</w:t>
      </w:r>
      <w:r>
        <w:rPr>
          <w:snapToGrid w:val="0"/>
        </w:rPr>
        <w:tab/>
        <w:t>suspend, revoke or impose conditions on a licence held by the offender; and</w:t>
      </w:r>
    </w:p>
    <w:p>
      <w:pPr>
        <w:pStyle w:val="Indenta"/>
        <w:rPr>
          <w:snapToGrid w:val="0"/>
        </w:rPr>
      </w:pPr>
      <w:r>
        <w:rPr>
          <w:snapToGrid w:val="0"/>
        </w:rPr>
        <w:tab/>
      </w:r>
      <w:bookmarkStart w:id="788" w:name="_Ref416674911"/>
      <w:bookmarkEnd w:id="788"/>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bookmarkStart w:id="789" w:name="_Hlt519995534"/>
      <w:bookmarkStart w:id="790" w:name="_Ref416758558"/>
      <w:bookmarkEnd w:id="789"/>
      <w:bookmarkEnd w:id="790"/>
      <w:r>
        <w:tab/>
        <w:t>[Section 55 amended by No. 28 of 2006 s. 354.]</w:t>
      </w:r>
    </w:p>
    <w:p>
      <w:pPr>
        <w:pStyle w:val="Heading5"/>
        <w:keepLines w:val="0"/>
        <w:rPr>
          <w:snapToGrid w:val="0"/>
        </w:rPr>
      </w:pPr>
      <w:bookmarkStart w:id="791" w:name="_Toc139277425"/>
      <w:bookmarkStart w:id="792" w:name="_Toc180918803"/>
      <w:bookmarkStart w:id="793" w:name="_Toc157833267"/>
      <w:r>
        <w:rPr>
          <w:rStyle w:val="CharSectno"/>
        </w:rPr>
        <w:t>56</w:t>
      </w:r>
      <w:r>
        <w:rPr>
          <w:snapToGrid w:val="0"/>
        </w:rPr>
        <w:t>.</w:t>
      </w:r>
      <w:r>
        <w:rPr>
          <w:snapToGrid w:val="0"/>
        </w:rPr>
        <w:tab/>
        <w:t>Order for reimbursement of costs</w:t>
      </w:r>
      <w:bookmarkEnd w:id="147"/>
      <w:bookmarkEnd w:id="148"/>
      <w:bookmarkEnd w:id="149"/>
      <w:bookmarkEnd w:id="791"/>
      <w:bookmarkEnd w:id="792"/>
      <w:bookmarkEnd w:id="793"/>
    </w:p>
    <w:p>
      <w:pPr>
        <w:pStyle w:val="Subsection"/>
      </w:pPr>
      <w:r>
        <w:rPr>
          <w:snapToGrid w:val="0"/>
        </w:rPr>
        <w:tab/>
      </w:r>
      <w:bookmarkStart w:id="794" w:name="_Ref464554666"/>
      <w:bookmarkEnd w:id="794"/>
      <w:r>
        <w:rPr>
          <w:snapToGrid w:val="0"/>
        </w:rPr>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795" w:name="_Ref464554738"/>
      <w:bookmarkEnd w:id="795"/>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796" w:name="_Ref416773805"/>
      <w:bookmarkStart w:id="797" w:name="_Toc139277426"/>
      <w:bookmarkStart w:id="798" w:name="_Toc180918804"/>
      <w:bookmarkStart w:id="799" w:name="_Toc157833268"/>
      <w:bookmarkEnd w:id="796"/>
      <w:r>
        <w:rPr>
          <w:rStyle w:val="CharSectno"/>
        </w:rPr>
        <w:t>57</w:t>
      </w:r>
      <w:r>
        <w:rPr>
          <w:snapToGrid w:val="0"/>
        </w:rPr>
        <w:t>.</w:t>
      </w:r>
      <w:r>
        <w:rPr>
          <w:snapToGrid w:val="0"/>
        </w:rPr>
        <w:tab/>
        <w:t>Order for retention of seized property</w:t>
      </w:r>
      <w:bookmarkEnd w:id="150"/>
      <w:bookmarkEnd w:id="151"/>
      <w:bookmarkEnd w:id="152"/>
      <w:bookmarkEnd w:id="797"/>
      <w:bookmarkEnd w:id="798"/>
      <w:bookmarkEnd w:id="799"/>
    </w:p>
    <w:p>
      <w:pPr>
        <w:pStyle w:val="Subsection"/>
      </w:pPr>
      <w:r>
        <w:tab/>
      </w:r>
      <w:bookmarkStart w:id="800" w:name="_Ref464554788"/>
      <w:bookmarkEnd w:id="800"/>
      <w:r>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801" w:name="_Hlt519995531"/>
      <w:r>
        <w:t>56</w:t>
      </w:r>
      <w:bookmarkEnd w:id="801"/>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r>
      <w:bookmarkStart w:id="802" w:name="_Ref464554830"/>
      <w:bookmarkEnd w:id="802"/>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803" w:name="_Hlt519995245"/>
      <w:bookmarkStart w:id="804" w:name="_Ref464375024"/>
      <w:bookmarkStart w:id="805" w:name="_Toc139277427"/>
      <w:bookmarkStart w:id="806" w:name="_Toc180918805"/>
      <w:bookmarkStart w:id="807" w:name="_Toc157833269"/>
      <w:bookmarkEnd w:id="803"/>
      <w:bookmarkEnd w:id="804"/>
      <w:r>
        <w:rPr>
          <w:rStyle w:val="CharSectno"/>
        </w:rPr>
        <w:t>58</w:t>
      </w:r>
      <w:r>
        <w:t>.</w:t>
      </w:r>
      <w:r>
        <w:tab/>
        <w:t>Costs</w:t>
      </w:r>
      <w:bookmarkEnd w:id="153"/>
      <w:bookmarkEnd w:id="154"/>
      <w:bookmarkEnd w:id="155"/>
      <w:bookmarkEnd w:id="805"/>
      <w:bookmarkEnd w:id="806"/>
      <w:bookmarkEnd w:id="807"/>
    </w:p>
    <w:p>
      <w:pPr>
        <w:pStyle w:val="Subsection"/>
      </w:pPr>
      <w:r>
        <w:tab/>
      </w:r>
      <w:bookmarkStart w:id="808" w:name="_Hlt519995542"/>
      <w:bookmarkStart w:id="809" w:name="_Ref416759699"/>
      <w:bookmarkEnd w:id="808"/>
      <w:bookmarkEnd w:id="809"/>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810" w:name="_Toc89163730"/>
      <w:bookmarkStart w:id="811" w:name="_Toc92440417"/>
      <w:bookmarkStart w:id="812" w:name="_Toc92440533"/>
      <w:bookmarkStart w:id="813" w:name="_Toc92440649"/>
      <w:bookmarkStart w:id="814" w:name="_Toc97096097"/>
      <w:bookmarkStart w:id="815" w:name="_Toc97096213"/>
      <w:bookmarkStart w:id="816" w:name="_Toc101857392"/>
      <w:bookmarkStart w:id="817" w:name="_Toc102975561"/>
      <w:bookmarkStart w:id="818" w:name="_Toc139277428"/>
      <w:bookmarkStart w:id="819" w:name="_Toc139343285"/>
      <w:bookmarkStart w:id="820" w:name="_Toc139692284"/>
      <w:bookmarkStart w:id="821" w:name="_Toc139692401"/>
      <w:bookmarkStart w:id="822" w:name="_Toc144540991"/>
      <w:bookmarkStart w:id="823" w:name="_Toc144605242"/>
      <w:bookmarkStart w:id="824" w:name="_Toc144605358"/>
      <w:bookmarkStart w:id="825" w:name="_Toc148163575"/>
      <w:bookmarkStart w:id="826" w:name="_Toc150060710"/>
      <w:bookmarkStart w:id="827" w:name="_Toc156182844"/>
      <w:bookmarkStart w:id="828" w:name="_Toc157833270"/>
      <w:bookmarkStart w:id="829" w:name="_Toc180918806"/>
      <w:r>
        <w:rPr>
          <w:rStyle w:val="CharDivNo"/>
        </w:rPr>
        <w:t>Division 2</w:t>
      </w:r>
      <w:r>
        <w:rPr>
          <w:snapToGrid w:val="0"/>
        </w:rPr>
        <w:t> — </w:t>
      </w:r>
      <w:r>
        <w:rPr>
          <w:rStyle w:val="CharDivText"/>
        </w:rPr>
        <w:t>Warrants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keepLines w:val="0"/>
        <w:rPr>
          <w:snapToGrid w:val="0"/>
        </w:rPr>
      </w:pPr>
      <w:bookmarkStart w:id="830" w:name="_Hlt519994904"/>
      <w:bookmarkStart w:id="831" w:name="_Ref416674543"/>
      <w:bookmarkStart w:id="832" w:name="_Toc139277429"/>
      <w:bookmarkStart w:id="833" w:name="_Toc180918807"/>
      <w:bookmarkStart w:id="834" w:name="_Toc157833271"/>
      <w:bookmarkEnd w:id="830"/>
      <w:bookmarkEnd w:id="831"/>
      <w:r>
        <w:rPr>
          <w:rStyle w:val="CharSectno"/>
        </w:rPr>
        <w:t>59</w:t>
      </w:r>
      <w:r>
        <w:rPr>
          <w:snapToGrid w:val="0"/>
        </w:rPr>
        <w:t>.</w:t>
      </w:r>
      <w:r>
        <w:rPr>
          <w:snapToGrid w:val="0"/>
        </w:rPr>
        <w:tab/>
        <w:t>Grounds for a search warrant</w:t>
      </w:r>
      <w:bookmarkEnd w:id="156"/>
      <w:bookmarkEnd w:id="157"/>
      <w:bookmarkEnd w:id="158"/>
      <w:bookmarkEnd w:id="832"/>
      <w:bookmarkEnd w:id="833"/>
      <w:bookmarkEnd w:id="834"/>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bookmarkStart w:id="835" w:name="_Hlt519994965"/>
      <w:bookmarkStart w:id="836" w:name="_Ref416674594"/>
      <w:bookmarkEnd w:id="835"/>
      <w:bookmarkEnd w:id="836"/>
      <w:r>
        <w:tab/>
        <w:t>[Section 59 amended by No. 84 of 2004 s. 80.]</w:t>
      </w:r>
    </w:p>
    <w:p>
      <w:pPr>
        <w:pStyle w:val="Heading5"/>
        <w:keepLines w:val="0"/>
        <w:rPr>
          <w:snapToGrid w:val="0"/>
        </w:rPr>
      </w:pPr>
      <w:bookmarkStart w:id="837" w:name="_Toc139277430"/>
      <w:bookmarkStart w:id="838" w:name="_Toc180918808"/>
      <w:bookmarkStart w:id="839" w:name="_Toc157833272"/>
      <w:r>
        <w:rPr>
          <w:rStyle w:val="CharSectno"/>
        </w:rPr>
        <w:t>60</w:t>
      </w:r>
      <w:r>
        <w:rPr>
          <w:snapToGrid w:val="0"/>
        </w:rPr>
        <w:t>.</w:t>
      </w:r>
      <w:r>
        <w:rPr>
          <w:snapToGrid w:val="0"/>
        </w:rPr>
        <w:tab/>
        <w:t>Grounds for a warrant to seize animal</w:t>
      </w:r>
      <w:bookmarkEnd w:id="159"/>
      <w:bookmarkEnd w:id="160"/>
      <w:bookmarkEnd w:id="161"/>
      <w:bookmarkEnd w:id="837"/>
      <w:bookmarkEnd w:id="838"/>
      <w:bookmarkEnd w:id="839"/>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840" w:name="_Ref416682532"/>
      <w:bookmarkEnd w:id="840"/>
      <w:r>
        <w:tab/>
        <w:t>[Section 60 amended by No. 84 of 2004 s. 80.]</w:t>
      </w:r>
    </w:p>
    <w:p>
      <w:pPr>
        <w:pStyle w:val="Heading5"/>
        <w:keepLines w:val="0"/>
        <w:rPr>
          <w:snapToGrid w:val="0"/>
        </w:rPr>
      </w:pPr>
      <w:bookmarkStart w:id="841" w:name="_Toc139277431"/>
      <w:bookmarkStart w:id="842" w:name="_Toc180918809"/>
      <w:bookmarkStart w:id="843" w:name="_Toc157833273"/>
      <w:r>
        <w:rPr>
          <w:rStyle w:val="CharSectno"/>
        </w:rPr>
        <w:t>61</w:t>
      </w:r>
      <w:r>
        <w:rPr>
          <w:snapToGrid w:val="0"/>
        </w:rPr>
        <w:t>.</w:t>
      </w:r>
      <w:r>
        <w:rPr>
          <w:snapToGrid w:val="0"/>
        </w:rPr>
        <w:tab/>
        <w:t>Form of warrant</w:t>
      </w:r>
      <w:bookmarkEnd w:id="162"/>
      <w:bookmarkEnd w:id="163"/>
      <w:bookmarkEnd w:id="164"/>
      <w:bookmarkEnd w:id="841"/>
      <w:bookmarkEnd w:id="842"/>
      <w:bookmarkEnd w:id="843"/>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844" w:name="_Toc139277432"/>
      <w:bookmarkStart w:id="845" w:name="_Toc180918810"/>
      <w:bookmarkStart w:id="846" w:name="_Toc157833274"/>
      <w:r>
        <w:rPr>
          <w:rStyle w:val="CharSectno"/>
        </w:rPr>
        <w:t>62</w:t>
      </w:r>
      <w:r>
        <w:rPr>
          <w:snapToGrid w:val="0"/>
        </w:rPr>
        <w:t>.</w:t>
      </w:r>
      <w:r>
        <w:rPr>
          <w:snapToGrid w:val="0"/>
        </w:rPr>
        <w:tab/>
        <w:t>Urgent warrants</w:t>
      </w:r>
      <w:bookmarkEnd w:id="165"/>
      <w:bookmarkEnd w:id="166"/>
      <w:bookmarkEnd w:id="167"/>
      <w:bookmarkEnd w:id="844"/>
      <w:bookmarkEnd w:id="845"/>
      <w:bookmarkEnd w:id="846"/>
    </w:p>
    <w:p>
      <w:pPr>
        <w:pStyle w:val="Subsection"/>
        <w:rPr>
          <w:snapToGrid w:val="0"/>
        </w:rPr>
      </w:pPr>
      <w:r>
        <w:rPr>
          <w:snapToGrid w:val="0"/>
        </w:rPr>
        <w:tab/>
      </w:r>
      <w:bookmarkStart w:id="847" w:name="_Ref464611529"/>
      <w:bookmarkEnd w:id="847"/>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848" w:name="_Ref464611644"/>
      <w:bookmarkEnd w:id="848"/>
      <w:r>
        <w:rPr>
          <w:snapToGrid w:val="0"/>
        </w:rPr>
        <w:t>(3)</w:t>
      </w:r>
      <w:r>
        <w:rPr>
          <w:snapToGrid w:val="0"/>
        </w:rPr>
        <w:tab/>
        <w:t>A justice who issues a warrant on an application under subsection (1) must —</w:t>
      </w:r>
    </w:p>
    <w:p>
      <w:pPr>
        <w:pStyle w:val="Indenta"/>
        <w:rPr>
          <w:snapToGrid w:val="0"/>
        </w:rPr>
      </w:pPr>
      <w:r>
        <w:rPr>
          <w:snapToGrid w:val="0"/>
        </w:rPr>
        <w:tab/>
      </w:r>
      <w:bookmarkStart w:id="849" w:name="_Ref464611603"/>
      <w:bookmarkEnd w:id="849"/>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850" w:name="_Ref464611623"/>
      <w:bookmarkEnd w:id="850"/>
      <w:r>
        <w:rPr>
          <w:snapToGrid w:val="0"/>
        </w:rPr>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r>
      <w:bookmarkStart w:id="851" w:name="_Ref416682544"/>
      <w:bookmarkEnd w:id="851"/>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852" w:name="_Toc89163735"/>
      <w:bookmarkStart w:id="853" w:name="_Toc92440422"/>
      <w:bookmarkStart w:id="854" w:name="_Toc92440538"/>
      <w:bookmarkStart w:id="855" w:name="_Toc92440654"/>
      <w:bookmarkStart w:id="856" w:name="_Toc97096102"/>
      <w:bookmarkStart w:id="857" w:name="_Toc97096218"/>
      <w:bookmarkStart w:id="858" w:name="_Toc101857397"/>
      <w:r>
        <w:tab/>
        <w:t>[Section 62 amended by No. 84 of 2004 s. 80.]</w:t>
      </w:r>
    </w:p>
    <w:p>
      <w:pPr>
        <w:pStyle w:val="Heading3"/>
      </w:pPr>
      <w:bookmarkStart w:id="859" w:name="_Toc102975566"/>
      <w:bookmarkStart w:id="860" w:name="_Toc139277433"/>
      <w:bookmarkStart w:id="861" w:name="_Toc139343290"/>
      <w:bookmarkStart w:id="862" w:name="_Toc139692289"/>
      <w:bookmarkStart w:id="863" w:name="_Toc139692406"/>
      <w:bookmarkStart w:id="864" w:name="_Toc144540996"/>
      <w:bookmarkStart w:id="865" w:name="_Toc144605247"/>
      <w:bookmarkStart w:id="866" w:name="_Toc144605363"/>
      <w:bookmarkStart w:id="867" w:name="_Toc148163580"/>
      <w:bookmarkStart w:id="868" w:name="_Toc150060715"/>
      <w:bookmarkStart w:id="869" w:name="_Toc156182849"/>
      <w:bookmarkStart w:id="870" w:name="_Toc157833275"/>
      <w:bookmarkStart w:id="871" w:name="_Toc180918811"/>
      <w:r>
        <w:rPr>
          <w:rStyle w:val="CharDivNo"/>
        </w:rPr>
        <w:t>Division </w:t>
      </w:r>
      <w:bookmarkStart w:id="872" w:name="_Ref424617141"/>
      <w:bookmarkEnd w:id="872"/>
      <w:r>
        <w:rPr>
          <w:rStyle w:val="CharDivNo"/>
        </w:rPr>
        <w:t>3</w:t>
      </w:r>
      <w:r>
        <w:rPr>
          <w:snapToGrid w:val="0"/>
        </w:rPr>
        <w:t> — </w:t>
      </w:r>
      <w:r>
        <w:rPr>
          <w:rStyle w:val="CharDivText"/>
        </w:rPr>
        <w:t>Infringement notices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keepLines w:val="0"/>
        <w:rPr>
          <w:snapToGrid w:val="0"/>
        </w:rPr>
      </w:pPr>
      <w:bookmarkStart w:id="873" w:name="_Toc139277434"/>
      <w:bookmarkStart w:id="874" w:name="_Toc180918812"/>
      <w:bookmarkStart w:id="875" w:name="_Toc157833276"/>
      <w:r>
        <w:rPr>
          <w:rStyle w:val="CharSectno"/>
        </w:rPr>
        <w:t>63</w:t>
      </w:r>
      <w:r>
        <w:rPr>
          <w:snapToGrid w:val="0"/>
        </w:rPr>
        <w:t>.</w:t>
      </w:r>
      <w:r>
        <w:rPr>
          <w:snapToGrid w:val="0"/>
        </w:rPr>
        <w:tab/>
        <w:t>Interpretation for Division </w:t>
      </w:r>
      <w:bookmarkStart w:id="876" w:name="_Toc25549105"/>
      <w:bookmarkEnd w:id="168"/>
      <w:bookmarkEnd w:id="169"/>
      <w:r>
        <w:rPr>
          <w:snapToGrid w:val="0"/>
        </w:rPr>
        <w:t>3</w:t>
      </w:r>
      <w:bookmarkEnd w:id="873"/>
      <w:bookmarkEnd w:id="874"/>
      <w:bookmarkEnd w:id="876"/>
      <w:bookmarkEnd w:id="875"/>
    </w:p>
    <w:p>
      <w:pPr>
        <w:pStyle w:val="Subsection"/>
        <w:rPr>
          <w:snapToGrid w:val="0"/>
        </w:rPr>
      </w:pPr>
      <w:r>
        <w:rPr>
          <w:snapToGrid w:val="0"/>
        </w:rPr>
        <w:tab/>
      </w:r>
      <w:r>
        <w:rPr>
          <w:snapToGrid w:val="0"/>
        </w:rPr>
        <w:tab/>
        <w:t>In this Division —</w:t>
      </w:r>
    </w:p>
    <w:p>
      <w:pPr>
        <w:pStyle w:val="Defstart"/>
      </w:pPr>
      <w:r>
        <w:tab/>
      </w:r>
      <w:r>
        <w:rPr>
          <w:b/>
        </w:rPr>
        <w:t>“</w:t>
      </w:r>
      <w:r>
        <w:rPr>
          <w:rStyle w:val="CharDefText"/>
        </w:rPr>
        <w:t>authorised person</w:t>
      </w:r>
      <w:r>
        <w:rPr>
          <w:b/>
        </w:rPr>
        <w:t>”</w:t>
      </w:r>
      <w:r>
        <w:t xml:space="preserve"> means a person appointed under section 64(1).</w:t>
      </w:r>
    </w:p>
    <w:p>
      <w:pPr>
        <w:pStyle w:val="Heading5"/>
        <w:keepLines w:val="0"/>
        <w:rPr>
          <w:snapToGrid w:val="0"/>
        </w:rPr>
      </w:pPr>
      <w:bookmarkStart w:id="877" w:name="_Ref424372730"/>
      <w:bookmarkStart w:id="878" w:name="_Toc139277435"/>
      <w:bookmarkStart w:id="879" w:name="_Toc180918813"/>
      <w:bookmarkStart w:id="880" w:name="_Toc157833277"/>
      <w:bookmarkEnd w:id="877"/>
      <w:r>
        <w:rPr>
          <w:rStyle w:val="CharSectno"/>
        </w:rPr>
        <w:t>64</w:t>
      </w:r>
      <w:r>
        <w:rPr>
          <w:snapToGrid w:val="0"/>
        </w:rPr>
        <w:t>.</w:t>
      </w:r>
      <w:r>
        <w:rPr>
          <w:snapToGrid w:val="0"/>
        </w:rPr>
        <w:tab/>
        <w:t>Appointment of authorised persons</w:t>
      </w:r>
      <w:bookmarkEnd w:id="170"/>
      <w:bookmarkEnd w:id="171"/>
      <w:bookmarkEnd w:id="172"/>
      <w:bookmarkEnd w:id="878"/>
      <w:bookmarkEnd w:id="879"/>
      <w:bookmarkEnd w:id="880"/>
    </w:p>
    <w:p>
      <w:pPr>
        <w:pStyle w:val="Subsection"/>
        <w:rPr>
          <w:snapToGrid w:val="0"/>
        </w:rPr>
      </w:pPr>
      <w:r>
        <w:rPr>
          <w:snapToGrid w:val="0"/>
        </w:rPr>
        <w:tab/>
      </w:r>
      <w:bookmarkStart w:id="881" w:name="_Hlt519995588"/>
      <w:bookmarkStart w:id="882" w:name="_Ref416675058"/>
      <w:bookmarkEnd w:id="881"/>
      <w:bookmarkEnd w:id="882"/>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883" w:name="_Hlt519995606"/>
      <w:bookmarkStart w:id="884" w:name="_Ref425297950"/>
      <w:bookmarkEnd w:id="883"/>
      <w:bookmarkEnd w:id="884"/>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885" w:name="_Ref426364284"/>
      <w:bookmarkEnd w:id="885"/>
      <w:r>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886" w:name="_Toc139277436"/>
      <w:bookmarkStart w:id="887" w:name="_Toc180918814"/>
      <w:bookmarkStart w:id="888" w:name="_Toc157833278"/>
      <w:r>
        <w:rPr>
          <w:rStyle w:val="CharSectno"/>
        </w:rPr>
        <w:t>65</w:t>
      </w:r>
      <w:r>
        <w:rPr>
          <w:snapToGrid w:val="0"/>
        </w:rPr>
        <w:t>.</w:t>
      </w:r>
      <w:r>
        <w:rPr>
          <w:snapToGrid w:val="0"/>
        </w:rPr>
        <w:tab/>
        <w:t>Giving infringement notices</w:t>
      </w:r>
      <w:bookmarkEnd w:id="173"/>
      <w:bookmarkEnd w:id="174"/>
      <w:bookmarkEnd w:id="175"/>
      <w:bookmarkEnd w:id="886"/>
      <w:bookmarkEnd w:id="887"/>
      <w:bookmarkEnd w:id="888"/>
    </w:p>
    <w:p>
      <w:pPr>
        <w:pStyle w:val="Subsection"/>
        <w:rPr>
          <w:snapToGrid w:val="0"/>
        </w:rPr>
      </w:pPr>
      <w:r>
        <w:rPr>
          <w:snapToGrid w:val="0"/>
        </w:rPr>
        <w:tab/>
      </w:r>
      <w:bookmarkStart w:id="889" w:name="_Ref416681871"/>
      <w:bookmarkEnd w:id="889"/>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890" w:name="_Ref416680116"/>
      <w:bookmarkEnd w:id="890"/>
      <w:r>
        <w:rPr>
          <w:snapToGrid w:val="0"/>
        </w:rPr>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891" w:name="_Toc139277437"/>
      <w:bookmarkStart w:id="892" w:name="_Toc180918815"/>
      <w:bookmarkStart w:id="893" w:name="_Toc157833279"/>
      <w:r>
        <w:rPr>
          <w:rStyle w:val="CharSectno"/>
        </w:rPr>
        <w:t>66</w:t>
      </w:r>
      <w:r>
        <w:rPr>
          <w:snapToGrid w:val="0"/>
        </w:rPr>
        <w:t>.</w:t>
      </w:r>
      <w:r>
        <w:rPr>
          <w:snapToGrid w:val="0"/>
        </w:rPr>
        <w:tab/>
        <w:t>Content of infringement notice</w:t>
      </w:r>
      <w:bookmarkEnd w:id="176"/>
      <w:bookmarkEnd w:id="177"/>
      <w:bookmarkEnd w:id="178"/>
      <w:bookmarkEnd w:id="891"/>
      <w:bookmarkEnd w:id="892"/>
      <w:bookmarkEnd w:id="893"/>
    </w:p>
    <w:p>
      <w:pPr>
        <w:pStyle w:val="Subsection"/>
        <w:spacing w:before="120"/>
        <w:rPr>
          <w:snapToGrid w:val="0"/>
        </w:rPr>
      </w:pPr>
      <w:r>
        <w:rPr>
          <w:snapToGrid w:val="0"/>
        </w:rPr>
        <w:tab/>
      </w:r>
      <w:bookmarkStart w:id="894" w:name="_Ref416682555"/>
      <w:bookmarkEnd w:id="894"/>
      <w:r>
        <w:rPr>
          <w:snapToGrid w:val="0"/>
        </w:rPr>
        <w:t>(1)</w:t>
      </w:r>
      <w:r>
        <w:rPr>
          <w:snapToGrid w:val="0"/>
        </w:rPr>
        <w:tab/>
        <w:t>An infringement notice is to be in the prescribed form.</w:t>
      </w:r>
    </w:p>
    <w:p>
      <w:pPr>
        <w:pStyle w:val="Subsection"/>
        <w:spacing w:before="120"/>
        <w:rPr>
          <w:snapToGrid w:val="0"/>
        </w:rPr>
      </w:pPr>
      <w:r>
        <w:rPr>
          <w:snapToGrid w:val="0"/>
        </w:rPr>
        <w:tab/>
      </w:r>
      <w:bookmarkStart w:id="895" w:name="_Ref416681877"/>
      <w:bookmarkEnd w:id="895"/>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896" w:name="_Ref416675126"/>
      <w:bookmarkStart w:id="897" w:name="_Toc139277438"/>
      <w:bookmarkStart w:id="898" w:name="_Toc180918816"/>
      <w:bookmarkStart w:id="899" w:name="_Toc157833280"/>
      <w:bookmarkEnd w:id="896"/>
      <w:r>
        <w:rPr>
          <w:rStyle w:val="CharSectno"/>
        </w:rPr>
        <w:t>67</w:t>
      </w:r>
      <w:r>
        <w:rPr>
          <w:snapToGrid w:val="0"/>
        </w:rPr>
        <w:t>.</w:t>
      </w:r>
      <w:r>
        <w:rPr>
          <w:snapToGrid w:val="0"/>
        </w:rPr>
        <w:tab/>
        <w:t>Extension of time to pay</w:t>
      </w:r>
      <w:bookmarkEnd w:id="179"/>
      <w:bookmarkEnd w:id="180"/>
      <w:bookmarkEnd w:id="181"/>
      <w:bookmarkEnd w:id="897"/>
      <w:bookmarkEnd w:id="898"/>
      <w:bookmarkEnd w:id="899"/>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900" w:name="_Toc139277439"/>
      <w:bookmarkStart w:id="901" w:name="_Toc180918817"/>
      <w:bookmarkStart w:id="902" w:name="_Toc157833281"/>
      <w:r>
        <w:rPr>
          <w:rStyle w:val="CharSectno"/>
        </w:rPr>
        <w:t>68</w:t>
      </w:r>
      <w:r>
        <w:rPr>
          <w:snapToGrid w:val="0"/>
        </w:rPr>
        <w:t>.</w:t>
      </w:r>
      <w:r>
        <w:rPr>
          <w:snapToGrid w:val="0"/>
        </w:rPr>
        <w:tab/>
        <w:t>Withdrawal of infringement notice</w:t>
      </w:r>
      <w:bookmarkEnd w:id="182"/>
      <w:bookmarkEnd w:id="183"/>
      <w:bookmarkEnd w:id="184"/>
      <w:bookmarkEnd w:id="900"/>
      <w:bookmarkEnd w:id="901"/>
      <w:bookmarkEnd w:id="902"/>
    </w:p>
    <w:p>
      <w:pPr>
        <w:pStyle w:val="Subsection"/>
        <w:spacing w:before="120"/>
        <w:rPr>
          <w:snapToGrid w:val="0"/>
        </w:rPr>
      </w:pPr>
      <w:r>
        <w:rPr>
          <w:snapToGrid w:val="0"/>
        </w:rPr>
        <w:tab/>
      </w:r>
      <w:bookmarkStart w:id="903" w:name="_Ref416682577"/>
      <w:bookmarkEnd w:id="903"/>
      <w:r>
        <w:rPr>
          <w:snapToGrid w:val="0"/>
        </w:rPr>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904" w:name="_Toc139277440"/>
      <w:bookmarkStart w:id="905" w:name="_Toc180918818"/>
      <w:bookmarkStart w:id="906" w:name="_Toc157833282"/>
      <w:r>
        <w:rPr>
          <w:rStyle w:val="CharSectno"/>
        </w:rPr>
        <w:t>69</w:t>
      </w:r>
      <w:r>
        <w:rPr>
          <w:snapToGrid w:val="0"/>
        </w:rPr>
        <w:t>.</w:t>
      </w:r>
      <w:r>
        <w:rPr>
          <w:snapToGrid w:val="0"/>
        </w:rPr>
        <w:tab/>
        <w:t>Benefit of paying modified penalty</w:t>
      </w:r>
      <w:bookmarkEnd w:id="185"/>
      <w:bookmarkEnd w:id="186"/>
      <w:bookmarkEnd w:id="187"/>
      <w:bookmarkEnd w:id="904"/>
      <w:bookmarkEnd w:id="905"/>
      <w:bookmarkEnd w:id="906"/>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907" w:name="_Toc139277441"/>
      <w:bookmarkStart w:id="908" w:name="_Toc180918819"/>
      <w:bookmarkStart w:id="909" w:name="_Toc157833283"/>
      <w:r>
        <w:rPr>
          <w:rStyle w:val="CharSectno"/>
        </w:rPr>
        <w:t>70</w:t>
      </w:r>
      <w:r>
        <w:rPr>
          <w:snapToGrid w:val="0"/>
        </w:rPr>
        <w:t>.</w:t>
      </w:r>
      <w:r>
        <w:rPr>
          <w:snapToGrid w:val="0"/>
        </w:rPr>
        <w:tab/>
        <w:t>Application of modified penalties paid</w:t>
      </w:r>
      <w:bookmarkEnd w:id="188"/>
      <w:bookmarkEnd w:id="189"/>
      <w:bookmarkEnd w:id="190"/>
      <w:bookmarkEnd w:id="907"/>
      <w:bookmarkEnd w:id="908"/>
      <w:bookmarkEnd w:id="909"/>
    </w:p>
    <w:p>
      <w:pPr>
        <w:pStyle w:val="Subsection"/>
        <w:rPr>
          <w:snapToGrid w:val="0"/>
        </w:rPr>
      </w:pPr>
      <w:r>
        <w:rPr>
          <w:snapToGrid w:val="0"/>
        </w:rPr>
        <w:tab/>
      </w:r>
      <w:r>
        <w:rPr>
          <w:snapToGrid w:val="0"/>
        </w:rPr>
        <w:tab/>
        <w:t xml:space="preserve">When a modified penalty is paid it is to be dealt with in accordance with section </w:t>
      </w:r>
      <w:bookmarkStart w:id="910" w:name="_Hlt416672982"/>
      <w:r>
        <w:rPr>
          <w:snapToGrid w:val="0"/>
        </w:rPr>
        <w:t>86</w:t>
      </w:r>
      <w:bookmarkEnd w:id="910"/>
      <w:r>
        <w:rPr>
          <w:snapToGrid w:val="0"/>
        </w:rPr>
        <w:t xml:space="preserve">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911" w:name="_Toc89163744"/>
      <w:bookmarkStart w:id="912" w:name="_Toc92440431"/>
      <w:bookmarkStart w:id="913" w:name="_Toc92440547"/>
      <w:bookmarkStart w:id="914" w:name="_Toc92440663"/>
      <w:bookmarkStart w:id="915" w:name="_Toc97096111"/>
      <w:bookmarkStart w:id="916" w:name="_Toc97096227"/>
      <w:bookmarkStart w:id="917" w:name="_Toc101857406"/>
      <w:bookmarkStart w:id="918" w:name="_Toc102975575"/>
      <w:bookmarkStart w:id="919" w:name="_Toc139277442"/>
      <w:bookmarkStart w:id="920" w:name="_Toc139343299"/>
      <w:bookmarkStart w:id="921" w:name="_Toc139692298"/>
      <w:bookmarkStart w:id="922" w:name="_Toc139692415"/>
      <w:bookmarkStart w:id="923" w:name="_Toc144541005"/>
      <w:bookmarkStart w:id="924" w:name="_Toc144605256"/>
      <w:bookmarkStart w:id="925" w:name="_Toc144605372"/>
      <w:bookmarkStart w:id="926" w:name="_Toc148163589"/>
      <w:bookmarkStart w:id="927" w:name="_Toc150060724"/>
      <w:bookmarkStart w:id="928" w:name="_Toc156182858"/>
      <w:bookmarkStart w:id="929" w:name="_Toc157833284"/>
      <w:bookmarkStart w:id="930" w:name="_Toc180918820"/>
      <w:r>
        <w:rPr>
          <w:rStyle w:val="CharDivNo"/>
        </w:rPr>
        <w:t>Division 4</w:t>
      </w:r>
      <w:r>
        <w:rPr>
          <w:snapToGrid w:val="0"/>
        </w:rPr>
        <w:t> — </w:t>
      </w:r>
      <w:r>
        <w:rPr>
          <w:rStyle w:val="CharDivText"/>
        </w:rPr>
        <w:t>Review of decisions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keepNext/>
        <w:tabs>
          <w:tab w:val="left" w:pos="851"/>
        </w:tabs>
      </w:pPr>
      <w:r>
        <w:tab/>
        <w:t>[Heading amended by No. 55 of 2004 s. 27.]</w:t>
      </w:r>
    </w:p>
    <w:p>
      <w:pPr>
        <w:pStyle w:val="Heading5"/>
        <w:keepLines w:val="0"/>
        <w:rPr>
          <w:snapToGrid w:val="0"/>
        </w:rPr>
      </w:pPr>
      <w:bookmarkStart w:id="931" w:name="_Ref418402335"/>
      <w:bookmarkStart w:id="932" w:name="_Toc139277443"/>
      <w:bookmarkStart w:id="933" w:name="_Toc180918821"/>
      <w:bookmarkStart w:id="934" w:name="_Toc157833285"/>
      <w:bookmarkEnd w:id="931"/>
      <w:r>
        <w:rPr>
          <w:rStyle w:val="CharSectno"/>
        </w:rPr>
        <w:t>71</w:t>
      </w:r>
      <w:r>
        <w:rPr>
          <w:snapToGrid w:val="0"/>
        </w:rPr>
        <w:t>.</w:t>
      </w:r>
      <w:r>
        <w:rPr>
          <w:snapToGrid w:val="0"/>
        </w:rPr>
        <w:tab/>
        <w:t>Interpretation for Division </w:t>
      </w:r>
      <w:bookmarkEnd w:id="191"/>
      <w:bookmarkEnd w:id="192"/>
      <w:r>
        <w:rPr>
          <w:snapToGrid w:val="0"/>
        </w:rPr>
        <w:t>4</w:t>
      </w:r>
      <w:bookmarkEnd w:id="193"/>
      <w:bookmarkEnd w:id="932"/>
      <w:bookmarkEnd w:id="933"/>
      <w:bookmarkEnd w:id="934"/>
    </w:p>
    <w:p>
      <w:pPr>
        <w:pStyle w:val="Subsection"/>
        <w:keepNext/>
        <w:rPr>
          <w:snapToGrid w:val="0"/>
        </w:rPr>
      </w:pPr>
      <w:r>
        <w:rPr>
          <w:snapToGrid w:val="0"/>
        </w:rPr>
        <w:tab/>
        <w:t>(1)</w:t>
      </w:r>
      <w:r>
        <w:rPr>
          <w:snapToGrid w:val="0"/>
        </w:rPr>
        <w:tab/>
        <w:t>In this Division —</w:t>
      </w:r>
    </w:p>
    <w:p>
      <w:pPr>
        <w:pStyle w:val="Defstart"/>
        <w:keepNext/>
      </w:pPr>
      <w:r>
        <w:tab/>
      </w:r>
      <w:r>
        <w:rPr>
          <w:b/>
        </w:rPr>
        <w:t>“</w:t>
      </w:r>
      <w:r>
        <w:rPr>
          <w:rStyle w:val="CharDefText"/>
        </w:rPr>
        <w:t>reviewable decision</w:t>
      </w:r>
      <w:r>
        <w:rPr>
          <w:b/>
        </w:rPr>
        <w:t>”</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935" w:name="_Ref416679952"/>
      <w:bookmarkStart w:id="936" w:name="_Toc139277444"/>
      <w:bookmarkStart w:id="937" w:name="_Toc180918822"/>
      <w:bookmarkStart w:id="938" w:name="_Toc157833286"/>
      <w:bookmarkEnd w:id="935"/>
      <w:r>
        <w:rPr>
          <w:rStyle w:val="CharSectno"/>
        </w:rPr>
        <w:t>72</w:t>
      </w:r>
      <w:r>
        <w:rPr>
          <w:snapToGrid w:val="0"/>
        </w:rPr>
        <w:t>.</w:t>
      </w:r>
      <w:r>
        <w:rPr>
          <w:snapToGrid w:val="0"/>
        </w:rPr>
        <w:tab/>
        <w:t>Aggrieved person may make an objection</w:t>
      </w:r>
      <w:bookmarkEnd w:id="194"/>
      <w:bookmarkEnd w:id="195"/>
      <w:bookmarkEnd w:id="196"/>
      <w:bookmarkEnd w:id="936"/>
      <w:bookmarkEnd w:id="937"/>
      <w:bookmarkEnd w:id="938"/>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939" w:name="_Ref416682285"/>
      <w:bookmarkEnd w:id="939"/>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940" w:name="_Ref456058541"/>
      <w:bookmarkEnd w:id="940"/>
      <w:r>
        <w:rPr>
          <w:snapToGrid w:val="0"/>
        </w:rPr>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bookmarkStart w:id="941" w:name="_Ref416679958"/>
      <w:bookmarkEnd w:id="941"/>
      <w:r>
        <w:tab/>
        <w:t>[Section 72 amended by No. 55 of 2004 s. 29.]</w:t>
      </w:r>
    </w:p>
    <w:p>
      <w:pPr>
        <w:pStyle w:val="Heading5"/>
        <w:keepLines w:val="0"/>
        <w:rPr>
          <w:snapToGrid w:val="0"/>
        </w:rPr>
      </w:pPr>
      <w:bookmarkStart w:id="942" w:name="_Toc139277445"/>
      <w:bookmarkStart w:id="943" w:name="_Toc180918823"/>
      <w:bookmarkStart w:id="944" w:name="_Toc157833287"/>
      <w:r>
        <w:rPr>
          <w:rStyle w:val="CharSectno"/>
        </w:rPr>
        <w:t>73</w:t>
      </w:r>
      <w:r>
        <w:rPr>
          <w:snapToGrid w:val="0"/>
        </w:rPr>
        <w:t>.</w:t>
      </w:r>
      <w:r>
        <w:rPr>
          <w:snapToGrid w:val="0"/>
        </w:rPr>
        <w:tab/>
        <w:t>Dealing with an objection</w:t>
      </w:r>
      <w:bookmarkEnd w:id="197"/>
      <w:bookmarkEnd w:id="198"/>
      <w:bookmarkEnd w:id="199"/>
      <w:bookmarkEnd w:id="942"/>
      <w:bookmarkEnd w:id="943"/>
      <w:bookmarkEnd w:id="944"/>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945" w:name="_Hlt519996102"/>
      <w:bookmarkStart w:id="946" w:name="_Ref416679721"/>
      <w:bookmarkEnd w:id="945"/>
      <w:bookmarkEnd w:id="946"/>
      <w:r>
        <w:rPr>
          <w:snapToGrid w:val="0"/>
        </w:rPr>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r>
      <w:bookmarkStart w:id="947" w:name="_Ref416679761"/>
      <w:bookmarkEnd w:id="947"/>
      <w:r>
        <w:rPr>
          <w:snapToGrid w:val="0"/>
        </w:rPr>
        <w:t>(3)</w:t>
      </w:r>
      <w:r>
        <w:rPr>
          <w:snapToGrid w:val="0"/>
        </w:rPr>
        <w:tab/>
        <w:t>The Minister is to give to the person who made the objection written notice of his or her decision and the reasons for it.</w:t>
      </w:r>
    </w:p>
    <w:p>
      <w:pPr>
        <w:pStyle w:val="Heading5"/>
        <w:keepLines w:val="0"/>
        <w:rPr>
          <w:snapToGrid w:val="0"/>
        </w:rPr>
      </w:pPr>
      <w:bookmarkStart w:id="948" w:name="_Hlt519996143"/>
      <w:bookmarkStart w:id="949" w:name="_Ref416679871"/>
      <w:bookmarkStart w:id="950" w:name="_Toc139277446"/>
      <w:bookmarkStart w:id="951" w:name="_Toc180918824"/>
      <w:bookmarkStart w:id="952" w:name="_Toc157833288"/>
      <w:bookmarkEnd w:id="948"/>
      <w:bookmarkEnd w:id="949"/>
      <w:r>
        <w:rPr>
          <w:rStyle w:val="CharSectno"/>
        </w:rPr>
        <w:t>74</w:t>
      </w:r>
      <w:r>
        <w:rPr>
          <w:snapToGrid w:val="0"/>
        </w:rPr>
        <w:t>.</w:t>
      </w:r>
      <w:r>
        <w:rPr>
          <w:snapToGrid w:val="0"/>
        </w:rPr>
        <w:tab/>
        <w:t>Aggrieved person may apply for a review</w:t>
      </w:r>
      <w:bookmarkEnd w:id="200"/>
      <w:bookmarkEnd w:id="201"/>
      <w:bookmarkEnd w:id="202"/>
      <w:bookmarkEnd w:id="950"/>
      <w:bookmarkEnd w:id="951"/>
      <w:bookmarkEnd w:id="952"/>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repealed]</w:t>
      </w:r>
    </w:p>
    <w:p>
      <w:pPr>
        <w:pStyle w:val="Subsection"/>
        <w:rPr>
          <w:snapToGrid w:val="0"/>
        </w:rPr>
      </w:pPr>
      <w:r>
        <w:rPr>
          <w:snapToGrid w:val="0"/>
        </w:rPr>
        <w:tab/>
      </w:r>
      <w:bookmarkStart w:id="953" w:name="_Ref456058551"/>
      <w:bookmarkEnd w:id="953"/>
      <w:r>
        <w:rPr>
          <w:snapToGrid w:val="0"/>
        </w:rPr>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3"/>
    <w:bookmarkEnd w:id="204"/>
    <w:bookmarkEnd w:id="205"/>
    <w:p>
      <w:pPr>
        <w:pStyle w:val="Ednotesection"/>
      </w:pPr>
      <w:r>
        <w:t>[</w:t>
      </w:r>
      <w:r>
        <w:rPr>
          <w:b/>
        </w:rPr>
        <w:t>75.</w:t>
      </w:r>
      <w:r>
        <w:tab/>
        <w:t>Repealed by No. 55 of 2004 s. 31.]</w:t>
      </w:r>
    </w:p>
    <w:p>
      <w:pPr>
        <w:pStyle w:val="Heading3"/>
      </w:pPr>
      <w:bookmarkStart w:id="954" w:name="_Toc89163750"/>
      <w:bookmarkStart w:id="955" w:name="_Toc92440436"/>
      <w:bookmarkStart w:id="956" w:name="_Toc92440552"/>
      <w:bookmarkStart w:id="957" w:name="_Toc92440668"/>
      <w:bookmarkStart w:id="958" w:name="_Toc97096116"/>
      <w:bookmarkStart w:id="959" w:name="_Toc97096232"/>
      <w:bookmarkStart w:id="960" w:name="_Toc101857411"/>
      <w:bookmarkStart w:id="961" w:name="_Toc102975580"/>
      <w:bookmarkStart w:id="962" w:name="_Toc139277447"/>
      <w:bookmarkStart w:id="963" w:name="_Toc139343304"/>
      <w:bookmarkStart w:id="964" w:name="_Toc139692303"/>
      <w:bookmarkStart w:id="965" w:name="_Toc139692420"/>
      <w:bookmarkStart w:id="966" w:name="_Toc144541010"/>
      <w:bookmarkStart w:id="967" w:name="_Toc144605261"/>
      <w:bookmarkStart w:id="968" w:name="_Toc144605377"/>
      <w:bookmarkStart w:id="969" w:name="_Toc148163594"/>
      <w:bookmarkStart w:id="970" w:name="_Toc150060729"/>
      <w:bookmarkStart w:id="971" w:name="_Toc156182863"/>
      <w:bookmarkStart w:id="972" w:name="_Toc157833289"/>
      <w:bookmarkStart w:id="973" w:name="_Toc180918825"/>
      <w:r>
        <w:rPr>
          <w:rStyle w:val="CharDivNo"/>
        </w:rPr>
        <w:t>Division 5</w:t>
      </w:r>
      <w:r>
        <w:rPr>
          <w:snapToGrid w:val="0"/>
        </w:rPr>
        <w:t xml:space="preserve"> — </w:t>
      </w:r>
      <w:r>
        <w:rPr>
          <w:rStyle w:val="CharDivText"/>
        </w:rPr>
        <w:t>Offences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keepLines w:val="0"/>
        <w:rPr>
          <w:snapToGrid w:val="0"/>
        </w:rPr>
      </w:pPr>
      <w:bookmarkStart w:id="974" w:name="_Ref424437203"/>
      <w:bookmarkStart w:id="975" w:name="_Toc139277448"/>
      <w:bookmarkStart w:id="976" w:name="_Toc180918826"/>
      <w:bookmarkStart w:id="977" w:name="_Toc157833290"/>
      <w:bookmarkEnd w:id="974"/>
      <w:r>
        <w:rPr>
          <w:rStyle w:val="CharSectno"/>
        </w:rPr>
        <w:t>76</w:t>
      </w:r>
      <w:r>
        <w:rPr>
          <w:snapToGrid w:val="0"/>
        </w:rPr>
        <w:t>.</w:t>
      </w:r>
      <w:r>
        <w:rPr>
          <w:snapToGrid w:val="0"/>
        </w:rPr>
        <w:tab/>
        <w:t>Misleading information</w:t>
      </w:r>
      <w:bookmarkEnd w:id="206"/>
      <w:bookmarkEnd w:id="207"/>
      <w:bookmarkEnd w:id="208"/>
      <w:bookmarkEnd w:id="975"/>
      <w:bookmarkEnd w:id="976"/>
      <w:bookmarkEnd w:id="977"/>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978" w:name="_Toc139277449"/>
      <w:bookmarkStart w:id="979" w:name="_Toc180918827"/>
      <w:bookmarkStart w:id="980" w:name="_Toc157833291"/>
      <w:r>
        <w:rPr>
          <w:rStyle w:val="CharSectno"/>
        </w:rPr>
        <w:t>77</w:t>
      </w:r>
      <w:r>
        <w:rPr>
          <w:snapToGrid w:val="0"/>
        </w:rPr>
        <w:t>.</w:t>
      </w:r>
      <w:r>
        <w:rPr>
          <w:snapToGrid w:val="0"/>
        </w:rPr>
        <w:tab/>
        <w:t>Obstruction of inspectors</w:t>
      </w:r>
      <w:bookmarkEnd w:id="209"/>
      <w:bookmarkEnd w:id="210"/>
      <w:bookmarkEnd w:id="211"/>
      <w:bookmarkEnd w:id="978"/>
      <w:bookmarkEnd w:id="979"/>
      <w:bookmarkEnd w:id="980"/>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981" w:name="_Toc139277450"/>
      <w:bookmarkStart w:id="982" w:name="_Toc180918828"/>
      <w:bookmarkStart w:id="983" w:name="_Toc157833292"/>
      <w:r>
        <w:rPr>
          <w:rStyle w:val="CharSectno"/>
        </w:rPr>
        <w:t>78</w:t>
      </w:r>
      <w:r>
        <w:rPr>
          <w:snapToGrid w:val="0"/>
        </w:rPr>
        <w:t>.</w:t>
      </w:r>
      <w:r>
        <w:rPr>
          <w:snapToGrid w:val="0"/>
        </w:rPr>
        <w:tab/>
        <w:t>Pretending to be an inspector</w:t>
      </w:r>
      <w:bookmarkEnd w:id="212"/>
      <w:bookmarkEnd w:id="213"/>
      <w:bookmarkEnd w:id="214"/>
      <w:bookmarkEnd w:id="981"/>
      <w:bookmarkEnd w:id="982"/>
      <w:bookmarkEnd w:id="983"/>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984" w:name="_Toc139277451"/>
      <w:bookmarkStart w:id="985" w:name="_Toc180918829"/>
      <w:bookmarkStart w:id="986" w:name="_Toc157833293"/>
      <w:r>
        <w:rPr>
          <w:rStyle w:val="CharSectno"/>
        </w:rPr>
        <w:t>79</w:t>
      </w:r>
      <w:r>
        <w:rPr>
          <w:snapToGrid w:val="0"/>
        </w:rPr>
        <w:t>.</w:t>
      </w:r>
      <w:r>
        <w:rPr>
          <w:snapToGrid w:val="0"/>
        </w:rPr>
        <w:tab/>
        <w:t>Continuing offences</w:t>
      </w:r>
      <w:bookmarkEnd w:id="215"/>
      <w:bookmarkEnd w:id="216"/>
      <w:bookmarkEnd w:id="217"/>
      <w:bookmarkEnd w:id="984"/>
      <w:bookmarkEnd w:id="985"/>
      <w:bookmarkEnd w:id="986"/>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987" w:name="_Ref456058204"/>
      <w:bookmarkStart w:id="988" w:name="_Toc139277452"/>
      <w:bookmarkStart w:id="989" w:name="_Toc180918830"/>
      <w:bookmarkStart w:id="990" w:name="_Toc157833294"/>
      <w:bookmarkEnd w:id="987"/>
      <w:r>
        <w:rPr>
          <w:rStyle w:val="CharSectno"/>
        </w:rPr>
        <w:t>80</w:t>
      </w:r>
      <w:r>
        <w:rPr>
          <w:snapToGrid w:val="0"/>
        </w:rPr>
        <w:t>.</w:t>
      </w:r>
      <w:r>
        <w:rPr>
          <w:snapToGrid w:val="0"/>
        </w:rPr>
        <w:tab/>
        <w:t>Liability of officers for offence by body corporate</w:t>
      </w:r>
      <w:bookmarkEnd w:id="218"/>
      <w:bookmarkEnd w:id="219"/>
      <w:r>
        <w:rPr>
          <w:snapToGrid w:val="0"/>
        </w:rPr>
        <w:t xml:space="preserve"> or scientific establishments</w:t>
      </w:r>
      <w:bookmarkEnd w:id="220"/>
      <w:bookmarkEnd w:id="988"/>
      <w:bookmarkEnd w:id="989"/>
      <w:bookmarkEnd w:id="990"/>
    </w:p>
    <w:p>
      <w:pPr>
        <w:pStyle w:val="Subsection"/>
        <w:rPr>
          <w:snapToGrid w:val="0"/>
        </w:rPr>
      </w:pPr>
      <w:r>
        <w:rPr>
          <w:snapToGrid w:val="0"/>
        </w:rPr>
        <w:tab/>
      </w:r>
      <w:bookmarkStart w:id="991" w:name="_Ref464611789"/>
      <w:bookmarkEnd w:id="991"/>
      <w:r>
        <w:rPr>
          <w:snapToGrid w:val="0"/>
        </w:rPr>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b/>
        </w:rPr>
        <w:t>“</w:t>
      </w:r>
      <w:r>
        <w:rPr>
          <w:rStyle w:val="CharDefText"/>
        </w:rPr>
        <w:t>officer</w:t>
      </w:r>
      <w:r>
        <w:rPr>
          <w:b/>
        </w:rPr>
        <w:t>”</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992" w:name="_Toc139277453"/>
      <w:bookmarkStart w:id="993" w:name="_Toc180918831"/>
      <w:bookmarkStart w:id="994" w:name="_Toc157833295"/>
      <w:r>
        <w:rPr>
          <w:rStyle w:val="CharSectno"/>
        </w:rPr>
        <w:t>81</w:t>
      </w:r>
      <w:r>
        <w:rPr>
          <w:snapToGrid w:val="0"/>
        </w:rPr>
        <w:t>.</w:t>
      </w:r>
      <w:r>
        <w:rPr>
          <w:snapToGrid w:val="0"/>
        </w:rPr>
        <w:tab/>
        <w:t>Partnerships</w:t>
      </w:r>
      <w:bookmarkEnd w:id="221"/>
      <w:bookmarkEnd w:id="222"/>
      <w:bookmarkEnd w:id="223"/>
      <w:bookmarkEnd w:id="992"/>
      <w:bookmarkEnd w:id="993"/>
      <w:bookmarkEnd w:id="994"/>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r>
      <w:bookmarkStart w:id="995" w:name="_Ref464611860"/>
      <w:bookmarkEnd w:id="995"/>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996" w:name="_Toc89163757"/>
      <w:bookmarkStart w:id="997" w:name="_Toc92440443"/>
      <w:bookmarkStart w:id="998" w:name="_Toc92440559"/>
      <w:bookmarkStart w:id="999" w:name="_Toc92440675"/>
      <w:bookmarkStart w:id="1000" w:name="_Toc97096123"/>
      <w:bookmarkStart w:id="1001" w:name="_Toc97096239"/>
      <w:bookmarkStart w:id="1002" w:name="_Toc101857418"/>
      <w:bookmarkStart w:id="1003" w:name="_Toc102975587"/>
      <w:bookmarkStart w:id="1004" w:name="_Toc139277454"/>
      <w:bookmarkStart w:id="1005" w:name="_Toc139343311"/>
      <w:bookmarkStart w:id="1006" w:name="_Toc139692310"/>
      <w:bookmarkStart w:id="1007" w:name="_Toc139692427"/>
      <w:bookmarkStart w:id="1008" w:name="_Toc144541017"/>
      <w:bookmarkStart w:id="1009" w:name="_Toc144605268"/>
      <w:bookmarkStart w:id="1010" w:name="_Toc144605384"/>
      <w:bookmarkStart w:id="1011" w:name="_Toc148163601"/>
      <w:bookmarkStart w:id="1012" w:name="_Toc150060736"/>
      <w:bookmarkStart w:id="1013" w:name="_Toc156182870"/>
      <w:bookmarkStart w:id="1014" w:name="_Toc157833296"/>
      <w:bookmarkStart w:id="1015" w:name="_Toc180918832"/>
      <w:r>
        <w:rPr>
          <w:rStyle w:val="CharDivNo"/>
        </w:rPr>
        <w:t>Division 6</w:t>
      </w:r>
      <w:r>
        <w:rPr>
          <w:snapToGrid w:val="0"/>
        </w:rPr>
        <w:t> — </w:t>
      </w:r>
      <w:r>
        <w:rPr>
          <w:rStyle w:val="CharDivText"/>
        </w:rPr>
        <w:t>General</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keepLines w:val="0"/>
        <w:rPr>
          <w:snapToGrid w:val="0"/>
        </w:rPr>
      </w:pPr>
      <w:bookmarkStart w:id="1016" w:name="_Toc139277455"/>
      <w:bookmarkStart w:id="1017" w:name="_Toc180918833"/>
      <w:bookmarkStart w:id="1018" w:name="_Toc157833297"/>
      <w:r>
        <w:rPr>
          <w:rStyle w:val="CharSectno"/>
        </w:rPr>
        <w:t>82</w:t>
      </w:r>
      <w:r>
        <w:rPr>
          <w:snapToGrid w:val="0"/>
        </w:rPr>
        <w:t>.</w:t>
      </w:r>
      <w:r>
        <w:rPr>
          <w:snapToGrid w:val="0"/>
        </w:rPr>
        <w:tab/>
        <w:t>Commencement of proceedings for offences</w:t>
      </w:r>
      <w:bookmarkEnd w:id="224"/>
      <w:bookmarkEnd w:id="225"/>
      <w:bookmarkEnd w:id="226"/>
      <w:bookmarkEnd w:id="1016"/>
      <w:bookmarkEnd w:id="1017"/>
      <w:bookmarkEnd w:id="1018"/>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w:t>
      </w:r>
      <w:bookmarkStart w:id="1019" w:name="_Hlt457638329"/>
      <w:r>
        <w:rPr>
          <w:snapToGrid w:val="0"/>
        </w:rPr>
        <w:t>37(3)</w:t>
      </w:r>
      <w:bookmarkEnd w:id="1019"/>
      <w:r>
        <w:rPr>
          <w:snapToGrid w:val="0"/>
        </w:rPr>
        <w:t xml:space="preserve">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1020" w:name="_Toc139277456"/>
      <w:bookmarkStart w:id="1021" w:name="_Toc180918834"/>
      <w:bookmarkStart w:id="1022" w:name="_Toc157833298"/>
      <w:r>
        <w:rPr>
          <w:rStyle w:val="CharSectno"/>
        </w:rPr>
        <w:t>83</w:t>
      </w:r>
      <w:r>
        <w:rPr>
          <w:snapToGrid w:val="0"/>
        </w:rPr>
        <w:t>.</w:t>
      </w:r>
      <w:r>
        <w:rPr>
          <w:snapToGrid w:val="0"/>
        </w:rPr>
        <w:tab/>
        <w:t>Evidentiary provisions</w:t>
      </w:r>
      <w:bookmarkEnd w:id="227"/>
      <w:bookmarkEnd w:id="228"/>
      <w:bookmarkEnd w:id="229"/>
      <w:bookmarkEnd w:id="1020"/>
      <w:bookmarkEnd w:id="1021"/>
      <w:bookmarkEnd w:id="1022"/>
    </w:p>
    <w:p>
      <w:pPr>
        <w:pStyle w:val="Subsection"/>
        <w:keepLines/>
        <w:rPr>
          <w:snapToGrid w:val="0"/>
        </w:rPr>
      </w:pPr>
      <w:r>
        <w:rPr>
          <w:snapToGrid w:val="0"/>
        </w:rPr>
        <w:tab/>
      </w:r>
      <w:bookmarkStart w:id="1023" w:name="_Ref464611882"/>
      <w:bookmarkEnd w:id="1023"/>
      <w:r>
        <w:rPr>
          <w:snapToGrid w:val="0"/>
        </w:rPr>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1024" w:name="_Toc139277457"/>
      <w:bookmarkStart w:id="1025" w:name="_Toc180918835"/>
      <w:bookmarkStart w:id="1026" w:name="_Toc157833299"/>
      <w:r>
        <w:rPr>
          <w:rStyle w:val="CharSectno"/>
        </w:rPr>
        <w:t>84</w:t>
      </w:r>
      <w:r>
        <w:rPr>
          <w:snapToGrid w:val="0"/>
        </w:rPr>
        <w:t>.</w:t>
      </w:r>
      <w:r>
        <w:rPr>
          <w:snapToGrid w:val="0"/>
        </w:rPr>
        <w:tab/>
        <w:t>Breach of code of practice not sufficient to prove cruelty</w:t>
      </w:r>
      <w:bookmarkEnd w:id="230"/>
      <w:bookmarkEnd w:id="231"/>
      <w:bookmarkEnd w:id="232"/>
      <w:bookmarkEnd w:id="1024"/>
      <w:bookmarkEnd w:id="1025"/>
      <w:bookmarkEnd w:id="1026"/>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1027" w:name="_Toc139277458"/>
      <w:bookmarkStart w:id="1028" w:name="_Toc180918836"/>
      <w:bookmarkStart w:id="1029" w:name="_Toc157833300"/>
      <w:r>
        <w:rPr>
          <w:rStyle w:val="CharSectno"/>
        </w:rPr>
        <w:t>85</w:t>
      </w:r>
      <w:r>
        <w:rPr>
          <w:snapToGrid w:val="0"/>
        </w:rPr>
        <w:t>.</w:t>
      </w:r>
      <w:r>
        <w:rPr>
          <w:snapToGrid w:val="0"/>
        </w:rPr>
        <w:tab/>
        <w:t>Death of animal not sufficient to prove cruelty</w:t>
      </w:r>
      <w:bookmarkEnd w:id="233"/>
      <w:bookmarkEnd w:id="1027"/>
      <w:bookmarkEnd w:id="1028"/>
      <w:bookmarkEnd w:id="1029"/>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1030" w:name="_Hlt519995651"/>
      <w:bookmarkStart w:id="1031" w:name="_Ref416599551"/>
      <w:bookmarkStart w:id="1032" w:name="_Toc139277459"/>
      <w:bookmarkStart w:id="1033" w:name="_Toc180918837"/>
      <w:bookmarkStart w:id="1034" w:name="_Toc157833301"/>
      <w:bookmarkEnd w:id="1030"/>
      <w:bookmarkEnd w:id="1031"/>
      <w:r>
        <w:rPr>
          <w:rStyle w:val="CharSectno"/>
        </w:rPr>
        <w:t>86</w:t>
      </w:r>
      <w:r>
        <w:rPr>
          <w:snapToGrid w:val="0"/>
        </w:rPr>
        <w:t>.</w:t>
      </w:r>
      <w:r>
        <w:rPr>
          <w:snapToGrid w:val="0"/>
        </w:rPr>
        <w:tab/>
        <w:t>Application of fines</w:t>
      </w:r>
      <w:bookmarkEnd w:id="234"/>
      <w:bookmarkEnd w:id="235"/>
      <w:bookmarkEnd w:id="236"/>
      <w:bookmarkEnd w:id="1032"/>
      <w:bookmarkEnd w:id="1033"/>
      <w:bookmarkEnd w:id="1034"/>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1035" w:name="_Toc139277460"/>
      <w:bookmarkStart w:id="1036" w:name="_Toc180918838"/>
      <w:bookmarkStart w:id="1037" w:name="_Toc157833302"/>
      <w:r>
        <w:rPr>
          <w:rStyle w:val="CharSectno"/>
        </w:rPr>
        <w:t>87</w:t>
      </w:r>
      <w:r>
        <w:t>.</w:t>
      </w:r>
      <w:r>
        <w:tab/>
        <w:t>Disposal of forfeited property</w:t>
      </w:r>
      <w:bookmarkEnd w:id="237"/>
      <w:bookmarkEnd w:id="238"/>
      <w:bookmarkEnd w:id="239"/>
      <w:bookmarkEnd w:id="1035"/>
      <w:bookmarkEnd w:id="1036"/>
      <w:bookmarkEnd w:id="1037"/>
    </w:p>
    <w:p>
      <w:pPr>
        <w:pStyle w:val="Subsection"/>
      </w:pPr>
      <w:r>
        <w:tab/>
      </w:r>
      <w:bookmarkStart w:id="1038" w:name="_Ref417268153"/>
      <w:bookmarkEnd w:id="1038"/>
      <w:r>
        <w:t>(1)</w:t>
      </w:r>
      <w:r>
        <w:tab/>
        <w:t>Property forfeited to the Crown under this Act may be sold, destroyed or otherwise disposed of in the prescribed manner.</w:t>
      </w:r>
    </w:p>
    <w:p>
      <w:pPr>
        <w:pStyle w:val="Subsection"/>
        <w:keepNext/>
      </w:pPr>
      <w:r>
        <w:tab/>
      </w:r>
      <w:bookmarkStart w:id="1039" w:name="_Ref464611935"/>
      <w:bookmarkEnd w:id="1039"/>
      <w:r>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 xml:space="preserve">secondly, to pay any unpaid costs ordered under section 55(2)(f) or </w:t>
      </w:r>
      <w:bookmarkStart w:id="1040" w:name="_Hlt416758678"/>
      <w:r>
        <w:t>56</w:t>
      </w:r>
      <w:bookmarkEnd w:id="1040"/>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1041" w:name="_Toc139277461"/>
      <w:bookmarkStart w:id="1042" w:name="_Toc180918839"/>
      <w:bookmarkStart w:id="1043" w:name="_Toc157833303"/>
      <w:r>
        <w:rPr>
          <w:rStyle w:val="CharSectno"/>
        </w:rPr>
        <w:t>88</w:t>
      </w:r>
      <w:r>
        <w:rPr>
          <w:snapToGrid w:val="0"/>
        </w:rPr>
        <w:t>.</w:t>
      </w:r>
      <w:r>
        <w:rPr>
          <w:snapToGrid w:val="0"/>
        </w:rPr>
        <w:tab/>
        <w:t>Penalties for body corporate</w:t>
      </w:r>
      <w:bookmarkEnd w:id="240"/>
      <w:bookmarkEnd w:id="241"/>
      <w:bookmarkEnd w:id="242"/>
      <w:bookmarkEnd w:id="1041"/>
      <w:bookmarkEnd w:id="1042"/>
      <w:bookmarkEnd w:id="1043"/>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1044" w:name="_Toc89163765"/>
      <w:bookmarkStart w:id="1045" w:name="_Toc92440451"/>
      <w:bookmarkStart w:id="1046" w:name="_Toc92440567"/>
      <w:bookmarkStart w:id="1047" w:name="_Toc92440683"/>
      <w:bookmarkStart w:id="1048" w:name="_Toc97096131"/>
      <w:bookmarkStart w:id="1049" w:name="_Toc97096247"/>
      <w:bookmarkStart w:id="1050" w:name="_Toc101857426"/>
      <w:bookmarkStart w:id="1051" w:name="_Toc102975595"/>
      <w:bookmarkStart w:id="1052" w:name="_Toc139277462"/>
      <w:bookmarkStart w:id="1053" w:name="_Toc139343319"/>
      <w:bookmarkStart w:id="1054" w:name="_Toc139692318"/>
      <w:bookmarkStart w:id="1055" w:name="_Toc139692435"/>
      <w:bookmarkStart w:id="1056" w:name="_Toc144541025"/>
      <w:bookmarkStart w:id="1057" w:name="_Toc144605276"/>
      <w:bookmarkStart w:id="1058" w:name="_Toc144605392"/>
      <w:bookmarkStart w:id="1059" w:name="_Toc148163609"/>
      <w:bookmarkStart w:id="1060" w:name="_Toc150060744"/>
      <w:bookmarkStart w:id="1061" w:name="_Toc156182878"/>
      <w:bookmarkStart w:id="1062" w:name="_Toc157833304"/>
      <w:bookmarkStart w:id="1063" w:name="_Toc180918840"/>
      <w:r>
        <w:rPr>
          <w:rStyle w:val="CharPartNo"/>
        </w:rPr>
        <w:t>Part 6</w:t>
      </w:r>
      <w:r>
        <w:rPr>
          <w:rStyle w:val="CharDivNo"/>
        </w:rPr>
        <w:t xml:space="preserve"> </w:t>
      </w:r>
      <w:r>
        <w:t>—</w:t>
      </w:r>
      <w:r>
        <w:rPr>
          <w:rStyle w:val="CharDivText"/>
        </w:rPr>
        <w:t xml:space="preserve"> </w:t>
      </w:r>
      <w:r>
        <w:rPr>
          <w:rStyle w:val="CharPartText"/>
        </w:rPr>
        <w:t>Miscellaneous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keepLines w:val="0"/>
      </w:pPr>
      <w:bookmarkStart w:id="1064" w:name="_Toc139277463"/>
      <w:bookmarkStart w:id="1065" w:name="_Toc180918841"/>
      <w:bookmarkStart w:id="1066" w:name="_Toc157833305"/>
      <w:r>
        <w:rPr>
          <w:rStyle w:val="CharSectno"/>
        </w:rPr>
        <w:t>89</w:t>
      </w:r>
      <w:r>
        <w:t>.</w:t>
      </w:r>
      <w:r>
        <w:tab/>
        <w:t xml:space="preserve">General power of </w:t>
      </w:r>
      <w:bookmarkEnd w:id="243"/>
      <w:r>
        <w:rPr>
          <w:snapToGrid w:val="0"/>
        </w:rPr>
        <w:t>CEO</w:t>
      </w:r>
      <w:bookmarkEnd w:id="1064"/>
      <w:bookmarkEnd w:id="1065"/>
      <w:bookmarkEnd w:id="1066"/>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1067" w:name="_Toc139277464"/>
      <w:bookmarkStart w:id="1068" w:name="_Toc180918842"/>
      <w:bookmarkStart w:id="1069" w:name="_Toc157833306"/>
      <w:r>
        <w:rPr>
          <w:rStyle w:val="CharSectno"/>
        </w:rPr>
        <w:t>90</w:t>
      </w:r>
      <w:r>
        <w:rPr>
          <w:snapToGrid w:val="0"/>
        </w:rPr>
        <w:t>.</w:t>
      </w:r>
      <w:r>
        <w:rPr>
          <w:snapToGrid w:val="0"/>
        </w:rPr>
        <w:tab/>
        <w:t>Delegation</w:t>
      </w:r>
      <w:bookmarkEnd w:id="244"/>
      <w:bookmarkEnd w:id="1067"/>
      <w:bookmarkEnd w:id="1068"/>
      <w:bookmarkEnd w:id="1069"/>
    </w:p>
    <w:p>
      <w:pPr>
        <w:pStyle w:val="Subsection"/>
        <w:rPr>
          <w:snapToGrid w:val="0"/>
        </w:rPr>
      </w:pPr>
      <w:r>
        <w:rPr>
          <w:snapToGrid w:val="0"/>
        </w:rPr>
        <w:tab/>
      </w:r>
      <w:bookmarkStart w:id="1070" w:name="_Ref464611957"/>
      <w:bookmarkEnd w:id="1070"/>
      <w:r>
        <w:rPr>
          <w:snapToGrid w:val="0"/>
        </w:rPr>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1071" w:name="_Toc139277465"/>
      <w:bookmarkStart w:id="1072" w:name="_Toc180918843"/>
      <w:bookmarkStart w:id="1073" w:name="_Toc157833307"/>
      <w:r>
        <w:rPr>
          <w:rStyle w:val="CharSectno"/>
        </w:rPr>
        <w:t>91</w:t>
      </w:r>
      <w:r>
        <w:rPr>
          <w:snapToGrid w:val="0"/>
        </w:rPr>
        <w:t>.</w:t>
      </w:r>
      <w:r>
        <w:rPr>
          <w:snapToGrid w:val="0"/>
        </w:rPr>
        <w:tab/>
        <w:t>Improper use of information</w:t>
      </w:r>
      <w:bookmarkEnd w:id="245"/>
      <w:bookmarkEnd w:id="1071"/>
      <w:bookmarkEnd w:id="1072"/>
      <w:bookmarkEnd w:id="1073"/>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1074" w:name="_Toc139277466"/>
      <w:bookmarkStart w:id="1075" w:name="_Toc180918844"/>
      <w:bookmarkStart w:id="1076" w:name="_Toc157833308"/>
      <w:r>
        <w:rPr>
          <w:rStyle w:val="CharSectno"/>
        </w:rPr>
        <w:t>92</w:t>
      </w:r>
      <w:r>
        <w:rPr>
          <w:snapToGrid w:val="0"/>
        </w:rPr>
        <w:t>.</w:t>
      </w:r>
      <w:r>
        <w:rPr>
          <w:snapToGrid w:val="0"/>
        </w:rPr>
        <w:tab/>
        <w:t>Protection from liability</w:t>
      </w:r>
      <w:bookmarkEnd w:id="246"/>
      <w:bookmarkEnd w:id="247"/>
      <w:bookmarkEnd w:id="248"/>
      <w:bookmarkEnd w:id="1074"/>
      <w:bookmarkEnd w:id="1075"/>
      <w:bookmarkEnd w:id="1076"/>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1077" w:name="_Ref416679976"/>
      <w:bookmarkStart w:id="1078" w:name="_Toc139277467"/>
      <w:bookmarkStart w:id="1079" w:name="_Toc180918845"/>
      <w:bookmarkStart w:id="1080" w:name="_Toc157833309"/>
      <w:bookmarkEnd w:id="1077"/>
      <w:r>
        <w:rPr>
          <w:rStyle w:val="CharSectno"/>
        </w:rPr>
        <w:t>93</w:t>
      </w:r>
      <w:r>
        <w:rPr>
          <w:snapToGrid w:val="0"/>
        </w:rPr>
        <w:t>.</w:t>
      </w:r>
      <w:r>
        <w:rPr>
          <w:snapToGrid w:val="0"/>
        </w:rPr>
        <w:tab/>
        <w:t>Owner may claim compensation for injury or death</w:t>
      </w:r>
      <w:bookmarkEnd w:id="249"/>
      <w:bookmarkEnd w:id="250"/>
      <w:bookmarkEnd w:id="251"/>
      <w:bookmarkEnd w:id="1078"/>
      <w:bookmarkEnd w:id="1079"/>
      <w:bookmarkEnd w:id="1080"/>
    </w:p>
    <w:p>
      <w:pPr>
        <w:pStyle w:val="Subsection"/>
        <w:spacing w:before="140"/>
        <w:rPr>
          <w:snapToGrid w:val="0"/>
        </w:rPr>
      </w:pPr>
      <w:r>
        <w:rPr>
          <w:snapToGrid w:val="0"/>
        </w:rPr>
        <w:tab/>
      </w:r>
      <w:bookmarkStart w:id="1081" w:name="_Ref464611980"/>
      <w:bookmarkEnd w:id="1081"/>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r>
      <w:bookmarkStart w:id="1082" w:name="_Ref416682391"/>
      <w:bookmarkEnd w:id="1082"/>
      <w:r>
        <w:rPr>
          <w:snapToGrid w:val="0"/>
        </w:rPr>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1083" w:name="_Ref418408696"/>
      <w:bookmarkEnd w:id="1083"/>
      <w:r>
        <w:rPr>
          <w:snapToGrid w:val="0"/>
        </w:rPr>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caused</w:t>
      </w:r>
      <w:r>
        <w:rPr>
          <w:b/>
        </w:rPr>
        <w:t>”</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1084" w:name="_Toc139277468"/>
      <w:bookmarkStart w:id="1085" w:name="_Toc180918846"/>
      <w:bookmarkStart w:id="1086" w:name="_Toc157833310"/>
      <w:r>
        <w:rPr>
          <w:rStyle w:val="CharSectno"/>
        </w:rPr>
        <w:t>94</w:t>
      </w:r>
      <w:r>
        <w:rPr>
          <w:snapToGrid w:val="0"/>
        </w:rPr>
        <w:t>.</w:t>
      </w:r>
      <w:r>
        <w:rPr>
          <w:snapToGrid w:val="0"/>
        </w:rPr>
        <w:tab/>
        <w:t>Regulations</w:t>
      </w:r>
      <w:bookmarkEnd w:id="252"/>
      <w:bookmarkEnd w:id="253"/>
      <w:bookmarkEnd w:id="254"/>
      <w:bookmarkEnd w:id="1084"/>
      <w:bookmarkEnd w:id="1085"/>
      <w:bookmarkEnd w:id="1086"/>
    </w:p>
    <w:p>
      <w:pPr>
        <w:pStyle w:val="Subsection"/>
        <w:rPr>
          <w:snapToGrid w:val="0"/>
        </w:rPr>
      </w:pPr>
      <w:r>
        <w:rPr>
          <w:snapToGrid w:val="0"/>
        </w:rPr>
        <w:tab/>
      </w:r>
      <w:bookmarkStart w:id="1087" w:name="_Ref418408272"/>
      <w:bookmarkEnd w:id="1087"/>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1088" w:name="_Ref418410947"/>
      <w:bookmarkEnd w:id="1088"/>
      <w:r>
        <w:rPr>
          <w:snapToGrid w:val="0"/>
        </w:rPr>
        <w:t>(2)</w:t>
      </w:r>
      <w:r>
        <w:rPr>
          <w:snapToGrid w:val="0"/>
        </w:rPr>
        <w:tab/>
        <w:t>Without limiting subsection (1) regulations made under this section may —</w:t>
      </w:r>
    </w:p>
    <w:p>
      <w:pPr>
        <w:pStyle w:val="Indenta"/>
        <w:rPr>
          <w:snapToGrid w:val="0"/>
        </w:rPr>
      </w:pPr>
      <w:r>
        <w:rPr>
          <w:snapToGrid w:val="0"/>
        </w:rPr>
        <w:tab/>
      </w:r>
      <w:bookmarkStart w:id="1089" w:name="_Ref418408361"/>
      <w:bookmarkEnd w:id="1089"/>
      <w:r>
        <w:rPr>
          <w:snapToGrid w:val="0"/>
        </w:rPr>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1090" w:name="_Ref418486437"/>
      <w:bookmarkEnd w:id="1090"/>
      <w:r>
        <w:rPr>
          <w:snapToGrid w:val="0"/>
        </w:rPr>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bookmarkEnd w:id="255"/>
    <w:bookmarkEnd w:id="256"/>
    <w:bookmarkEnd w:id="257"/>
    <w:bookmarkEnd w:id="258"/>
    <w:bookmarkEnd w:id="259"/>
    <w:bookmarkEnd w:id="260"/>
    <w:bookmarkEnd w:id="261"/>
    <w:bookmarkEnd w:id="262"/>
    <w:bookmarkEnd w:id="263"/>
    <w:p>
      <w:pPr>
        <w:pStyle w:val="Ednotepart"/>
      </w:pPr>
      <w:r>
        <w:t>[Part 7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91" w:name="_Toc89163777"/>
      <w:bookmarkStart w:id="1092" w:name="_Toc92440463"/>
      <w:bookmarkStart w:id="1093" w:name="_Toc92440579"/>
      <w:bookmarkStart w:id="1094" w:name="_Toc92440695"/>
      <w:bookmarkStart w:id="1095" w:name="_Toc97096143"/>
      <w:bookmarkStart w:id="1096" w:name="_Toc97096259"/>
      <w:bookmarkStart w:id="1097" w:name="_Toc101857438"/>
      <w:bookmarkStart w:id="1098" w:name="_Toc102975607"/>
      <w:bookmarkStart w:id="1099" w:name="_Toc139277474"/>
      <w:bookmarkStart w:id="1100" w:name="_Toc139343332"/>
      <w:bookmarkStart w:id="1101" w:name="_Toc139692331"/>
      <w:bookmarkStart w:id="1102" w:name="_Toc139692448"/>
      <w:bookmarkStart w:id="1103" w:name="_Toc144541037"/>
      <w:bookmarkStart w:id="1104" w:name="_Toc144605288"/>
      <w:bookmarkStart w:id="1105" w:name="_Toc144605404"/>
      <w:bookmarkStart w:id="1106" w:name="_Toc148163616"/>
      <w:bookmarkStart w:id="1107" w:name="_Toc150060751"/>
      <w:bookmarkStart w:id="1108" w:name="_Toc156182885"/>
      <w:bookmarkStart w:id="1109" w:name="_Toc157833311"/>
      <w:bookmarkStart w:id="1110" w:name="_Toc180918847"/>
      <w:r>
        <w:t>Notes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11" w:name="_Toc180918848"/>
      <w:bookmarkStart w:id="1112" w:name="_Toc157833312"/>
      <w:r>
        <w:rPr>
          <w:snapToGrid w:val="0"/>
        </w:rPr>
        <w:t>Compilation table</w:t>
      </w:r>
      <w:bookmarkEnd w:id="1111"/>
      <w:bookmarkEnd w:id="1112"/>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68" w:type="dxa"/>
            <w:tcBorders>
              <w:top w:val="single" w:sz="8" w:space="0" w:color="auto"/>
            </w:tcBorders>
          </w:tcPr>
          <w:p>
            <w:pPr>
              <w:pStyle w:val="nTable"/>
              <w:spacing w:after="40"/>
              <w:rPr>
                <w:sz w:val="19"/>
              </w:rPr>
            </w:pPr>
            <w:r>
              <w:rPr>
                <w:i/>
                <w:snapToGrid w:val="0"/>
                <w:sz w:val="19"/>
              </w:rPr>
              <w:t>Animal Welfare Act 2002</w:t>
            </w:r>
          </w:p>
        </w:tc>
        <w:tc>
          <w:tcPr>
            <w:tcW w:w="1134" w:type="dxa"/>
            <w:gridSpan w:val="3"/>
            <w:tcBorders>
              <w:top w:val="single" w:sz="8" w:space="0" w:color="auto"/>
            </w:tcBorders>
          </w:tcPr>
          <w:p>
            <w:pPr>
              <w:pStyle w:val="nTable"/>
              <w:spacing w:after="40"/>
              <w:rPr>
                <w:sz w:val="19"/>
              </w:rPr>
            </w:pPr>
            <w:r>
              <w:rPr>
                <w:sz w:val="19"/>
              </w:rPr>
              <w:t>33 of 2002</w:t>
            </w:r>
          </w:p>
        </w:tc>
        <w:tc>
          <w:tcPr>
            <w:tcW w:w="1134" w:type="dxa"/>
            <w:tcBorders>
              <w:top w:val="single" w:sz="8" w:space="0" w:color="auto"/>
            </w:tcBorders>
          </w:tcPr>
          <w:p>
            <w:pPr>
              <w:pStyle w:val="nTable"/>
              <w:spacing w:after="40"/>
              <w:rPr>
                <w:sz w:val="19"/>
              </w:rPr>
            </w:pPr>
            <w:r>
              <w:rPr>
                <w:sz w:val="19"/>
              </w:rPr>
              <w:t>15 Nov 2002</w:t>
            </w:r>
          </w:p>
        </w:tc>
        <w:tc>
          <w:tcPr>
            <w:tcW w:w="2552" w:type="dxa"/>
            <w:gridSpan w:val="2"/>
            <w:tcBorders>
              <w:top w:val="single" w:sz="8" w:space="0" w:color="auto"/>
            </w:tcBorders>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20" w:type="dxa"/>
        </w:trP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0" w:type="dxa"/>
        </w:trPr>
        <w:tc>
          <w:tcPr>
            <w:tcW w:w="2268" w:type="dxa"/>
          </w:tcPr>
          <w:p>
            <w:pPr>
              <w:pStyle w:val="nTable"/>
              <w:spacing w:after="40"/>
              <w:rPr>
                <w:snapToGrid w:val="0"/>
                <w:sz w:val="19"/>
              </w:rPr>
            </w:pPr>
            <w:r>
              <w:rPr>
                <w:i/>
                <w:snapToGrid w:val="0"/>
                <w:sz w:val="19"/>
              </w:rPr>
              <w:t>State Administrative Tribunal (Conferral of Jurisdiction) Amendment and Repeal Act 2004</w:t>
            </w:r>
            <w:r>
              <w:rPr>
                <w:snapToGrid w:val="0"/>
                <w:sz w:val="19"/>
              </w:rPr>
              <w:t xml:space="preserve"> Pt. 2 Div. 7</w:t>
            </w:r>
            <w:r>
              <w:rPr>
                <w:snapToGrid w:val="0"/>
                <w:sz w:val="19"/>
                <w:vertAlign w:val="superscript"/>
              </w:rPr>
              <w:t> 2</w:t>
            </w:r>
          </w:p>
        </w:tc>
        <w:tc>
          <w:tcPr>
            <w:tcW w:w="1134" w:type="dxa"/>
            <w:gridSpan w:val="3"/>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0" w:type="dxa"/>
        </w:trP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1</w:t>
            </w:r>
            <w:r>
              <w:rPr>
                <w:snapToGrid w:val="0"/>
                <w:sz w:val="19"/>
                <w:vertAlign w:val="superscript"/>
                <w:lang w:val="en-US"/>
              </w:rPr>
              <w:t> 3</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20" w:type="dxa"/>
          <w:cantSplit/>
        </w:trPr>
        <w:tc>
          <w:tcPr>
            <w:tcW w:w="7088"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Animal Welfare Act 2002</w:t>
            </w:r>
            <w:r>
              <w:rPr>
                <w:b/>
                <w:snapToGrid w:val="0"/>
                <w:sz w:val="19"/>
                <w:lang w:val="en-US"/>
              </w:rPr>
              <w:t xml:space="preserve"> as at 13 Oct 2006</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Next/>
              <w:keepLines/>
              <w:spacing w:after="40"/>
              <w:rPr>
                <w:iCs/>
                <w:snapToGrid w:val="0"/>
                <w:sz w:val="19"/>
                <w:lang w:val="en-US"/>
              </w:rPr>
            </w:pPr>
            <w:r>
              <w:rPr>
                <w:i/>
                <w:snapToGrid w:val="0"/>
                <w:sz w:val="19"/>
                <w:lang w:val="en-US"/>
              </w:rPr>
              <w:t>Financial Legislation Amendment and Repeal Act 2006</w:t>
            </w:r>
            <w:r>
              <w:rPr>
                <w:iCs/>
                <w:snapToGrid w:val="0"/>
                <w:sz w:val="19"/>
                <w:lang w:val="en-US"/>
              </w:rPr>
              <w:t xml:space="preserve"> s. 4 and 5(1)</w:t>
            </w:r>
          </w:p>
        </w:tc>
        <w:tc>
          <w:tcPr>
            <w:tcW w:w="1080" w:type="dxa"/>
            <w:tcBorders>
              <w:top w:val="nil"/>
              <w:bottom w:val="nil"/>
            </w:tcBorders>
          </w:tcPr>
          <w:p>
            <w:pPr>
              <w:pStyle w:val="nTable"/>
              <w:keepNext/>
              <w:keepLines/>
              <w:spacing w:after="40"/>
              <w:rPr>
                <w:snapToGrid w:val="0"/>
                <w:sz w:val="19"/>
                <w:lang w:val="en-US"/>
              </w:rPr>
            </w:pPr>
            <w:r>
              <w:rPr>
                <w:snapToGrid w:val="0"/>
                <w:sz w:val="19"/>
                <w:lang w:val="en-US"/>
              </w:rPr>
              <w:t>77 of 2006</w:t>
            </w:r>
          </w:p>
        </w:tc>
        <w:tc>
          <w:tcPr>
            <w:tcW w:w="1200" w:type="dxa"/>
            <w:gridSpan w:val="3"/>
            <w:tcBorders>
              <w:top w:val="nil"/>
              <w:bottom w:val="nil"/>
            </w:tcBorders>
          </w:tcPr>
          <w:p>
            <w:pPr>
              <w:pStyle w:val="nTable"/>
              <w:keepNext/>
              <w:keepLines/>
              <w:spacing w:after="40"/>
              <w:rPr>
                <w:snapToGrid w:val="0"/>
                <w:sz w:val="19"/>
                <w:lang w:val="en-US"/>
              </w:rPr>
            </w:pPr>
            <w:r>
              <w:rPr>
                <w:snapToGrid w:val="0"/>
                <w:sz w:val="19"/>
                <w:lang w:val="en-US"/>
              </w:rPr>
              <w:t>21 Dec 2006</w:t>
            </w:r>
          </w:p>
        </w:tc>
        <w:tc>
          <w:tcPr>
            <w:tcW w:w="2548" w:type="dxa"/>
            <w:gridSpan w:val="2"/>
            <w:tcBorders>
              <w:top w:val="nil"/>
              <w:bottom w:val="nil"/>
            </w:tcBorders>
          </w:tcPr>
          <w:p>
            <w:pPr>
              <w:pStyle w:val="nTable"/>
              <w:keepNext/>
              <w:keepLines/>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rPr>
          <w:ins w:id="1113" w:author="svcMRProcess" w:date="2018-08-20T13:13:00Z"/>
        </w:trPr>
        <w:tc>
          <w:tcPr>
            <w:tcW w:w="2280" w:type="dxa"/>
            <w:gridSpan w:val="2"/>
            <w:tcBorders>
              <w:top w:val="nil"/>
              <w:bottom w:val="single" w:sz="4" w:space="0" w:color="auto"/>
            </w:tcBorders>
          </w:tcPr>
          <w:p>
            <w:pPr>
              <w:pStyle w:val="nTable"/>
              <w:keepNext/>
              <w:keepLines/>
              <w:spacing w:after="40"/>
              <w:rPr>
                <w:ins w:id="1114" w:author="svcMRProcess" w:date="2018-08-20T13:13:00Z"/>
                <w:iCs/>
                <w:snapToGrid w:val="0"/>
                <w:sz w:val="19"/>
                <w:lang w:val="en-US"/>
              </w:rPr>
            </w:pPr>
            <w:ins w:id="1115" w:author="svcMRProcess" w:date="2018-08-20T13:13:00Z">
              <w:r>
                <w:rPr>
                  <w:i/>
                  <w:snapToGrid w:val="0"/>
                  <w:sz w:val="19"/>
                  <w:lang w:val="en-US"/>
                </w:rPr>
                <w:t>Biosecurity and Agriculture Management (Repeal and Consequential Provisions) Act 2007</w:t>
              </w:r>
              <w:r>
                <w:rPr>
                  <w:iCs/>
                  <w:snapToGrid w:val="0"/>
                  <w:sz w:val="19"/>
                  <w:lang w:val="en-US"/>
                </w:rPr>
                <w:t xml:space="preserve"> s. 9</w:t>
              </w:r>
            </w:ins>
          </w:p>
        </w:tc>
        <w:tc>
          <w:tcPr>
            <w:tcW w:w="1080" w:type="dxa"/>
            <w:tcBorders>
              <w:top w:val="nil"/>
              <w:bottom w:val="single" w:sz="4" w:space="0" w:color="auto"/>
            </w:tcBorders>
          </w:tcPr>
          <w:p>
            <w:pPr>
              <w:pStyle w:val="nTable"/>
              <w:keepNext/>
              <w:keepLines/>
              <w:spacing w:after="40"/>
              <w:rPr>
                <w:ins w:id="1116" w:author="svcMRProcess" w:date="2018-08-20T13:13:00Z"/>
                <w:snapToGrid w:val="0"/>
                <w:sz w:val="19"/>
                <w:lang w:val="en-US"/>
              </w:rPr>
            </w:pPr>
            <w:ins w:id="1117" w:author="svcMRProcess" w:date="2018-08-20T13:13:00Z">
              <w:r>
                <w:rPr>
                  <w:snapToGrid w:val="0"/>
                  <w:sz w:val="19"/>
                  <w:lang w:val="en-US"/>
                </w:rPr>
                <w:t>24 of 2007</w:t>
              </w:r>
            </w:ins>
          </w:p>
        </w:tc>
        <w:tc>
          <w:tcPr>
            <w:tcW w:w="1200" w:type="dxa"/>
            <w:gridSpan w:val="3"/>
            <w:tcBorders>
              <w:top w:val="nil"/>
              <w:bottom w:val="single" w:sz="4" w:space="0" w:color="auto"/>
            </w:tcBorders>
          </w:tcPr>
          <w:p>
            <w:pPr>
              <w:pStyle w:val="nTable"/>
              <w:keepNext/>
              <w:keepLines/>
              <w:spacing w:after="40"/>
              <w:rPr>
                <w:ins w:id="1118" w:author="svcMRProcess" w:date="2018-08-20T13:13:00Z"/>
                <w:snapToGrid w:val="0"/>
                <w:sz w:val="19"/>
                <w:lang w:val="en-US"/>
              </w:rPr>
            </w:pPr>
            <w:ins w:id="1119" w:author="svcMRProcess" w:date="2018-08-20T13:13:00Z">
              <w:r>
                <w:rPr>
                  <w:snapToGrid w:val="0"/>
                  <w:sz w:val="19"/>
                  <w:lang w:val="en-US"/>
                </w:rPr>
                <w:t>12 Oct 2007</w:t>
              </w:r>
            </w:ins>
          </w:p>
        </w:tc>
        <w:tc>
          <w:tcPr>
            <w:tcW w:w="2548" w:type="dxa"/>
            <w:gridSpan w:val="2"/>
            <w:tcBorders>
              <w:top w:val="nil"/>
              <w:bottom w:val="single" w:sz="4" w:space="0" w:color="auto"/>
            </w:tcBorders>
          </w:tcPr>
          <w:p>
            <w:pPr>
              <w:pStyle w:val="nTable"/>
              <w:keepNext/>
              <w:keepLines/>
              <w:spacing w:after="40"/>
              <w:rPr>
                <w:ins w:id="1120" w:author="svcMRProcess" w:date="2018-08-20T13:13:00Z"/>
                <w:snapToGrid w:val="0"/>
                <w:sz w:val="19"/>
                <w:lang w:val="en-US"/>
              </w:rPr>
            </w:pPr>
            <w:ins w:id="1121" w:author="svcMRProcess" w:date="2018-08-20T13:13:00Z">
              <w:r>
                <w:rPr>
                  <w:iCs/>
                  <w:snapToGrid w:val="0"/>
                  <w:sz w:val="19"/>
                </w:rPr>
                <w:t xml:space="preserve">24 Oct 2007 (see s. 2(1) and </w:t>
              </w:r>
              <w:r>
                <w:rPr>
                  <w:i/>
                  <w:snapToGrid w:val="0"/>
                  <w:sz w:val="19"/>
                </w:rPr>
                <w:t>Gazette</w:t>
              </w:r>
              <w:r>
                <w:rPr>
                  <w:iCs/>
                  <w:snapToGrid w:val="0"/>
                  <w:sz w:val="19"/>
                </w:rPr>
                <w:t xml:space="preserve"> 23 Oct 2007 p. 5645</w:t>
              </w:r>
              <w:r>
                <w:rPr>
                  <w:snapToGrid w:val="0"/>
                  <w:sz w:val="19"/>
                  <w:lang w:val="en-US"/>
                </w:rPr>
                <w:t>)</w:t>
              </w:r>
            </w:ins>
          </w:p>
        </w:tc>
      </w:tr>
    </w:tbl>
    <w:p>
      <w:pPr>
        <w:pStyle w:val="nSubsection"/>
        <w:spacing w:before="360"/>
        <w:ind w:left="482" w:hanging="482"/>
      </w:pPr>
      <w:r>
        <w:rPr>
          <w:vertAlign w:val="superscript"/>
        </w:rPr>
        <w:t>1a</w:t>
      </w:r>
      <w:r>
        <w:tab/>
        <w:t>On the date as at which thi</w:t>
      </w:r>
      <w:bookmarkStart w:id="1122" w:name="_Hlt507390729"/>
      <w:bookmarkEnd w:id="1122"/>
      <w:r>
        <w:t xml:space="preserve">s </w:t>
      </w:r>
      <w:del w:id="1123" w:author="svcMRProcess" w:date="2018-08-20T13:13:00Z">
        <w:r>
          <w:delText>reprint</w:delText>
        </w:r>
      </w:del>
      <w:ins w:id="1124" w:author="svcMRProcess" w:date="2018-08-20T13:13:00Z">
        <w:r>
          <w:t>compilation</w:t>
        </w:r>
      </w:ins>
      <w:r>
        <w:t xml:space="preserve"> was prepared, provisions referred to in the following table had not come into operation and were therefore not included in </w:t>
      </w:r>
      <w:del w:id="1125" w:author="svcMRProcess" w:date="2018-08-20T13:13:00Z">
        <w:r>
          <w:delText>compiling the reprint.</w:delText>
        </w:r>
      </w:del>
      <w:ins w:id="1126" w:author="svcMRProcess" w:date="2018-08-20T13:13:00Z">
        <w:r>
          <w:t>this compilation.</w:t>
        </w:r>
      </w:ins>
      <w:r>
        <w:t xml:space="preserve">  For the text of the provisions see the endnotes referred to in the table.</w:t>
      </w:r>
    </w:p>
    <w:p>
      <w:pPr>
        <w:pStyle w:val="nHeading3"/>
        <w:rPr>
          <w:snapToGrid w:val="0"/>
        </w:rPr>
      </w:pPr>
      <w:bookmarkStart w:id="1127" w:name="_Toc180918849"/>
      <w:bookmarkStart w:id="1128" w:name="_Toc157833313"/>
      <w:r>
        <w:rPr>
          <w:snapToGrid w:val="0"/>
        </w:rPr>
        <w:t>Provisions that have not come into operation</w:t>
      </w:r>
      <w:bookmarkEnd w:id="1127"/>
      <w:bookmarkEnd w:id="112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r>
        <w:trPr>
          <w:ins w:id="1129" w:author="svcMRProcess" w:date="2018-08-20T13:13:00Z"/>
        </w:trPr>
        <w:tc>
          <w:tcPr>
            <w:tcW w:w="2268" w:type="dxa"/>
            <w:tcBorders>
              <w:top w:val="single" w:sz="8" w:space="0" w:color="auto"/>
              <w:bottom w:val="single" w:sz="8" w:space="0" w:color="auto"/>
            </w:tcBorders>
          </w:tcPr>
          <w:p>
            <w:pPr>
              <w:pStyle w:val="nTable"/>
              <w:spacing w:after="40"/>
              <w:rPr>
                <w:ins w:id="1130" w:author="svcMRProcess" w:date="2018-08-20T13:13:00Z"/>
                <w:i/>
                <w:snapToGrid w:val="0"/>
                <w:sz w:val="19"/>
                <w:vertAlign w:val="superscript"/>
                <w:lang w:val="en-US"/>
              </w:rPr>
            </w:pPr>
            <w:ins w:id="1131" w:author="svcMRProcess" w:date="2018-08-20T13:13:00Z">
              <w:r>
                <w:rPr>
                  <w:i/>
                  <w:snapToGrid w:val="0"/>
                  <w:sz w:val="19"/>
                  <w:lang w:val="en-US"/>
                </w:rPr>
                <w:t>Biosecurity and Agriculture Management (Repeal and Consequential Provisions) Act 2007</w:t>
              </w:r>
              <w:r>
                <w:rPr>
                  <w:iCs/>
                  <w:snapToGrid w:val="0"/>
                  <w:sz w:val="19"/>
                  <w:lang w:val="en-US"/>
                </w:rPr>
                <w:t xml:space="preserve"> s. 84 </w:t>
              </w:r>
              <w:r>
                <w:rPr>
                  <w:iCs/>
                  <w:snapToGrid w:val="0"/>
                  <w:sz w:val="19"/>
                  <w:vertAlign w:val="superscript"/>
                  <w:lang w:val="en-US"/>
                </w:rPr>
                <w:t>6</w:t>
              </w:r>
            </w:ins>
          </w:p>
        </w:tc>
        <w:tc>
          <w:tcPr>
            <w:tcW w:w="1134" w:type="dxa"/>
            <w:tcBorders>
              <w:top w:val="single" w:sz="8" w:space="0" w:color="auto"/>
              <w:bottom w:val="single" w:sz="8" w:space="0" w:color="auto"/>
            </w:tcBorders>
          </w:tcPr>
          <w:p>
            <w:pPr>
              <w:pStyle w:val="nTable"/>
              <w:spacing w:after="40"/>
              <w:rPr>
                <w:ins w:id="1132" w:author="svcMRProcess" w:date="2018-08-20T13:13:00Z"/>
                <w:snapToGrid w:val="0"/>
                <w:sz w:val="19"/>
                <w:lang w:val="en-US"/>
              </w:rPr>
            </w:pPr>
            <w:ins w:id="1133" w:author="svcMRProcess" w:date="2018-08-20T13:13:00Z">
              <w:r>
                <w:rPr>
                  <w:snapToGrid w:val="0"/>
                  <w:sz w:val="19"/>
                  <w:lang w:val="en-US"/>
                </w:rPr>
                <w:t>24 of 2007</w:t>
              </w:r>
            </w:ins>
          </w:p>
        </w:tc>
        <w:tc>
          <w:tcPr>
            <w:tcW w:w="1134" w:type="dxa"/>
            <w:tcBorders>
              <w:top w:val="single" w:sz="8" w:space="0" w:color="auto"/>
              <w:bottom w:val="single" w:sz="8" w:space="0" w:color="auto"/>
            </w:tcBorders>
          </w:tcPr>
          <w:p>
            <w:pPr>
              <w:pStyle w:val="nTable"/>
              <w:spacing w:after="40"/>
              <w:rPr>
                <w:ins w:id="1134" w:author="svcMRProcess" w:date="2018-08-20T13:13:00Z"/>
                <w:sz w:val="19"/>
              </w:rPr>
            </w:pPr>
            <w:ins w:id="1135" w:author="svcMRProcess" w:date="2018-08-20T13:13:00Z">
              <w:r>
                <w:rPr>
                  <w:snapToGrid w:val="0"/>
                  <w:sz w:val="19"/>
                  <w:lang w:val="en-US"/>
                </w:rPr>
                <w:t>12 Oct 2007</w:t>
              </w:r>
            </w:ins>
          </w:p>
        </w:tc>
        <w:tc>
          <w:tcPr>
            <w:tcW w:w="2552" w:type="dxa"/>
            <w:tcBorders>
              <w:top w:val="single" w:sz="8" w:space="0" w:color="auto"/>
              <w:bottom w:val="single" w:sz="8" w:space="0" w:color="auto"/>
            </w:tcBorders>
          </w:tcPr>
          <w:p>
            <w:pPr>
              <w:pStyle w:val="nTable"/>
              <w:spacing w:after="40"/>
              <w:rPr>
                <w:ins w:id="1136" w:author="svcMRProcess" w:date="2018-08-20T13:13:00Z"/>
                <w:snapToGrid w:val="0"/>
                <w:sz w:val="19"/>
                <w:lang w:val="en-US"/>
              </w:rPr>
            </w:pPr>
            <w:ins w:id="1137" w:author="svcMRProcess" w:date="2018-08-20T13:13:00Z">
              <w:r>
                <w:rPr>
                  <w:snapToGrid w:val="0"/>
                  <w:sz w:val="19"/>
                  <w:lang w:val="en-US"/>
                </w:rPr>
                <w:t>To be proclaimed (s. 2(2))</w:t>
              </w:r>
            </w:ins>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On the date as at which this </w:t>
      </w:r>
      <w:del w:id="1138" w:author="svcMRProcess" w:date="2018-08-20T13:13:00Z">
        <w:r>
          <w:rPr>
            <w:snapToGrid w:val="0"/>
          </w:rPr>
          <w:delText>reprint</w:delText>
        </w:r>
      </w:del>
      <w:ins w:id="1139" w:author="svcMRProcess" w:date="2018-08-20T13:13:00Z">
        <w:r>
          <w:rPr>
            <w:snapToGrid w:val="0"/>
          </w:rPr>
          <w:t>compilation</w:t>
        </w:r>
      </w:ins>
      <w:r>
        <w:rPr>
          <w:snapToGrid w:val="0"/>
        </w:rPr>
        <w:t xml:space="preserve"> was prepared, the </w:t>
      </w:r>
      <w:r>
        <w:rPr>
          <w:i/>
          <w:snapToGrid w:val="0"/>
          <w:lang w:val="en-US"/>
        </w:rPr>
        <w:t>Courts Legislation Amendment and Repeal Act 2004</w:t>
      </w:r>
      <w:r>
        <w:rPr>
          <w:snapToGrid w:val="0"/>
          <w:lang w:val="en-US"/>
        </w:rPr>
        <w:t xml:space="preserve"> s. 142, which give effect to Sch. 2,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rPr>
          <w:i/>
        </w:rPr>
      </w:pPr>
      <w:r>
        <w:t>5.</w:t>
      </w:r>
      <w:r>
        <w:tab/>
      </w:r>
      <w:r>
        <w:rPr>
          <w:i/>
        </w:rPr>
        <w:t>Animal Welfare Act 2002</w:t>
      </w:r>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trPr>
        <w:tc>
          <w:tcPr>
            <w:tcW w:w="1148" w:type="dxa"/>
          </w:tcPr>
          <w:p>
            <w:pPr>
              <w:pStyle w:val="nzTable"/>
            </w:pPr>
            <w:r>
              <w:t xml:space="preserve">s. 74(3) </w:t>
            </w:r>
            <w:r>
              <w:rPr>
                <w:vertAlign w:val="superscript"/>
              </w:rPr>
              <w:t>5</w:t>
            </w:r>
          </w:p>
        </w:tc>
        <w:tc>
          <w:tcPr>
            <w:tcW w:w="4661" w:type="dxa"/>
          </w:tcPr>
          <w:p>
            <w:pPr>
              <w:pStyle w:val="nzTable"/>
            </w:pPr>
            <w:r>
              <w:t>Delete “a Local Court” and insert instead —</w:t>
            </w:r>
          </w:p>
          <w:p>
            <w:pPr>
              <w:pStyle w:val="nzTable"/>
            </w:pPr>
            <w:r>
              <w:t>“    the Magistrates Court    ”.</w:t>
            </w:r>
          </w:p>
        </w:tc>
      </w:tr>
      <w:tr>
        <w:trPr>
          <w:cantSplit/>
        </w:trPr>
        <w:tc>
          <w:tcPr>
            <w:tcW w:w="1148" w:type="dxa"/>
          </w:tcPr>
          <w:p>
            <w:pPr>
              <w:pStyle w:val="nzTable"/>
            </w:pPr>
            <w:r>
              <w:t xml:space="preserve">s. 75(1) </w:t>
            </w:r>
            <w:r>
              <w:rPr>
                <w:vertAlign w:val="superscript"/>
              </w:rPr>
              <w:t>5</w:t>
            </w:r>
          </w:p>
        </w:tc>
        <w:tc>
          <w:tcPr>
            <w:tcW w:w="4661" w:type="dxa"/>
          </w:tcPr>
          <w:p>
            <w:pPr>
              <w:pStyle w:val="nzTable"/>
            </w:pPr>
            <w:r>
              <w:t>Delete “A Local Court” and insert instead —</w:t>
            </w:r>
          </w:p>
          <w:p>
            <w:pPr>
              <w:pStyle w:val="nzTable"/>
            </w:pPr>
            <w:r>
              <w:t>“    The Magistrates Court    ”.</w:t>
            </w:r>
          </w:p>
        </w:tc>
      </w:tr>
    </w:tbl>
    <w:p>
      <w:pPr>
        <w:pStyle w:val="MiscClose"/>
      </w:pPr>
      <w:r>
        <w:t>”.</w:t>
      </w:r>
    </w:p>
    <w:p>
      <w:pPr>
        <w:pStyle w:val="nSubsection"/>
      </w:pPr>
      <w:r>
        <w:rPr>
          <w:vertAlign w:val="superscript"/>
        </w:rPr>
        <w:t>5</w:t>
      </w:r>
      <w:r>
        <w:tab/>
        <w:t xml:space="preserve">The amendments to s. 74(3) and 75(1) in the </w:t>
      </w:r>
      <w:r>
        <w:rPr>
          <w:i/>
          <w:snapToGrid w:val="0"/>
          <w:lang w:val="en-US"/>
        </w:rPr>
        <w:t xml:space="preserve">Courts Legislation Amendment and Repeal </w:t>
      </w:r>
      <w:r>
        <w:rPr>
          <w:i/>
        </w:rPr>
        <w:t>Act</w:t>
      </w:r>
      <w:r>
        <w:rPr>
          <w:i/>
          <w:snapToGrid w:val="0"/>
          <w:lang w:val="en-US"/>
        </w:rPr>
        <w:t> 2004</w:t>
      </w:r>
      <w:r>
        <w:rPr>
          <w:snapToGrid w:val="0"/>
          <w:lang w:val="en-US"/>
        </w:rPr>
        <w:t xml:space="preserve"> s. 142 would not be included because the subsections it seeks to amend were repealed by the </w:t>
      </w:r>
      <w:r>
        <w:rPr>
          <w:i/>
        </w:rPr>
        <w:t>State Administrative Tribunal (Conferral of Jurisdiction) Amendment and Repeal Act 2004</w:t>
      </w:r>
      <w:r>
        <w:t xml:space="preserve"> Pt. 2 Div. 7.</w:t>
      </w:r>
    </w:p>
    <w:p>
      <w:pPr>
        <w:pStyle w:val="nSubsection"/>
        <w:keepLines/>
        <w:rPr>
          <w:ins w:id="1140" w:author="svcMRProcess" w:date="2018-08-20T13:13:00Z"/>
          <w:snapToGrid w:val="0"/>
        </w:rPr>
      </w:pPr>
      <w:ins w:id="1141" w:author="svcMRProcess" w:date="2018-08-20T13:13: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84 </w:t>
        </w:r>
        <w:r>
          <w:rPr>
            <w:snapToGrid w:val="0"/>
          </w:rPr>
          <w:t>had not come into operation.  It reads as follows:</w:t>
        </w:r>
      </w:ins>
    </w:p>
    <w:p>
      <w:pPr>
        <w:pStyle w:val="MiscOpen"/>
        <w:keepNext w:val="0"/>
        <w:spacing w:before="60"/>
        <w:rPr>
          <w:ins w:id="1142" w:author="svcMRProcess" w:date="2018-08-20T13:13:00Z"/>
          <w:sz w:val="20"/>
        </w:rPr>
      </w:pPr>
      <w:ins w:id="1143" w:author="svcMRProcess" w:date="2018-08-20T13:13:00Z">
        <w:r>
          <w:rPr>
            <w:sz w:val="20"/>
          </w:rPr>
          <w:t>“</w:t>
        </w:r>
      </w:ins>
    </w:p>
    <w:p>
      <w:pPr>
        <w:pStyle w:val="nzHeading5"/>
        <w:rPr>
          <w:ins w:id="1144" w:author="svcMRProcess" w:date="2018-08-20T13:13:00Z"/>
        </w:rPr>
      </w:pPr>
      <w:bookmarkStart w:id="1145" w:name="_Toc117571302"/>
      <w:bookmarkStart w:id="1146" w:name="_Toc179685711"/>
      <w:bookmarkStart w:id="1147" w:name="_Toc180227209"/>
      <w:ins w:id="1148" w:author="svcMRProcess" w:date="2018-08-20T13:13:00Z">
        <w:r>
          <w:rPr>
            <w:rStyle w:val="CharSectno"/>
          </w:rPr>
          <w:t>84</w:t>
        </w:r>
        <w:r>
          <w:t>.</w:t>
        </w:r>
        <w:r>
          <w:tab/>
        </w:r>
        <w:r>
          <w:rPr>
            <w:i/>
            <w:iCs/>
          </w:rPr>
          <w:t>Animal Welfare Act 2002</w:t>
        </w:r>
        <w:r>
          <w:t xml:space="preserve"> amended</w:t>
        </w:r>
        <w:bookmarkEnd w:id="1145"/>
        <w:bookmarkEnd w:id="1146"/>
        <w:bookmarkEnd w:id="1147"/>
      </w:ins>
    </w:p>
    <w:p>
      <w:pPr>
        <w:pStyle w:val="nzSubsection"/>
        <w:rPr>
          <w:ins w:id="1149" w:author="svcMRProcess" w:date="2018-08-20T13:13:00Z"/>
        </w:rPr>
      </w:pPr>
      <w:ins w:id="1150" w:author="svcMRProcess" w:date="2018-08-20T13:13:00Z">
        <w:r>
          <w:tab/>
          <w:t>(1)</w:t>
        </w:r>
        <w:r>
          <w:tab/>
          <w:t xml:space="preserve">The amendments in this section are to the </w:t>
        </w:r>
        <w:r>
          <w:rPr>
            <w:i/>
            <w:iCs/>
          </w:rPr>
          <w:t>Animal Welfare Act 2002</w:t>
        </w:r>
        <w:r>
          <w:t>.</w:t>
        </w:r>
      </w:ins>
    </w:p>
    <w:p>
      <w:pPr>
        <w:pStyle w:val="nzSubsection"/>
        <w:rPr>
          <w:ins w:id="1151" w:author="svcMRProcess" w:date="2018-08-20T13:13:00Z"/>
        </w:rPr>
      </w:pPr>
      <w:ins w:id="1152" w:author="svcMRProcess" w:date="2018-08-20T13:13:00Z">
        <w:r>
          <w:tab/>
          <w:t>(2)</w:t>
        </w:r>
        <w:r>
          <w:tab/>
          <w:t xml:space="preserve">Section 26(2) is repealed and the following section is inserted instead — </w:t>
        </w:r>
      </w:ins>
    </w:p>
    <w:p>
      <w:pPr>
        <w:pStyle w:val="MiscOpen"/>
        <w:ind w:left="600"/>
        <w:rPr>
          <w:ins w:id="1153" w:author="svcMRProcess" w:date="2018-08-20T13:13:00Z"/>
        </w:rPr>
      </w:pPr>
      <w:ins w:id="1154" w:author="svcMRProcess" w:date="2018-08-20T13:13:00Z">
        <w:r>
          <w:t xml:space="preserve">“    </w:t>
        </w:r>
      </w:ins>
    </w:p>
    <w:p>
      <w:pPr>
        <w:pStyle w:val="nzSubsection"/>
        <w:rPr>
          <w:ins w:id="1155" w:author="svcMRProcess" w:date="2018-08-20T13:13:00Z"/>
        </w:rPr>
      </w:pPr>
      <w:ins w:id="1156" w:author="svcMRProcess" w:date="2018-08-20T13:13:00Z">
        <w:r>
          <w:tab/>
          <w:t>(2)</w:t>
        </w:r>
        <w:r>
          <w:tab/>
          <w:t xml:space="preserve">In this section — </w:t>
        </w:r>
      </w:ins>
    </w:p>
    <w:p>
      <w:pPr>
        <w:pStyle w:val="nzDefstart"/>
        <w:rPr>
          <w:ins w:id="1157" w:author="svcMRProcess" w:date="2018-08-20T13:13:00Z"/>
        </w:rPr>
      </w:pPr>
      <w:ins w:id="1158" w:author="svcMRProcess" w:date="2018-08-20T13:13:00Z">
        <w:r>
          <w:rPr>
            <w:b/>
          </w:rPr>
          <w:tab/>
          <w:t>“</w:t>
        </w:r>
        <w:r>
          <w:rPr>
            <w:rStyle w:val="CharDefText"/>
          </w:rPr>
          <w:t>stock</w:t>
        </w:r>
        <w:r>
          <w:rPr>
            <w:b/>
          </w:rPr>
          <w:t>”</w:t>
        </w:r>
        <w:r>
          <w:t xml:space="preserve"> has the meaning given to that term in the </w:t>
        </w:r>
        <w:r>
          <w:rPr>
            <w:i/>
            <w:iCs/>
          </w:rPr>
          <w:t>Biosecurity and Agriculture Management Act 2007</w:t>
        </w:r>
        <w:r>
          <w:t xml:space="preserve"> section 6.</w:t>
        </w:r>
      </w:ins>
    </w:p>
    <w:p>
      <w:pPr>
        <w:pStyle w:val="MiscClose"/>
        <w:rPr>
          <w:ins w:id="1159" w:author="svcMRProcess" w:date="2018-08-20T13:13:00Z"/>
        </w:rPr>
      </w:pPr>
      <w:ins w:id="1160" w:author="svcMRProcess" w:date="2018-08-20T13:13:00Z">
        <w:r>
          <w:t xml:space="preserve">    ”.</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1205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5875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5A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BC96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22404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695C8FDC"/>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220F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503"/>
    <w:docVar w:name="WAFER_20151204144503" w:val="RemoveTrackChanges"/>
    <w:docVar w:name="WAFER_20151204144503_GUID" w:val="b8ba2625-866d-40e9-be0c-0d9bb6ad3e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14472</Words>
  <Characters>67586</Characters>
  <Application>Microsoft Office Word</Application>
  <DocSecurity>0</DocSecurity>
  <Lines>1877</Lines>
  <Paragraphs>1172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01-b0-04 - 01-c0-02</dc:title>
  <dc:subject/>
  <dc:creator/>
  <cp:keywords/>
  <dc:description/>
  <cp:lastModifiedBy>svcMRProcess</cp:lastModifiedBy>
  <cp:revision>2</cp:revision>
  <cp:lastPrinted>2006-10-18T01:19:00Z</cp:lastPrinted>
  <dcterms:created xsi:type="dcterms:W3CDTF">2018-08-20T05:13:00Z</dcterms:created>
  <dcterms:modified xsi:type="dcterms:W3CDTF">2018-08-20T05:13:00Z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20071024</vt:lpwstr>
  </property>
  <property fmtid="{D5CDD505-2E9C-101B-9397-08002B2CF9AE}" pid="4" name="DocumentType">
    <vt:lpwstr>Act</vt:lpwstr>
  </property>
  <property fmtid="{D5CDD505-2E9C-101B-9397-08002B2CF9AE}" pid="5" name="OwlsUID">
    <vt:i4>4340</vt:i4>
  </property>
  <property fmtid="{D5CDD505-2E9C-101B-9397-08002B2CF9AE}" pid="6" name="FromSuffix">
    <vt:lpwstr>01-b0-04</vt:lpwstr>
  </property>
  <property fmtid="{D5CDD505-2E9C-101B-9397-08002B2CF9AE}" pid="7" name="FromAsAtDate">
    <vt:lpwstr>01 Feb 2007</vt:lpwstr>
  </property>
  <property fmtid="{D5CDD505-2E9C-101B-9397-08002B2CF9AE}" pid="8" name="ToSuffix">
    <vt:lpwstr>01-c0-02</vt:lpwstr>
  </property>
  <property fmtid="{D5CDD505-2E9C-101B-9397-08002B2CF9AE}" pid="9" name="ToAsAtDate">
    <vt:lpwstr>24 Oct 2007</vt:lpwstr>
  </property>
</Properties>
</file>