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2007</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06-b0-04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08:41:00Z"/>
        </w:trPr>
        <w:tc>
          <w:tcPr>
            <w:tcW w:w="2434" w:type="dxa"/>
            <w:vMerge w:val="restart"/>
          </w:tcPr>
          <w:p>
            <w:pPr>
              <w:rPr>
                <w:del w:id="1" w:author="svcMRProcess" w:date="2015-11-05T08:41:00Z"/>
              </w:rPr>
            </w:pPr>
          </w:p>
        </w:tc>
        <w:tc>
          <w:tcPr>
            <w:tcW w:w="2434" w:type="dxa"/>
            <w:vMerge w:val="restart"/>
          </w:tcPr>
          <w:p>
            <w:pPr>
              <w:jc w:val="center"/>
              <w:rPr>
                <w:del w:id="2" w:author="svcMRProcess" w:date="2015-11-05T08:41:00Z"/>
              </w:rPr>
            </w:pPr>
            <w:del w:id="3" w:author="svcMRProcess" w:date="2015-11-05T08:4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5T08:41:00Z"/>
              </w:rPr>
            </w:pPr>
          </w:p>
        </w:tc>
      </w:tr>
      <w:tr>
        <w:trPr>
          <w:cantSplit/>
          <w:del w:id="5" w:author="svcMRProcess" w:date="2015-11-05T08:41:00Z"/>
        </w:trPr>
        <w:tc>
          <w:tcPr>
            <w:tcW w:w="2434" w:type="dxa"/>
            <w:vMerge/>
          </w:tcPr>
          <w:p>
            <w:pPr>
              <w:rPr>
                <w:del w:id="6" w:author="svcMRProcess" w:date="2015-11-05T08:41:00Z"/>
              </w:rPr>
            </w:pPr>
          </w:p>
        </w:tc>
        <w:tc>
          <w:tcPr>
            <w:tcW w:w="2434" w:type="dxa"/>
            <w:vMerge/>
          </w:tcPr>
          <w:p>
            <w:pPr>
              <w:jc w:val="center"/>
              <w:rPr>
                <w:del w:id="7" w:author="svcMRProcess" w:date="2015-11-05T08:41:00Z"/>
              </w:rPr>
            </w:pPr>
          </w:p>
        </w:tc>
        <w:tc>
          <w:tcPr>
            <w:tcW w:w="2434" w:type="dxa"/>
          </w:tcPr>
          <w:p>
            <w:pPr>
              <w:keepNext/>
              <w:rPr>
                <w:del w:id="8" w:author="svcMRProcess" w:date="2015-11-05T08:41:00Z"/>
                <w:b/>
                <w:sz w:val="22"/>
              </w:rPr>
            </w:pPr>
            <w:del w:id="9" w:author="svcMRProcess" w:date="2015-11-05T08:41: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April 2007</w:delText>
              </w:r>
            </w:del>
          </w:p>
        </w:tc>
      </w:tr>
    </w:tbl>
    <w:p>
      <w:pPr>
        <w:pStyle w:val="WA"/>
        <w:spacing w:before="120"/>
      </w:pPr>
      <w:r>
        <w:t>Western Australia</w:t>
      </w:r>
    </w:p>
    <w:p>
      <w:pPr>
        <w:pStyle w:val="NameofActReg"/>
      </w:pPr>
      <w:r>
        <w:t xml:space="preserve">Plant Diseases Act 1914 </w:t>
      </w:r>
    </w:p>
    <w:p>
      <w:pPr>
        <w:pStyle w:val="LongTitle"/>
        <w:spacing w:before="120" w:after="240"/>
        <w:rPr>
          <w:snapToGrid w:val="0"/>
        </w:rPr>
      </w:pPr>
      <w:r>
        <w:rPr>
          <w:snapToGrid w:val="0"/>
        </w:rPr>
        <w:t>A</w:t>
      </w:r>
      <w:bookmarkStart w:id="10" w:name="_GoBack"/>
      <w:bookmarkEnd w:id="10"/>
      <w:r>
        <w:rPr>
          <w:snapToGrid w:val="0"/>
        </w:rPr>
        <w:t xml:space="preserve">n Act to prevent the introduction into Western Australia of diseases affecting plants, to provide for the eradication of such diseases and to prevent the spread thereof, and to amend and consolidate the law relating to such matters. </w:t>
      </w:r>
    </w:p>
    <w:p>
      <w:pPr>
        <w:pStyle w:val="Heading5"/>
        <w:rPr>
          <w:snapToGrid w:val="0"/>
        </w:rPr>
      </w:pPr>
      <w:bookmarkStart w:id="11" w:name="_Toc529679965"/>
      <w:bookmarkStart w:id="12" w:name="_Toc530447785"/>
      <w:bookmarkStart w:id="13" w:name="_Toc102907655"/>
      <w:bookmarkStart w:id="14" w:name="_Toc181000633"/>
      <w:bookmarkStart w:id="15" w:name="_Toc165699027"/>
      <w:r>
        <w:rPr>
          <w:rStyle w:val="CharSectno"/>
        </w:rPr>
        <w:t>1</w:t>
      </w:r>
      <w:r>
        <w:rPr>
          <w:snapToGrid w:val="0"/>
        </w:rPr>
        <w:t>.</w:t>
      </w:r>
      <w:r>
        <w:rPr>
          <w:snapToGrid w:val="0"/>
        </w:rPr>
        <w:tab/>
        <w:t>Short title and 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2.</w:t>
      </w:r>
      <w:r>
        <w:tab/>
        <w:t>Omitted under the Reprints Act 1984 s. 7(4)(f).]</w:t>
      </w:r>
    </w:p>
    <w:p>
      <w:pPr>
        <w:pStyle w:val="Ednotesection"/>
      </w:pPr>
      <w:r>
        <w:t>[</w:t>
      </w:r>
      <w:r>
        <w:rPr>
          <w:b/>
        </w:rPr>
        <w:t>3.</w:t>
      </w:r>
      <w:r>
        <w:tab/>
      </w:r>
      <w:del w:id="16" w:author="svcMRProcess" w:date="2015-11-05T08:41:00Z">
        <w:r>
          <w:delText>Repealed</w:delText>
        </w:r>
      </w:del>
      <w:ins w:id="17" w:author="svcMRProcess" w:date="2015-11-05T08:41:00Z">
        <w:r>
          <w:t>Deleted</w:t>
        </w:r>
      </w:ins>
      <w:r>
        <w:t xml:space="preserve"> by No. 51 of 1984 s. 3.] </w:t>
      </w:r>
    </w:p>
    <w:p>
      <w:pPr>
        <w:pStyle w:val="Heading5"/>
        <w:rPr>
          <w:snapToGrid w:val="0"/>
        </w:rPr>
      </w:pPr>
      <w:bookmarkStart w:id="18" w:name="_Toc529679967"/>
      <w:bookmarkStart w:id="19" w:name="_Toc530447787"/>
      <w:bookmarkStart w:id="20" w:name="_Toc102907656"/>
      <w:bookmarkStart w:id="21" w:name="_Toc181000634"/>
      <w:bookmarkStart w:id="22" w:name="_Toc165699028"/>
      <w:r>
        <w:rPr>
          <w:rStyle w:val="CharSectno"/>
        </w:rPr>
        <w:t>4</w:t>
      </w:r>
      <w:r>
        <w:rPr>
          <w:snapToGrid w:val="0"/>
        </w:rPr>
        <w:t>.</w:t>
      </w:r>
      <w:r>
        <w:rPr>
          <w:snapToGrid w:val="0"/>
        </w:rPr>
        <w:tab/>
      </w:r>
      <w:bookmarkEnd w:id="18"/>
      <w:bookmarkEnd w:id="19"/>
      <w:bookmarkEnd w:id="20"/>
      <w:r>
        <w:rPr>
          <w:snapToGrid w:val="0"/>
        </w:rPr>
        <w:t>Terms used in this Act</w:t>
      </w:r>
      <w:bookmarkEnd w:id="21"/>
      <w:bookmarkEnd w:id="22"/>
    </w:p>
    <w:p>
      <w:pPr>
        <w:pStyle w:val="Subsection"/>
        <w:rPr>
          <w:snapToGrid w:val="0"/>
        </w:rPr>
      </w:pPr>
      <w:r>
        <w:rPr>
          <w:snapToGrid w:val="0"/>
        </w:rPr>
        <w:tab/>
      </w:r>
      <w:r>
        <w:rPr>
          <w:snapToGrid w:val="0"/>
        </w:rPr>
        <w:tab/>
        <w:t>In this Act, subject to the context — </w:t>
      </w:r>
    </w:p>
    <w:p>
      <w:pPr>
        <w:pStyle w:val="Defstart"/>
      </w:pPr>
      <w:r>
        <w:rPr>
          <w:b/>
        </w:rPr>
        <w:tab/>
      </w:r>
      <w:del w:id="23" w:author="svcMRProcess" w:date="2015-11-05T08:41:00Z">
        <w:r>
          <w:rPr>
            <w:b/>
          </w:rPr>
          <w:delText>“</w:delText>
        </w:r>
      </w:del>
      <w:r>
        <w:rPr>
          <w:rStyle w:val="CharDefText"/>
        </w:rPr>
        <w:t>authorised inspector</w:t>
      </w:r>
      <w:del w:id="24" w:author="svcMRProcess" w:date="2015-11-05T08:41:00Z">
        <w:r>
          <w:rPr>
            <w:b/>
          </w:rPr>
          <w:delText>”</w:delText>
        </w:r>
      </w:del>
      <w:r>
        <w:t xml:space="preserve"> means an inspector appointed under section 7A;</w:t>
      </w:r>
    </w:p>
    <w:p>
      <w:pPr>
        <w:pStyle w:val="Defstart"/>
      </w:pPr>
      <w:r>
        <w:rPr>
          <w:b/>
        </w:rPr>
        <w:tab/>
      </w:r>
      <w:del w:id="25" w:author="svcMRProcess" w:date="2015-11-05T08:41:00Z">
        <w:r>
          <w:rPr>
            <w:b/>
          </w:rPr>
          <w:delText>“</w:delText>
        </w:r>
      </w:del>
      <w:r>
        <w:rPr>
          <w:rStyle w:val="CharDefText"/>
        </w:rPr>
        <w:t>covering</w:t>
      </w:r>
      <w:del w:id="26" w:author="svcMRProcess" w:date="2015-11-05T08:41:00Z">
        <w:r>
          <w:rPr>
            <w:b/>
          </w:rPr>
          <w:delText>”</w:delText>
        </w:r>
      </w:del>
      <w:r>
        <w:t xml:space="preserve"> includes any case, box, bag, wrapper, packing, or material of whatsoever description used to cover any thing or designed to contain or be used in the packing of anything;</w:t>
      </w:r>
    </w:p>
    <w:p>
      <w:pPr>
        <w:pStyle w:val="Defstart"/>
        <w:keepNext/>
        <w:keepLines/>
      </w:pPr>
      <w:r>
        <w:rPr>
          <w:b/>
        </w:rPr>
        <w:tab/>
      </w:r>
      <w:del w:id="27" w:author="svcMRProcess" w:date="2015-11-05T08:41:00Z">
        <w:r>
          <w:rPr>
            <w:b/>
          </w:rPr>
          <w:delText>“</w:delText>
        </w:r>
      </w:del>
      <w:r>
        <w:rPr>
          <w:rStyle w:val="CharDefText"/>
        </w:rPr>
        <w:t>Director General</w:t>
      </w:r>
      <w:del w:id="28" w:author="svcMRProcess" w:date="2015-11-05T08:41:00Z">
        <w:r>
          <w:rPr>
            <w:b/>
          </w:rPr>
          <w:delText>”</w:delText>
        </w:r>
      </w:del>
      <w:r>
        <w:t xml:space="preserve"> means Director General of Agriculture or a person authorised by him;</w:t>
      </w:r>
    </w:p>
    <w:p>
      <w:pPr>
        <w:pStyle w:val="Defstart"/>
      </w:pPr>
      <w:r>
        <w:rPr>
          <w:b/>
        </w:rPr>
        <w:tab/>
      </w:r>
      <w:del w:id="29" w:author="svcMRProcess" w:date="2015-11-05T08:41:00Z">
        <w:r>
          <w:rPr>
            <w:b/>
          </w:rPr>
          <w:delText>“</w:delText>
        </w:r>
      </w:del>
      <w:r>
        <w:rPr>
          <w:rStyle w:val="CharDefText"/>
        </w:rPr>
        <w:t>disease</w:t>
      </w:r>
      <w:del w:id="30" w:author="svcMRProcess" w:date="2015-11-05T08:41:00Z">
        <w:r>
          <w:rPr>
            <w:b/>
          </w:rPr>
          <w:delText>”</w:delText>
        </w:r>
      </w:del>
      <w:r>
        <w:t xml:space="preserve"> means any disease that commonly attacks plants and includes any plant, animal, fungus, bacteria, virus or nematode commonly found in or on plants;</w:t>
      </w:r>
    </w:p>
    <w:p>
      <w:pPr>
        <w:pStyle w:val="Defstart"/>
      </w:pPr>
      <w:r>
        <w:rPr>
          <w:b/>
        </w:rPr>
        <w:tab/>
      </w:r>
      <w:del w:id="31" w:author="svcMRProcess" w:date="2015-11-05T08:41:00Z">
        <w:r>
          <w:rPr>
            <w:b/>
          </w:rPr>
          <w:delText>“</w:delText>
        </w:r>
      </w:del>
      <w:r>
        <w:rPr>
          <w:rStyle w:val="CharDefText"/>
        </w:rPr>
        <w:t>fruit</w:t>
      </w:r>
      <w:del w:id="32" w:author="svcMRProcess" w:date="2015-11-05T08:41:00Z">
        <w:r>
          <w:rPr>
            <w:b/>
          </w:rPr>
          <w:delText>”</w:delText>
        </w:r>
      </w:del>
      <w:r>
        <w:t xml:space="preserve"> means the product of any plant, and includes the peel, skin, or shell of any such product, and also the seeds of any plant;</w:t>
      </w:r>
    </w:p>
    <w:p>
      <w:pPr>
        <w:pStyle w:val="Defstart"/>
      </w:pPr>
      <w:r>
        <w:rPr>
          <w:b/>
        </w:rPr>
        <w:tab/>
      </w:r>
      <w:del w:id="33" w:author="svcMRProcess" w:date="2015-11-05T08:41:00Z">
        <w:r>
          <w:rPr>
            <w:b/>
          </w:rPr>
          <w:delText>“</w:delText>
        </w:r>
      </w:del>
      <w:r>
        <w:rPr>
          <w:rStyle w:val="CharDefText"/>
        </w:rPr>
        <w:t>infected</w:t>
      </w:r>
      <w:del w:id="34" w:author="svcMRProcess" w:date="2015-11-05T08:41:00Z">
        <w:r>
          <w:rPr>
            <w:b/>
          </w:rPr>
          <w:delText>”</w:delText>
        </w:r>
      </w:del>
      <w:r>
        <w:t xml:space="preserve"> means actually infected with disease or liable, by reason of contact or proximity, to be infected;</w:t>
      </w:r>
    </w:p>
    <w:p>
      <w:pPr>
        <w:pStyle w:val="Defstart"/>
      </w:pPr>
      <w:r>
        <w:rPr>
          <w:b/>
        </w:rPr>
        <w:tab/>
      </w:r>
      <w:del w:id="35" w:author="svcMRProcess" w:date="2015-11-05T08:41:00Z">
        <w:r>
          <w:rPr>
            <w:b/>
          </w:rPr>
          <w:delText>“</w:delText>
        </w:r>
      </w:del>
      <w:r>
        <w:rPr>
          <w:rStyle w:val="CharDefText"/>
        </w:rPr>
        <w:t>inspector</w:t>
      </w:r>
      <w:del w:id="36" w:author="svcMRProcess" w:date="2015-11-05T08:41:00Z">
        <w:r>
          <w:rPr>
            <w:b/>
          </w:rPr>
          <w:delText>”</w:delText>
        </w:r>
      </w:del>
      <w:r>
        <w:t xml:space="preserve"> means a person appointed as an inspector under or for the purposes of this Act;</w:t>
      </w:r>
    </w:p>
    <w:p>
      <w:pPr>
        <w:pStyle w:val="Defstart"/>
      </w:pPr>
      <w:r>
        <w:rPr>
          <w:b/>
        </w:rPr>
        <w:tab/>
      </w:r>
      <w:del w:id="37" w:author="svcMRProcess" w:date="2015-11-05T08:41:00Z">
        <w:r>
          <w:rPr>
            <w:b/>
          </w:rPr>
          <w:delText>“</w:delText>
        </w:r>
      </w:del>
      <w:r>
        <w:rPr>
          <w:rStyle w:val="CharDefText"/>
        </w:rPr>
        <w:t>occupier</w:t>
      </w:r>
      <w:del w:id="38" w:author="svcMRProcess" w:date="2015-11-05T08:41:00Z">
        <w:r>
          <w:rPr>
            <w:b/>
          </w:rPr>
          <w:delText>”</w:delText>
        </w:r>
      </w:del>
      <w:r>
        <w:t xml:space="preserve"> as applied to any orchard or other land or premises includes any person having the charge, management, or control thereof;</w:t>
      </w:r>
    </w:p>
    <w:p>
      <w:pPr>
        <w:pStyle w:val="Defstart"/>
      </w:pPr>
      <w:r>
        <w:rPr>
          <w:b/>
        </w:rPr>
        <w:tab/>
      </w:r>
      <w:del w:id="39" w:author="svcMRProcess" w:date="2015-11-05T08:41:00Z">
        <w:r>
          <w:rPr>
            <w:b/>
          </w:rPr>
          <w:delText>“</w:delText>
        </w:r>
      </w:del>
      <w:r>
        <w:rPr>
          <w:rStyle w:val="CharDefText"/>
        </w:rPr>
        <w:t>orchard</w:t>
      </w:r>
      <w:del w:id="40" w:author="svcMRProcess" w:date="2015-11-05T08:41:00Z">
        <w:r>
          <w:rPr>
            <w:b/>
          </w:rPr>
          <w:delText>”</w:delText>
        </w:r>
      </w:del>
      <w:r>
        <w:t xml:space="preserve"> means any land used for the purpose of growing or cultivating plants, and includes any garden, farm, vinery, vineyard, and hothouse, and any place where any plant is cultivated or where any plant which has been cultivated is growing;</w:t>
      </w:r>
    </w:p>
    <w:p>
      <w:pPr>
        <w:pStyle w:val="Defstart"/>
      </w:pPr>
      <w:r>
        <w:rPr>
          <w:b/>
        </w:rPr>
        <w:tab/>
      </w:r>
      <w:del w:id="41" w:author="svcMRProcess" w:date="2015-11-05T08:41:00Z">
        <w:r>
          <w:rPr>
            <w:b/>
          </w:rPr>
          <w:delText>“</w:delText>
        </w:r>
      </w:del>
      <w:r>
        <w:rPr>
          <w:rStyle w:val="CharDefText"/>
        </w:rPr>
        <w:t>owner</w:t>
      </w:r>
      <w:del w:id="42" w:author="svcMRProcess" w:date="2015-11-05T08:41:00Z">
        <w:r>
          <w:rPr>
            <w:b/>
          </w:rPr>
          <w:delText>”</w:delText>
        </w:r>
        <w:r>
          <w:delText>,</w:delText>
        </w:r>
      </w:del>
      <w:ins w:id="43" w:author="svcMRProcess" w:date="2015-11-05T08:41:00Z">
        <w:r>
          <w:t>,</w:t>
        </w:r>
      </w:ins>
      <w:r>
        <w:t xml:space="preserve"> as applied to land, means any person who is in possession or entitled to possession of the land, or in receipt or entitled to the receipt of rents and profits of the land, as — </w:t>
      </w:r>
    </w:p>
    <w:p>
      <w:pPr>
        <w:pStyle w:val="Defpara"/>
      </w:pPr>
      <w:r>
        <w:tab/>
        <w:t>(a)</w:t>
      </w:r>
      <w:r>
        <w:tab/>
        <w:t>the holder of a legal or equitable estate of freehold in possession therein; or</w:t>
      </w:r>
    </w:p>
    <w:p>
      <w:pPr>
        <w:pStyle w:val="Defpara"/>
      </w:pPr>
      <w:r>
        <w:tab/>
        <w:t>(b)</w:t>
      </w:r>
      <w:r>
        <w:tab/>
        <w:t>the holder of an estate less than freehold under a lease or agreement granted or made by or with the Crown; or</w:t>
      </w:r>
    </w:p>
    <w:p>
      <w:pPr>
        <w:pStyle w:val="Defpara"/>
      </w:pPr>
      <w:r>
        <w:tab/>
        <w:t>(c)</w:t>
      </w:r>
      <w:r>
        <w:tab/>
        <w:t>a mortgagee of the land; or</w:t>
      </w:r>
    </w:p>
    <w:p>
      <w:pPr>
        <w:pStyle w:val="Defpara"/>
      </w:pPr>
      <w:r>
        <w:tab/>
        <w:t>(d)</w:t>
      </w:r>
      <w:r>
        <w:tab/>
        <w:t>the trustee, attorney, or authorised agent of any such holder or mortgagee;</w:t>
      </w:r>
    </w:p>
    <w:p>
      <w:pPr>
        <w:pStyle w:val="Defstart"/>
        <w:keepNext/>
      </w:pPr>
      <w:r>
        <w:rPr>
          <w:b/>
        </w:rPr>
        <w:tab/>
      </w:r>
      <w:del w:id="44" w:author="svcMRProcess" w:date="2015-11-05T08:41:00Z">
        <w:r>
          <w:rPr>
            <w:b/>
          </w:rPr>
          <w:delText>“</w:delText>
        </w:r>
      </w:del>
      <w:r>
        <w:rPr>
          <w:rStyle w:val="CharDefText"/>
        </w:rPr>
        <w:t>plant</w:t>
      </w:r>
      <w:del w:id="45" w:author="svcMRProcess" w:date="2015-11-05T08:41:00Z">
        <w:r>
          <w:rPr>
            <w:b/>
          </w:rPr>
          <w:delText>”</w:delText>
        </w:r>
      </w:del>
      <w:r>
        <w:t xml:space="preserve"> includes any part of a plant, and extends to fruit;</w:t>
      </w:r>
    </w:p>
    <w:p>
      <w:pPr>
        <w:pStyle w:val="Defstart"/>
      </w:pPr>
      <w:r>
        <w:rPr>
          <w:b/>
        </w:rPr>
        <w:tab/>
      </w:r>
      <w:del w:id="46" w:author="svcMRProcess" w:date="2015-11-05T08:41:00Z">
        <w:r>
          <w:rPr>
            <w:b/>
          </w:rPr>
          <w:delText>“</w:delText>
        </w:r>
      </w:del>
      <w:r>
        <w:rPr>
          <w:rStyle w:val="CharDefText"/>
        </w:rPr>
        <w:t>potential carrier</w:t>
      </w:r>
      <w:del w:id="47" w:author="svcMRProcess" w:date="2015-11-05T08:41:00Z">
        <w:r>
          <w:rPr>
            <w:b/>
          </w:rPr>
          <w:delText>”</w:delText>
        </w:r>
      </w:del>
      <w:r>
        <w:t xml:space="preserve"> means anything capable of carrying and transmitting disease and includes — </w:t>
      </w:r>
    </w:p>
    <w:p>
      <w:pPr>
        <w:pStyle w:val="Defpara"/>
      </w:pPr>
      <w:r>
        <w:tab/>
        <w:t>(a)</w:t>
      </w:r>
      <w:r>
        <w:tab/>
        <w:t>animals;</w:t>
      </w:r>
    </w:p>
    <w:p>
      <w:pPr>
        <w:pStyle w:val="Defpara"/>
      </w:pPr>
      <w:r>
        <w:tab/>
        <w:t>(b)</w:t>
      </w:r>
      <w:r>
        <w:tab/>
        <w:t>plants;</w:t>
      </w:r>
    </w:p>
    <w:p>
      <w:pPr>
        <w:pStyle w:val="Defpara"/>
      </w:pPr>
      <w:r>
        <w:tab/>
        <w:t>(c)</w:t>
      </w:r>
      <w:r>
        <w:tab/>
        <w:t>coverings and any movable thing used for or in connection with plants; and</w:t>
      </w:r>
    </w:p>
    <w:p>
      <w:pPr>
        <w:pStyle w:val="Defpara"/>
      </w:pPr>
      <w:r>
        <w:tab/>
        <w:t>(d)</w:t>
      </w:r>
      <w:r>
        <w:tab/>
        <w:t>the clothing and personal effects of persons handling plants; and</w:t>
      </w:r>
    </w:p>
    <w:p>
      <w:pPr>
        <w:pStyle w:val="Defpara"/>
      </w:pPr>
      <w:r>
        <w:tab/>
        <w:t>(e)</w:t>
      </w:r>
      <w:r>
        <w:tab/>
        <w:t>any other thing declared by the Director General to be a potential carrier;</w:t>
      </w:r>
    </w:p>
    <w:p>
      <w:pPr>
        <w:pStyle w:val="Defstart"/>
      </w:pPr>
      <w:r>
        <w:rPr>
          <w:b/>
        </w:rPr>
        <w:tab/>
      </w:r>
      <w:del w:id="48" w:author="svcMRProcess" w:date="2015-11-05T08:41:00Z">
        <w:r>
          <w:rPr>
            <w:b/>
          </w:rPr>
          <w:delText>“</w:delText>
        </w:r>
      </w:del>
      <w:r>
        <w:rPr>
          <w:rStyle w:val="CharDefText"/>
        </w:rPr>
        <w:t>private inspection and treatment premises</w:t>
      </w:r>
      <w:del w:id="49" w:author="svcMRProcess" w:date="2015-11-05T08:41:00Z">
        <w:r>
          <w:rPr>
            <w:b/>
          </w:rPr>
          <w:delText>”</w:delText>
        </w:r>
      </w:del>
      <w:r>
        <w:t xml:space="preserve"> means private inspection and treatment premises registered under this Act.</w:t>
      </w:r>
    </w:p>
    <w:p>
      <w:pPr>
        <w:pStyle w:val="Footnotesection"/>
        <w:ind w:left="890" w:hanging="890"/>
      </w:pPr>
      <w:r>
        <w:tab/>
        <w:t xml:space="preserve">[Section 4 amended by No. 3 of 1949 s. 3; No. 3 of 1974 s. 3; No. 51 of 1984 s. 4; No. 40 of 1993 s. 4.] </w:t>
      </w:r>
    </w:p>
    <w:p>
      <w:pPr>
        <w:pStyle w:val="Heading5"/>
        <w:rPr>
          <w:snapToGrid w:val="0"/>
        </w:rPr>
      </w:pPr>
      <w:bookmarkStart w:id="50" w:name="_Toc529679968"/>
      <w:bookmarkStart w:id="51" w:name="_Toc530447788"/>
      <w:bookmarkStart w:id="52" w:name="_Toc102907657"/>
      <w:bookmarkStart w:id="53" w:name="_Toc181000635"/>
      <w:bookmarkStart w:id="54" w:name="_Toc165699029"/>
      <w:r>
        <w:rPr>
          <w:rStyle w:val="CharSectno"/>
        </w:rPr>
        <w:t>5</w:t>
      </w:r>
      <w:r>
        <w:rPr>
          <w:snapToGrid w:val="0"/>
        </w:rPr>
        <w:t>.</w:t>
      </w:r>
      <w:r>
        <w:rPr>
          <w:snapToGrid w:val="0"/>
        </w:rPr>
        <w:tab/>
        <w:t>Purposes of this Act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pPr>
        <w:pStyle w:val="Footnotesection"/>
      </w:pPr>
      <w:r>
        <w:tab/>
        <w:t xml:space="preserve">[Section 5 inserted by No. 51 of 1984 s. 5.] </w:t>
      </w:r>
    </w:p>
    <w:p>
      <w:pPr>
        <w:pStyle w:val="Ednotesection"/>
      </w:pPr>
      <w:r>
        <w:t>[</w:t>
      </w:r>
      <w:r>
        <w:rPr>
          <w:b/>
        </w:rPr>
        <w:t>6.</w:t>
      </w:r>
      <w:r>
        <w:tab/>
      </w:r>
      <w:del w:id="55" w:author="svcMRProcess" w:date="2015-11-05T08:41:00Z">
        <w:r>
          <w:delText>Repealed</w:delText>
        </w:r>
      </w:del>
      <w:ins w:id="56" w:author="svcMRProcess" w:date="2015-11-05T08:41:00Z">
        <w:r>
          <w:t>Deleted</w:t>
        </w:r>
      </w:ins>
      <w:r>
        <w:t xml:space="preserve"> by No. 51 of 1984 s. 6.] </w:t>
      </w:r>
    </w:p>
    <w:p>
      <w:pPr>
        <w:pStyle w:val="Heading5"/>
        <w:rPr>
          <w:snapToGrid w:val="0"/>
        </w:rPr>
      </w:pPr>
      <w:bookmarkStart w:id="57" w:name="_Toc529679969"/>
      <w:bookmarkStart w:id="58" w:name="_Toc530447789"/>
      <w:bookmarkStart w:id="59" w:name="_Toc102907658"/>
      <w:bookmarkStart w:id="60" w:name="_Toc181000636"/>
      <w:bookmarkStart w:id="61" w:name="_Toc165699030"/>
      <w:r>
        <w:rPr>
          <w:rStyle w:val="CharSectno"/>
        </w:rPr>
        <w:t>6A</w:t>
      </w:r>
      <w:r>
        <w:rPr>
          <w:snapToGrid w:val="0"/>
        </w:rPr>
        <w:t>.</w:t>
      </w:r>
      <w:r>
        <w:rPr>
          <w:snapToGrid w:val="0"/>
        </w:rPr>
        <w:tab/>
        <w:t>Inspector’s powers of detention</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pPr>
        <w:pStyle w:val="Footnotesection"/>
      </w:pPr>
      <w:r>
        <w:tab/>
        <w:t xml:space="preserve">[Section 6A inserted by No. 35 of 1947 s. 3; amended by No. 51 of 1984 s. 7.] </w:t>
      </w:r>
    </w:p>
    <w:p>
      <w:pPr>
        <w:pStyle w:val="Heading5"/>
        <w:rPr>
          <w:snapToGrid w:val="0"/>
        </w:rPr>
      </w:pPr>
      <w:bookmarkStart w:id="62" w:name="_Toc529679970"/>
      <w:bookmarkStart w:id="63" w:name="_Toc530447790"/>
      <w:bookmarkStart w:id="64" w:name="_Toc102907659"/>
      <w:bookmarkStart w:id="65" w:name="_Toc181000637"/>
      <w:bookmarkStart w:id="66" w:name="_Toc165699031"/>
      <w:r>
        <w:rPr>
          <w:rStyle w:val="CharSectno"/>
        </w:rPr>
        <w:t>7</w:t>
      </w:r>
      <w:r>
        <w:rPr>
          <w:snapToGrid w:val="0"/>
        </w:rPr>
        <w:t>.</w:t>
      </w:r>
      <w:r>
        <w:rPr>
          <w:snapToGrid w:val="0"/>
        </w:rPr>
        <w:tab/>
        <w:t>Appointment of officers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pPr>
        <w:pStyle w:val="Footnotesection"/>
      </w:pPr>
      <w:r>
        <w:tab/>
        <w:t xml:space="preserve">[Section 7 amended by No. 51 of 1984 s. 8; No. 32 of 1994 s. 3(2).] </w:t>
      </w:r>
    </w:p>
    <w:p>
      <w:pPr>
        <w:pStyle w:val="Heading5"/>
        <w:rPr>
          <w:snapToGrid w:val="0"/>
        </w:rPr>
      </w:pPr>
      <w:bookmarkStart w:id="67" w:name="_Toc529679971"/>
      <w:bookmarkStart w:id="68" w:name="_Toc530447791"/>
      <w:bookmarkStart w:id="69" w:name="_Toc102907660"/>
      <w:bookmarkStart w:id="70" w:name="_Toc181000638"/>
      <w:bookmarkStart w:id="71" w:name="_Toc165699032"/>
      <w:r>
        <w:rPr>
          <w:rStyle w:val="CharSectno"/>
        </w:rPr>
        <w:t>7A</w:t>
      </w:r>
      <w:r>
        <w:rPr>
          <w:snapToGrid w:val="0"/>
        </w:rPr>
        <w:t>.</w:t>
      </w:r>
      <w:r>
        <w:rPr>
          <w:snapToGrid w:val="0"/>
        </w:rPr>
        <w:tab/>
        <w:t>Authorised inspector</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Minister may, in writing appoint a person to be an authorised inspector for the purposes of this Act.</w:t>
      </w:r>
    </w:p>
    <w:p>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pPr>
        <w:pStyle w:val="Indenta"/>
        <w:rPr>
          <w:snapToGrid w:val="0"/>
        </w:rPr>
      </w:pPr>
      <w:r>
        <w:rPr>
          <w:snapToGrid w:val="0"/>
        </w:rPr>
        <w:tab/>
        <w:t>(a)</w:t>
      </w:r>
      <w:r>
        <w:rPr>
          <w:snapToGrid w:val="0"/>
        </w:rPr>
        <w:tab/>
        <w:t>certifies that the person is an authorised inspector for the purposes of this Act; and</w:t>
      </w:r>
    </w:p>
    <w:p>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pPr>
        <w:pStyle w:val="Footnotesection"/>
      </w:pPr>
      <w:r>
        <w:tab/>
        <w:t xml:space="preserve">[Section 7A inserted by No. 40 of 1993 s. 5.] </w:t>
      </w:r>
    </w:p>
    <w:p>
      <w:pPr>
        <w:pStyle w:val="Heading5"/>
        <w:rPr>
          <w:snapToGrid w:val="0"/>
        </w:rPr>
      </w:pPr>
      <w:bookmarkStart w:id="72" w:name="_Toc529679972"/>
      <w:bookmarkStart w:id="73" w:name="_Toc530447792"/>
      <w:bookmarkStart w:id="74" w:name="_Toc102907661"/>
      <w:bookmarkStart w:id="75" w:name="_Toc181000639"/>
      <w:bookmarkStart w:id="76" w:name="_Toc165699033"/>
      <w:r>
        <w:rPr>
          <w:rStyle w:val="CharSectno"/>
        </w:rPr>
        <w:t>7B</w:t>
      </w:r>
      <w:r>
        <w:rPr>
          <w:snapToGrid w:val="0"/>
        </w:rPr>
        <w:t>.</w:t>
      </w:r>
      <w:r>
        <w:rPr>
          <w:snapToGrid w:val="0"/>
        </w:rPr>
        <w:tab/>
        <w:t>Relationship to Public Service</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fact that an authorised inspector is appointed under section 7A does not — </w:t>
      </w:r>
    </w:p>
    <w:p>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pPr>
        <w:pStyle w:val="Footnotesection"/>
      </w:pPr>
      <w:r>
        <w:tab/>
        <w:t xml:space="preserve">[Section 7B inserted by No. 40 of 1993 s. 5.] </w:t>
      </w:r>
    </w:p>
    <w:p>
      <w:pPr>
        <w:pStyle w:val="Heading5"/>
        <w:rPr>
          <w:snapToGrid w:val="0"/>
        </w:rPr>
      </w:pPr>
      <w:bookmarkStart w:id="77" w:name="_Toc529679973"/>
      <w:bookmarkStart w:id="78" w:name="_Toc530447793"/>
      <w:bookmarkStart w:id="79" w:name="_Toc102907662"/>
      <w:bookmarkStart w:id="80" w:name="_Toc181000640"/>
      <w:bookmarkStart w:id="81" w:name="_Toc165699034"/>
      <w:r>
        <w:rPr>
          <w:rStyle w:val="CharSectno"/>
        </w:rPr>
        <w:t>7C</w:t>
      </w:r>
      <w:r>
        <w:rPr>
          <w:snapToGrid w:val="0"/>
        </w:rPr>
        <w:t>.</w:t>
      </w:r>
      <w:r>
        <w:rPr>
          <w:snapToGrid w:val="0"/>
        </w:rPr>
        <w:tab/>
        <w:t>Arrangements for services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pPr>
        <w:pStyle w:val="Footnotesection"/>
      </w:pPr>
      <w:r>
        <w:tab/>
        <w:t xml:space="preserve">[Section 7C inserted by No. 40 of 1993 s. 5.] </w:t>
      </w:r>
    </w:p>
    <w:p>
      <w:pPr>
        <w:pStyle w:val="Ednotesection"/>
        <w:ind w:left="890" w:hanging="890"/>
      </w:pPr>
      <w:r>
        <w:t>[</w:t>
      </w:r>
      <w:r>
        <w:rPr>
          <w:b/>
        </w:rPr>
        <w:t>8.</w:t>
      </w:r>
      <w:r>
        <w:tab/>
      </w:r>
      <w:r>
        <w:tab/>
      </w:r>
      <w:del w:id="82" w:author="svcMRProcess" w:date="2015-11-05T08:41:00Z">
        <w:r>
          <w:delText>Repealed</w:delText>
        </w:r>
      </w:del>
      <w:ins w:id="83" w:author="svcMRProcess" w:date="2015-11-05T08:41:00Z">
        <w:r>
          <w:t>Deleted</w:t>
        </w:r>
      </w:ins>
      <w:r>
        <w:t xml:space="preserve"> by No. 55 of 1981 s. 2.] </w:t>
      </w:r>
    </w:p>
    <w:p>
      <w:pPr>
        <w:pStyle w:val="Ednotesection"/>
        <w:ind w:left="890" w:hanging="890"/>
      </w:pPr>
      <w:r>
        <w:t>[</w:t>
      </w:r>
      <w:r>
        <w:rPr>
          <w:b/>
        </w:rPr>
        <w:t>9.</w:t>
      </w:r>
      <w:r>
        <w:tab/>
      </w:r>
      <w:r>
        <w:tab/>
      </w:r>
      <w:del w:id="84" w:author="svcMRProcess" w:date="2015-11-05T08:41:00Z">
        <w:r>
          <w:delText>Repealed</w:delText>
        </w:r>
      </w:del>
      <w:ins w:id="85" w:author="svcMRProcess" w:date="2015-11-05T08:41:00Z">
        <w:r>
          <w:t>Deleted</w:t>
        </w:r>
      </w:ins>
      <w:r>
        <w:t xml:space="preserve"> by No. 40 of 1993 s. 6.] </w:t>
      </w:r>
    </w:p>
    <w:p>
      <w:pPr>
        <w:pStyle w:val="Heading5"/>
        <w:keepLines w:val="0"/>
        <w:rPr>
          <w:snapToGrid w:val="0"/>
        </w:rPr>
      </w:pPr>
      <w:bookmarkStart w:id="86" w:name="_Toc529679974"/>
      <w:bookmarkStart w:id="87" w:name="_Toc530447794"/>
      <w:bookmarkStart w:id="88" w:name="_Toc102907663"/>
      <w:bookmarkStart w:id="89" w:name="_Toc181000641"/>
      <w:bookmarkStart w:id="90" w:name="_Toc165699035"/>
      <w:r>
        <w:rPr>
          <w:rStyle w:val="CharSectno"/>
        </w:rPr>
        <w:t>10</w:t>
      </w:r>
      <w:r>
        <w:rPr>
          <w:snapToGrid w:val="0"/>
        </w:rPr>
        <w:t>.</w:t>
      </w:r>
      <w:r>
        <w:rPr>
          <w:snapToGrid w:val="0"/>
        </w:rPr>
        <w:tab/>
        <w:t>Notice to be given of appearance of disease</w:t>
      </w:r>
      <w:bookmarkEnd w:id="86"/>
      <w:bookmarkEnd w:id="87"/>
      <w:bookmarkEnd w:id="88"/>
      <w:bookmarkEnd w:id="89"/>
      <w:bookmarkEnd w:id="90"/>
      <w:r>
        <w:rPr>
          <w:snapToGrid w:val="0"/>
        </w:rPr>
        <w:t xml:space="preserve"> </w:t>
      </w:r>
    </w:p>
    <w:p>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pPr>
        <w:pStyle w:val="Footnotesection"/>
      </w:pPr>
      <w:r>
        <w:tab/>
        <w:t>[Section 10</w:t>
      </w:r>
      <w:r>
        <w:rPr>
          <w:vertAlign w:val="superscript"/>
        </w:rPr>
        <w:t xml:space="preserve"> 4</w:t>
      </w:r>
      <w:r>
        <w:t xml:space="preserve"> amended by No. 53 of 1962 s. 2; No. 40 of 1993 s. 7.] </w:t>
      </w:r>
    </w:p>
    <w:p>
      <w:pPr>
        <w:pStyle w:val="Heading5"/>
        <w:rPr>
          <w:snapToGrid w:val="0"/>
        </w:rPr>
      </w:pPr>
      <w:bookmarkStart w:id="91" w:name="_Toc529679975"/>
      <w:bookmarkStart w:id="92" w:name="_Toc530447795"/>
      <w:bookmarkStart w:id="93" w:name="_Toc102907664"/>
      <w:bookmarkStart w:id="94" w:name="_Toc181000642"/>
      <w:bookmarkStart w:id="95" w:name="_Toc165699036"/>
      <w:r>
        <w:rPr>
          <w:rStyle w:val="CharSectno"/>
        </w:rPr>
        <w:t>11</w:t>
      </w:r>
      <w:r>
        <w:rPr>
          <w:snapToGrid w:val="0"/>
        </w:rPr>
        <w:t>.</w:t>
      </w:r>
      <w:r>
        <w:rPr>
          <w:snapToGrid w:val="0"/>
        </w:rPr>
        <w:tab/>
        <w:t>Obligation to carry out treatment for plant diseases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pPr>
        <w:pStyle w:val="Heading5"/>
        <w:keepLines w:val="0"/>
        <w:rPr>
          <w:snapToGrid w:val="0"/>
        </w:rPr>
      </w:pPr>
      <w:bookmarkStart w:id="96" w:name="_Toc529679976"/>
      <w:bookmarkStart w:id="97" w:name="_Toc530447796"/>
      <w:bookmarkStart w:id="98" w:name="_Toc102907665"/>
      <w:bookmarkStart w:id="99" w:name="_Toc181000643"/>
      <w:bookmarkStart w:id="100" w:name="_Toc165699037"/>
      <w:r>
        <w:rPr>
          <w:rStyle w:val="CharSectno"/>
        </w:rPr>
        <w:t>12</w:t>
      </w:r>
      <w:r>
        <w:rPr>
          <w:snapToGrid w:val="0"/>
        </w:rPr>
        <w:t>.</w:t>
      </w:r>
      <w:r>
        <w:rPr>
          <w:snapToGrid w:val="0"/>
        </w:rPr>
        <w:tab/>
        <w:t>Minister may declare certain areas to be infected</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pPr>
        <w:pStyle w:val="Penstart"/>
        <w:rPr>
          <w:snapToGrid w:val="0"/>
        </w:rPr>
      </w:pPr>
      <w:r>
        <w:rPr>
          <w:snapToGrid w:val="0"/>
        </w:rPr>
        <w:tab/>
        <w:t>Penalty: $5 000.</w:t>
      </w:r>
    </w:p>
    <w:p>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pPr>
        <w:pStyle w:val="Ednotesection"/>
        <w:ind w:left="890" w:hanging="890"/>
      </w:pPr>
      <w:r>
        <w:t>[</w:t>
      </w:r>
      <w:r>
        <w:rPr>
          <w:b/>
        </w:rPr>
        <w:t>12A</w:t>
      </w:r>
      <w:r>
        <w:rPr>
          <w:b/>
        </w:rPr>
        <w:noBreakHyphen/>
        <w:t>12F.</w:t>
      </w:r>
      <w:r>
        <w:tab/>
      </w:r>
      <w:del w:id="101" w:author="svcMRProcess" w:date="2015-11-05T08:41:00Z">
        <w:r>
          <w:delText>Repealed</w:delText>
        </w:r>
      </w:del>
      <w:ins w:id="102" w:author="svcMRProcess" w:date="2015-11-05T08:41:00Z">
        <w:r>
          <w:t>Deleted</w:t>
        </w:r>
      </w:ins>
      <w:r>
        <w:t xml:space="preserve"> by No. 40 of 1993 s. 9.]</w:t>
      </w:r>
    </w:p>
    <w:p>
      <w:pPr>
        <w:pStyle w:val="Heading5"/>
        <w:rPr>
          <w:snapToGrid w:val="0"/>
        </w:rPr>
      </w:pPr>
      <w:bookmarkStart w:id="103" w:name="_Toc529679977"/>
      <w:bookmarkStart w:id="104" w:name="_Toc530447797"/>
      <w:bookmarkStart w:id="105" w:name="_Toc102907666"/>
      <w:bookmarkStart w:id="106" w:name="_Toc181000644"/>
      <w:bookmarkStart w:id="107" w:name="_Toc165699038"/>
      <w:r>
        <w:rPr>
          <w:rStyle w:val="CharSectno"/>
        </w:rPr>
        <w:t>13</w:t>
      </w:r>
      <w:r>
        <w:rPr>
          <w:snapToGrid w:val="0"/>
        </w:rPr>
        <w:t>.</w:t>
      </w:r>
      <w:r>
        <w:rPr>
          <w:snapToGrid w:val="0"/>
        </w:rPr>
        <w:tab/>
        <w:t>Power of entry and search</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Any inspector may at any time — </w:t>
      </w:r>
    </w:p>
    <w:p>
      <w:pPr>
        <w:pStyle w:val="Indenta"/>
        <w:rPr>
          <w:snapToGrid w:val="0"/>
        </w:rPr>
      </w:pPr>
      <w:r>
        <w:rPr>
          <w:snapToGrid w:val="0"/>
        </w:rPr>
        <w:tab/>
        <w:t>(a)</w:t>
      </w:r>
      <w:r>
        <w:rPr>
          <w:snapToGrid w:val="0"/>
        </w:rPr>
        <w:tab/>
        <w:t>with or without assistants, enter any orchard, land, premises or house, or any structure used for the storage of fruit;</w:t>
      </w:r>
    </w:p>
    <w:p>
      <w:pPr>
        <w:pStyle w:val="Indenta"/>
        <w:rPr>
          <w:snapToGrid w:val="0"/>
        </w:rPr>
      </w:pPr>
      <w:r>
        <w:rPr>
          <w:snapToGrid w:val="0"/>
        </w:rPr>
        <w:tab/>
        <w:t>(b)</w:t>
      </w:r>
      <w:r>
        <w:rPr>
          <w:snapToGrid w:val="0"/>
        </w:rPr>
        <w:tab/>
        <w:t>stop any conveyance or vessel and, with or without assistants, enter into or upon the conveyance or board the vessel,</w:t>
      </w:r>
    </w:p>
    <w:p>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pPr>
        <w:pStyle w:val="Subsection"/>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pPr>
        <w:pStyle w:val="Indenta"/>
        <w:rPr>
          <w:snapToGrid w:val="0"/>
        </w:rPr>
      </w:pPr>
      <w:r>
        <w:rPr>
          <w:snapToGrid w:val="0"/>
        </w:rPr>
        <w:tab/>
        <w:t>(a)</w:t>
      </w:r>
      <w:r>
        <w:rPr>
          <w:snapToGrid w:val="0"/>
        </w:rPr>
        <w:tab/>
        <w:t xml:space="preserve">animals trained to detect specific substances; and </w:t>
      </w:r>
    </w:p>
    <w:p>
      <w:pPr>
        <w:pStyle w:val="Indenta"/>
        <w:rPr>
          <w:snapToGrid w:val="0"/>
        </w:rPr>
      </w:pPr>
      <w:r>
        <w:rPr>
          <w:snapToGrid w:val="0"/>
        </w:rPr>
        <w:tab/>
        <w:t>(b)</w:t>
      </w:r>
      <w:r>
        <w:rPr>
          <w:snapToGrid w:val="0"/>
        </w:rPr>
        <w:tab/>
        <w:t>mechanical apparatus.</w:t>
      </w:r>
    </w:p>
    <w:p>
      <w:pPr>
        <w:pStyle w:val="Subsection"/>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pPr>
        <w:pStyle w:val="Footnotesection"/>
      </w:pPr>
      <w:r>
        <w:tab/>
        <w:t xml:space="preserve">[Section 13 inserted by No. 53 of 1962 s. 5; amended by No. 22 of 1966 s. 6; No. 55 of 1981 s. 12; No. 51 of 1984 s. 13; No. 40 of 1993 s. 10.] </w:t>
      </w:r>
    </w:p>
    <w:p>
      <w:pPr>
        <w:pStyle w:val="Heading5"/>
        <w:rPr>
          <w:snapToGrid w:val="0"/>
        </w:rPr>
      </w:pPr>
      <w:bookmarkStart w:id="108" w:name="_Toc529679978"/>
      <w:bookmarkStart w:id="109" w:name="_Toc530447798"/>
      <w:bookmarkStart w:id="110" w:name="_Toc102907667"/>
      <w:bookmarkStart w:id="111" w:name="_Toc181000645"/>
      <w:bookmarkStart w:id="112" w:name="_Toc165699039"/>
      <w:r>
        <w:rPr>
          <w:rStyle w:val="CharSectno"/>
        </w:rPr>
        <w:t>14</w:t>
      </w:r>
      <w:r>
        <w:rPr>
          <w:snapToGrid w:val="0"/>
        </w:rPr>
        <w:t>.</w:t>
      </w:r>
      <w:r>
        <w:rPr>
          <w:snapToGrid w:val="0"/>
        </w:rPr>
        <w:tab/>
        <w:t>Steps to be taken by inspector when orchard infected</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Subsection"/>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Subsection"/>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Footnotesection"/>
      </w:pPr>
      <w:r>
        <w:tab/>
        <w:t>[Section 14</w:t>
      </w:r>
      <w:r>
        <w:rPr>
          <w:vertAlign w:val="superscript"/>
        </w:rPr>
        <w:t xml:space="preserve"> 4</w:t>
      </w:r>
      <w:r>
        <w:t xml:space="preserve"> amended by No. 22 of 1966 s. 7; No. 55 of 1981 s. 12; No. 51 of 1984 s. 14.] </w:t>
      </w:r>
    </w:p>
    <w:p>
      <w:pPr>
        <w:pStyle w:val="Heading5"/>
        <w:rPr>
          <w:snapToGrid w:val="0"/>
        </w:rPr>
      </w:pPr>
      <w:bookmarkStart w:id="113" w:name="_Toc529679979"/>
      <w:bookmarkStart w:id="114" w:name="_Toc530447799"/>
      <w:bookmarkStart w:id="115" w:name="_Toc102907668"/>
      <w:bookmarkStart w:id="116" w:name="_Toc181000646"/>
      <w:bookmarkStart w:id="117" w:name="_Toc165699040"/>
      <w:r>
        <w:rPr>
          <w:rStyle w:val="CharSectno"/>
        </w:rPr>
        <w:t>15</w:t>
      </w:r>
      <w:r>
        <w:rPr>
          <w:snapToGrid w:val="0"/>
        </w:rPr>
        <w:t>.</w:t>
      </w:r>
      <w:r>
        <w:rPr>
          <w:snapToGrid w:val="0"/>
        </w:rPr>
        <w:tab/>
        <w:t>Declaration of infected places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pPr>
        <w:pStyle w:val="Footnotesection"/>
      </w:pPr>
      <w:r>
        <w:tab/>
        <w:t>[Section 15</w:t>
      </w:r>
      <w:r>
        <w:rPr>
          <w:vertAlign w:val="superscript"/>
        </w:rPr>
        <w:t xml:space="preserve"> 4</w:t>
      </w:r>
      <w:r>
        <w:t xml:space="preserve"> amended by No. 53 of 1962 s. 6.] </w:t>
      </w:r>
    </w:p>
    <w:p>
      <w:pPr>
        <w:pStyle w:val="Heading5"/>
        <w:rPr>
          <w:snapToGrid w:val="0"/>
        </w:rPr>
      </w:pPr>
      <w:bookmarkStart w:id="118" w:name="_Toc529679980"/>
      <w:bookmarkStart w:id="119" w:name="_Toc530447800"/>
      <w:bookmarkStart w:id="120" w:name="_Toc102907669"/>
      <w:bookmarkStart w:id="121" w:name="_Toc181000647"/>
      <w:bookmarkStart w:id="122" w:name="_Toc165699041"/>
      <w:r>
        <w:rPr>
          <w:rStyle w:val="CharSectno"/>
        </w:rPr>
        <w:t>16</w:t>
      </w:r>
      <w:r>
        <w:rPr>
          <w:snapToGrid w:val="0"/>
        </w:rPr>
        <w:t>.</w:t>
      </w:r>
      <w:r>
        <w:rPr>
          <w:snapToGrid w:val="0"/>
        </w:rPr>
        <w:tab/>
        <w:t>Power to order infected things to be dealt with so as to eradicate disease</w:t>
      </w:r>
      <w:bookmarkEnd w:id="118"/>
      <w:bookmarkEnd w:id="119"/>
      <w:r>
        <w:rPr>
          <w:snapToGrid w:val="0"/>
          <w:vertAlign w:val="superscript"/>
        </w:rPr>
        <w:t> </w:t>
      </w:r>
      <w:r>
        <w:rPr>
          <w:b w:val="0"/>
          <w:snapToGrid w:val="0"/>
          <w:vertAlign w:val="superscript"/>
        </w:rPr>
        <w:t>4</w:t>
      </w:r>
      <w:bookmarkEnd w:id="120"/>
      <w:bookmarkEnd w:id="121"/>
      <w:bookmarkEnd w:id="122"/>
    </w:p>
    <w:p>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pPr>
        <w:pStyle w:val="Subsection"/>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pPr>
        <w:pStyle w:val="Heading5"/>
        <w:rPr>
          <w:snapToGrid w:val="0"/>
        </w:rPr>
      </w:pPr>
      <w:bookmarkStart w:id="123" w:name="_Toc529679981"/>
      <w:bookmarkStart w:id="124" w:name="_Toc530447801"/>
      <w:bookmarkStart w:id="125" w:name="_Toc102907670"/>
      <w:bookmarkStart w:id="126" w:name="_Toc181000648"/>
      <w:bookmarkStart w:id="127" w:name="_Toc165699042"/>
      <w:r>
        <w:rPr>
          <w:rStyle w:val="CharSectno"/>
        </w:rPr>
        <w:t>17</w:t>
      </w:r>
      <w:r>
        <w:rPr>
          <w:snapToGrid w:val="0"/>
        </w:rPr>
        <w:t>.</w:t>
      </w:r>
      <w:r>
        <w:rPr>
          <w:snapToGrid w:val="0"/>
        </w:rPr>
        <w:tab/>
        <w:t>Power to destroy infected plants, coverings etc.</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For the purpose of carrying out the objects of this Act an inspector may destroy or otherwise dispose of any — </w:t>
      </w:r>
    </w:p>
    <w:p>
      <w:pPr>
        <w:pStyle w:val="Indenta"/>
        <w:rPr>
          <w:snapToGrid w:val="0"/>
        </w:rPr>
      </w:pPr>
      <w:r>
        <w:rPr>
          <w:snapToGrid w:val="0"/>
        </w:rPr>
        <w:tab/>
        <w:t>(a)</w:t>
      </w:r>
      <w:r>
        <w:rPr>
          <w:snapToGrid w:val="0"/>
        </w:rPr>
        <w:tab/>
        <w:t>trees (bearing fruit or otherwise), plants or fruit which are infected or which he believes to be infected; or</w:t>
      </w:r>
    </w:p>
    <w:p>
      <w:pPr>
        <w:pStyle w:val="Indenta"/>
        <w:rPr>
          <w:snapToGrid w:val="0"/>
        </w:rPr>
      </w:pPr>
      <w:r>
        <w:rPr>
          <w:snapToGrid w:val="0"/>
        </w:rPr>
        <w:tab/>
        <w:t>(b)</w:t>
      </w:r>
      <w:r>
        <w:rPr>
          <w:snapToGrid w:val="0"/>
        </w:rPr>
        <w:tab/>
        <w:t>coverings in or with which the trees, plants or fruit have been contained or packed or come in contact.</w:t>
      </w:r>
    </w:p>
    <w:p>
      <w:pPr>
        <w:pStyle w:val="Footnotesection"/>
      </w:pPr>
      <w:r>
        <w:tab/>
        <w:t xml:space="preserve">[Section 17 inserted by No. 40 of 1993 s. 11.] </w:t>
      </w:r>
    </w:p>
    <w:p>
      <w:pPr>
        <w:pStyle w:val="Heading5"/>
        <w:rPr>
          <w:snapToGrid w:val="0"/>
        </w:rPr>
      </w:pPr>
      <w:bookmarkStart w:id="128" w:name="_Toc529679982"/>
      <w:bookmarkStart w:id="129" w:name="_Toc530447802"/>
      <w:bookmarkStart w:id="130" w:name="_Toc102907671"/>
      <w:bookmarkStart w:id="131" w:name="_Toc181000649"/>
      <w:bookmarkStart w:id="132" w:name="_Toc165699043"/>
      <w:r>
        <w:rPr>
          <w:rStyle w:val="CharSectno"/>
        </w:rPr>
        <w:t>17A</w:t>
      </w:r>
      <w:r>
        <w:rPr>
          <w:snapToGrid w:val="0"/>
        </w:rPr>
        <w:t>.</w:t>
      </w:r>
      <w:r>
        <w:rPr>
          <w:snapToGrid w:val="0"/>
        </w:rPr>
        <w:tab/>
        <w:t xml:space="preserve">Powers under the </w:t>
      </w:r>
      <w:bookmarkEnd w:id="128"/>
      <w:bookmarkEnd w:id="129"/>
      <w:r>
        <w:rPr>
          <w:i/>
          <w:snapToGrid w:val="0"/>
        </w:rPr>
        <w:t>Agricultural Produce Commission Act 1988</w:t>
      </w:r>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pPr>
        <w:pStyle w:val="Subsection"/>
        <w:rPr>
          <w:snapToGrid w:val="0"/>
        </w:rPr>
      </w:pPr>
      <w:r>
        <w:rPr>
          <w:snapToGrid w:val="0"/>
        </w:rPr>
        <w:tab/>
        <w:t>(2)</w:t>
      </w:r>
      <w:r>
        <w:rPr>
          <w:snapToGrid w:val="0"/>
        </w:rPr>
        <w:tab/>
        <w:t xml:space="preserve">In subsection (1) </w:t>
      </w:r>
      <w:del w:id="133" w:author="svcMRProcess" w:date="2015-11-05T08:41:00Z">
        <w:r>
          <w:rPr>
            <w:b/>
            <w:snapToGrid w:val="0"/>
          </w:rPr>
          <w:delText>“</w:delText>
        </w:r>
      </w:del>
      <w:r>
        <w:rPr>
          <w:rStyle w:val="CharDefText"/>
        </w:rPr>
        <w:t>specified area</w:t>
      </w:r>
      <w:del w:id="134" w:author="svcMRProcess" w:date="2015-11-05T08:41:00Z">
        <w:r>
          <w:rPr>
            <w:b/>
            <w:snapToGrid w:val="0"/>
          </w:rPr>
          <w:delText>”</w:delText>
        </w:r>
      </w:del>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pPr>
        <w:pStyle w:val="Footnotesection"/>
      </w:pPr>
      <w:r>
        <w:tab/>
        <w:t xml:space="preserve">[Section 17A inserted by No. 40 of 1993 s. 11.] </w:t>
      </w:r>
    </w:p>
    <w:p>
      <w:pPr>
        <w:pStyle w:val="Heading5"/>
        <w:keepNext w:val="0"/>
        <w:keepLines w:val="0"/>
        <w:rPr>
          <w:snapToGrid w:val="0"/>
        </w:rPr>
      </w:pPr>
      <w:bookmarkStart w:id="135" w:name="_Toc529679983"/>
      <w:bookmarkStart w:id="136" w:name="_Toc530447803"/>
      <w:bookmarkStart w:id="137" w:name="_Toc102907672"/>
      <w:bookmarkStart w:id="138" w:name="_Toc181000650"/>
      <w:bookmarkStart w:id="139" w:name="_Toc165699044"/>
      <w:r>
        <w:rPr>
          <w:rStyle w:val="CharSectno"/>
        </w:rPr>
        <w:t>18</w:t>
      </w:r>
      <w:r>
        <w:rPr>
          <w:snapToGrid w:val="0"/>
        </w:rPr>
        <w:t>.</w:t>
      </w:r>
      <w:r>
        <w:rPr>
          <w:snapToGrid w:val="0"/>
        </w:rPr>
        <w:tab/>
        <w:t>Power to require owner or occupier of orchard to take steps to prevent spread of disease</w:t>
      </w:r>
      <w:bookmarkEnd w:id="135"/>
      <w:bookmarkEnd w:id="136"/>
      <w:bookmarkEnd w:id="137"/>
      <w:bookmarkEnd w:id="138"/>
      <w:bookmarkEnd w:id="139"/>
    </w:p>
    <w:p>
      <w:pPr>
        <w:pStyle w:val="Subsection"/>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pPr>
        <w:pStyle w:val="Subsection"/>
        <w:rPr>
          <w:snapToGrid w:val="0"/>
        </w:rPr>
      </w:pPr>
      <w:r>
        <w:rPr>
          <w:snapToGrid w:val="0"/>
        </w:rPr>
        <w:tab/>
        <w:t>(2)</w:t>
      </w:r>
      <w:r>
        <w:rPr>
          <w:snapToGrid w:val="0"/>
        </w:rPr>
        <w:tab/>
        <w:t>In the event of notice being served on both the owner and occupier, they shall be jointly and severally liable to perform the requisitions thereof.</w:t>
      </w:r>
    </w:p>
    <w:p>
      <w:pPr>
        <w:pStyle w:val="Subsection"/>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pPr>
        <w:pStyle w:val="Footnotesection"/>
      </w:pPr>
      <w:r>
        <w:tab/>
        <w:t>[Section 18</w:t>
      </w:r>
      <w:r>
        <w:rPr>
          <w:vertAlign w:val="superscript"/>
        </w:rPr>
        <w:t> 4</w:t>
      </w:r>
      <w:r>
        <w:t xml:space="preserve"> amended by No. 55 of 2004 s. 945.]</w:t>
      </w:r>
    </w:p>
    <w:p>
      <w:pPr>
        <w:pStyle w:val="Ednotesection"/>
        <w:ind w:left="890" w:hanging="890"/>
      </w:pPr>
      <w:r>
        <w:t>[</w:t>
      </w:r>
      <w:r>
        <w:rPr>
          <w:b/>
        </w:rPr>
        <w:t>19, 20.</w:t>
      </w:r>
      <w:r>
        <w:tab/>
      </w:r>
      <w:del w:id="140" w:author="svcMRProcess" w:date="2015-11-05T08:41:00Z">
        <w:r>
          <w:delText>Repealed</w:delText>
        </w:r>
      </w:del>
      <w:ins w:id="141" w:author="svcMRProcess" w:date="2015-11-05T08:41:00Z">
        <w:r>
          <w:t>Deleted</w:t>
        </w:r>
      </w:ins>
      <w:r>
        <w:t xml:space="preserve"> by No. 40 of 1993 s. 12.]</w:t>
      </w:r>
    </w:p>
    <w:p>
      <w:pPr>
        <w:pStyle w:val="Heading5"/>
        <w:rPr>
          <w:snapToGrid w:val="0"/>
        </w:rPr>
      </w:pPr>
      <w:bookmarkStart w:id="142" w:name="_Toc529679984"/>
      <w:bookmarkStart w:id="143" w:name="_Toc530447804"/>
      <w:bookmarkStart w:id="144" w:name="_Toc102907673"/>
      <w:bookmarkStart w:id="145" w:name="_Toc181000651"/>
      <w:bookmarkStart w:id="146" w:name="_Toc165699045"/>
      <w:r>
        <w:rPr>
          <w:rStyle w:val="CharSectno"/>
        </w:rPr>
        <w:t>21</w:t>
      </w:r>
      <w:r>
        <w:rPr>
          <w:snapToGrid w:val="0"/>
        </w:rPr>
        <w:t>.</w:t>
      </w:r>
      <w:r>
        <w:rPr>
          <w:snapToGrid w:val="0"/>
        </w:rPr>
        <w:tab/>
        <w:t>Power to require information</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An inspector may require any person having in his possession or charge or under his control — </w:t>
      </w:r>
    </w:p>
    <w:p>
      <w:pPr>
        <w:pStyle w:val="Indenta"/>
        <w:rPr>
          <w:snapToGrid w:val="0"/>
        </w:rPr>
      </w:pPr>
      <w:r>
        <w:rPr>
          <w:snapToGrid w:val="0"/>
        </w:rPr>
        <w:tab/>
        <w:t>(a)</w:t>
      </w:r>
      <w:r>
        <w:rPr>
          <w:snapToGrid w:val="0"/>
        </w:rPr>
        <w:tab/>
        <w:t>fruit or plants;</w:t>
      </w:r>
    </w:p>
    <w:p>
      <w:pPr>
        <w:pStyle w:val="Indenta"/>
        <w:rPr>
          <w:snapToGrid w:val="0"/>
        </w:rPr>
      </w:pPr>
      <w:r>
        <w:rPr>
          <w:snapToGrid w:val="0"/>
        </w:rPr>
        <w:tab/>
        <w:t>(b)</w:t>
      </w:r>
      <w:r>
        <w:rPr>
          <w:snapToGrid w:val="0"/>
        </w:rPr>
        <w:tab/>
        <w:t>any coverings or goods in or with which fruit or plants are or have been contained, packed or in contact;</w:t>
      </w:r>
    </w:p>
    <w:p>
      <w:pPr>
        <w:pStyle w:val="Indenta"/>
        <w:rPr>
          <w:snapToGrid w:val="0"/>
        </w:rPr>
      </w:pPr>
      <w:r>
        <w:rPr>
          <w:snapToGrid w:val="0"/>
        </w:rPr>
        <w:tab/>
        <w:t>(c)</w:t>
      </w:r>
      <w:r>
        <w:rPr>
          <w:snapToGrid w:val="0"/>
        </w:rPr>
        <w:tab/>
        <w:t>any conveyance or vessel in or on which fruit or plants are being or have been carried; or</w:t>
      </w:r>
    </w:p>
    <w:p>
      <w:pPr>
        <w:pStyle w:val="Indenta"/>
        <w:rPr>
          <w:snapToGrid w:val="0"/>
        </w:rPr>
      </w:pPr>
      <w:r>
        <w:rPr>
          <w:snapToGrid w:val="0"/>
        </w:rPr>
        <w:tab/>
        <w:t>(d)</w:t>
      </w:r>
      <w:r>
        <w:rPr>
          <w:snapToGrid w:val="0"/>
        </w:rPr>
        <w:tab/>
        <w:t>any other thing that is or may be infected,</w:t>
      </w:r>
    </w:p>
    <w:p>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pPr>
        <w:pStyle w:val="Footnotesection"/>
        <w:ind w:left="890" w:hanging="890"/>
      </w:pPr>
      <w:r>
        <w:tab/>
        <w:t xml:space="preserve">[Section 21 inserted by No. 55 of 1981 s. 8.] </w:t>
      </w:r>
    </w:p>
    <w:p>
      <w:pPr>
        <w:pStyle w:val="Heading5"/>
        <w:rPr>
          <w:snapToGrid w:val="0"/>
        </w:rPr>
      </w:pPr>
      <w:bookmarkStart w:id="147" w:name="_Toc529679985"/>
      <w:bookmarkStart w:id="148" w:name="_Toc530447805"/>
      <w:bookmarkStart w:id="149" w:name="_Toc102907674"/>
      <w:bookmarkStart w:id="150" w:name="_Toc181000652"/>
      <w:bookmarkStart w:id="151" w:name="_Toc165699046"/>
      <w:r>
        <w:rPr>
          <w:rStyle w:val="CharSectno"/>
        </w:rPr>
        <w:t>22</w:t>
      </w:r>
      <w:r>
        <w:rPr>
          <w:snapToGrid w:val="0"/>
        </w:rPr>
        <w:t>.</w:t>
      </w:r>
      <w:r>
        <w:rPr>
          <w:snapToGrid w:val="0"/>
        </w:rPr>
        <w:tab/>
        <w:t>Power to destroy plants in neglected orchards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pPr>
        <w:pStyle w:val="Indenta"/>
        <w:rPr>
          <w:snapToGrid w:val="0"/>
        </w:rPr>
      </w:pPr>
      <w:r>
        <w:rPr>
          <w:snapToGrid w:val="0"/>
        </w:rPr>
        <w:tab/>
        <w:t>(a)</w:t>
      </w:r>
      <w:r>
        <w:rPr>
          <w:snapToGrid w:val="0"/>
        </w:rPr>
        <w:tab/>
        <w:t>serve notice on the owner or occupier of the orchard ordering the removal of the neglected plants; or</w:t>
      </w:r>
    </w:p>
    <w:p>
      <w:pPr>
        <w:pStyle w:val="Indenta"/>
        <w:rPr>
          <w:snapToGrid w:val="0"/>
        </w:rPr>
      </w:pPr>
      <w:r>
        <w:rPr>
          <w:snapToGrid w:val="0"/>
        </w:rPr>
        <w:tab/>
        <w:t>(b)</w:t>
      </w:r>
      <w:r>
        <w:rPr>
          <w:snapToGrid w:val="0"/>
        </w:rPr>
        <w:tab/>
        <w:t>order the immediate removal of the neglected plants by the Director General.</w:t>
      </w:r>
    </w:p>
    <w:p>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pPr>
        <w:pStyle w:val="Ednotesubsection"/>
      </w:pPr>
      <w:r>
        <w:tab/>
        <w:t>[(6)</w:t>
      </w:r>
      <w:r>
        <w:tab/>
      </w:r>
      <w:del w:id="152" w:author="svcMRProcess" w:date="2015-11-05T08:41:00Z">
        <w:r>
          <w:delText>repealed</w:delText>
        </w:r>
      </w:del>
      <w:ins w:id="153" w:author="svcMRProcess" w:date="2015-11-05T08:41:00Z">
        <w:r>
          <w:t>deleted</w:t>
        </w:r>
      </w:ins>
      <w:r>
        <w:t>]</w:t>
      </w:r>
    </w:p>
    <w:p>
      <w:pPr>
        <w:pStyle w:val="Subsection"/>
        <w:spacing w:before="120"/>
        <w:rPr>
          <w:snapToGrid w:val="0"/>
        </w:rPr>
      </w:pPr>
      <w:r>
        <w:rPr>
          <w:snapToGrid w:val="0"/>
        </w:rPr>
        <w:tab/>
        <w:t>(7)</w:t>
      </w:r>
      <w:r>
        <w:rPr>
          <w:snapToGrid w:val="0"/>
        </w:rPr>
        <w:tab/>
        <w:t>The making of an application under subsection (5) operates to stay any action by the Minister under subsection (2).</w:t>
      </w:r>
    </w:p>
    <w:p>
      <w:pPr>
        <w:pStyle w:val="Subsection"/>
        <w:spacing w:before="120"/>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pPr>
        <w:pStyle w:val="Footnotesection"/>
      </w:pPr>
      <w:r>
        <w:tab/>
        <w:t xml:space="preserve">[Section 22 inserted by No. 40 of 1993 s. 13; amended by No. 55 of 2004 s. 946.] </w:t>
      </w:r>
    </w:p>
    <w:p>
      <w:pPr>
        <w:pStyle w:val="Heading5"/>
        <w:spacing w:before="180"/>
        <w:rPr>
          <w:snapToGrid w:val="0"/>
        </w:rPr>
      </w:pPr>
      <w:bookmarkStart w:id="154" w:name="_Toc529679986"/>
      <w:bookmarkStart w:id="155" w:name="_Toc530447806"/>
      <w:bookmarkStart w:id="156" w:name="_Toc102907675"/>
      <w:bookmarkStart w:id="157" w:name="_Toc181000653"/>
      <w:bookmarkStart w:id="158" w:name="_Toc165699047"/>
      <w:r>
        <w:rPr>
          <w:rStyle w:val="CharSectno"/>
        </w:rPr>
        <w:t>22A</w:t>
      </w:r>
      <w:r>
        <w:rPr>
          <w:snapToGrid w:val="0"/>
        </w:rPr>
        <w:t>.</w:t>
      </w:r>
      <w:r>
        <w:rPr>
          <w:snapToGrid w:val="0"/>
        </w:rPr>
        <w:tab/>
        <w:t>Private inspection and treatment premises may be used</w:t>
      </w:r>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Subject to section 22B an inspector may in private inspection and treatment premises — </w:t>
      </w:r>
    </w:p>
    <w:p>
      <w:pPr>
        <w:pStyle w:val="Indenta"/>
        <w:rPr>
          <w:snapToGrid w:val="0"/>
        </w:rPr>
      </w:pPr>
      <w:r>
        <w:rPr>
          <w:snapToGrid w:val="0"/>
        </w:rPr>
        <w:tab/>
        <w:t>(a)</w:t>
      </w:r>
      <w:r>
        <w:rPr>
          <w:snapToGrid w:val="0"/>
        </w:rPr>
        <w:tab/>
        <w:t>inspect a consignment; and</w:t>
      </w:r>
    </w:p>
    <w:p>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pPr>
        <w:pStyle w:val="Footnotesection"/>
      </w:pPr>
      <w:r>
        <w:tab/>
        <w:t xml:space="preserve">[Section 22A inserted by No. 40 of 1993 s. 13.] </w:t>
      </w:r>
    </w:p>
    <w:p>
      <w:pPr>
        <w:pStyle w:val="Heading5"/>
        <w:spacing w:before="180"/>
        <w:rPr>
          <w:snapToGrid w:val="0"/>
        </w:rPr>
      </w:pPr>
      <w:bookmarkStart w:id="159" w:name="_Toc529679987"/>
      <w:bookmarkStart w:id="160" w:name="_Toc530447807"/>
      <w:bookmarkStart w:id="161" w:name="_Toc102907676"/>
      <w:bookmarkStart w:id="162" w:name="_Toc181000654"/>
      <w:bookmarkStart w:id="163" w:name="_Toc165699048"/>
      <w:r>
        <w:rPr>
          <w:rStyle w:val="CharSectno"/>
        </w:rPr>
        <w:t>22B</w:t>
      </w:r>
      <w:r>
        <w:rPr>
          <w:snapToGrid w:val="0"/>
        </w:rPr>
        <w:t>.</w:t>
      </w:r>
      <w:r>
        <w:rPr>
          <w:snapToGrid w:val="0"/>
        </w:rPr>
        <w:tab/>
        <w:t>Prescribed standards, conduct and registration of private inspection and treatment premises</w:t>
      </w:r>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Private inspection and treatment premises must — </w:t>
      </w:r>
    </w:p>
    <w:p>
      <w:pPr>
        <w:pStyle w:val="Indenta"/>
        <w:rPr>
          <w:snapToGrid w:val="0"/>
        </w:rPr>
      </w:pPr>
      <w:r>
        <w:rPr>
          <w:snapToGrid w:val="0"/>
        </w:rPr>
        <w:tab/>
        <w:t>(a)</w:t>
      </w:r>
      <w:r>
        <w:rPr>
          <w:snapToGrid w:val="0"/>
        </w:rPr>
        <w:tab/>
        <w:t>comply with the prescribed standards;</w:t>
      </w:r>
    </w:p>
    <w:p>
      <w:pPr>
        <w:pStyle w:val="Indenta"/>
        <w:rPr>
          <w:snapToGrid w:val="0"/>
        </w:rPr>
      </w:pPr>
      <w:r>
        <w:rPr>
          <w:snapToGrid w:val="0"/>
        </w:rPr>
        <w:tab/>
        <w:t>(b)</w:t>
      </w:r>
      <w:r>
        <w:rPr>
          <w:snapToGrid w:val="0"/>
        </w:rPr>
        <w:tab/>
        <w:t>be conducted in the prescribed manner; and</w:t>
      </w:r>
    </w:p>
    <w:p>
      <w:pPr>
        <w:pStyle w:val="Indenta"/>
        <w:rPr>
          <w:snapToGrid w:val="0"/>
        </w:rPr>
      </w:pPr>
      <w:r>
        <w:rPr>
          <w:snapToGrid w:val="0"/>
        </w:rPr>
        <w:tab/>
        <w:t>(c)</w:t>
      </w:r>
      <w:r>
        <w:rPr>
          <w:snapToGrid w:val="0"/>
        </w:rPr>
        <w:tab/>
        <w:t>be registered under this Act.</w:t>
      </w:r>
    </w:p>
    <w:p>
      <w:pPr>
        <w:pStyle w:val="Subsection"/>
        <w:spacing w:before="120"/>
        <w:rPr>
          <w:snapToGrid w:val="0"/>
        </w:rPr>
      </w:pPr>
      <w:r>
        <w:rPr>
          <w:snapToGrid w:val="0"/>
        </w:rPr>
        <w:tab/>
        <w:t>(2)</w:t>
      </w:r>
      <w:r>
        <w:rPr>
          <w:snapToGrid w:val="0"/>
        </w:rPr>
        <w:tab/>
        <w:t>An application for registration of private inspection and treatment premises must be — </w:t>
      </w:r>
    </w:p>
    <w:p>
      <w:pPr>
        <w:pStyle w:val="Indenta"/>
        <w:rPr>
          <w:snapToGrid w:val="0"/>
        </w:rPr>
      </w:pPr>
      <w:r>
        <w:rPr>
          <w:snapToGrid w:val="0"/>
        </w:rPr>
        <w:tab/>
        <w:t>(a)</w:t>
      </w:r>
      <w:r>
        <w:rPr>
          <w:snapToGrid w:val="0"/>
        </w:rPr>
        <w:tab/>
        <w:t>made by the owner or occupier to the Director General in the prescribed manner; and</w:t>
      </w:r>
    </w:p>
    <w:p>
      <w:pPr>
        <w:pStyle w:val="Indenta"/>
        <w:rPr>
          <w:snapToGrid w:val="0"/>
        </w:rPr>
      </w:pPr>
      <w:r>
        <w:rPr>
          <w:snapToGrid w:val="0"/>
        </w:rPr>
        <w:tab/>
        <w:t>(b)</w:t>
      </w:r>
      <w:r>
        <w:rPr>
          <w:snapToGrid w:val="0"/>
        </w:rPr>
        <w:tab/>
        <w:t>accompanied by the prescribed fee.</w:t>
      </w:r>
    </w:p>
    <w:p>
      <w:pPr>
        <w:pStyle w:val="Subsection"/>
        <w:spacing w:before="120"/>
        <w:rPr>
          <w:snapToGrid w:val="0"/>
        </w:rPr>
      </w:pPr>
      <w:r>
        <w:rPr>
          <w:snapToGrid w:val="0"/>
        </w:rPr>
        <w:tab/>
        <w:t>(3)</w:t>
      </w:r>
      <w:r>
        <w:rPr>
          <w:snapToGrid w:val="0"/>
        </w:rPr>
        <w:tab/>
        <w:t>The Director General may — </w:t>
      </w:r>
    </w:p>
    <w:p>
      <w:pPr>
        <w:pStyle w:val="Indenta"/>
        <w:rPr>
          <w:snapToGrid w:val="0"/>
        </w:rPr>
      </w:pPr>
      <w:r>
        <w:rPr>
          <w:snapToGrid w:val="0"/>
        </w:rPr>
        <w:tab/>
        <w:t>(a)</w:t>
      </w:r>
      <w:r>
        <w:rPr>
          <w:snapToGrid w:val="0"/>
        </w:rPr>
        <w:tab/>
        <w:t>grant, with or without conditions; or</w:t>
      </w:r>
    </w:p>
    <w:p>
      <w:pPr>
        <w:pStyle w:val="Indenta"/>
        <w:rPr>
          <w:snapToGrid w:val="0"/>
        </w:rPr>
      </w:pPr>
      <w:r>
        <w:rPr>
          <w:snapToGrid w:val="0"/>
        </w:rPr>
        <w:tab/>
        <w:t>(b)</w:t>
      </w:r>
      <w:r>
        <w:rPr>
          <w:snapToGrid w:val="0"/>
        </w:rPr>
        <w:tab/>
        <w:t>refuse,</w:t>
      </w:r>
    </w:p>
    <w:p>
      <w:pPr>
        <w:pStyle w:val="Subsection"/>
        <w:rPr>
          <w:snapToGrid w:val="0"/>
        </w:rPr>
      </w:pPr>
      <w:r>
        <w:rPr>
          <w:snapToGrid w:val="0"/>
        </w:rPr>
        <w:tab/>
      </w:r>
      <w:r>
        <w:rPr>
          <w:snapToGrid w:val="0"/>
        </w:rPr>
        <w:tab/>
        <w:t>an application referred to in subsection (2).</w:t>
      </w:r>
    </w:p>
    <w:p>
      <w:pPr>
        <w:pStyle w:val="Footnotesection"/>
      </w:pPr>
      <w:r>
        <w:tab/>
        <w:t xml:space="preserve">[Section 22B inserted by No. 40 of 1993 s. 13.] </w:t>
      </w:r>
    </w:p>
    <w:p>
      <w:pPr>
        <w:pStyle w:val="Heading5"/>
        <w:rPr>
          <w:snapToGrid w:val="0"/>
        </w:rPr>
      </w:pPr>
      <w:bookmarkStart w:id="164" w:name="_Toc529679988"/>
      <w:bookmarkStart w:id="165" w:name="_Toc530447808"/>
      <w:bookmarkStart w:id="166" w:name="_Toc102907677"/>
      <w:bookmarkStart w:id="167" w:name="_Toc181000655"/>
      <w:bookmarkStart w:id="168" w:name="_Toc165699049"/>
      <w:r>
        <w:rPr>
          <w:rStyle w:val="CharSectno"/>
        </w:rPr>
        <w:t>23</w:t>
      </w:r>
      <w:r>
        <w:rPr>
          <w:snapToGrid w:val="0"/>
        </w:rPr>
        <w:t>.</w:t>
      </w:r>
      <w:r>
        <w:rPr>
          <w:snapToGrid w:val="0"/>
        </w:rPr>
        <w:tab/>
        <w:t>Powers to prevent introduction and spread of disease</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In this section and section 22A — </w:t>
      </w:r>
    </w:p>
    <w:p>
      <w:pPr>
        <w:pStyle w:val="Defstart"/>
      </w:pPr>
      <w:r>
        <w:rPr>
          <w:b/>
        </w:rPr>
        <w:tab/>
      </w:r>
      <w:del w:id="169" w:author="svcMRProcess" w:date="2015-11-05T08:41:00Z">
        <w:r>
          <w:rPr>
            <w:b/>
          </w:rPr>
          <w:delText>“</w:delText>
        </w:r>
      </w:del>
      <w:r>
        <w:rPr>
          <w:rStyle w:val="CharDefText"/>
        </w:rPr>
        <w:t>consignment</w:t>
      </w:r>
      <w:del w:id="170" w:author="svcMRProcess" w:date="2015-11-05T08:41:00Z">
        <w:r>
          <w:rPr>
            <w:b/>
          </w:rPr>
          <w:delText>”</w:delText>
        </w:r>
      </w:del>
      <w:r>
        <w:t xml:space="preserve"> means a consignment of goods or things of any kind that is being or has been carried in or on a conveyance or vessel.</w:t>
      </w:r>
    </w:p>
    <w:p>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pPr>
        <w:pStyle w:val="Indenta"/>
      </w:pPr>
      <w:r>
        <w:tab/>
        <w:t>(a)</w:t>
      </w:r>
      <w:r>
        <w:tab/>
        <w:t>inspect any premises, conveyance, vessel or consignment for the purpose of ascertaining whether there is any potential carrier therein or thereon;</w:t>
      </w:r>
    </w:p>
    <w:p>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pPr>
        <w:pStyle w:val="Subsection"/>
      </w:pPr>
      <w:r>
        <w:tab/>
        <w:t>(2a)</w:t>
      </w:r>
      <w:r>
        <w:tab/>
        <w:t xml:space="preserve">For the purposes of carrying out functions under subsection (2), an inspector may — </w:t>
      </w:r>
    </w:p>
    <w:p>
      <w:pPr>
        <w:pStyle w:val="Indenta"/>
      </w:pPr>
      <w:r>
        <w:tab/>
        <w:t>(a)</w:t>
      </w:r>
      <w:r>
        <w:tab/>
        <w:t>enter any premises, conveyance, or vessel;</w:t>
      </w:r>
    </w:p>
    <w:p>
      <w:pPr>
        <w:pStyle w:val="Indenta"/>
      </w:pPr>
      <w:r>
        <w:tab/>
        <w:t>(b)</w:t>
      </w:r>
      <w:r>
        <w:tab/>
        <w:t>remove part or all of a consignment, package, container or any other thing from the control of the person apparently in charge of it;</w:t>
      </w:r>
    </w:p>
    <w:p>
      <w:pPr>
        <w:pStyle w:val="Indenta"/>
      </w:pPr>
      <w:r>
        <w:tab/>
        <w:t>(c)</w:t>
      </w:r>
      <w:r>
        <w:tab/>
        <w:t>open any container or package.</w:t>
      </w:r>
    </w:p>
    <w:p>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pPr>
        <w:pStyle w:val="Indenta"/>
        <w:rPr>
          <w:snapToGrid w:val="0"/>
        </w:rPr>
      </w:pPr>
      <w:r>
        <w:rPr>
          <w:snapToGrid w:val="0"/>
        </w:rPr>
        <w:tab/>
        <w:t>(a)</w:t>
      </w:r>
      <w:r>
        <w:rPr>
          <w:snapToGrid w:val="0"/>
        </w:rPr>
        <w:tab/>
        <w:t>treat it in order to eradicate disease or to lessen the risk of the spread of disease;</w:t>
      </w:r>
    </w:p>
    <w:p>
      <w:pPr>
        <w:pStyle w:val="Indenta"/>
        <w:rPr>
          <w:snapToGrid w:val="0"/>
        </w:rPr>
      </w:pPr>
      <w:r>
        <w:rPr>
          <w:snapToGrid w:val="0"/>
        </w:rPr>
        <w:tab/>
        <w:t>(b)</w:t>
      </w:r>
      <w:r>
        <w:rPr>
          <w:snapToGrid w:val="0"/>
        </w:rPr>
        <w:tab/>
        <w:t>detain it pending the treatment of it for the purposes mentioned in paragraph (a); or</w:t>
      </w:r>
    </w:p>
    <w:p>
      <w:pPr>
        <w:pStyle w:val="Indenta"/>
        <w:keepLines/>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pPr>
        <w:pStyle w:val="Subsection"/>
        <w:rPr>
          <w:snapToGrid w:val="0"/>
        </w:rPr>
      </w:pPr>
      <w:r>
        <w:rPr>
          <w:snapToGrid w:val="0"/>
        </w:rPr>
        <w:tab/>
        <w:t>(5)</w:t>
      </w:r>
      <w:r>
        <w:rPr>
          <w:snapToGrid w:val="0"/>
        </w:rPr>
        <w:tab/>
        <w:t>A person who contravenes or fails to comply with a notice issued under subsection (2)(d) or subsection (4)(c) commits an offence against this Act.</w:t>
      </w:r>
    </w:p>
    <w:p>
      <w:pPr>
        <w:pStyle w:val="Subsection"/>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pPr>
        <w:pStyle w:val="Subsection"/>
        <w:rPr>
          <w:snapToGrid w:val="0"/>
        </w:rPr>
      </w:pPr>
      <w:r>
        <w:rPr>
          <w:snapToGrid w:val="0"/>
        </w:rPr>
        <w:tab/>
        <w:t>(7)</w:t>
      </w:r>
      <w:r>
        <w:rPr>
          <w:snapToGrid w:val="0"/>
        </w:rPr>
        <w:tab/>
        <w:t>The provisions of this section are in addition to and not in derogation of any other provisions of this Act conferring powers upon inspectors.</w:t>
      </w:r>
    </w:p>
    <w:p>
      <w:pPr>
        <w:pStyle w:val="Footnotesection"/>
      </w:pPr>
      <w:r>
        <w:tab/>
        <w:t xml:space="preserve">[Section 23 inserted by No. 55 of 1981 s. 9; amended by No. 51 of 1984 s. 16; No. 40 of 1993 s. 14; No. 19 of 2001 s. 4.] </w:t>
      </w:r>
    </w:p>
    <w:p>
      <w:pPr>
        <w:pStyle w:val="Heading5"/>
        <w:rPr>
          <w:snapToGrid w:val="0"/>
        </w:rPr>
      </w:pPr>
      <w:bookmarkStart w:id="171" w:name="_Toc529679989"/>
      <w:bookmarkStart w:id="172" w:name="_Toc530447809"/>
      <w:bookmarkStart w:id="173" w:name="_Toc102907678"/>
      <w:bookmarkStart w:id="174" w:name="_Toc181000656"/>
      <w:bookmarkStart w:id="175" w:name="_Toc165699050"/>
      <w:r>
        <w:rPr>
          <w:rStyle w:val="CharSectno"/>
        </w:rPr>
        <w:t>23A</w:t>
      </w:r>
      <w:r>
        <w:rPr>
          <w:snapToGrid w:val="0"/>
        </w:rPr>
        <w:t>.</w:t>
      </w:r>
      <w:r>
        <w:rPr>
          <w:snapToGrid w:val="0"/>
        </w:rPr>
        <w:tab/>
        <w:t>Minister may give directions for urgent measures to control disease</w:t>
      </w:r>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Where, in the opinion of the Minister, a procedure must be carried out immediately to — </w:t>
      </w:r>
    </w:p>
    <w:p>
      <w:pPr>
        <w:pStyle w:val="Indenta"/>
        <w:rPr>
          <w:snapToGrid w:val="0"/>
        </w:rPr>
      </w:pPr>
      <w:r>
        <w:rPr>
          <w:snapToGrid w:val="0"/>
        </w:rPr>
        <w:tab/>
        <w:t>(a)</w:t>
      </w:r>
      <w:r>
        <w:rPr>
          <w:snapToGrid w:val="0"/>
        </w:rPr>
        <w:tab/>
        <w:t>prevent the introduction into the State or into any part of the State of a disease affecting plants;</w:t>
      </w:r>
    </w:p>
    <w:p>
      <w:pPr>
        <w:pStyle w:val="Indenta"/>
        <w:rPr>
          <w:snapToGrid w:val="0"/>
        </w:rPr>
      </w:pPr>
      <w:r>
        <w:rPr>
          <w:snapToGrid w:val="0"/>
        </w:rPr>
        <w:tab/>
        <w:t>(b)</w:t>
      </w:r>
      <w:r>
        <w:rPr>
          <w:snapToGrid w:val="0"/>
        </w:rPr>
        <w:tab/>
        <w:t>eradicate and control disease; or</w:t>
      </w:r>
    </w:p>
    <w:p>
      <w:pPr>
        <w:pStyle w:val="Indenta"/>
        <w:rPr>
          <w:snapToGrid w:val="0"/>
        </w:rPr>
      </w:pPr>
      <w:r>
        <w:rPr>
          <w:snapToGrid w:val="0"/>
        </w:rPr>
        <w:tab/>
        <w:t>(c)</w:t>
      </w:r>
      <w:r>
        <w:rPr>
          <w:snapToGrid w:val="0"/>
        </w:rPr>
        <w:tab/>
        <w:t>prevent the spread of disease,</w:t>
      </w:r>
    </w:p>
    <w:p>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pPr>
        <w:pStyle w:val="Subsection"/>
        <w:spacing w:before="120"/>
        <w:rPr>
          <w:snapToGrid w:val="0"/>
        </w:rPr>
      </w:pPr>
      <w:r>
        <w:rPr>
          <w:snapToGrid w:val="0"/>
        </w:rPr>
        <w:tab/>
        <w:t>(2)</w:t>
      </w:r>
      <w:r>
        <w:rPr>
          <w:snapToGrid w:val="0"/>
        </w:rPr>
        <w:tab/>
        <w:t>A direction referred to in subsection (1) must specify — </w:t>
      </w:r>
    </w:p>
    <w:p>
      <w:pPr>
        <w:pStyle w:val="Indenta"/>
        <w:rPr>
          <w:snapToGrid w:val="0"/>
        </w:rPr>
      </w:pPr>
      <w:r>
        <w:rPr>
          <w:snapToGrid w:val="0"/>
        </w:rPr>
        <w:tab/>
        <w:t>(a)</w:t>
      </w:r>
      <w:r>
        <w:rPr>
          <w:snapToGrid w:val="0"/>
        </w:rPr>
        <w:tab/>
        <w:t>the proposed procedure;</w:t>
      </w:r>
    </w:p>
    <w:p>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pPr>
        <w:pStyle w:val="Indenta"/>
        <w:rPr>
          <w:snapToGrid w:val="0"/>
        </w:rPr>
      </w:pPr>
      <w:r>
        <w:rPr>
          <w:snapToGrid w:val="0"/>
        </w:rPr>
        <w:tab/>
        <w:t>(c)</w:t>
      </w:r>
      <w:r>
        <w:rPr>
          <w:snapToGrid w:val="0"/>
        </w:rPr>
        <w:tab/>
        <w:t>the period, being not more than 8 weeks, during which the direction remains in force.</w:t>
      </w:r>
    </w:p>
    <w:p>
      <w:pPr>
        <w:pStyle w:val="Subsection"/>
        <w:spacing w:before="120"/>
        <w:rPr>
          <w:snapToGrid w:val="0"/>
        </w:rPr>
      </w:pPr>
      <w:r>
        <w:rPr>
          <w:snapToGrid w:val="0"/>
        </w:rPr>
        <w:tab/>
        <w:t>(3)</w:t>
      </w:r>
      <w:r>
        <w:rPr>
          <w:snapToGrid w:val="0"/>
        </w:rPr>
        <w:tab/>
        <w:t xml:space="preserve">In subsection (2) </w:t>
      </w:r>
      <w:del w:id="176" w:author="svcMRProcess" w:date="2015-11-05T08:41:00Z">
        <w:r>
          <w:rPr>
            <w:b/>
            <w:snapToGrid w:val="0"/>
          </w:rPr>
          <w:delText>“</w:delText>
        </w:r>
      </w:del>
      <w:r>
        <w:rPr>
          <w:rStyle w:val="CharDefText"/>
        </w:rPr>
        <w:t>proposed procedure</w:t>
      </w:r>
      <w:del w:id="177" w:author="svcMRProcess" w:date="2015-11-05T08:41:00Z">
        <w:r>
          <w:rPr>
            <w:b/>
            <w:snapToGrid w:val="0"/>
          </w:rPr>
          <w:delText>”</w:delText>
        </w:r>
      </w:del>
      <w:r>
        <w:rPr>
          <w:snapToGrid w:val="0"/>
        </w:rPr>
        <w:t xml:space="preserve"> means a procedure approved by the Director General.</w:t>
      </w:r>
    </w:p>
    <w:p>
      <w:pPr>
        <w:pStyle w:val="Footnotesection"/>
      </w:pPr>
      <w:r>
        <w:tab/>
        <w:t xml:space="preserve">[Section 23A inserted by No. 40 of 1993 s. 15.] </w:t>
      </w:r>
    </w:p>
    <w:p>
      <w:pPr>
        <w:pStyle w:val="Heading5"/>
        <w:rPr>
          <w:snapToGrid w:val="0"/>
        </w:rPr>
      </w:pPr>
      <w:bookmarkStart w:id="178" w:name="_Toc529679990"/>
      <w:bookmarkStart w:id="179" w:name="_Toc530447810"/>
      <w:bookmarkStart w:id="180" w:name="_Toc102907679"/>
      <w:bookmarkStart w:id="181" w:name="_Toc181000657"/>
      <w:bookmarkStart w:id="182" w:name="_Toc165699051"/>
      <w:r>
        <w:rPr>
          <w:rStyle w:val="CharSectno"/>
        </w:rPr>
        <w:t>23B</w:t>
      </w:r>
      <w:r>
        <w:rPr>
          <w:snapToGrid w:val="0"/>
        </w:rPr>
        <w:t>.</w:t>
      </w:r>
      <w:r>
        <w:rPr>
          <w:snapToGrid w:val="0"/>
        </w:rPr>
        <w:tab/>
        <w:t>The Director General may approve an alternative procedure</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pPr>
        <w:pStyle w:val="Ednotesubsection"/>
      </w:pPr>
      <w:r>
        <w:tab/>
        <w:t>[(2)</w:t>
      </w:r>
      <w:r>
        <w:tab/>
      </w:r>
      <w:del w:id="183" w:author="svcMRProcess" w:date="2015-11-05T08:41:00Z">
        <w:r>
          <w:delText>repealed</w:delText>
        </w:r>
      </w:del>
      <w:ins w:id="184" w:author="svcMRProcess" w:date="2015-11-05T08:41:00Z">
        <w:r>
          <w:t>deleted</w:t>
        </w:r>
      </w:ins>
      <w:r>
        <w:t>]</w:t>
      </w:r>
    </w:p>
    <w:p>
      <w:pPr>
        <w:pStyle w:val="Subsection"/>
        <w:keepNext/>
        <w:rPr>
          <w:snapToGrid w:val="0"/>
        </w:rPr>
      </w:pPr>
      <w:r>
        <w:rPr>
          <w:snapToGrid w:val="0"/>
        </w:rPr>
        <w:tab/>
        <w:t>(3)</w:t>
      </w:r>
      <w:r>
        <w:rPr>
          <w:snapToGrid w:val="0"/>
        </w:rPr>
        <w:tab/>
        <w:t>An approval granted under subsection (1) must specify — </w:t>
      </w:r>
    </w:p>
    <w:p>
      <w:pPr>
        <w:pStyle w:val="Indenta"/>
        <w:rPr>
          <w:snapToGrid w:val="0"/>
        </w:rPr>
      </w:pPr>
      <w:r>
        <w:rPr>
          <w:snapToGrid w:val="0"/>
        </w:rPr>
        <w:tab/>
        <w:t>(a)</w:t>
      </w:r>
      <w:r>
        <w:rPr>
          <w:snapToGrid w:val="0"/>
        </w:rPr>
        <w:tab/>
        <w:t>the alternative procedure;</w:t>
      </w:r>
    </w:p>
    <w:p>
      <w:pPr>
        <w:pStyle w:val="Indenta"/>
        <w:rPr>
          <w:snapToGrid w:val="0"/>
        </w:rPr>
      </w:pPr>
      <w:r>
        <w:rPr>
          <w:snapToGrid w:val="0"/>
        </w:rPr>
        <w:tab/>
        <w:t>(b)</w:t>
      </w:r>
      <w:r>
        <w:rPr>
          <w:snapToGrid w:val="0"/>
        </w:rPr>
        <w:tab/>
        <w:t>any chemical to be used in the alternative procedure; and</w:t>
      </w:r>
    </w:p>
    <w:p>
      <w:pPr>
        <w:pStyle w:val="Indenta"/>
        <w:rPr>
          <w:snapToGrid w:val="0"/>
        </w:rPr>
      </w:pPr>
      <w:r>
        <w:rPr>
          <w:snapToGrid w:val="0"/>
        </w:rPr>
        <w:tab/>
        <w:t>(c)</w:t>
      </w:r>
      <w:r>
        <w:rPr>
          <w:snapToGrid w:val="0"/>
        </w:rPr>
        <w:tab/>
        <w:t>the period, being not more than 8 weeks, during which the approval remains in force.</w:t>
      </w:r>
    </w:p>
    <w:p>
      <w:pPr>
        <w:pStyle w:val="Footnotesection"/>
      </w:pPr>
      <w:r>
        <w:tab/>
        <w:t xml:space="preserve">[Section 23B inserted by No. 40 of 1993 s. 15; amended by No. 24 of 2000 s. 32.] </w:t>
      </w:r>
    </w:p>
    <w:p>
      <w:pPr>
        <w:pStyle w:val="Heading5"/>
        <w:rPr>
          <w:snapToGrid w:val="0"/>
        </w:rPr>
      </w:pPr>
      <w:bookmarkStart w:id="185" w:name="_Toc529679991"/>
      <w:bookmarkStart w:id="186" w:name="_Toc530447811"/>
      <w:bookmarkStart w:id="187" w:name="_Toc102907680"/>
      <w:bookmarkStart w:id="188" w:name="_Toc181000658"/>
      <w:bookmarkStart w:id="189" w:name="_Toc165699052"/>
      <w:r>
        <w:rPr>
          <w:rStyle w:val="CharSectno"/>
        </w:rPr>
        <w:t>23C</w:t>
      </w:r>
      <w:r>
        <w:rPr>
          <w:snapToGrid w:val="0"/>
        </w:rPr>
        <w:t>.</w:t>
      </w:r>
      <w:r>
        <w:rPr>
          <w:snapToGrid w:val="0"/>
        </w:rPr>
        <w:tab/>
        <w:t>Procedures specified under section 23A or 23B may be prescribed in regulations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Director General may seek the approval of the Minister to cause the procedure specified in — </w:t>
      </w:r>
    </w:p>
    <w:p>
      <w:pPr>
        <w:pStyle w:val="Indenta"/>
        <w:rPr>
          <w:snapToGrid w:val="0"/>
        </w:rPr>
      </w:pPr>
      <w:r>
        <w:rPr>
          <w:snapToGrid w:val="0"/>
        </w:rPr>
        <w:tab/>
        <w:t>(a)</w:t>
      </w:r>
      <w:r>
        <w:rPr>
          <w:snapToGrid w:val="0"/>
        </w:rPr>
        <w:tab/>
        <w:t>a direction under section 23A; or</w:t>
      </w:r>
    </w:p>
    <w:p>
      <w:pPr>
        <w:pStyle w:val="Indenta"/>
        <w:rPr>
          <w:snapToGrid w:val="0"/>
        </w:rPr>
      </w:pPr>
      <w:r>
        <w:rPr>
          <w:snapToGrid w:val="0"/>
        </w:rPr>
        <w:tab/>
        <w:t>(b)</w:t>
      </w:r>
      <w:r>
        <w:rPr>
          <w:snapToGrid w:val="0"/>
        </w:rPr>
        <w:tab/>
        <w:t>an approval under section 23B,</w:t>
      </w:r>
    </w:p>
    <w:p>
      <w:pPr>
        <w:pStyle w:val="Subsection"/>
        <w:rPr>
          <w:snapToGrid w:val="0"/>
        </w:rPr>
      </w:pPr>
      <w:r>
        <w:rPr>
          <w:snapToGrid w:val="0"/>
        </w:rPr>
        <w:tab/>
      </w:r>
      <w:r>
        <w:rPr>
          <w:snapToGrid w:val="0"/>
        </w:rPr>
        <w:tab/>
        <w:t>to be prescribed in the regulations.</w:t>
      </w:r>
    </w:p>
    <w:p>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pPr>
        <w:pStyle w:val="Footnotesection"/>
      </w:pPr>
      <w:r>
        <w:tab/>
        <w:t xml:space="preserve">[Section 23C inserted by No. 40 of 1993 s. 15.] </w:t>
      </w:r>
    </w:p>
    <w:p>
      <w:pPr>
        <w:pStyle w:val="Heading5"/>
        <w:rPr>
          <w:snapToGrid w:val="0"/>
        </w:rPr>
      </w:pPr>
      <w:bookmarkStart w:id="190" w:name="_Toc529679992"/>
      <w:bookmarkStart w:id="191" w:name="_Toc530447812"/>
      <w:bookmarkStart w:id="192" w:name="_Toc102907681"/>
      <w:bookmarkStart w:id="193" w:name="_Toc181000659"/>
      <w:bookmarkStart w:id="194" w:name="_Toc165699053"/>
      <w:r>
        <w:rPr>
          <w:rStyle w:val="CharSectno"/>
        </w:rPr>
        <w:t>23D</w:t>
      </w:r>
      <w:r>
        <w:rPr>
          <w:snapToGrid w:val="0"/>
        </w:rPr>
        <w:t>.</w:t>
      </w:r>
      <w:r>
        <w:rPr>
          <w:snapToGrid w:val="0"/>
        </w:rPr>
        <w:tab/>
        <w:t>Person to declare any plants or potential carriers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pPr>
        <w:pStyle w:val="Subsection"/>
        <w:keepNext/>
        <w:rPr>
          <w:snapToGrid w:val="0"/>
        </w:rPr>
      </w:pPr>
      <w:r>
        <w:rPr>
          <w:snapToGrid w:val="0"/>
        </w:rPr>
        <w:tab/>
        <w:t>(2)</w:t>
      </w:r>
      <w:r>
        <w:rPr>
          <w:snapToGrid w:val="0"/>
        </w:rPr>
        <w:tab/>
        <w:t>A declaration referred to in subsection (1) must — </w:t>
      </w:r>
    </w:p>
    <w:p>
      <w:pPr>
        <w:pStyle w:val="Indenta"/>
        <w:rPr>
          <w:snapToGrid w:val="0"/>
        </w:rPr>
      </w:pPr>
      <w:r>
        <w:rPr>
          <w:snapToGrid w:val="0"/>
        </w:rPr>
        <w:tab/>
        <w:t>(a)</w:t>
      </w:r>
      <w:r>
        <w:rPr>
          <w:snapToGrid w:val="0"/>
        </w:rPr>
        <w:tab/>
        <w:t>specify any potential carrier which the person is bringing into the State;</w:t>
      </w:r>
    </w:p>
    <w:p>
      <w:pPr>
        <w:pStyle w:val="Indenta"/>
        <w:rPr>
          <w:snapToGrid w:val="0"/>
        </w:rPr>
      </w:pPr>
      <w:r>
        <w:rPr>
          <w:snapToGrid w:val="0"/>
        </w:rPr>
        <w:tab/>
        <w:t>(b)</w:t>
      </w:r>
      <w:r>
        <w:rPr>
          <w:snapToGrid w:val="0"/>
        </w:rPr>
        <w:tab/>
        <w:t>contain the information required by the form; and</w:t>
      </w:r>
    </w:p>
    <w:p>
      <w:pPr>
        <w:pStyle w:val="Indenta"/>
        <w:rPr>
          <w:snapToGrid w:val="0"/>
        </w:rPr>
      </w:pPr>
      <w:r>
        <w:rPr>
          <w:snapToGrid w:val="0"/>
        </w:rPr>
        <w:tab/>
        <w:t>(c)</w:t>
      </w:r>
      <w:r>
        <w:rPr>
          <w:snapToGrid w:val="0"/>
        </w:rPr>
        <w:tab/>
        <w:t>be signed in the manner specified in the form.</w:t>
      </w:r>
    </w:p>
    <w:p>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pPr>
        <w:pStyle w:val="Subsection"/>
        <w:keepNext/>
        <w:rPr>
          <w:snapToGrid w:val="0"/>
        </w:rPr>
      </w:pPr>
      <w:r>
        <w:rPr>
          <w:snapToGrid w:val="0"/>
        </w:rPr>
        <w:tab/>
        <w:t>(5)</w:t>
      </w:r>
      <w:r>
        <w:rPr>
          <w:snapToGrid w:val="0"/>
        </w:rPr>
        <w:tab/>
        <w:t>For the purposes of this section — </w:t>
      </w:r>
    </w:p>
    <w:p>
      <w:pPr>
        <w:pStyle w:val="Defstart"/>
      </w:pPr>
      <w:r>
        <w:rPr>
          <w:b/>
        </w:rPr>
        <w:tab/>
      </w:r>
      <w:del w:id="195" w:author="svcMRProcess" w:date="2015-11-05T08:41:00Z">
        <w:r>
          <w:rPr>
            <w:b/>
          </w:rPr>
          <w:delText>“</w:delText>
        </w:r>
      </w:del>
      <w:r>
        <w:rPr>
          <w:rStyle w:val="CharDefText"/>
        </w:rPr>
        <w:t>nearest point of entry</w:t>
      </w:r>
      <w:del w:id="196" w:author="svcMRProcess" w:date="2015-11-05T08:41:00Z">
        <w:r>
          <w:rPr>
            <w:b/>
          </w:rPr>
          <w:delText>”</w:delText>
        </w:r>
      </w:del>
      <w:r>
        <w:t xml:space="preserve"> in relation to a person entering the State — </w:t>
      </w:r>
    </w:p>
    <w:p>
      <w:pPr>
        <w:pStyle w:val="Defpara"/>
      </w:pPr>
      <w:r>
        <w:tab/>
        <w:t>(a)</w:t>
      </w:r>
      <w:r>
        <w:tab/>
        <w:t>on a vessel, means the first port of entry for the vessel or where the vessel is an aircraft, the first airport at which the aircraft lands; and</w:t>
      </w:r>
    </w:p>
    <w:p>
      <w:pPr>
        <w:pStyle w:val="Defpara"/>
      </w:pPr>
      <w:r>
        <w:tab/>
        <w:t>(b)</w:t>
      </w:r>
      <w:r>
        <w:tab/>
        <w:t>in any conveyance or on foot, means the nearest prescribed inspection point;</w:t>
      </w:r>
    </w:p>
    <w:p>
      <w:pPr>
        <w:pStyle w:val="Defstart"/>
      </w:pPr>
      <w:r>
        <w:rPr>
          <w:b/>
        </w:rPr>
        <w:tab/>
      </w:r>
      <w:del w:id="197" w:author="svcMRProcess" w:date="2015-11-05T08:41:00Z">
        <w:r>
          <w:rPr>
            <w:b/>
          </w:rPr>
          <w:delText>“</w:delText>
        </w:r>
      </w:del>
      <w:r>
        <w:rPr>
          <w:rStyle w:val="CharDefText"/>
        </w:rPr>
        <w:t>vessel</w:t>
      </w:r>
      <w:del w:id="198" w:author="svcMRProcess" w:date="2015-11-05T08:41:00Z">
        <w:r>
          <w:rPr>
            <w:b/>
          </w:rPr>
          <w:delText>”</w:delText>
        </w:r>
      </w:del>
      <w:r>
        <w:t xml:space="preserve"> means any ship, boat, aircraft or other description of vessel used in navigation by sea or air. </w:t>
      </w:r>
    </w:p>
    <w:p>
      <w:pPr>
        <w:pStyle w:val="Subsection"/>
      </w:pPr>
      <w:r>
        <w:tab/>
        <w:t>(6)</w:t>
      </w:r>
      <w:r>
        <w:tab/>
        <w:t>A person who fails to lodge a declaration as required by subsection (1) commits an offence.</w:t>
      </w:r>
    </w:p>
    <w:p>
      <w:pPr>
        <w:pStyle w:val="Footnotesection"/>
      </w:pPr>
      <w:r>
        <w:tab/>
        <w:t xml:space="preserve">[Section 23D inserted by No. 40 of 1993 s. 15.] </w:t>
      </w:r>
    </w:p>
    <w:p>
      <w:pPr>
        <w:pStyle w:val="Heading5"/>
        <w:rPr>
          <w:snapToGrid w:val="0"/>
        </w:rPr>
      </w:pPr>
      <w:bookmarkStart w:id="199" w:name="_Toc529679993"/>
      <w:bookmarkStart w:id="200" w:name="_Toc530447813"/>
      <w:bookmarkStart w:id="201" w:name="_Toc102907682"/>
      <w:bookmarkStart w:id="202" w:name="_Toc181000660"/>
      <w:bookmarkStart w:id="203" w:name="_Toc165699054"/>
      <w:r>
        <w:rPr>
          <w:rStyle w:val="CharSectno"/>
        </w:rPr>
        <w:t>24</w:t>
      </w:r>
      <w:r>
        <w:rPr>
          <w:snapToGrid w:val="0"/>
        </w:rPr>
        <w:t>.</w:t>
      </w:r>
      <w:r>
        <w:rPr>
          <w:snapToGrid w:val="0"/>
        </w:rPr>
        <w:tab/>
        <w:t>Recovery of expenses</w:t>
      </w:r>
      <w:bookmarkEnd w:id="199"/>
      <w:bookmarkEnd w:id="200"/>
      <w:bookmarkEnd w:id="201"/>
      <w:bookmarkEnd w:id="202"/>
      <w:bookmarkEnd w:id="203"/>
    </w:p>
    <w:p>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pPr>
        <w:pStyle w:val="Footnotesection"/>
      </w:pPr>
      <w:r>
        <w:tab/>
        <w:t>[Section 24</w:t>
      </w:r>
      <w:r>
        <w:rPr>
          <w:vertAlign w:val="superscript"/>
        </w:rPr>
        <w:t> 4</w:t>
      </w:r>
      <w:r>
        <w:t xml:space="preserve"> amended by No. 40 of 1993 s. 16.] </w:t>
      </w:r>
    </w:p>
    <w:p>
      <w:pPr>
        <w:pStyle w:val="Heading5"/>
        <w:rPr>
          <w:snapToGrid w:val="0"/>
        </w:rPr>
      </w:pPr>
      <w:bookmarkStart w:id="204" w:name="_Toc529679994"/>
      <w:bookmarkStart w:id="205" w:name="_Toc530447814"/>
      <w:bookmarkStart w:id="206" w:name="_Toc102907683"/>
      <w:bookmarkStart w:id="207" w:name="_Toc181000661"/>
      <w:bookmarkStart w:id="208" w:name="_Toc165699055"/>
      <w:r>
        <w:rPr>
          <w:rStyle w:val="CharSectno"/>
        </w:rPr>
        <w:t>25</w:t>
      </w:r>
      <w:r>
        <w:rPr>
          <w:snapToGrid w:val="0"/>
        </w:rPr>
        <w:t>.</w:t>
      </w:r>
      <w:r>
        <w:rPr>
          <w:snapToGrid w:val="0"/>
        </w:rPr>
        <w:tab/>
        <w:t>Payment for work done as between owner and occupier</w:t>
      </w:r>
      <w:bookmarkEnd w:id="204"/>
      <w:bookmarkEnd w:id="205"/>
      <w:r>
        <w:rPr>
          <w:snapToGrid w:val="0"/>
          <w:vertAlign w:val="superscript"/>
        </w:rPr>
        <w:t> </w:t>
      </w:r>
      <w:r>
        <w:rPr>
          <w:b w:val="0"/>
          <w:snapToGrid w:val="0"/>
          <w:vertAlign w:val="superscript"/>
        </w:rPr>
        <w:t>4</w:t>
      </w:r>
      <w:bookmarkEnd w:id="206"/>
      <w:bookmarkEnd w:id="207"/>
      <w:bookmarkEnd w:id="208"/>
    </w:p>
    <w:p>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pPr>
        <w:pStyle w:val="Subsection"/>
        <w:rPr>
          <w:snapToGrid w:val="0"/>
        </w:rPr>
      </w:pPr>
      <w:r>
        <w:rPr>
          <w:snapToGrid w:val="0"/>
        </w:rPr>
        <w:tab/>
        <w:t>(3)</w:t>
      </w:r>
      <w:r>
        <w:rPr>
          <w:snapToGrid w:val="0"/>
        </w:rPr>
        <w:tab/>
        <w:t>The amount of the debt recoverable by the occupier may be set off against rent due or to accrue due by him to the owner.</w:t>
      </w:r>
    </w:p>
    <w:p>
      <w:pPr>
        <w:pStyle w:val="Heading5"/>
        <w:rPr>
          <w:snapToGrid w:val="0"/>
        </w:rPr>
      </w:pPr>
      <w:bookmarkStart w:id="209" w:name="_Toc529679995"/>
      <w:bookmarkStart w:id="210" w:name="_Toc530447815"/>
      <w:bookmarkStart w:id="211" w:name="_Toc102907684"/>
      <w:bookmarkStart w:id="212" w:name="_Toc181000662"/>
      <w:bookmarkStart w:id="213" w:name="_Toc165699056"/>
      <w:r>
        <w:rPr>
          <w:rStyle w:val="CharSectno"/>
        </w:rPr>
        <w:t>26</w:t>
      </w:r>
      <w:r>
        <w:rPr>
          <w:snapToGrid w:val="0"/>
        </w:rPr>
        <w:t>.</w:t>
      </w:r>
      <w:r>
        <w:rPr>
          <w:snapToGrid w:val="0"/>
        </w:rPr>
        <w:tab/>
        <w:t>Penalty if owner or occupier hinders the other</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pPr>
        <w:pStyle w:val="Footnotesection"/>
      </w:pPr>
      <w:r>
        <w:tab/>
        <w:t>[Section 26</w:t>
      </w:r>
      <w:r>
        <w:rPr>
          <w:vertAlign w:val="superscript"/>
        </w:rPr>
        <w:t xml:space="preserve"> 4</w:t>
      </w:r>
      <w:r>
        <w:t xml:space="preserve"> amended by No. 22 of 1966 s. 9; No. 55 of 1981 s. 12; No. 20 of 1989 s. 3.] </w:t>
      </w:r>
    </w:p>
    <w:p>
      <w:pPr>
        <w:pStyle w:val="Heading5"/>
        <w:rPr>
          <w:b w:val="0"/>
          <w:snapToGrid w:val="0"/>
        </w:rPr>
      </w:pPr>
      <w:bookmarkStart w:id="214" w:name="_Toc529679996"/>
      <w:bookmarkStart w:id="215" w:name="_Toc530447816"/>
      <w:bookmarkStart w:id="216" w:name="_Toc102907685"/>
      <w:bookmarkStart w:id="217" w:name="_Toc181000663"/>
      <w:bookmarkStart w:id="218" w:name="_Toc165699057"/>
      <w:r>
        <w:rPr>
          <w:rStyle w:val="CharSectno"/>
        </w:rPr>
        <w:t>27</w:t>
      </w:r>
      <w:r>
        <w:rPr>
          <w:snapToGrid w:val="0"/>
        </w:rPr>
        <w:t>.</w:t>
      </w:r>
      <w:r>
        <w:rPr>
          <w:snapToGrid w:val="0"/>
        </w:rPr>
        <w:tab/>
        <w:t>Employment of assistants</w:t>
      </w:r>
      <w:bookmarkEnd w:id="214"/>
      <w:bookmarkEnd w:id="215"/>
      <w:r>
        <w:rPr>
          <w:snapToGrid w:val="0"/>
          <w:vertAlign w:val="superscript"/>
        </w:rPr>
        <w:t> </w:t>
      </w:r>
      <w:r>
        <w:rPr>
          <w:b w:val="0"/>
          <w:snapToGrid w:val="0"/>
          <w:vertAlign w:val="superscript"/>
        </w:rPr>
        <w:t>4</w:t>
      </w:r>
      <w:bookmarkEnd w:id="216"/>
      <w:bookmarkEnd w:id="217"/>
      <w:bookmarkEnd w:id="218"/>
    </w:p>
    <w:p>
      <w:pPr>
        <w:pStyle w:val="Subsection"/>
        <w:rPr>
          <w:snapToGrid w:val="0"/>
        </w:rPr>
      </w:pPr>
      <w:r>
        <w:rPr>
          <w:snapToGrid w:val="0"/>
        </w:rPr>
        <w:tab/>
      </w:r>
      <w:r>
        <w:rPr>
          <w:snapToGrid w:val="0"/>
        </w:rPr>
        <w:tab/>
        <w:t>Any inspector may employ such assistants as he deems necessary in carrying out the provisions of this Act.</w:t>
      </w:r>
    </w:p>
    <w:p>
      <w:pPr>
        <w:pStyle w:val="Heading5"/>
        <w:rPr>
          <w:b w:val="0"/>
          <w:snapToGrid w:val="0"/>
        </w:rPr>
      </w:pPr>
      <w:bookmarkStart w:id="219" w:name="_Toc529679997"/>
      <w:bookmarkStart w:id="220" w:name="_Toc530447817"/>
      <w:bookmarkStart w:id="221" w:name="_Toc102907686"/>
      <w:bookmarkStart w:id="222" w:name="_Toc181000664"/>
      <w:bookmarkStart w:id="223" w:name="_Toc165699058"/>
      <w:r>
        <w:rPr>
          <w:rStyle w:val="CharSectno"/>
        </w:rPr>
        <w:t>28</w:t>
      </w:r>
      <w:r>
        <w:rPr>
          <w:snapToGrid w:val="0"/>
        </w:rPr>
        <w:t>.</w:t>
      </w:r>
      <w:r>
        <w:rPr>
          <w:snapToGrid w:val="0"/>
        </w:rPr>
        <w:tab/>
        <w:t>Use of force in case of resistance</w:t>
      </w:r>
      <w:bookmarkEnd w:id="219"/>
      <w:bookmarkEnd w:id="220"/>
      <w:r>
        <w:rPr>
          <w:snapToGrid w:val="0"/>
          <w:vertAlign w:val="superscript"/>
        </w:rPr>
        <w:t> </w:t>
      </w:r>
      <w:r>
        <w:rPr>
          <w:b w:val="0"/>
          <w:snapToGrid w:val="0"/>
          <w:vertAlign w:val="superscript"/>
        </w:rPr>
        <w:t>4</w:t>
      </w:r>
      <w:bookmarkEnd w:id="221"/>
      <w:bookmarkEnd w:id="222"/>
      <w:bookmarkEnd w:id="223"/>
    </w:p>
    <w:p>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pPr>
        <w:pStyle w:val="Heading5"/>
        <w:rPr>
          <w:snapToGrid w:val="0"/>
        </w:rPr>
      </w:pPr>
      <w:bookmarkStart w:id="224" w:name="_Toc529679998"/>
      <w:bookmarkStart w:id="225" w:name="_Toc530447818"/>
      <w:bookmarkStart w:id="226" w:name="_Toc102907687"/>
      <w:bookmarkStart w:id="227" w:name="_Toc181000665"/>
      <w:bookmarkStart w:id="228" w:name="_Toc165699059"/>
      <w:r>
        <w:rPr>
          <w:rStyle w:val="CharSectno"/>
        </w:rPr>
        <w:t>29</w:t>
      </w:r>
      <w:r>
        <w:rPr>
          <w:snapToGrid w:val="0"/>
        </w:rPr>
        <w:t>.</w:t>
      </w:r>
      <w:r>
        <w:rPr>
          <w:snapToGrid w:val="0"/>
        </w:rPr>
        <w:tab/>
        <w:t>Persons obstructing officers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pPr>
        <w:pStyle w:val="Footnotesection"/>
      </w:pPr>
      <w:r>
        <w:tab/>
        <w:t>[Section 29</w:t>
      </w:r>
      <w:r>
        <w:rPr>
          <w:vertAlign w:val="superscript"/>
        </w:rPr>
        <w:t xml:space="preserve"> 4</w:t>
      </w:r>
      <w:r>
        <w:t xml:space="preserve"> amended by No. 55 of 1981 s. 10.] </w:t>
      </w:r>
    </w:p>
    <w:p>
      <w:pPr>
        <w:pStyle w:val="Heading5"/>
        <w:rPr>
          <w:snapToGrid w:val="0"/>
        </w:rPr>
      </w:pPr>
      <w:bookmarkStart w:id="229" w:name="_Toc529679999"/>
      <w:bookmarkStart w:id="230" w:name="_Toc530447819"/>
      <w:bookmarkStart w:id="231" w:name="_Toc102907688"/>
      <w:bookmarkStart w:id="232" w:name="_Toc181000666"/>
      <w:bookmarkStart w:id="233" w:name="_Toc165699060"/>
      <w:r>
        <w:rPr>
          <w:rStyle w:val="CharSectno"/>
        </w:rPr>
        <w:t>30</w:t>
      </w:r>
      <w:r>
        <w:rPr>
          <w:snapToGrid w:val="0"/>
        </w:rPr>
        <w:t>.</w:t>
      </w:r>
      <w:r>
        <w:rPr>
          <w:snapToGrid w:val="0"/>
        </w:rPr>
        <w:tab/>
        <w:t>Officers not to be trespassers</w:t>
      </w:r>
      <w:bookmarkEnd w:id="229"/>
      <w:bookmarkEnd w:id="230"/>
      <w:r>
        <w:rPr>
          <w:snapToGrid w:val="0"/>
          <w:vertAlign w:val="superscript"/>
        </w:rPr>
        <w:t> </w:t>
      </w:r>
      <w:r>
        <w:rPr>
          <w:b w:val="0"/>
          <w:snapToGrid w:val="0"/>
          <w:vertAlign w:val="superscript"/>
        </w:rPr>
        <w:t>4</w:t>
      </w:r>
      <w:bookmarkEnd w:id="231"/>
      <w:bookmarkEnd w:id="232"/>
      <w:bookmarkEnd w:id="233"/>
    </w:p>
    <w:p>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pPr>
        <w:pStyle w:val="Heading5"/>
        <w:rPr>
          <w:b w:val="0"/>
          <w:snapToGrid w:val="0"/>
        </w:rPr>
      </w:pPr>
      <w:bookmarkStart w:id="234" w:name="_Toc529680000"/>
      <w:bookmarkStart w:id="235" w:name="_Toc530447820"/>
      <w:bookmarkStart w:id="236" w:name="_Toc102907689"/>
      <w:bookmarkStart w:id="237" w:name="_Toc181000667"/>
      <w:bookmarkStart w:id="238" w:name="_Toc165699061"/>
      <w:r>
        <w:rPr>
          <w:rStyle w:val="CharSectno"/>
        </w:rPr>
        <w:t>31</w:t>
      </w:r>
      <w:r>
        <w:rPr>
          <w:snapToGrid w:val="0"/>
        </w:rPr>
        <w:t>.</w:t>
      </w:r>
      <w:r>
        <w:rPr>
          <w:snapToGrid w:val="0"/>
        </w:rPr>
        <w:tab/>
        <w:t>Notices to be given in writing</w:t>
      </w:r>
      <w:bookmarkEnd w:id="234"/>
      <w:bookmarkEnd w:id="235"/>
      <w:r>
        <w:rPr>
          <w:snapToGrid w:val="0"/>
          <w:vertAlign w:val="superscript"/>
        </w:rPr>
        <w:t> </w:t>
      </w:r>
      <w:r>
        <w:rPr>
          <w:b w:val="0"/>
          <w:snapToGrid w:val="0"/>
          <w:vertAlign w:val="superscript"/>
        </w:rPr>
        <w:t>4</w:t>
      </w:r>
      <w:bookmarkEnd w:id="236"/>
      <w:bookmarkEnd w:id="237"/>
      <w:bookmarkEnd w:id="238"/>
    </w:p>
    <w:p>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pPr>
        <w:pStyle w:val="Heading5"/>
        <w:rPr>
          <w:b w:val="0"/>
          <w:snapToGrid w:val="0"/>
        </w:rPr>
      </w:pPr>
      <w:bookmarkStart w:id="239" w:name="_Toc529680001"/>
      <w:bookmarkStart w:id="240" w:name="_Toc530447821"/>
      <w:bookmarkStart w:id="241" w:name="_Toc102907690"/>
      <w:bookmarkStart w:id="242" w:name="_Toc181000668"/>
      <w:bookmarkStart w:id="243" w:name="_Toc165699062"/>
      <w:r>
        <w:rPr>
          <w:rStyle w:val="CharSectno"/>
        </w:rPr>
        <w:t>32</w:t>
      </w:r>
      <w:r>
        <w:rPr>
          <w:snapToGrid w:val="0"/>
        </w:rPr>
        <w:t>.</w:t>
      </w:r>
      <w:r>
        <w:rPr>
          <w:snapToGrid w:val="0"/>
        </w:rPr>
        <w:tab/>
        <w:t>Persons not entitled to compensation</w:t>
      </w:r>
      <w:bookmarkEnd w:id="239"/>
      <w:bookmarkEnd w:id="240"/>
      <w:r>
        <w:rPr>
          <w:snapToGrid w:val="0"/>
          <w:vertAlign w:val="superscript"/>
        </w:rPr>
        <w:t> </w:t>
      </w:r>
      <w:r>
        <w:rPr>
          <w:b w:val="0"/>
          <w:snapToGrid w:val="0"/>
          <w:vertAlign w:val="superscript"/>
        </w:rPr>
        <w:t>4</w:t>
      </w:r>
      <w:bookmarkEnd w:id="241"/>
      <w:bookmarkEnd w:id="242"/>
      <w:bookmarkEnd w:id="243"/>
    </w:p>
    <w:p>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pPr>
        <w:pStyle w:val="Heading5"/>
        <w:rPr>
          <w:snapToGrid w:val="0"/>
        </w:rPr>
      </w:pPr>
      <w:bookmarkStart w:id="244" w:name="_Toc529680002"/>
      <w:bookmarkStart w:id="245" w:name="_Toc530447822"/>
      <w:bookmarkStart w:id="246" w:name="_Toc102907691"/>
      <w:bookmarkStart w:id="247" w:name="_Toc181000669"/>
      <w:bookmarkStart w:id="248" w:name="_Toc165699063"/>
      <w:r>
        <w:rPr>
          <w:rStyle w:val="CharSectno"/>
        </w:rPr>
        <w:t>32A</w:t>
      </w:r>
      <w:r>
        <w:rPr>
          <w:snapToGrid w:val="0"/>
        </w:rPr>
        <w:t>.</w:t>
      </w:r>
      <w:r>
        <w:rPr>
          <w:snapToGrid w:val="0"/>
        </w:rPr>
        <w:tab/>
        <w:t>Removal of plants from quarantine prohibited</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An inspector may direct that any potential carrier whether brought into the State or not be placed in quarantine.</w:t>
      </w:r>
    </w:p>
    <w:p>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pPr>
        <w:pStyle w:val="Subsection"/>
        <w:rPr>
          <w:snapToGrid w:val="0"/>
        </w:rPr>
      </w:pPr>
      <w:r>
        <w:rPr>
          <w:snapToGrid w:val="0"/>
        </w:rPr>
        <w:tab/>
        <w:t>(3)</w:t>
      </w:r>
      <w:r>
        <w:rPr>
          <w:snapToGrid w:val="0"/>
        </w:rPr>
        <w:tab/>
        <w:t>A person who contravenes subsection (2) commits an offence against this Act.</w:t>
      </w:r>
    </w:p>
    <w:p>
      <w:pPr>
        <w:pStyle w:val="Footnotesection"/>
      </w:pPr>
      <w:r>
        <w:tab/>
        <w:t xml:space="preserve">[Section 32A inserted by No. 51 of 1984 s. 17.] </w:t>
      </w:r>
    </w:p>
    <w:p>
      <w:pPr>
        <w:pStyle w:val="Heading5"/>
        <w:rPr>
          <w:snapToGrid w:val="0"/>
        </w:rPr>
      </w:pPr>
      <w:bookmarkStart w:id="249" w:name="_Toc529680003"/>
      <w:bookmarkStart w:id="250" w:name="_Toc530447823"/>
      <w:bookmarkStart w:id="251" w:name="_Toc102907692"/>
      <w:bookmarkStart w:id="252" w:name="_Toc181000670"/>
      <w:bookmarkStart w:id="253" w:name="_Toc165699064"/>
      <w:r>
        <w:rPr>
          <w:rStyle w:val="CharSectno"/>
        </w:rPr>
        <w:t>33</w:t>
      </w:r>
      <w:r>
        <w:rPr>
          <w:snapToGrid w:val="0"/>
        </w:rPr>
        <w:t>.</w:t>
      </w:r>
      <w:r>
        <w:rPr>
          <w:snapToGrid w:val="0"/>
        </w:rPr>
        <w:tab/>
        <w:t>Offences</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Every person commits an offence against this Act who, directly or indirectly, by himself, his servant or agent — </w:t>
      </w:r>
    </w:p>
    <w:p>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pPr>
        <w:pStyle w:val="Footnotesection"/>
      </w:pPr>
      <w:r>
        <w:tab/>
        <w:t>[Section 33</w:t>
      </w:r>
      <w:r>
        <w:rPr>
          <w:vertAlign w:val="superscript"/>
        </w:rPr>
        <w:t xml:space="preserve"> 4</w:t>
      </w:r>
      <w:r>
        <w:t xml:space="preserve"> amended by No. 51 of 1984 s. 18.] </w:t>
      </w:r>
    </w:p>
    <w:p>
      <w:pPr>
        <w:pStyle w:val="Heading5"/>
        <w:rPr>
          <w:snapToGrid w:val="0"/>
        </w:rPr>
      </w:pPr>
      <w:bookmarkStart w:id="254" w:name="_Toc529680004"/>
      <w:bookmarkStart w:id="255" w:name="_Toc530447824"/>
      <w:bookmarkStart w:id="256" w:name="_Toc102907693"/>
      <w:bookmarkStart w:id="257" w:name="_Toc181000671"/>
      <w:bookmarkStart w:id="258" w:name="_Toc165699065"/>
      <w:r>
        <w:rPr>
          <w:rStyle w:val="CharSectno"/>
        </w:rPr>
        <w:t>34</w:t>
      </w:r>
      <w:r>
        <w:rPr>
          <w:snapToGrid w:val="0"/>
        </w:rPr>
        <w:t>.</w:t>
      </w:r>
      <w:r>
        <w:rPr>
          <w:snapToGrid w:val="0"/>
        </w:rPr>
        <w:tab/>
        <w:t>Penalties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pPr>
        <w:pStyle w:val="Indenta"/>
        <w:rPr>
          <w:snapToGrid w:val="0"/>
        </w:rPr>
      </w:pPr>
      <w:r>
        <w:rPr>
          <w:snapToGrid w:val="0"/>
        </w:rPr>
        <w:tab/>
        <w:t>(a)</w:t>
      </w:r>
      <w:r>
        <w:rPr>
          <w:snapToGrid w:val="0"/>
        </w:rPr>
        <w:tab/>
        <w:t>in the case of a natural person — </w:t>
      </w:r>
    </w:p>
    <w:p>
      <w:pPr>
        <w:pStyle w:val="Indenti"/>
        <w:rPr>
          <w:snapToGrid w:val="0"/>
        </w:rPr>
      </w:pPr>
      <w:r>
        <w:rPr>
          <w:snapToGrid w:val="0"/>
        </w:rPr>
        <w:tab/>
        <w:t>(i)</w:t>
      </w:r>
      <w:r>
        <w:rPr>
          <w:snapToGrid w:val="0"/>
        </w:rPr>
        <w:tab/>
        <w:t>for a first offence, to a maximum penalty of $3 000;</w:t>
      </w:r>
    </w:p>
    <w:p>
      <w:pPr>
        <w:pStyle w:val="Indenti"/>
        <w:rPr>
          <w:snapToGrid w:val="0"/>
        </w:rPr>
      </w:pPr>
      <w:r>
        <w:rPr>
          <w:snapToGrid w:val="0"/>
        </w:rPr>
        <w:tab/>
        <w:t>(ii)</w:t>
      </w:r>
      <w:r>
        <w:rPr>
          <w:snapToGrid w:val="0"/>
        </w:rPr>
        <w:tab/>
        <w:t>for a second offence, a maximum penalty of $5 000;</w:t>
      </w:r>
    </w:p>
    <w:p>
      <w:pPr>
        <w:pStyle w:val="Indenti"/>
        <w:rPr>
          <w:snapToGrid w:val="0"/>
        </w:rPr>
      </w:pPr>
      <w:r>
        <w:rPr>
          <w:snapToGrid w:val="0"/>
        </w:rPr>
        <w:tab/>
        <w:t>(iii)</w:t>
      </w:r>
      <w:r>
        <w:rPr>
          <w:snapToGrid w:val="0"/>
        </w:rPr>
        <w:tab/>
        <w:t>for a third or subsequent offence, to a maximum penalty of $10 000 or imprisonment for a period of 12 months or both;</w:t>
      </w:r>
    </w:p>
    <w:p>
      <w:pPr>
        <w:pStyle w:val="Indenta"/>
        <w:keepNext/>
        <w:rPr>
          <w:snapToGrid w:val="0"/>
        </w:rPr>
      </w:pPr>
      <w:r>
        <w:rPr>
          <w:snapToGrid w:val="0"/>
        </w:rPr>
        <w:tab/>
        <w:t>(b)</w:t>
      </w:r>
      <w:r>
        <w:rPr>
          <w:snapToGrid w:val="0"/>
        </w:rPr>
        <w:tab/>
        <w:t>in the case of a body corporate — </w:t>
      </w:r>
    </w:p>
    <w:p>
      <w:pPr>
        <w:pStyle w:val="Indenti"/>
        <w:rPr>
          <w:snapToGrid w:val="0"/>
        </w:rPr>
      </w:pPr>
      <w:r>
        <w:rPr>
          <w:snapToGrid w:val="0"/>
        </w:rPr>
        <w:tab/>
        <w:t>(i)</w:t>
      </w:r>
      <w:r>
        <w:rPr>
          <w:snapToGrid w:val="0"/>
        </w:rPr>
        <w:tab/>
        <w:t>for a first offence to a maximum penalty of $10 000;</w:t>
      </w:r>
    </w:p>
    <w:p>
      <w:pPr>
        <w:pStyle w:val="Indenti"/>
        <w:rPr>
          <w:snapToGrid w:val="0"/>
        </w:rPr>
      </w:pPr>
      <w:r>
        <w:rPr>
          <w:snapToGrid w:val="0"/>
        </w:rPr>
        <w:tab/>
        <w:t>(ii)</w:t>
      </w:r>
      <w:r>
        <w:rPr>
          <w:snapToGrid w:val="0"/>
        </w:rPr>
        <w:tab/>
        <w:t>for a second offence to a maximum penalty of $25 000; and</w:t>
      </w:r>
    </w:p>
    <w:p>
      <w:pPr>
        <w:pStyle w:val="Indenti"/>
        <w:keepNext/>
        <w:rPr>
          <w:snapToGrid w:val="0"/>
        </w:rPr>
      </w:pPr>
      <w:r>
        <w:rPr>
          <w:snapToGrid w:val="0"/>
        </w:rPr>
        <w:tab/>
        <w:t>(iii)</w:t>
      </w:r>
      <w:r>
        <w:rPr>
          <w:snapToGrid w:val="0"/>
        </w:rPr>
        <w:tab/>
        <w:t>for a third or subsequent offence to a maximum penalty of $50 000.</w:t>
      </w:r>
    </w:p>
    <w:p>
      <w:pPr>
        <w:pStyle w:val="Subsection"/>
        <w:rPr>
          <w:snapToGrid w:val="0"/>
        </w:rPr>
      </w:pPr>
      <w:r>
        <w:rPr>
          <w:snapToGrid w:val="0"/>
        </w:rPr>
        <w:tab/>
        <w:t>(2)</w:t>
      </w:r>
      <w:r>
        <w:rPr>
          <w:snapToGrid w:val="0"/>
        </w:rPr>
        <w:tab/>
        <w:t>A person who attempts to commit an offence against this Act is guilty of an offence against this Act.</w:t>
      </w:r>
    </w:p>
    <w:p>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pPr>
        <w:pStyle w:val="Footnotesection"/>
      </w:pPr>
      <w:r>
        <w:tab/>
        <w:t>[Section 34</w:t>
      </w:r>
      <w:r>
        <w:rPr>
          <w:vertAlign w:val="superscript"/>
        </w:rPr>
        <w:t xml:space="preserve"> 4</w:t>
      </w:r>
      <w:r>
        <w:t xml:space="preserve"> amended by No. 22 of 1966 s. 10; No. 55 of 1981 s. 12; No. 51 of 1984 s. 19; No. 20 of 1989 s. 3; No. 50 of 2003 s. 83(2).] </w:t>
      </w:r>
    </w:p>
    <w:p>
      <w:pPr>
        <w:pStyle w:val="Heading5"/>
        <w:rPr>
          <w:snapToGrid w:val="0"/>
        </w:rPr>
      </w:pPr>
      <w:bookmarkStart w:id="259" w:name="_Toc529680005"/>
      <w:bookmarkStart w:id="260" w:name="_Toc530447825"/>
      <w:bookmarkStart w:id="261" w:name="_Toc102907694"/>
      <w:bookmarkStart w:id="262" w:name="_Toc181000672"/>
      <w:bookmarkStart w:id="263" w:name="_Toc165699066"/>
      <w:r>
        <w:rPr>
          <w:rStyle w:val="CharSectno"/>
        </w:rPr>
        <w:t>35</w:t>
      </w:r>
      <w:r>
        <w:rPr>
          <w:snapToGrid w:val="0"/>
        </w:rPr>
        <w:t>.</w:t>
      </w:r>
      <w:r>
        <w:rPr>
          <w:snapToGrid w:val="0"/>
        </w:rPr>
        <w:tab/>
        <w:t>Infringement notices</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A reference in subsection (2), (3), (5) or (7) to an </w:t>
      </w:r>
      <w:del w:id="264" w:author="svcMRProcess" w:date="2015-11-05T08:41:00Z">
        <w:r>
          <w:rPr>
            <w:b/>
            <w:snapToGrid w:val="0"/>
          </w:rPr>
          <w:delText>“</w:delText>
        </w:r>
      </w:del>
      <w:r>
        <w:rPr>
          <w:rStyle w:val="CharDefText"/>
        </w:rPr>
        <w:t>authorised person</w:t>
      </w:r>
      <w:del w:id="265" w:author="svcMRProcess" w:date="2015-11-05T08:41:00Z">
        <w:r>
          <w:rPr>
            <w:b/>
            <w:snapToGrid w:val="0"/>
          </w:rPr>
          <w:delText>”</w:delText>
        </w:r>
      </w:del>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must be in the prescribed form and must in every case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Where an infringement notice has been withdrawn after the modified penalty has been paid, the amount must be refunded.</w:t>
      </w:r>
    </w:p>
    <w:p>
      <w:pPr>
        <w:pStyle w:val="Subsection"/>
        <w:rPr>
          <w:snapToGrid w:val="0"/>
        </w:rPr>
      </w:pPr>
      <w:r>
        <w:rPr>
          <w:snapToGrid w:val="0"/>
        </w:rPr>
        <w:tab/>
        <w:t>(9)</w:t>
      </w:r>
      <w:r>
        <w:rPr>
          <w:snapToGrid w:val="0"/>
        </w:rPr>
        <w:tab/>
        <w:t>An amount paid as a modified penalty must, subject to subsection (8), be credited to the Plant Diseases Modified Penalties Revenue Account established under section 35AA.</w:t>
      </w:r>
    </w:p>
    <w:p>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pPr>
        <w:pStyle w:val="Footnotesection"/>
      </w:pPr>
      <w:r>
        <w:tab/>
        <w:t xml:space="preserve">[Section 35 inserted by No. 40 of 1993 s. 17; amended by No. 49 of 1996 s. 64; No. 84 of 2004 s. 80; No. 77 of 2006 s. 17.] </w:t>
      </w:r>
    </w:p>
    <w:p>
      <w:pPr>
        <w:pStyle w:val="Heading5"/>
        <w:spacing w:before="180"/>
        <w:rPr>
          <w:snapToGrid w:val="0"/>
        </w:rPr>
      </w:pPr>
      <w:bookmarkStart w:id="266" w:name="_Toc529680006"/>
      <w:bookmarkStart w:id="267" w:name="_Toc530447826"/>
      <w:bookmarkStart w:id="268" w:name="_Toc102907695"/>
      <w:bookmarkStart w:id="269" w:name="_Toc181000673"/>
      <w:bookmarkStart w:id="270" w:name="_Toc165699067"/>
      <w:r>
        <w:rPr>
          <w:rStyle w:val="CharSectno"/>
        </w:rPr>
        <w:t>35AA</w:t>
      </w:r>
      <w:r>
        <w:rPr>
          <w:snapToGrid w:val="0"/>
        </w:rPr>
        <w:t>.</w:t>
      </w:r>
      <w:r>
        <w:rPr>
          <w:snapToGrid w:val="0"/>
        </w:rPr>
        <w:tab/>
        <w:t>Plant Diseases Modified Penalties Revenue Account</w:t>
      </w:r>
      <w:bookmarkEnd w:id="266"/>
      <w:bookmarkEnd w:id="267"/>
      <w:bookmarkEnd w:id="268"/>
      <w:bookmarkEnd w:id="269"/>
      <w:bookmarkEnd w:id="270"/>
    </w:p>
    <w:p>
      <w:pPr>
        <w:pStyle w:val="Subsection"/>
      </w:pPr>
      <w:r>
        <w:tab/>
        <w:t>(1)</w:t>
      </w:r>
      <w:r>
        <w:tab/>
        <w:t xml:space="preserve">An agency special purpose account called the Plant Diseases Modified Penalties Revenue Account (in this section and section 35AB referred to as the </w:t>
      </w:r>
      <w:del w:id="271" w:author="svcMRProcess" w:date="2015-11-05T08:41:00Z">
        <w:r>
          <w:rPr>
            <w:b/>
          </w:rPr>
          <w:delText>“</w:delText>
        </w:r>
      </w:del>
      <w:r>
        <w:rPr>
          <w:rStyle w:val="CharDefText"/>
        </w:rPr>
        <w:t>Account</w:t>
      </w:r>
      <w:del w:id="272" w:author="svcMRProcess" w:date="2015-11-05T08:41:00Z">
        <w:r>
          <w:rPr>
            <w:b/>
          </w:rPr>
          <w:delText>”</w:delText>
        </w:r>
        <w:r>
          <w:delText>)</w:delText>
        </w:r>
      </w:del>
      <w:ins w:id="273" w:author="svcMRProcess" w:date="2015-11-05T08:41:00Z">
        <w:r>
          <w:t>)</w:t>
        </w:r>
      </w:ins>
      <w:r>
        <w:t xml:space="preserve"> is established under section 16 of the </w:t>
      </w:r>
      <w:r>
        <w:rPr>
          <w:i/>
        </w:rPr>
        <w:t>Financial Management Act 2006</w:t>
      </w:r>
      <w:r>
        <w:t>.</w:t>
      </w:r>
    </w:p>
    <w:p>
      <w:pPr>
        <w:pStyle w:val="Subsection"/>
        <w:keepNext/>
        <w:rPr>
          <w:snapToGrid w:val="0"/>
        </w:rPr>
      </w:pPr>
      <w:r>
        <w:rPr>
          <w:snapToGrid w:val="0"/>
        </w:rPr>
        <w:tab/>
        <w:t>(2)</w:t>
      </w:r>
      <w:r>
        <w:rPr>
          <w:snapToGrid w:val="0"/>
        </w:rPr>
        <w:tab/>
        <w:t>The Director General must ensure that all money received in the Department of Agriculture</w:t>
      </w:r>
      <w:r>
        <w:rPr>
          <w:snapToGrid w:val="0"/>
          <w:vertAlign w:val="superscript"/>
        </w:rPr>
        <w:t> 6</w:t>
      </w:r>
      <w:r>
        <w:rPr>
          <w:snapToGrid w:val="0"/>
        </w:rPr>
        <w:t xml:space="preserve"> as payment of modified penalties or other amounts in connection with infringement notices given under section 35 is credited to the Account.</w:t>
      </w:r>
    </w:p>
    <w:p>
      <w:pPr>
        <w:pStyle w:val="Footnotesection"/>
      </w:pPr>
      <w:r>
        <w:tab/>
        <w:t xml:space="preserve">[Section 35AA inserted by No. 40 of 1993 s. 17; amended by No. 49 of 1996 s. 64; No. 57 of 1997 s. 95; No. 77 of 2006 s. 17.] </w:t>
      </w:r>
    </w:p>
    <w:p>
      <w:pPr>
        <w:pStyle w:val="Heading5"/>
        <w:spacing w:before="180"/>
        <w:rPr>
          <w:snapToGrid w:val="0"/>
        </w:rPr>
      </w:pPr>
      <w:bookmarkStart w:id="274" w:name="_Toc529680007"/>
      <w:bookmarkStart w:id="275" w:name="_Toc530447827"/>
      <w:bookmarkStart w:id="276" w:name="_Toc102907696"/>
      <w:bookmarkStart w:id="277" w:name="_Toc181000674"/>
      <w:bookmarkStart w:id="278" w:name="_Toc165699068"/>
      <w:r>
        <w:rPr>
          <w:rStyle w:val="CharSectno"/>
        </w:rPr>
        <w:t>35AB</w:t>
      </w:r>
      <w:r>
        <w:rPr>
          <w:snapToGrid w:val="0"/>
        </w:rPr>
        <w:t>.</w:t>
      </w:r>
      <w:r>
        <w:rPr>
          <w:snapToGrid w:val="0"/>
        </w:rPr>
        <w:tab/>
        <w:t xml:space="preserve">Use of money in the </w:t>
      </w:r>
      <w:bookmarkEnd w:id="274"/>
      <w:bookmarkEnd w:id="275"/>
      <w:bookmarkEnd w:id="276"/>
      <w:r>
        <w:rPr>
          <w:snapToGrid w:val="0"/>
        </w:rPr>
        <w:t>Account</w:t>
      </w:r>
      <w:bookmarkEnd w:id="277"/>
      <w:bookmarkEnd w:id="278"/>
    </w:p>
    <w:p>
      <w:pPr>
        <w:pStyle w:val="Subsection"/>
        <w:rPr>
          <w:snapToGrid w:val="0"/>
        </w:rPr>
      </w:pPr>
      <w:r>
        <w:rPr>
          <w:snapToGrid w:val="0"/>
        </w:rPr>
        <w:tab/>
        <w:t>(1)</w:t>
      </w:r>
      <w:r>
        <w:rPr>
          <w:snapToGrid w:val="0"/>
        </w:rPr>
        <w:tab/>
        <w:t>Money standing to the credit of the Account may be applied towards — </w:t>
      </w:r>
    </w:p>
    <w:p>
      <w:pPr>
        <w:pStyle w:val="Indenta"/>
        <w:rPr>
          <w:snapToGrid w:val="0"/>
        </w:rPr>
      </w:pPr>
      <w:r>
        <w:rPr>
          <w:snapToGrid w:val="0"/>
        </w:rPr>
        <w:tab/>
        <w:t>(a)</w:t>
      </w:r>
      <w:r>
        <w:rPr>
          <w:snapToGrid w:val="0"/>
        </w:rPr>
        <w:tab/>
        <w:t>the enforcement of this Act including the operation of the infringement notice system under section 35;</w:t>
      </w:r>
    </w:p>
    <w:p>
      <w:pPr>
        <w:pStyle w:val="Indenta"/>
        <w:rPr>
          <w:snapToGrid w:val="0"/>
        </w:rPr>
      </w:pPr>
      <w:r>
        <w:rPr>
          <w:snapToGrid w:val="0"/>
        </w:rPr>
        <w:tab/>
        <w:t>(b)</w:t>
      </w:r>
      <w:r>
        <w:rPr>
          <w:snapToGrid w:val="0"/>
        </w:rPr>
        <w:tab/>
        <w:t>the cost of measures to prevent or eradicate pests and diseases affecting plants and plant products;</w:t>
      </w:r>
    </w:p>
    <w:p>
      <w:pPr>
        <w:pStyle w:val="Indenta"/>
        <w:rPr>
          <w:snapToGrid w:val="0"/>
        </w:rPr>
      </w:pPr>
      <w:r>
        <w:rPr>
          <w:snapToGrid w:val="0"/>
        </w:rPr>
        <w:tab/>
        <w:t>(c)</w:t>
      </w:r>
      <w:r>
        <w:rPr>
          <w:snapToGrid w:val="0"/>
        </w:rPr>
        <w:tab/>
        <w:t>the cost of programmes to promote public awareness of the requirements of this Act; and</w:t>
      </w:r>
    </w:p>
    <w:p>
      <w:pPr>
        <w:pStyle w:val="Indenta"/>
        <w:keepNext/>
        <w:rPr>
          <w:snapToGrid w:val="0"/>
        </w:rPr>
      </w:pPr>
      <w:r>
        <w:rPr>
          <w:snapToGrid w:val="0"/>
        </w:rPr>
        <w:tab/>
        <w:t>(d)</w:t>
      </w:r>
      <w:r>
        <w:rPr>
          <w:snapToGrid w:val="0"/>
        </w:rPr>
        <w:tab/>
        <w:t>purposes that the Minister considers will promote and encourage plant production.</w:t>
      </w:r>
    </w:p>
    <w:p>
      <w:pPr>
        <w:pStyle w:val="Subsection"/>
        <w:rPr>
          <w:snapToGrid w:val="0"/>
        </w:rPr>
      </w:pPr>
      <w:r>
        <w:rPr>
          <w:snapToGrid w:val="0"/>
        </w:rPr>
        <w:tab/>
        <w:t>(2)</w:t>
      </w:r>
      <w:r>
        <w:rPr>
          <w:snapToGrid w:val="0"/>
        </w:rPr>
        <w:tab/>
        <w:t>The amount that is to be charged to the Account for the purposes specified in subsection (1)(a) is to be determined annually by the Director General and no amount is to be charged for those purposes except as so determined.</w:t>
      </w:r>
    </w:p>
    <w:p>
      <w:pPr>
        <w:pStyle w:val="Subsection"/>
        <w:rPr>
          <w:snapToGrid w:val="0"/>
        </w:rPr>
      </w:pPr>
      <w:r>
        <w:rPr>
          <w:snapToGrid w:val="0"/>
        </w:rPr>
        <w:tab/>
        <w:t>(3)</w:t>
      </w:r>
      <w:r>
        <w:rPr>
          <w:snapToGrid w:val="0"/>
        </w:rPr>
        <w:tab/>
        <w:t>No amount is to be charged to the Account for any purpose specified in subsection (1)(b) to (d) except as determined by the Minister.</w:t>
      </w:r>
    </w:p>
    <w:p>
      <w:pPr>
        <w:pStyle w:val="Footnotesection"/>
      </w:pPr>
      <w:r>
        <w:tab/>
        <w:t xml:space="preserve">[Section 35AB inserted by No. 40 of 1993 s. 17; amended by No. 49 of 1996 s. 64; No. 77 of 2006 s. 17.] </w:t>
      </w:r>
    </w:p>
    <w:p>
      <w:pPr>
        <w:pStyle w:val="Heading5"/>
        <w:spacing w:before="180"/>
        <w:rPr>
          <w:snapToGrid w:val="0"/>
        </w:rPr>
      </w:pPr>
      <w:bookmarkStart w:id="279" w:name="_Toc529680008"/>
      <w:bookmarkStart w:id="280" w:name="_Toc530447828"/>
      <w:bookmarkStart w:id="281" w:name="_Toc102907697"/>
      <w:bookmarkStart w:id="282" w:name="_Toc181000675"/>
      <w:bookmarkStart w:id="283" w:name="_Toc165699069"/>
      <w:r>
        <w:rPr>
          <w:rStyle w:val="CharSectno"/>
        </w:rPr>
        <w:t>35AC</w:t>
      </w:r>
      <w:r>
        <w:rPr>
          <w:snapToGrid w:val="0"/>
        </w:rPr>
        <w:t>.</w:t>
      </w:r>
      <w:r>
        <w:rPr>
          <w:snapToGrid w:val="0"/>
        </w:rPr>
        <w:tab/>
        <w:t>Limitation period</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pPr>
        <w:pStyle w:val="Footnotesection"/>
      </w:pPr>
      <w:r>
        <w:tab/>
        <w:t xml:space="preserve">[Section 35AC inserted by No. 40 of 1993 s. 17.] </w:t>
      </w:r>
    </w:p>
    <w:p>
      <w:pPr>
        <w:pStyle w:val="Heading5"/>
        <w:spacing w:before="180"/>
        <w:rPr>
          <w:snapToGrid w:val="0"/>
        </w:rPr>
      </w:pPr>
      <w:bookmarkStart w:id="284" w:name="_Toc529680009"/>
      <w:bookmarkStart w:id="285" w:name="_Toc530447829"/>
      <w:bookmarkStart w:id="286" w:name="_Toc102907698"/>
      <w:bookmarkStart w:id="287" w:name="_Toc181000676"/>
      <w:bookmarkStart w:id="288" w:name="_Toc165699070"/>
      <w:r>
        <w:rPr>
          <w:rStyle w:val="CharSectno"/>
        </w:rPr>
        <w:t>35A</w:t>
      </w:r>
      <w:r>
        <w:rPr>
          <w:snapToGrid w:val="0"/>
        </w:rPr>
        <w:t>.</w:t>
      </w:r>
      <w:r>
        <w:rPr>
          <w:snapToGrid w:val="0"/>
        </w:rPr>
        <w:tab/>
        <w:t>Liability of directors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pPr>
        <w:pStyle w:val="Indenta"/>
        <w:rPr>
          <w:snapToGrid w:val="0"/>
        </w:rPr>
      </w:pPr>
      <w:r>
        <w:rPr>
          <w:snapToGrid w:val="0"/>
        </w:rPr>
        <w:tab/>
        <w:t>(a)</w:t>
      </w:r>
      <w:r>
        <w:rPr>
          <w:snapToGrid w:val="0"/>
        </w:rPr>
        <w:tab/>
        <w:t>a director or member of the governing authority of the corporation;</w:t>
      </w:r>
    </w:p>
    <w:p>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pPr>
        <w:pStyle w:val="Indenta"/>
        <w:rPr>
          <w:snapToGrid w:val="0"/>
        </w:rPr>
      </w:pPr>
      <w:r>
        <w:rPr>
          <w:snapToGrid w:val="0"/>
        </w:rPr>
        <w:tab/>
        <w:t>(c)</w:t>
      </w:r>
      <w:r>
        <w:rPr>
          <w:snapToGrid w:val="0"/>
        </w:rPr>
        <w:tab/>
        <w:t>an officer concerned in the management of the corporation,</w:t>
      </w:r>
    </w:p>
    <w:p>
      <w:pPr>
        <w:pStyle w:val="Subsection"/>
        <w:rPr>
          <w:snapToGrid w:val="0"/>
        </w:rPr>
      </w:pPr>
      <w:r>
        <w:rPr>
          <w:snapToGrid w:val="0"/>
        </w:rPr>
        <w:tab/>
      </w:r>
      <w:r>
        <w:rPr>
          <w:snapToGrid w:val="0"/>
        </w:rPr>
        <w:tab/>
        <w:t>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spacing w:before="80"/>
        <w:ind w:left="890" w:hanging="890"/>
      </w:pPr>
      <w:r>
        <w:tab/>
        <w:t xml:space="preserve">[Section 35A inserted by No. 51 of 1984 s. 21; amended by No. 84 of 2004 s. 80.] </w:t>
      </w:r>
    </w:p>
    <w:p>
      <w:pPr>
        <w:pStyle w:val="Heading5"/>
        <w:rPr>
          <w:snapToGrid w:val="0"/>
        </w:rPr>
      </w:pPr>
      <w:bookmarkStart w:id="289" w:name="_Toc529680010"/>
      <w:bookmarkStart w:id="290" w:name="_Toc530447830"/>
      <w:bookmarkStart w:id="291" w:name="_Toc102907699"/>
      <w:bookmarkStart w:id="292" w:name="_Toc181000677"/>
      <w:bookmarkStart w:id="293" w:name="_Toc165699071"/>
      <w:r>
        <w:rPr>
          <w:rStyle w:val="CharSectno"/>
        </w:rPr>
        <w:t>35B</w:t>
      </w:r>
      <w:r>
        <w:rPr>
          <w:snapToGrid w:val="0"/>
        </w:rPr>
        <w:t>.</w:t>
      </w:r>
      <w:r>
        <w:rPr>
          <w:snapToGrid w:val="0"/>
        </w:rPr>
        <w:tab/>
        <w:t>Liability of principal for acts of agent</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del w:id="294" w:author="svcMRProcess" w:date="2015-11-05T08:41:00Z">
        <w:r>
          <w:rPr>
            <w:b/>
            <w:snapToGrid w:val="0"/>
          </w:rPr>
          <w:delText>“</w:delText>
        </w:r>
      </w:del>
      <w:r>
        <w:rPr>
          <w:rStyle w:val="CharDefText"/>
        </w:rPr>
        <w:t>the agent</w:t>
      </w:r>
      <w:del w:id="295" w:author="svcMRProcess" w:date="2015-11-05T08:41:00Z">
        <w:r>
          <w:rPr>
            <w:b/>
            <w:snapToGrid w:val="0"/>
          </w:rPr>
          <w:delText>”</w:delText>
        </w:r>
        <w:r>
          <w:rPr>
            <w:snapToGrid w:val="0"/>
          </w:rPr>
          <w:delText>)</w:delText>
        </w:r>
      </w:del>
      <w:ins w:id="296" w:author="svcMRProcess" w:date="2015-11-05T08:41:00Z">
        <w:r>
          <w:rPr>
            <w:snapToGrid w:val="0"/>
          </w:rPr>
          <w:t>)</w:t>
        </w:r>
      </w:ins>
      <w:r>
        <w:rPr>
          <w:snapToGrid w:val="0"/>
        </w:rPr>
        <w:t xml:space="preserve"> acting, otherwise than as an employee, for or on behalf of another person (in this section referred to as </w:t>
      </w:r>
      <w:del w:id="297" w:author="svcMRProcess" w:date="2015-11-05T08:41:00Z">
        <w:r>
          <w:rPr>
            <w:b/>
            <w:snapToGrid w:val="0"/>
          </w:rPr>
          <w:delText>“</w:delText>
        </w:r>
      </w:del>
      <w:r>
        <w:rPr>
          <w:rStyle w:val="CharDefText"/>
        </w:rPr>
        <w:t>the principal</w:t>
      </w:r>
      <w:del w:id="298" w:author="svcMRProcess" w:date="2015-11-05T08:41:00Z">
        <w:r>
          <w:rPr>
            <w:b/>
            <w:snapToGrid w:val="0"/>
          </w:rPr>
          <w:delText>”</w:delText>
        </w:r>
        <w:r>
          <w:rPr>
            <w:snapToGrid w:val="0"/>
          </w:rPr>
          <w:delText>)</w:delText>
        </w:r>
      </w:del>
      <w:ins w:id="299" w:author="svcMRProcess" w:date="2015-11-05T08:41:00Z">
        <w:r>
          <w:rPr>
            <w:snapToGrid w:val="0"/>
          </w:rPr>
          <w:t>)</w:t>
        </w:r>
      </w:ins>
      <w:r>
        <w:rPr>
          <w:snapToGrid w:val="0"/>
        </w:rPr>
        <w:t xml:space="preserve">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35B inserted by No. 51 of 1984 s. 21.] </w:t>
      </w:r>
    </w:p>
    <w:p>
      <w:pPr>
        <w:pStyle w:val="Heading5"/>
        <w:rPr>
          <w:snapToGrid w:val="0"/>
        </w:rPr>
      </w:pPr>
      <w:bookmarkStart w:id="300" w:name="_Toc529680011"/>
      <w:bookmarkStart w:id="301" w:name="_Toc530447831"/>
      <w:bookmarkStart w:id="302" w:name="_Toc102907700"/>
      <w:bookmarkStart w:id="303" w:name="_Toc181000678"/>
      <w:bookmarkStart w:id="304" w:name="_Toc165699072"/>
      <w:r>
        <w:rPr>
          <w:rStyle w:val="CharSectno"/>
        </w:rPr>
        <w:t>35C</w:t>
      </w:r>
      <w:r>
        <w:rPr>
          <w:snapToGrid w:val="0"/>
        </w:rPr>
        <w:t>.</w:t>
      </w:r>
      <w:r>
        <w:rPr>
          <w:snapToGrid w:val="0"/>
        </w:rPr>
        <w:tab/>
        <w:t>Liability of employer for offence of employee</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as the employee of another person (in this section referred to as </w:t>
      </w:r>
      <w:del w:id="305" w:author="svcMRProcess" w:date="2015-11-05T08:41:00Z">
        <w:r>
          <w:rPr>
            <w:b/>
            <w:snapToGrid w:val="0"/>
          </w:rPr>
          <w:delText>“</w:delText>
        </w:r>
      </w:del>
      <w:r>
        <w:rPr>
          <w:rStyle w:val="CharDefText"/>
        </w:rPr>
        <w:t>the employer</w:t>
      </w:r>
      <w:del w:id="306" w:author="svcMRProcess" w:date="2015-11-05T08:41:00Z">
        <w:r>
          <w:rPr>
            <w:b/>
            <w:snapToGrid w:val="0"/>
          </w:rPr>
          <w:delText>”</w:delText>
        </w:r>
        <w:r>
          <w:rPr>
            <w:snapToGrid w:val="0"/>
          </w:rPr>
          <w:delText>)</w:delText>
        </w:r>
      </w:del>
      <w:ins w:id="307" w:author="svcMRProcess" w:date="2015-11-05T08:41:00Z">
        <w:r>
          <w:rPr>
            <w:snapToGrid w:val="0"/>
          </w:rPr>
          <w:t>)</w:t>
        </w:r>
      </w:ins>
      <w:r>
        <w:rPr>
          <w:snapToGrid w:val="0"/>
        </w:rPr>
        <w:t xml:space="preserve">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pPr>
        <w:pStyle w:val="Subsection"/>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35C inserted by No. 51 of 1984 s. 21.] </w:t>
      </w:r>
    </w:p>
    <w:p>
      <w:pPr>
        <w:pStyle w:val="Heading5"/>
        <w:rPr>
          <w:b w:val="0"/>
          <w:snapToGrid w:val="0"/>
        </w:rPr>
      </w:pPr>
      <w:bookmarkStart w:id="308" w:name="_Toc529680012"/>
      <w:bookmarkStart w:id="309" w:name="_Toc530447832"/>
      <w:bookmarkStart w:id="310" w:name="_Toc102907701"/>
      <w:bookmarkStart w:id="311" w:name="_Toc181000679"/>
      <w:bookmarkStart w:id="312" w:name="_Toc165699073"/>
      <w:r>
        <w:rPr>
          <w:rStyle w:val="CharSectno"/>
        </w:rPr>
        <w:t>36</w:t>
      </w:r>
      <w:r>
        <w:rPr>
          <w:snapToGrid w:val="0"/>
        </w:rPr>
        <w:t>.</w:t>
      </w:r>
      <w:r>
        <w:rPr>
          <w:snapToGrid w:val="0"/>
        </w:rPr>
        <w:tab/>
        <w:t>Onus of proof</w:t>
      </w:r>
      <w:bookmarkEnd w:id="308"/>
      <w:bookmarkEnd w:id="309"/>
      <w:bookmarkEnd w:id="310"/>
      <w:bookmarkEnd w:id="311"/>
      <w:bookmarkEnd w:id="312"/>
    </w:p>
    <w:p>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pPr>
        <w:pStyle w:val="Footnotesection"/>
      </w:pPr>
      <w:r>
        <w:tab/>
        <w:t>[Section 36</w:t>
      </w:r>
      <w:r>
        <w:rPr>
          <w:vertAlign w:val="superscript"/>
        </w:rPr>
        <w:t> 4</w:t>
      </w:r>
      <w:r>
        <w:t xml:space="preserve"> amended by No. 84 of 2004 s. 80.] </w:t>
      </w:r>
    </w:p>
    <w:p>
      <w:pPr>
        <w:pStyle w:val="Heading5"/>
        <w:rPr>
          <w:b w:val="0"/>
          <w:snapToGrid w:val="0"/>
        </w:rPr>
      </w:pPr>
      <w:bookmarkStart w:id="313" w:name="_Toc529680013"/>
      <w:bookmarkStart w:id="314" w:name="_Toc530447833"/>
      <w:bookmarkStart w:id="315" w:name="_Toc102907702"/>
      <w:bookmarkStart w:id="316" w:name="_Toc181000680"/>
      <w:bookmarkStart w:id="317" w:name="_Toc165699074"/>
      <w:r>
        <w:rPr>
          <w:rStyle w:val="CharSectno"/>
        </w:rPr>
        <w:t>37</w:t>
      </w:r>
      <w:r>
        <w:rPr>
          <w:snapToGrid w:val="0"/>
        </w:rPr>
        <w:t>.</w:t>
      </w:r>
      <w:r>
        <w:rPr>
          <w:snapToGrid w:val="0"/>
        </w:rPr>
        <w:tab/>
        <w:t>Proof of knowledge</w:t>
      </w:r>
      <w:bookmarkEnd w:id="313"/>
      <w:bookmarkEnd w:id="314"/>
      <w:bookmarkEnd w:id="315"/>
      <w:bookmarkEnd w:id="316"/>
      <w:bookmarkEnd w:id="317"/>
    </w:p>
    <w:p>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pPr>
        <w:pStyle w:val="Footnotesection"/>
      </w:pPr>
      <w:r>
        <w:tab/>
        <w:t>[Section 37</w:t>
      </w:r>
      <w:r>
        <w:rPr>
          <w:vertAlign w:val="superscript"/>
        </w:rPr>
        <w:t> 4</w:t>
      </w:r>
      <w:r>
        <w:t xml:space="preserve"> amended by No. 84 of 2004 s. 82.] </w:t>
      </w:r>
    </w:p>
    <w:p>
      <w:pPr>
        <w:pStyle w:val="Heading5"/>
        <w:rPr>
          <w:snapToGrid w:val="0"/>
        </w:rPr>
      </w:pPr>
      <w:bookmarkStart w:id="318" w:name="_Toc529680014"/>
      <w:bookmarkStart w:id="319" w:name="_Toc530447834"/>
      <w:bookmarkStart w:id="320" w:name="_Toc102907703"/>
      <w:bookmarkStart w:id="321" w:name="_Toc181000681"/>
      <w:bookmarkStart w:id="322" w:name="_Toc165699075"/>
      <w:r>
        <w:rPr>
          <w:rStyle w:val="CharSectno"/>
        </w:rPr>
        <w:t>38</w:t>
      </w:r>
      <w:r>
        <w:rPr>
          <w:snapToGrid w:val="0"/>
        </w:rPr>
        <w:t>.</w:t>
      </w:r>
      <w:r>
        <w:rPr>
          <w:snapToGrid w:val="0"/>
        </w:rPr>
        <w:tab/>
        <w:t>Proof of ownership or occupancy</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owner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xml:space="preserve"> that any person is registered in the department as the lessee or occupier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pPr>
        <w:pStyle w:val="Footnotesection"/>
      </w:pPr>
      <w:r>
        <w:tab/>
        <w:t>[Section 38</w:t>
      </w:r>
      <w:r>
        <w:rPr>
          <w:vertAlign w:val="superscript"/>
        </w:rPr>
        <w:t xml:space="preserve"> 4</w:t>
      </w:r>
      <w:r>
        <w:t xml:space="preserve"> amended by No. 3 of 1949 s. 4; No. 53 of 1962 s. 7; No. 63 of 1981 s. 4; No. 14 of 1996 s. 4; No. 81 of 1996 s. 153(1); No. 60 of 2006 s. 148.] </w:t>
      </w:r>
    </w:p>
    <w:p>
      <w:pPr>
        <w:pStyle w:val="Heading5"/>
        <w:rPr>
          <w:snapToGrid w:val="0"/>
        </w:rPr>
      </w:pPr>
      <w:bookmarkStart w:id="323" w:name="_Toc529680015"/>
      <w:bookmarkStart w:id="324" w:name="_Toc530447835"/>
      <w:bookmarkStart w:id="325" w:name="_Toc102907704"/>
      <w:bookmarkStart w:id="326" w:name="_Toc181000682"/>
      <w:bookmarkStart w:id="327" w:name="_Toc165699076"/>
      <w:r>
        <w:rPr>
          <w:rStyle w:val="CharSectno"/>
        </w:rPr>
        <w:t>39</w:t>
      </w:r>
      <w:r>
        <w:rPr>
          <w:snapToGrid w:val="0"/>
        </w:rPr>
        <w:t>.</w:t>
      </w:r>
      <w:r>
        <w:rPr>
          <w:snapToGrid w:val="0"/>
        </w:rPr>
        <w:tab/>
        <w:t>Regulations</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pPr>
        <w:pStyle w:val="Subsection"/>
        <w:rPr>
          <w:snapToGrid w:val="0"/>
        </w:rPr>
      </w:pPr>
      <w:r>
        <w:rPr>
          <w:snapToGrid w:val="0"/>
        </w:rPr>
        <w:tab/>
        <w:t>(2)</w:t>
      </w:r>
      <w:r>
        <w:rPr>
          <w:snapToGrid w:val="0"/>
        </w:rPr>
        <w:tab/>
        <w:t>Without limiting the generality of any of the above provisions, it is declared that the Governor may by regulations — </w:t>
      </w:r>
    </w:p>
    <w:p>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pPr>
        <w:pStyle w:val="Indenta"/>
        <w:spacing w:before="90"/>
        <w:rPr>
          <w:snapToGrid w:val="0"/>
        </w:rPr>
      </w:pPr>
      <w:r>
        <w:rPr>
          <w:snapToGrid w:val="0"/>
        </w:rPr>
        <w:tab/>
        <w:t>(aa)</w:t>
      </w:r>
      <w:r>
        <w:rPr>
          <w:snapToGrid w:val="0"/>
        </w:rPr>
        <w:tab/>
        <w:t>regulate the manner of and procedures for the stopping and inspecting by any inspector of conveyances and vessels under the provisions of this Act;</w:t>
      </w:r>
    </w:p>
    <w:p>
      <w:pPr>
        <w:pStyle w:val="Indenta"/>
        <w:spacing w:before="90"/>
        <w:rPr>
          <w:snapToGrid w:val="0"/>
        </w:rPr>
      </w:pPr>
      <w:r>
        <w:rPr>
          <w:snapToGrid w:val="0"/>
        </w:rPr>
        <w:tab/>
        <w:t>(ab)</w:t>
      </w:r>
      <w:r>
        <w:rPr>
          <w:snapToGrid w:val="0"/>
        </w:rPr>
        <w:tab/>
        <w:t>regulate the detention of conveyances, vessels and other things pending inspection or disinfection or other treatment under this Act;</w:t>
      </w:r>
    </w:p>
    <w:p>
      <w:pPr>
        <w:pStyle w:val="Indenta"/>
        <w:spacing w:before="90"/>
        <w:rPr>
          <w:snapToGrid w:val="0"/>
        </w:rPr>
      </w:pPr>
      <w:r>
        <w:rPr>
          <w:snapToGrid w:val="0"/>
        </w:rPr>
        <w:tab/>
        <w:t>(ac)</w:t>
      </w:r>
      <w:r>
        <w:rPr>
          <w:snapToGrid w:val="0"/>
        </w:rPr>
        <w:tab/>
        <w:t>regulate the issue of notices under section 23(2)(d) and (4)(c);</w:t>
      </w:r>
    </w:p>
    <w:p>
      <w:pPr>
        <w:pStyle w:val="Indenta"/>
        <w:spacing w:before="90"/>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pPr>
        <w:pStyle w:val="Indenta"/>
        <w:spacing w:before="90"/>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pPr>
        <w:pStyle w:val="Indenta"/>
        <w:spacing w:before="90"/>
        <w:rPr>
          <w:snapToGrid w:val="0"/>
        </w:rPr>
      </w:pPr>
      <w:r>
        <w:rPr>
          <w:snapToGrid w:val="0"/>
        </w:rPr>
        <w:tab/>
        <w:t>(bb)</w:t>
      </w:r>
      <w:r>
        <w:rPr>
          <w:snapToGrid w:val="0"/>
        </w:rPr>
        <w:tab/>
        <w:t>prescribe places to be the places at which plants or fruit are permitted to enter the State;</w:t>
      </w:r>
    </w:p>
    <w:p>
      <w:pPr>
        <w:pStyle w:val="Indenta"/>
        <w:spacing w:before="90"/>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pPr>
        <w:pStyle w:val="Indenta"/>
        <w:spacing w:before="90"/>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pPr>
        <w:pStyle w:val="Indenta"/>
        <w:spacing w:before="90"/>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pPr>
        <w:pStyle w:val="Indenta"/>
        <w:keepNext/>
        <w:keepLines/>
        <w:spacing w:before="90"/>
        <w:rPr>
          <w:snapToGrid w:val="0"/>
        </w:rPr>
      </w:pPr>
      <w:r>
        <w:rPr>
          <w:snapToGrid w:val="0"/>
        </w:rPr>
        <w:tab/>
        <w:t>(bf)</w:t>
      </w:r>
      <w:r>
        <w:rPr>
          <w:snapToGrid w:val="0"/>
        </w:rPr>
        <w:tab/>
        <w:t>for the purposes of section 22B — </w:t>
      </w:r>
    </w:p>
    <w:p>
      <w:pPr>
        <w:pStyle w:val="Indenti"/>
        <w:keepNext/>
        <w:keepLines/>
        <w:rPr>
          <w:snapToGrid w:val="0"/>
        </w:rPr>
      </w:pPr>
      <w:r>
        <w:rPr>
          <w:snapToGrid w:val="0"/>
        </w:rPr>
        <w:tab/>
        <w:t>(i)</w:t>
      </w:r>
      <w:r>
        <w:rPr>
          <w:snapToGrid w:val="0"/>
        </w:rPr>
        <w:tab/>
        <w:t>provide for — </w:t>
      </w:r>
    </w:p>
    <w:p>
      <w:pPr>
        <w:pStyle w:val="IndentI0"/>
        <w:rPr>
          <w:snapToGrid w:val="0"/>
        </w:rPr>
      </w:pPr>
      <w:r>
        <w:rPr>
          <w:snapToGrid w:val="0"/>
        </w:rPr>
        <w:tab/>
        <w:t>(I)</w:t>
      </w:r>
      <w:r>
        <w:rPr>
          <w:snapToGrid w:val="0"/>
        </w:rPr>
        <w:tab/>
        <w:t>the standards required in private inspection and treatment premises;</w:t>
      </w:r>
    </w:p>
    <w:p>
      <w:pPr>
        <w:pStyle w:val="IndentI0"/>
        <w:rPr>
          <w:snapToGrid w:val="0"/>
        </w:rPr>
      </w:pPr>
      <w:r>
        <w:rPr>
          <w:snapToGrid w:val="0"/>
        </w:rPr>
        <w:tab/>
        <w:t>(II)</w:t>
      </w:r>
      <w:r>
        <w:rPr>
          <w:snapToGrid w:val="0"/>
        </w:rPr>
        <w:tab/>
        <w:t>the conduct of private inspection and treatment premises;</w:t>
      </w:r>
    </w:p>
    <w:p>
      <w:pPr>
        <w:pStyle w:val="IndentI0"/>
        <w:rPr>
          <w:snapToGrid w:val="0"/>
        </w:rPr>
      </w:pPr>
      <w:r>
        <w:rPr>
          <w:snapToGrid w:val="0"/>
        </w:rPr>
        <w:tab/>
        <w:t>(III)</w:t>
      </w:r>
      <w:r>
        <w:rPr>
          <w:snapToGrid w:val="0"/>
        </w:rPr>
        <w:tab/>
        <w:t>the registration, or classes of registration, of private inspection and treatment premises;</w:t>
      </w:r>
    </w:p>
    <w:p>
      <w:pPr>
        <w:pStyle w:val="IndentI0"/>
        <w:rPr>
          <w:snapToGrid w:val="0"/>
        </w:rPr>
      </w:pPr>
      <w:r>
        <w:rPr>
          <w:snapToGrid w:val="0"/>
        </w:rPr>
        <w:tab/>
        <w:t>(IV)</w:t>
      </w:r>
      <w:r>
        <w:rPr>
          <w:snapToGrid w:val="0"/>
        </w:rPr>
        <w:tab/>
        <w:t>the annual renewal of any registration referred to in subparagraph (III);</w:t>
      </w:r>
    </w:p>
    <w:p>
      <w:pPr>
        <w:pStyle w:val="IndentI0"/>
        <w:rPr>
          <w:snapToGrid w:val="0"/>
        </w:rPr>
      </w:pPr>
      <w:r>
        <w:rPr>
          <w:snapToGrid w:val="0"/>
        </w:rPr>
        <w:tab/>
        <w:t>(V)</w:t>
      </w:r>
      <w:r>
        <w:rPr>
          <w:snapToGrid w:val="0"/>
        </w:rPr>
        <w:tab/>
        <w:t>the imposition of conditions (if any) on the registration of private inspection and treatment premises; or</w:t>
      </w:r>
    </w:p>
    <w:p>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pPr>
        <w:pStyle w:val="Indenti"/>
        <w:rPr>
          <w:snapToGrid w:val="0"/>
        </w:rPr>
      </w:pPr>
      <w:r>
        <w:rPr>
          <w:snapToGrid w:val="0"/>
        </w:rPr>
        <w:tab/>
        <w:t>(ii)</w:t>
      </w:r>
      <w:r>
        <w:rPr>
          <w:snapToGrid w:val="0"/>
        </w:rPr>
        <w:tab/>
        <w:t>prescribe facilities and the standards of design and construction required under subsection (1) of that section; and</w:t>
      </w:r>
    </w:p>
    <w:p>
      <w:pPr>
        <w:pStyle w:val="Indenti"/>
        <w:rPr>
          <w:snapToGrid w:val="0"/>
        </w:rPr>
      </w:pPr>
      <w:r>
        <w:rPr>
          <w:snapToGrid w:val="0"/>
        </w:rPr>
        <w:tab/>
        <w:t>(iii)</w:t>
      </w:r>
      <w:r>
        <w:rPr>
          <w:snapToGrid w:val="0"/>
        </w:rPr>
        <w:tab/>
        <w:t>prescribe the fees payable under subsection (2)(b) of that section;</w:t>
      </w:r>
    </w:p>
    <w:p>
      <w:pPr>
        <w:pStyle w:val="Indenta"/>
        <w:keepNext/>
        <w:rPr>
          <w:snapToGrid w:val="0"/>
        </w:rPr>
      </w:pPr>
      <w:r>
        <w:rPr>
          <w:snapToGrid w:val="0"/>
        </w:rPr>
        <w:tab/>
        <w:t>(bg)</w:t>
      </w:r>
      <w:r>
        <w:rPr>
          <w:snapToGrid w:val="0"/>
        </w:rPr>
        <w:tab/>
        <w:t>prescribe the procedures that may be specified in — </w:t>
      </w:r>
    </w:p>
    <w:p>
      <w:pPr>
        <w:pStyle w:val="Indenti"/>
        <w:rPr>
          <w:snapToGrid w:val="0"/>
        </w:rPr>
      </w:pPr>
      <w:r>
        <w:rPr>
          <w:snapToGrid w:val="0"/>
        </w:rPr>
        <w:tab/>
        <w:t>(i)</w:t>
      </w:r>
      <w:r>
        <w:rPr>
          <w:snapToGrid w:val="0"/>
        </w:rPr>
        <w:tab/>
        <w:t>a direction under section 23A; and</w:t>
      </w:r>
    </w:p>
    <w:p>
      <w:pPr>
        <w:pStyle w:val="Indenti"/>
        <w:rPr>
          <w:snapToGrid w:val="0"/>
        </w:rPr>
      </w:pPr>
      <w:r>
        <w:rPr>
          <w:snapToGrid w:val="0"/>
        </w:rPr>
        <w:tab/>
        <w:t>(ii)</w:t>
      </w:r>
      <w:r>
        <w:rPr>
          <w:snapToGrid w:val="0"/>
        </w:rPr>
        <w:tab/>
        <w:t>an approval under section 23B;</w:t>
      </w:r>
    </w:p>
    <w:p>
      <w:pPr>
        <w:pStyle w:val="Indenta"/>
        <w:rPr>
          <w:snapToGrid w:val="0"/>
        </w:rPr>
      </w:pPr>
      <w:r>
        <w:rPr>
          <w:snapToGrid w:val="0"/>
        </w:rPr>
        <w:tab/>
        <w:t>(bh)</w:t>
      </w:r>
      <w:r>
        <w:rPr>
          <w:snapToGrid w:val="0"/>
        </w:rPr>
        <w:tab/>
        <w:t>prescribe the form of declaration required under section 23D(1);</w:t>
      </w:r>
    </w:p>
    <w:p>
      <w:pPr>
        <w:pStyle w:val="Indenta"/>
        <w:spacing w:before="60"/>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pPr>
        <w:pStyle w:val="Indenta"/>
        <w:rPr>
          <w:snapToGrid w:val="0"/>
        </w:rPr>
      </w:pPr>
      <w:r>
        <w:rPr>
          <w:snapToGrid w:val="0"/>
        </w:rPr>
        <w:tab/>
        <w:t>(fa)</w:t>
      </w:r>
      <w:r>
        <w:rPr>
          <w:snapToGrid w:val="0"/>
        </w:rPr>
        <w:tab/>
        <w:t>prescribe the offences for which an infringement notice may be given under section 35;</w:t>
      </w:r>
    </w:p>
    <w:p>
      <w:pPr>
        <w:pStyle w:val="Indenta"/>
        <w:rPr>
          <w:snapToGrid w:val="0"/>
        </w:rPr>
      </w:pPr>
      <w:r>
        <w:rPr>
          <w:snapToGrid w:val="0"/>
        </w:rPr>
        <w:tab/>
        <w:t>(fb)</w:t>
      </w:r>
      <w:r>
        <w:rPr>
          <w:snapToGrid w:val="0"/>
        </w:rPr>
        <w:tab/>
        <w:t>prescribe a modified penalty for an offence prescribed under paragraph (fa);</w:t>
      </w:r>
    </w:p>
    <w:p>
      <w:pPr>
        <w:pStyle w:val="Indenta"/>
        <w:rPr>
          <w:snapToGrid w:val="0"/>
        </w:rPr>
      </w:pPr>
      <w:r>
        <w:rPr>
          <w:snapToGrid w:val="0"/>
        </w:rPr>
        <w:tab/>
        <w:t>(g)</w:t>
      </w:r>
      <w:r>
        <w:rPr>
          <w:snapToGrid w:val="0"/>
        </w:rPr>
        <w:tab/>
        <w:t>impose a penalty not exceeding $5 000 for the breach of any regulation.</w:t>
      </w:r>
    </w:p>
    <w:p>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pPr>
        <w:pStyle w:val="MiscOpen"/>
        <w:tabs>
          <w:tab w:val="clear" w:pos="893"/>
          <w:tab w:val="left" w:pos="851"/>
        </w:tabs>
        <w:rPr>
          <w:snapToGrid w:val="0"/>
        </w:rPr>
      </w:pPr>
      <w:r>
        <w:rPr>
          <w:snapToGrid w:val="0"/>
        </w:rPr>
        <w:tab/>
        <w:t>“</w:t>
      </w:r>
    </w:p>
    <w:p>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pPr>
        <w:pStyle w:val="MiscClose"/>
        <w:rPr>
          <w:snapToGrid w:val="0"/>
        </w:rPr>
      </w:pPr>
      <w:r>
        <w:rPr>
          <w:snapToGrid w:val="0"/>
        </w:rPr>
        <w:t>”.</w:t>
      </w:r>
    </w:p>
    <w:p>
      <w:pPr>
        <w:pStyle w:val="Footnotesection"/>
        <w:keepLines w:val="0"/>
        <w:ind w:left="890" w:hanging="890"/>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pPr>
        <w:pStyle w:val="Heading5"/>
        <w:rPr>
          <w:b w:val="0"/>
          <w:snapToGrid w:val="0"/>
          <w:vertAlign w:val="superscript"/>
        </w:rPr>
      </w:pPr>
      <w:bookmarkStart w:id="328" w:name="_Toc529680016"/>
      <w:bookmarkStart w:id="329" w:name="_Toc530447836"/>
      <w:bookmarkStart w:id="330" w:name="_Toc102907705"/>
      <w:bookmarkStart w:id="331" w:name="_Toc181000683"/>
      <w:bookmarkStart w:id="332" w:name="_Toc165699077"/>
      <w:r>
        <w:rPr>
          <w:rStyle w:val="CharSectno"/>
        </w:rPr>
        <w:t>40</w:t>
      </w:r>
      <w:r>
        <w:rPr>
          <w:snapToGrid w:val="0"/>
        </w:rPr>
        <w:t>.</w:t>
      </w:r>
      <w:r>
        <w:rPr>
          <w:snapToGrid w:val="0"/>
        </w:rPr>
        <w:tab/>
        <w:t>Judicial notice to be taken of regulations and proclamations</w:t>
      </w:r>
      <w:bookmarkEnd w:id="328"/>
      <w:bookmarkEnd w:id="329"/>
      <w:r>
        <w:rPr>
          <w:snapToGrid w:val="0"/>
          <w:vertAlign w:val="superscript"/>
        </w:rPr>
        <w:t> </w:t>
      </w:r>
      <w:r>
        <w:rPr>
          <w:b w:val="0"/>
          <w:snapToGrid w:val="0"/>
          <w:vertAlign w:val="superscript"/>
        </w:rPr>
        <w:t>4</w:t>
      </w:r>
      <w:bookmarkEnd w:id="330"/>
      <w:bookmarkEnd w:id="331"/>
      <w:bookmarkEnd w:id="332"/>
    </w:p>
    <w:p>
      <w:pPr>
        <w:pStyle w:val="Subsection"/>
        <w:rPr>
          <w:snapToGrid w:val="0"/>
        </w:rPr>
      </w:pPr>
      <w:r>
        <w:rPr>
          <w:snapToGrid w:val="0"/>
        </w:rPr>
        <w:tab/>
      </w:r>
      <w:r>
        <w:rPr>
          <w:snapToGrid w:val="0"/>
        </w:rPr>
        <w:tab/>
        <w:t>All courts and magistrates shall take judicial notice of all regulations and proclamations under this Act.</w:t>
      </w:r>
    </w:p>
    <w:p>
      <w:pPr>
        <w:pStyle w:val="Ednotesection"/>
      </w:pPr>
      <w:r>
        <w:t>[</w:t>
      </w:r>
      <w:r>
        <w:rPr>
          <w:b/>
        </w:rPr>
        <w:t>41.</w:t>
      </w:r>
      <w:r>
        <w:tab/>
      </w:r>
      <w:del w:id="333" w:author="svcMRProcess" w:date="2015-11-05T08:41:00Z">
        <w:r>
          <w:delText>Repealed</w:delText>
        </w:r>
      </w:del>
      <w:ins w:id="334" w:author="svcMRProcess" w:date="2015-11-05T08:41:00Z">
        <w:r>
          <w:t>Deleted</w:t>
        </w:r>
      </w:ins>
      <w:r>
        <w:t xml:space="preserve"> by No. 31 of 1965 s. 3.] </w:t>
      </w:r>
    </w:p>
    <w:p>
      <w:pPr>
        <w:pStyle w:val="yEdnoteschedule"/>
      </w:pPr>
      <w:r>
        <w:t xml:space="preserve">[Schedule </w:t>
      </w:r>
      <w:del w:id="335" w:author="svcMRProcess" w:date="2015-11-05T08:41:00Z">
        <w:r>
          <w:delText>repealed</w:delText>
        </w:r>
      </w:del>
      <w:ins w:id="336" w:author="svcMRProcess" w:date="2015-11-05T08:41:00Z">
        <w:r>
          <w:t>deleted</w:t>
        </w:r>
      </w:ins>
      <w:r>
        <w:t xml:space="preserve"> by No. 64 of 1979 s. 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37" w:name="_Toc72642631"/>
      <w:bookmarkStart w:id="338" w:name="_Toc91308848"/>
      <w:bookmarkStart w:id="339" w:name="_Toc91309019"/>
      <w:bookmarkStart w:id="340" w:name="_Toc92697869"/>
      <w:bookmarkStart w:id="341" w:name="_Toc95881192"/>
      <w:bookmarkStart w:id="342" w:name="_Toc97000092"/>
      <w:bookmarkStart w:id="343" w:name="_Toc102907706"/>
      <w:bookmarkStart w:id="344" w:name="_Toc147140587"/>
      <w:bookmarkStart w:id="345" w:name="_Toc151803367"/>
      <w:bookmarkStart w:id="346" w:name="_Toc155599007"/>
      <w:bookmarkStart w:id="347" w:name="_Toc157938891"/>
      <w:bookmarkStart w:id="348" w:name="_Toc161042000"/>
      <w:bookmarkStart w:id="349" w:name="_Toc161454469"/>
      <w:bookmarkStart w:id="350" w:name="_Toc163013363"/>
      <w:bookmarkStart w:id="351" w:name="_Toc163013804"/>
      <w:bookmarkStart w:id="352" w:name="_Toc163293401"/>
      <w:bookmarkStart w:id="353" w:name="_Toc165699078"/>
      <w:bookmarkStart w:id="354" w:name="_Toc180553633"/>
      <w:bookmarkStart w:id="355" w:name="_Toc181000684"/>
      <w:r>
        <w:t>Notes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nSubsection"/>
        <w:rPr>
          <w:snapToGrid w:val="0"/>
        </w:rPr>
      </w:pPr>
      <w:r>
        <w:rPr>
          <w:snapToGrid w:val="0"/>
          <w:vertAlign w:val="superscript"/>
        </w:rPr>
        <w:t>1</w:t>
      </w:r>
      <w:r>
        <w:rPr>
          <w:snapToGrid w:val="0"/>
        </w:rPr>
        <w:tab/>
        <w:t xml:space="preserve">This </w:t>
      </w:r>
      <w:del w:id="356" w:author="svcMRProcess" w:date="2015-11-05T08:41:00Z">
        <w:r>
          <w:rPr>
            <w:snapToGrid w:val="0"/>
          </w:rPr>
          <w:delText xml:space="preserve">reprint </w:delText>
        </w:r>
      </w:del>
      <w:r>
        <w:rPr>
          <w:snapToGrid w:val="0"/>
        </w:rPr>
        <w:t>is a compilation</w:t>
      </w:r>
      <w:del w:id="357" w:author="svcMRProcess" w:date="2015-11-05T08:41:00Z">
        <w:r>
          <w:rPr>
            <w:snapToGrid w:val="0"/>
          </w:rPr>
          <w:delText xml:space="preserve"> as at 5 April 2007</w:delText>
        </w:r>
      </w:del>
      <w:r>
        <w:rPr>
          <w:snapToGrid w:val="0"/>
        </w:rPr>
        <w:t xml:space="preserve"> of the </w:t>
      </w:r>
      <w:r>
        <w:rPr>
          <w:i/>
          <w:noProof/>
          <w:snapToGrid w:val="0"/>
        </w:rPr>
        <w:t>Plant Diseases Act 1914</w:t>
      </w:r>
      <w:r>
        <w:rPr>
          <w:snapToGrid w:val="0"/>
        </w:rPr>
        <w:t xml:space="preserve"> and includes the amendments made by the other written laws referred to in the following table</w:t>
      </w:r>
      <w:ins w:id="358" w:author="svcMRProcess" w:date="2015-11-05T08:4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59" w:name="_Toc181000685"/>
      <w:bookmarkStart w:id="360" w:name="_Toc165699079"/>
      <w:r>
        <w:rPr>
          <w:snapToGrid w:val="0"/>
        </w:rPr>
        <w:t>Compilation table</w:t>
      </w:r>
      <w:bookmarkEnd w:id="359"/>
      <w:bookmarkEnd w:id="36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Plant Diseases Act 1914</w:t>
            </w:r>
          </w:p>
        </w:tc>
        <w:tc>
          <w:tcPr>
            <w:tcW w:w="1134" w:type="dxa"/>
            <w:tcBorders>
              <w:top w:val="single" w:sz="8" w:space="0" w:color="auto"/>
            </w:tcBorders>
          </w:tcPr>
          <w:p>
            <w:pPr>
              <w:pStyle w:val="nTable"/>
              <w:spacing w:after="40"/>
              <w:rPr>
                <w:sz w:val="19"/>
              </w:rPr>
            </w:pPr>
            <w:r>
              <w:rPr>
                <w:sz w:val="19"/>
              </w:rPr>
              <w:t xml:space="preserve">23 of 1914 </w:t>
            </w:r>
            <w:r>
              <w:rPr>
                <w:color w:val="000000"/>
                <w:sz w:val="19"/>
              </w:rPr>
              <w:t>(5 Geo. V No. 23)</w:t>
            </w:r>
          </w:p>
        </w:tc>
        <w:tc>
          <w:tcPr>
            <w:tcW w:w="1134" w:type="dxa"/>
            <w:tcBorders>
              <w:top w:val="single" w:sz="8" w:space="0" w:color="auto"/>
            </w:tcBorders>
          </w:tcPr>
          <w:p>
            <w:pPr>
              <w:pStyle w:val="nTable"/>
              <w:spacing w:after="40"/>
              <w:rPr>
                <w:sz w:val="19"/>
              </w:rPr>
            </w:pPr>
            <w:r>
              <w:rPr>
                <w:sz w:val="19"/>
              </w:rPr>
              <w:t>22 Sep 1914</w:t>
            </w:r>
          </w:p>
        </w:tc>
        <w:tc>
          <w:tcPr>
            <w:tcW w:w="2552" w:type="dxa"/>
            <w:tcBorders>
              <w:top w:val="single" w:sz="8" w:space="0" w:color="auto"/>
            </w:tcBorders>
          </w:tcPr>
          <w:p>
            <w:pPr>
              <w:pStyle w:val="nTable"/>
              <w:spacing w:after="40"/>
              <w:ind w:left="57"/>
              <w:rPr>
                <w:sz w:val="19"/>
              </w:rPr>
            </w:pPr>
            <w:r>
              <w:rPr>
                <w:sz w:val="19"/>
              </w:rPr>
              <w:t xml:space="preserve">29 Dec 1914 (see s. 1 and </w:t>
            </w:r>
            <w:r>
              <w:rPr>
                <w:i/>
                <w:sz w:val="19"/>
              </w:rPr>
              <w:t>Gazette</w:t>
            </w:r>
            <w:r>
              <w:rPr>
                <w:sz w:val="19"/>
              </w:rPr>
              <w:t xml:space="preserve"> 24 Dec 1914 p. 4655)</w:t>
            </w:r>
          </w:p>
        </w:tc>
      </w:tr>
      <w:tr>
        <w:trPr>
          <w:cantSplit/>
        </w:trPr>
        <w:tc>
          <w:tcPr>
            <w:tcW w:w="2268" w:type="dxa"/>
          </w:tcPr>
          <w:p>
            <w:pPr>
              <w:pStyle w:val="nTable"/>
              <w:spacing w:after="40"/>
              <w:ind w:right="113"/>
              <w:rPr>
                <w:sz w:val="19"/>
              </w:rPr>
            </w:pPr>
            <w:r>
              <w:rPr>
                <w:i/>
                <w:sz w:val="19"/>
              </w:rPr>
              <w:t>Plant Diseases Act Amendment Act 1925</w:t>
            </w:r>
          </w:p>
        </w:tc>
        <w:tc>
          <w:tcPr>
            <w:tcW w:w="1134" w:type="dxa"/>
          </w:tcPr>
          <w:p>
            <w:pPr>
              <w:pStyle w:val="nTable"/>
              <w:spacing w:after="40"/>
              <w:rPr>
                <w:sz w:val="19"/>
              </w:rPr>
            </w:pPr>
            <w:r>
              <w:rPr>
                <w:sz w:val="19"/>
              </w:rPr>
              <w:t xml:space="preserve">4 of 1925 </w:t>
            </w:r>
            <w:r>
              <w:rPr>
                <w:color w:val="000000"/>
                <w:sz w:val="19"/>
              </w:rPr>
              <w:t>(16 Geo. V No. 4)</w:t>
            </w:r>
          </w:p>
        </w:tc>
        <w:tc>
          <w:tcPr>
            <w:tcW w:w="1134" w:type="dxa"/>
          </w:tcPr>
          <w:p>
            <w:pPr>
              <w:pStyle w:val="nTable"/>
              <w:spacing w:after="40"/>
              <w:rPr>
                <w:sz w:val="19"/>
              </w:rPr>
            </w:pPr>
            <w:r>
              <w:rPr>
                <w:sz w:val="19"/>
              </w:rPr>
              <w:t>24 Sep 1925</w:t>
            </w:r>
          </w:p>
        </w:tc>
        <w:tc>
          <w:tcPr>
            <w:tcW w:w="2552" w:type="dxa"/>
          </w:tcPr>
          <w:p>
            <w:pPr>
              <w:pStyle w:val="nTable"/>
              <w:spacing w:after="40"/>
              <w:ind w:left="57"/>
              <w:rPr>
                <w:sz w:val="19"/>
              </w:rPr>
            </w:pPr>
            <w:r>
              <w:rPr>
                <w:sz w:val="19"/>
              </w:rPr>
              <w:t>24 Sep 1925</w:t>
            </w:r>
          </w:p>
        </w:tc>
      </w:tr>
      <w:tr>
        <w:trPr>
          <w:cantSplit/>
        </w:trPr>
        <w:tc>
          <w:tcPr>
            <w:tcW w:w="2268" w:type="dxa"/>
          </w:tcPr>
          <w:p>
            <w:pPr>
              <w:pStyle w:val="nTable"/>
              <w:spacing w:after="40"/>
              <w:ind w:right="113"/>
              <w:rPr>
                <w:sz w:val="19"/>
              </w:rPr>
            </w:pPr>
            <w:r>
              <w:rPr>
                <w:i/>
                <w:sz w:val="19"/>
              </w:rPr>
              <w:t>Plant Diseases Act Amendment Act 1926</w:t>
            </w:r>
          </w:p>
        </w:tc>
        <w:tc>
          <w:tcPr>
            <w:tcW w:w="1134" w:type="dxa"/>
          </w:tcPr>
          <w:p>
            <w:pPr>
              <w:pStyle w:val="nTable"/>
              <w:spacing w:after="40"/>
              <w:rPr>
                <w:sz w:val="19"/>
              </w:rPr>
            </w:pPr>
            <w:r>
              <w:rPr>
                <w:sz w:val="19"/>
              </w:rPr>
              <w:t xml:space="preserve">6 of 1926 </w:t>
            </w:r>
            <w:r>
              <w:rPr>
                <w:color w:val="000000"/>
                <w:sz w:val="19"/>
              </w:rPr>
              <w:t>(17 Geo. V No. 6)</w:t>
            </w:r>
          </w:p>
        </w:tc>
        <w:tc>
          <w:tcPr>
            <w:tcW w:w="1134" w:type="dxa"/>
          </w:tcPr>
          <w:p>
            <w:pPr>
              <w:pStyle w:val="nTable"/>
              <w:spacing w:after="40"/>
              <w:rPr>
                <w:sz w:val="19"/>
              </w:rPr>
            </w:pPr>
            <w:r>
              <w:rPr>
                <w:sz w:val="19"/>
              </w:rPr>
              <w:t>7 Oct 1926</w:t>
            </w:r>
          </w:p>
        </w:tc>
        <w:tc>
          <w:tcPr>
            <w:tcW w:w="2552" w:type="dxa"/>
          </w:tcPr>
          <w:p>
            <w:pPr>
              <w:pStyle w:val="nTable"/>
              <w:spacing w:after="40"/>
              <w:ind w:left="57"/>
              <w:rPr>
                <w:sz w:val="19"/>
              </w:rPr>
            </w:pPr>
            <w:r>
              <w:rPr>
                <w:sz w:val="19"/>
              </w:rPr>
              <w:t>7 Oct 1926</w:t>
            </w:r>
          </w:p>
        </w:tc>
      </w:tr>
      <w:tr>
        <w:trPr>
          <w:cantSplit/>
        </w:trPr>
        <w:tc>
          <w:tcPr>
            <w:tcW w:w="2268" w:type="dxa"/>
          </w:tcPr>
          <w:p>
            <w:pPr>
              <w:pStyle w:val="nTable"/>
              <w:spacing w:after="40"/>
              <w:ind w:right="113"/>
              <w:rPr>
                <w:sz w:val="19"/>
              </w:rPr>
            </w:pPr>
            <w:r>
              <w:rPr>
                <w:i/>
                <w:sz w:val="19"/>
              </w:rPr>
              <w:t>Plant Diseases Act Amendment Act 1933</w:t>
            </w:r>
          </w:p>
        </w:tc>
        <w:tc>
          <w:tcPr>
            <w:tcW w:w="1134" w:type="dxa"/>
          </w:tcPr>
          <w:p>
            <w:pPr>
              <w:pStyle w:val="nTable"/>
              <w:spacing w:after="40"/>
              <w:rPr>
                <w:sz w:val="19"/>
              </w:rPr>
            </w:pPr>
            <w:r>
              <w:rPr>
                <w:sz w:val="19"/>
              </w:rPr>
              <w:t xml:space="preserve">21 of 1933 </w:t>
            </w:r>
            <w:r>
              <w:rPr>
                <w:color w:val="000000"/>
                <w:sz w:val="19"/>
              </w:rPr>
              <w:t>(24 Geo. V No. 21)</w:t>
            </w:r>
          </w:p>
        </w:tc>
        <w:tc>
          <w:tcPr>
            <w:tcW w:w="1134" w:type="dxa"/>
          </w:tcPr>
          <w:p>
            <w:pPr>
              <w:pStyle w:val="nTable"/>
              <w:spacing w:after="40"/>
              <w:rPr>
                <w:sz w:val="19"/>
              </w:rPr>
            </w:pPr>
            <w:r>
              <w:rPr>
                <w:sz w:val="19"/>
              </w:rPr>
              <w:t>13 Nov 1933</w:t>
            </w:r>
          </w:p>
        </w:tc>
        <w:tc>
          <w:tcPr>
            <w:tcW w:w="2552" w:type="dxa"/>
          </w:tcPr>
          <w:p>
            <w:pPr>
              <w:pStyle w:val="nTable"/>
              <w:spacing w:after="40"/>
              <w:ind w:left="57"/>
              <w:rPr>
                <w:sz w:val="19"/>
              </w:rPr>
            </w:pPr>
            <w:r>
              <w:rPr>
                <w:sz w:val="19"/>
              </w:rPr>
              <w:t>13 Nov 1933</w:t>
            </w:r>
          </w:p>
        </w:tc>
      </w:tr>
      <w:tr>
        <w:trPr>
          <w:cantSplit/>
        </w:trPr>
        <w:tc>
          <w:tcPr>
            <w:tcW w:w="2268" w:type="dxa"/>
          </w:tcPr>
          <w:p>
            <w:pPr>
              <w:pStyle w:val="nTable"/>
              <w:spacing w:after="40"/>
              <w:ind w:right="113"/>
              <w:rPr>
                <w:sz w:val="19"/>
              </w:rPr>
            </w:pPr>
            <w:r>
              <w:rPr>
                <w:i/>
                <w:sz w:val="19"/>
              </w:rPr>
              <w:t>Plant Diseases Act Amendment Act 1935</w:t>
            </w:r>
          </w:p>
        </w:tc>
        <w:tc>
          <w:tcPr>
            <w:tcW w:w="1134" w:type="dxa"/>
          </w:tcPr>
          <w:p>
            <w:pPr>
              <w:pStyle w:val="nTable"/>
              <w:spacing w:after="40"/>
              <w:rPr>
                <w:sz w:val="19"/>
              </w:rPr>
            </w:pPr>
            <w:r>
              <w:rPr>
                <w:color w:val="000000"/>
                <w:sz w:val="19"/>
              </w:rPr>
              <w:t>10 of 1935 (26 Geo. V No. 10)</w:t>
            </w:r>
          </w:p>
        </w:tc>
        <w:tc>
          <w:tcPr>
            <w:tcW w:w="1134" w:type="dxa"/>
          </w:tcPr>
          <w:p>
            <w:pPr>
              <w:pStyle w:val="nTable"/>
              <w:spacing w:after="40"/>
              <w:rPr>
                <w:sz w:val="19"/>
              </w:rPr>
            </w:pPr>
            <w:r>
              <w:rPr>
                <w:sz w:val="19"/>
              </w:rPr>
              <w:t>24 Oct 1935</w:t>
            </w:r>
          </w:p>
        </w:tc>
        <w:tc>
          <w:tcPr>
            <w:tcW w:w="2552" w:type="dxa"/>
          </w:tcPr>
          <w:p>
            <w:pPr>
              <w:pStyle w:val="nTable"/>
              <w:spacing w:after="40"/>
              <w:ind w:left="57"/>
              <w:rPr>
                <w:sz w:val="19"/>
              </w:rPr>
            </w:pPr>
            <w:r>
              <w:rPr>
                <w:sz w:val="19"/>
              </w:rPr>
              <w:t>24 Oct 1935</w:t>
            </w:r>
          </w:p>
        </w:tc>
      </w:tr>
      <w:tr>
        <w:trPr>
          <w:cantSplit/>
        </w:trPr>
        <w:tc>
          <w:tcPr>
            <w:tcW w:w="2268" w:type="dxa"/>
          </w:tcPr>
          <w:p>
            <w:pPr>
              <w:pStyle w:val="nTable"/>
              <w:spacing w:after="40"/>
              <w:ind w:right="113"/>
              <w:rPr>
                <w:sz w:val="19"/>
              </w:rPr>
            </w:pPr>
            <w:r>
              <w:rPr>
                <w:i/>
                <w:sz w:val="19"/>
              </w:rPr>
              <w:t>Plant Diseases Act Amendment Act 1939</w:t>
            </w:r>
          </w:p>
        </w:tc>
        <w:tc>
          <w:tcPr>
            <w:tcW w:w="1134" w:type="dxa"/>
          </w:tcPr>
          <w:p>
            <w:pPr>
              <w:pStyle w:val="nTable"/>
              <w:spacing w:after="40"/>
              <w:rPr>
                <w:sz w:val="19"/>
              </w:rPr>
            </w:pPr>
            <w:r>
              <w:rPr>
                <w:color w:val="000000"/>
                <w:sz w:val="19"/>
              </w:rPr>
              <w:t>5 of 1939 (3 Geo. VI No. 5)</w:t>
            </w:r>
          </w:p>
        </w:tc>
        <w:tc>
          <w:tcPr>
            <w:tcW w:w="1134" w:type="dxa"/>
          </w:tcPr>
          <w:p>
            <w:pPr>
              <w:pStyle w:val="nTable"/>
              <w:spacing w:after="40"/>
              <w:rPr>
                <w:sz w:val="19"/>
              </w:rPr>
            </w:pPr>
            <w:r>
              <w:rPr>
                <w:sz w:val="19"/>
              </w:rPr>
              <w:t>5 Oct 1939</w:t>
            </w:r>
          </w:p>
        </w:tc>
        <w:tc>
          <w:tcPr>
            <w:tcW w:w="2552" w:type="dxa"/>
          </w:tcPr>
          <w:p>
            <w:pPr>
              <w:pStyle w:val="nTable"/>
              <w:spacing w:after="40"/>
              <w:ind w:left="57"/>
              <w:rPr>
                <w:sz w:val="19"/>
              </w:rPr>
            </w:pPr>
            <w:r>
              <w:rPr>
                <w:sz w:val="19"/>
              </w:rPr>
              <w:t>5 Oct 1939</w:t>
            </w:r>
          </w:p>
        </w:tc>
      </w:tr>
      <w:tr>
        <w:trPr>
          <w:cantSplit/>
        </w:trPr>
        <w:tc>
          <w:tcPr>
            <w:tcW w:w="7088" w:type="dxa"/>
            <w:gridSpan w:val="4"/>
          </w:tcPr>
          <w:p>
            <w:pPr>
              <w:pStyle w:val="nTable"/>
              <w:spacing w:after="4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Plant Diseases Act Amendment Act 1946</w:t>
            </w:r>
          </w:p>
        </w:tc>
        <w:tc>
          <w:tcPr>
            <w:tcW w:w="1134" w:type="dxa"/>
          </w:tcPr>
          <w:p>
            <w:pPr>
              <w:pStyle w:val="nTable"/>
              <w:spacing w:after="40"/>
              <w:rPr>
                <w:sz w:val="19"/>
              </w:rPr>
            </w:pPr>
            <w:r>
              <w:rPr>
                <w:sz w:val="19"/>
              </w:rPr>
              <w:t xml:space="preserve">25 of 1946 </w:t>
            </w:r>
            <w:r>
              <w:rPr>
                <w:color w:val="000000"/>
                <w:sz w:val="19"/>
              </w:rPr>
              <w:t>(10 &amp; 11 Geo. VI No. 25)</w:t>
            </w:r>
          </w:p>
        </w:tc>
        <w:tc>
          <w:tcPr>
            <w:tcW w:w="1134" w:type="dxa"/>
          </w:tcPr>
          <w:p>
            <w:pPr>
              <w:pStyle w:val="nTable"/>
              <w:spacing w:after="40"/>
              <w:rPr>
                <w:sz w:val="19"/>
              </w:rPr>
            </w:pPr>
            <w:r>
              <w:rPr>
                <w:sz w:val="19"/>
              </w:rPr>
              <w:t>14 Jan 1947</w:t>
            </w:r>
          </w:p>
        </w:tc>
        <w:tc>
          <w:tcPr>
            <w:tcW w:w="2552" w:type="dxa"/>
          </w:tcPr>
          <w:p>
            <w:pPr>
              <w:pStyle w:val="nTable"/>
              <w:spacing w:after="40"/>
              <w:ind w:left="57"/>
              <w:rPr>
                <w:sz w:val="19"/>
              </w:rPr>
            </w:pPr>
            <w:r>
              <w:rPr>
                <w:sz w:val="19"/>
              </w:rPr>
              <w:t>14 Jan 1947</w:t>
            </w:r>
          </w:p>
        </w:tc>
      </w:tr>
      <w:tr>
        <w:trPr>
          <w:cantSplit/>
        </w:trPr>
        <w:tc>
          <w:tcPr>
            <w:tcW w:w="2268" w:type="dxa"/>
          </w:tcPr>
          <w:p>
            <w:pPr>
              <w:pStyle w:val="nTable"/>
              <w:spacing w:after="40"/>
              <w:ind w:right="113"/>
              <w:rPr>
                <w:sz w:val="19"/>
              </w:rPr>
            </w:pPr>
            <w:r>
              <w:rPr>
                <w:i/>
                <w:sz w:val="19"/>
              </w:rPr>
              <w:t>Plant Diseases Act Amendment Act 1947</w:t>
            </w:r>
          </w:p>
        </w:tc>
        <w:tc>
          <w:tcPr>
            <w:tcW w:w="1134" w:type="dxa"/>
          </w:tcPr>
          <w:p>
            <w:pPr>
              <w:pStyle w:val="nTable"/>
              <w:spacing w:after="40"/>
              <w:rPr>
                <w:sz w:val="19"/>
              </w:rPr>
            </w:pPr>
            <w:r>
              <w:rPr>
                <w:sz w:val="19"/>
              </w:rPr>
              <w:t xml:space="preserve">35 of 1947 </w:t>
            </w:r>
            <w:r>
              <w:rPr>
                <w:color w:val="000000"/>
                <w:sz w:val="19"/>
              </w:rPr>
              <w:t>(11 Geo. VI No. 35)</w:t>
            </w:r>
          </w:p>
        </w:tc>
        <w:tc>
          <w:tcPr>
            <w:tcW w:w="1134" w:type="dxa"/>
          </w:tcPr>
          <w:p>
            <w:pPr>
              <w:pStyle w:val="nTable"/>
              <w:spacing w:after="40"/>
              <w:rPr>
                <w:sz w:val="19"/>
              </w:rPr>
            </w:pPr>
            <w:r>
              <w:rPr>
                <w:sz w:val="19"/>
              </w:rPr>
              <w:t>1 Dec 1947</w:t>
            </w:r>
          </w:p>
        </w:tc>
        <w:tc>
          <w:tcPr>
            <w:tcW w:w="2552" w:type="dxa"/>
          </w:tcPr>
          <w:p>
            <w:pPr>
              <w:pStyle w:val="nTable"/>
              <w:spacing w:after="40"/>
              <w:ind w:left="57"/>
              <w:rPr>
                <w:sz w:val="19"/>
              </w:rPr>
            </w:pPr>
            <w:r>
              <w:rPr>
                <w:sz w:val="19"/>
              </w:rPr>
              <w:t>1 Dec 1947</w:t>
            </w:r>
          </w:p>
        </w:tc>
      </w:tr>
      <w:tr>
        <w:trPr>
          <w:cantSplit/>
        </w:trPr>
        <w:tc>
          <w:tcPr>
            <w:tcW w:w="2268" w:type="dxa"/>
          </w:tcPr>
          <w:p>
            <w:pPr>
              <w:pStyle w:val="nTable"/>
              <w:spacing w:after="40"/>
              <w:ind w:right="113"/>
              <w:rPr>
                <w:sz w:val="19"/>
              </w:rPr>
            </w:pPr>
            <w:r>
              <w:rPr>
                <w:i/>
                <w:sz w:val="19"/>
              </w:rPr>
              <w:t xml:space="preserve">Plant Diseases Act Amendment Act </w:t>
            </w:r>
            <w:r>
              <w:rPr>
                <w:i/>
                <w:sz w:val="19"/>
              </w:rPr>
              <w:br/>
              <w:t>(No. 2) 1949</w:t>
            </w:r>
          </w:p>
        </w:tc>
        <w:tc>
          <w:tcPr>
            <w:tcW w:w="1134" w:type="dxa"/>
          </w:tcPr>
          <w:p>
            <w:pPr>
              <w:pStyle w:val="nTable"/>
              <w:spacing w:after="40"/>
              <w:rPr>
                <w:sz w:val="19"/>
              </w:rPr>
            </w:pPr>
            <w:r>
              <w:rPr>
                <w:sz w:val="19"/>
              </w:rPr>
              <w:t xml:space="preserve">3 of 1949 </w:t>
            </w:r>
            <w:r>
              <w:rPr>
                <w:color w:val="000000"/>
                <w:sz w:val="19"/>
              </w:rPr>
              <w:t>(13 Geo. VI No. 89)</w:t>
            </w:r>
          </w:p>
        </w:tc>
        <w:tc>
          <w:tcPr>
            <w:tcW w:w="1134" w:type="dxa"/>
          </w:tcPr>
          <w:p>
            <w:pPr>
              <w:pStyle w:val="nTable"/>
              <w:spacing w:after="40"/>
              <w:rPr>
                <w:sz w:val="19"/>
              </w:rPr>
            </w:pPr>
            <w:r>
              <w:rPr>
                <w:sz w:val="19"/>
              </w:rPr>
              <w:t>24 Aug 1949</w:t>
            </w:r>
          </w:p>
        </w:tc>
        <w:tc>
          <w:tcPr>
            <w:tcW w:w="2552" w:type="dxa"/>
          </w:tcPr>
          <w:p>
            <w:pPr>
              <w:pStyle w:val="nTable"/>
              <w:spacing w:after="40"/>
              <w:ind w:left="57"/>
              <w:rPr>
                <w:sz w:val="19"/>
              </w:rPr>
            </w:pPr>
            <w:r>
              <w:rPr>
                <w:sz w:val="19"/>
              </w:rPr>
              <w:t>24 Aug 1949</w:t>
            </w:r>
          </w:p>
        </w:tc>
      </w:tr>
      <w:tr>
        <w:trPr>
          <w:cantSplit/>
        </w:trPr>
        <w:tc>
          <w:tcPr>
            <w:tcW w:w="2268" w:type="dxa"/>
          </w:tcPr>
          <w:p>
            <w:pPr>
              <w:pStyle w:val="nTable"/>
              <w:spacing w:after="40"/>
              <w:ind w:right="113"/>
              <w:rPr>
                <w:sz w:val="19"/>
              </w:rPr>
            </w:pPr>
            <w:r>
              <w:rPr>
                <w:i/>
                <w:sz w:val="19"/>
              </w:rPr>
              <w:t>Plant Diseases Act Amendment Act 1949</w:t>
            </w:r>
          </w:p>
        </w:tc>
        <w:tc>
          <w:tcPr>
            <w:tcW w:w="1134" w:type="dxa"/>
          </w:tcPr>
          <w:p>
            <w:pPr>
              <w:pStyle w:val="nTable"/>
              <w:spacing w:after="40"/>
              <w:rPr>
                <w:sz w:val="19"/>
              </w:rPr>
            </w:pPr>
            <w:r>
              <w:rPr>
                <w:sz w:val="19"/>
              </w:rPr>
              <w:t xml:space="preserve">11 of 1949 </w:t>
            </w:r>
            <w:r>
              <w:rPr>
                <w:color w:val="000000"/>
                <w:sz w:val="19"/>
              </w:rPr>
              <w:t>(13 Geo. VI No. 97)</w:t>
            </w:r>
          </w:p>
        </w:tc>
        <w:tc>
          <w:tcPr>
            <w:tcW w:w="1134" w:type="dxa"/>
          </w:tcPr>
          <w:p>
            <w:pPr>
              <w:pStyle w:val="nTable"/>
              <w:spacing w:after="40"/>
              <w:rPr>
                <w:sz w:val="19"/>
              </w:rPr>
            </w:pPr>
            <w:r>
              <w:rPr>
                <w:sz w:val="19"/>
              </w:rPr>
              <w:t>14 Sep 1949</w:t>
            </w:r>
          </w:p>
        </w:tc>
        <w:tc>
          <w:tcPr>
            <w:tcW w:w="2552" w:type="dxa"/>
          </w:tcPr>
          <w:p>
            <w:pPr>
              <w:pStyle w:val="nTable"/>
              <w:spacing w:after="40"/>
              <w:ind w:left="57"/>
              <w:rPr>
                <w:sz w:val="19"/>
              </w:rPr>
            </w:pPr>
            <w:r>
              <w:rPr>
                <w:sz w:val="19"/>
              </w:rPr>
              <w:t>14 Sep 1949</w:t>
            </w:r>
          </w:p>
        </w:tc>
      </w:tr>
      <w:tr>
        <w:trPr>
          <w:cantSplit/>
        </w:trPr>
        <w:tc>
          <w:tcPr>
            <w:tcW w:w="2268" w:type="dxa"/>
          </w:tcPr>
          <w:p>
            <w:pPr>
              <w:pStyle w:val="nTable"/>
              <w:spacing w:after="40"/>
              <w:ind w:right="113"/>
              <w:rPr>
                <w:sz w:val="19"/>
              </w:rPr>
            </w:pPr>
            <w:r>
              <w:rPr>
                <w:i/>
                <w:sz w:val="19"/>
              </w:rPr>
              <w:t>Plant Diseases Act Amendment Act 1950</w:t>
            </w:r>
          </w:p>
        </w:tc>
        <w:tc>
          <w:tcPr>
            <w:tcW w:w="1134" w:type="dxa"/>
          </w:tcPr>
          <w:p>
            <w:pPr>
              <w:pStyle w:val="nTable"/>
              <w:spacing w:after="40"/>
              <w:rPr>
                <w:sz w:val="19"/>
              </w:rPr>
            </w:pPr>
            <w:r>
              <w:rPr>
                <w:sz w:val="19"/>
              </w:rPr>
              <w:t xml:space="preserve">3 of 1950 </w:t>
            </w:r>
            <w:r>
              <w:rPr>
                <w:color w:val="000000"/>
                <w:sz w:val="19"/>
              </w:rPr>
              <w:t>(14 Geo. VI No. 3)</w:t>
            </w:r>
          </w:p>
        </w:tc>
        <w:tc>
          <w:tcPr>
            <w:tcW w:w="1134" w:type="dxa"/>
          </w:tcPr>
          <w:p>
            <w:pPr>
              <w:pStyle w:val="nTable"/>
              <w:spacing w:after="40"/>
              <w:rPr>
                <w:sz w:val="19"/>
              </w:rPr>
            </w:pPr>
            <w:r>
              <w:rPr>
                <w:sz w:val="19"/>
              </w:rPr>
              <w:t>15 Nov 1950</w:t>
            </w:r>
          </w:p>
        </w:tc>
        <w:tc>
          <w:tcPr>
            <w:tcW w:w="2552" w:type="dxa"/>
          </w:tcPr>
          <w:p>
            <w:pPr>
              <w:pStyle w:val="nTable"/>
              <w:spacing w:after="40"/>
              <w:ind w:left="57"/>
              <w:rPr>
                <w:sz w:val="19"/>
              </w:rPr>
            </w:pPr>
            <w:r>
              <w:rPr>
                <w:sz w:val="19"/>
              </w:rPr>
              <w:t>15 Nov 1950</w:t>
            </w:r>
          </w:p>
        </w:tc>
      </w:tr>
      <w:tr>
        <w:trPr>
          <w:cantSplit/>
        </w:trPr>
        <w:tc>
          <w:tcPr>
            <w:tcW w:w="2268" w:type="dxa"/>
          </w:tcPr>
          <w:p>
            <w:pPr>
              <w:pStyle w:val="nTable"/>
              <w:spacing w:after="40"/>
              <w:ind w:right="113"/>
              <w:rPr>
                <w:sz w:val="19"/>
              </w:rPr>
            </w:pPr>
            <w:r>
              <w:rPr>
                <w:i/>
                <w:sz w:val="19"/>
              </w:rPr>
              <w:t>Plant Diseases Act Amendment Act 1952</w:t>
            </w:r>
          </w:p>
        </w:tc>
        <w:tc>
          <w:tcPr>
            <w:tcW w:w="1134" w:type="dxa"/>
          </w:tcPr>
          <w:p>
            <w:pPr>
              <w:pStyle w:val="nTable"/>
              <w:spacing w:after="40"/>
              <w:rPr>
                <w:sz w:val="19"/>
              </w:rPr>
            </w:pPr>
            <w:r>
              <w:rPr>
                <w:sz w:val="19"/>
              </w:rPr>
              <w:t xml:space="preserve">45 of 1952 </w:t>
            </w:r>
            <w:r>
              <w:rPr>
                <w:color w:val="000000"/>
                <w:sz w:val="19"/>
              </w:rPr>
              <w:t>(1 Eliz. II No. 45)</w:t>
            </w:r>
          </w:p>
        </w:tc>
        <w:tc>
          <w:tcPr>
            <w:tcW w:w="1134" w:type="dxa"/>
          </w:tcPr>
          <w:p>
            <w:pPr>
              <w:pStyle w:val="nTable"/>
              <w:spacing w:after="40"/>
              <w:rPr>
                <w:sz w:val="19"/>
              </w:rPr>
            </w:pPr>
            <w:r>
              <w:rPr>
                <w:sz w:val="19"/>
              </w:rPr>
              <w:t>18 Dec 1952</w:t>
            </w:r>
          </w:p>
        </w:tc>
        <w:tc>
          <w:tcPr>
            <w:tcW w:w="2552" w:type="dxa"/>
          </w:tcPr>
          <w:p>
            <w:pPr>
              <w:pStyle w:val="nTable"/>
              <w:spacing w:after="40"/>
              <w:ind w:left="57"/>
              <w:rPr>
                <w:sz w:val="19"/>
              </w:rPr>
            </w:pPr>
            <w:r>
              <w:rPr>
                <w:sz w:val="19"/>
              </w:rPr>
              <w:t>18 Dec 1952</w:t>
            </w:r>
          </w:p>
        </w:tc>
      </w:tr>
      <w:tr>
        <w:trPr>
          <w:cantSplit/>
        </w:trPr>
        <w:tc>
          <w:tcPr>
            <w:tcW w:w="2268" w:type="dxa"/>
          </w:tcPr>
          <w:p>
            <w:pPr>
              <w:pStyle w:val="nTable"/>
              <w:spacing w:after="40"/>
              <w:ind w:right="113"/>
              <w:rPr>
                <w:sz w:val="19"/>
              </w:rPr>
            </w:pPr>
            <w:r>
              <w:rPr>
                <w:i/>
                <w:sz w:val="19"/>
              </w:rPr>
              <w:t>Plant Diseases Act Amendment Act 1954</w:t>
            </w:r>
          </w:p>
        </w:tc>
        <w:tc>
          <w:tcPr>
            <w:tcW w:w="1134" w:type="dxa"/>
          </w:tcPr>
          <w:p>
            <w:pPr>
              <w:pStyle w:val="nTable"/>
              <w:spacing w:after="40"/>
              <w:rPr>
                <w:sz w:val="19"/>
              </w:rPr>
            </w:pPr>
            <w:r>
              <w:rPr>
                <w:sz w:val="19"/>
              </w:rPr>
              <w:t xml:space="preserve">57 of 1954 </w:t>
            </w:r>
            <w:r>
              <w:rPr>
                <w:color w:val="000000"/>
                <w:sz w:val="19"/>
              </w:rPr>
              <w:t>(3 Eliz. II No. 57)</w:t>
            </w:r>
          </w:p>
        </w:tc>
        <w:tc>
          <w:tcPr>
            <w:tcW w:w="1134" w:type="dxa"/>
          </w:tcPr>
          <w:p>
            <w:pPr>
              <w:pStyle w:val="nTable"/>
              <w:spacing w:after="40"/>
              <w:rPr>
                <w:sz w:val="19"/>
              </w:rPr>
            </w:pPr>
            <w:r>
              <w:rPr>
                <w:sz w:val="19"/>
              </w:rPr>
              <w:t>23 Dec 1954</w:t>
            </w:r>
          </w:p>
        </w:tc>
        <w:tc>
          <w:tcPr>
            <w:tcW w:w="2552" w:type="dxa"/>
          </w:tcPr>
          <w:p>
            <w:pPr>
              <w:pStyle w:val="nTable"/>
              <w:spacing w:after="40"/>
              <w:ind w:left="57"/>
              <w:rPr>
                <w:sz w:val="19"/>
              </w:rPr>
            </w:pPr>
            <w:r>
              <w:rPr>
                <w:sz w:val="19"/>
              </w:rPr>
              <w:t>23 Dec 1954</w:t>
            </w:r>
          </w:p>
        </w:tc>
      </w:tr>
      <w:tr>
        <w:trPr>
          <w:cantSplit/>
        </w:trPr>
        <w:tc>
          <w:tcPr>
            <w:tcW w:w="2268" w:type="dxa"/>
          </w:tcPr>
          <w:p>
            <w:pPr>
              <w:pStyle w:val="nTable"/>
              <w:keepNext/>
              <w:spacing w:after="40"/>
              <w:ind w:right="113"/>
              <w:rPr>
                <w:sz w:val="19"/>
              </w:rPr>
            </w:pPr>
            <w:r>
              <w:rPr>
                <w:i/>
                <w:sz w:val="19"/>
              </w:rPr>
              <w:t>Plant Diseases Act Amendment Act 1956</w:t>
            </w:r>
          </w:p>
        </w:tc>
        <w:tc>
          <w:tcPr>
            <w:tcW w:w="1134" w:type="dxa"/>
          </w:tcPr>
          <w:p>
            <w:pPr>
              <w:pStyle w:val="nTable"/>
              <w:keepNext/>
              <w:spacing w:after="40"/>
              <w:rPr>
                <w:sz w:val="19"/>
              </w:rPr>
            </w:pPr>
            <w:r>
              <w:rPr>
                <w:sz w:val="19"/>
              </w:rPr>
              <w:t xml:space="preserve">4 of 1956 </w:t>
            </w:r>
            <w:r>
              <w:rPr>
                <w:color w:val="000000"/>
                <w:sz w:val="19"/>
              </w:rPr>
              <w:t>(5 Eliz. II No. 4)</w:t>
            </w:r>
          </w:p>
        </w:tc>
        <w:tc>
          <w:tcPr>
            <w:tcW w:w="1134" w:type="dxa"/>
          </w:tcPr>
          <w:p>
            <w:pPr>
              <w:pStyle w:val="nTable"/>
              <w:keepNext/>
              <w:spacing w:after="40"/>
              <w:rPr>
                <w:sz w:val="19"/>
              </w:rPr>
            </w:pPr>
            <w:r>
              <w:rPr>
                <w:sz w:val="19"/>
              </w:rPr>
              <w:t>3 Oct 1956</w:t>
            </w:r>
          </w:p>
        </w:tc>
        <w:tc>
          <w:tcPr>
            <w:tcW w:w="2552" w:type="dxa"/>
          </w:tcPr>
          <w:p>
            <w:pPr>
              <w:pStyle w:val="nTable"/>
              <w:keepNext/>
              <w:spacing w:after="40"/>
              <w:ind w:left="57"/>
              <w:rPr>
                <w:sz w:val="19"/>
              </w:rPr>
            </w:pPr>
            <w:r>
              <w:rPr>
                <w:sz w:val="19"/>
              </w:rPr>
              <w:t>3 Oct 1956</w:t>
            </w:r>
          </w:p>
        </w:tc>
      </w:tr>
      <w:tr>
        <w:trPr>
          <w:cantSplit/>
        </w:trPr>
        <w:tc>
          <w:tcPr>
            <w:tcW w:w="2268" w:type="dxa"/>
          </w:tcPr>
          <w:p>
            <w:pPr>
              <w:pStyle w:val="nTable"/>
              <w:spacing w:after="40"/>
              <w:ind w:right="113"/>
              <w:rPr>
                <w:sz w:val="19"/>
              </w:rPr>
            </w:pPr>
            <w:r>
              <w:rPr>
                <w:i/>
                <w:sz w:val="19"/>
              </w:rPr>
              <w:t>Plant Diseases Act Amendment Act 1958</w:t>
            </w:r>
          </w:p>
        </w:tc>
        <w:tc>
          <w:tcPr>
            <w:tcW w:w="1134" w:type="dxa"/>
          </w:tcPr>
          <w:p>
            <w:pPr>
              <w:pStyle w:val="nTable"/>
              <w:spacing w:after="40"/>
              <w:rPr>
                <w:sz w:val="19"/>
              </w:rPr>
            </w:pPr>
            <w:r>
              <w:rPr>
                <w:sz w:val="19"/>
              </w:rPr>
              <w:t xml:space="preserve">7 of 1958 </w:t>
            </w:r>
            <w:r>
              <w:rPr>
                <w:color w:val="000000"/>
                <w:sz w:val="19"/>
              </w:rPr>
              <w:t>(7 Eliz. II No. 7)</w:t>
            </w:r>
          </w:p>
        </w:tc>
        <w:tc>
          <w:tcPr>
            <w:tcW w:w="1134" w:type="dxa"/>
          </w:tcPr>
          <w:p>
            <w:pPr>
              <w:pStyle w:val="nTable"/>
              <w:spacing w:after="40"/>
              <w:rPr>
                <w:sz w:val="19"/>
              </w:rPr>
            </w:pPr>
            <w:r>
              <w:rPr>
                <w:sz w:val="19"/>
              </w:rPr>
              <w:t>29 Sep 1958</w:t>
            </w:r>
          </w:p>
        </w:tc>
        <w:tc>
          <w:tcPr>
            <w:tcW w:w="2552" w:type="dxa"/>
          </w:tcPr>
          <w:p>
            <w:pPr>
              <w:pStyle w:val="nTable"/>
              <w:spacing w:after="40"/>
              <w:ind w:left="57"/>
              <w:rPr>
                <w:sz w:val="19"/>
              </w:rPr>
            </w:pPr>
            <w:r>
              <w:rPr>
                <w:sz w:val="19"/>
              </w:rPr>
              <w:t>1 Jul 1959 (see s. 2 and</w:t>
            </w:r>
            <w:r>
              <w:rPr>
                <w:i/>
                <w:sz w:val="19"/>
              </w:rPr>
              <w:t xml:space="preserve"> Gazette</w:t>
            </w:r>
            <w:r>
              <w:rPr>
                <w:sz w:val="19"/>
              </w:rPr>
              <w:t xml:space="preserve"> 26 Mar 1959 p. 820)</w:t>
            </w:r>
          </w:p>
        </w:tc>
      </w:tr>
      <w:tr>
        <w:trPr>
          <w:cantSplit/>
        </w:trPr>
        <w:tc>
          <w:tcPr>
            <w:tcW w:w="2268" w:type="dxa"/>
          </w:tcPr>
          <w:p>
            <w:pPr>
              <w:pStyle w:val="nTable"/>
              <w:spacing w:after="40"/>
              <w:ind w:right="113"/>
              <w:rPr>
                <w:sz w:val="19"/>
              </w:rPr>
            </w:pPr>
            <w:r>
              <w:rPr>
                <w:i/>
                <w:sz w:val="19"/>
              </w:rPr>
              <w:t xml:space="preserve">Plant Diseases Act Amendment Act </w:t>
            </w:r>
            <w:r>
              <w:rPr>
                <w:i/>
                <w:sz w:val="19"/>
              </w:rPr>
              <w:br/>
              <w:t>(No. 2) 1958</w:t>
            </w:r>
          </w:p>
        </w:tc>
        <w:tc>
          <w:tcPr>
            <w:tcW w:w="1134" w:type="dxa"/>
          </w:tcPr>
          <w:p>
            <w:pPr>
              <w:pStyle w:val="nTable"/>
              <w:spacing w:after="40"/>
              <w:rPr>
                <w:sz w:val="19"/>
              </w:rPr>
            </w:pPr>
            <w:r>
              <w:rPr>
                <w:sz w:val="19"/>
              </w:rPr>
              <w:t xml:space="preserve">60 of 1958 </w:t>
            </w:r>
            <w:r>
              <w:rPr>
                <w:color w:val="000000"/>
                <w:sz w:val="19"/>
              </w:rPr>
              <w:t>(7 Eliz. II No. 60)</w:t>
            </w:r>
          </w:p>
        </w:tc>
        <w:tc>
          <w:tcPr>
            <w:tcW w:w="1134" w:type="dxa"/>
          </w:tcPr>
          <w:p>
            <w:pPr>
              <w:pStyle w:val="nTable"/>
              <w:spacing w:after="40"/>
              <w:rPr>
                <w:sz w:val="19"/>
              </w:rPr>
            </w:pPr>
            <w:r>
              <w:rPr>
                <w:sz w:val="19"/>
              </w:rPr>
              <w:t>24 Dec 1958</w:t>
            </w:r>
          </w:p>
        </w:tc>
        <w:tc>
          <w:tcPr>
            <w:tcW w:w="2552" w:type="dxa"/>
          </w:tcPr>
          <w:p>
            <w:pPr>
              <w:pStyle w:val="nTable"/>
              <w:spacing w:after="40"/>
              <w:ind w:left="57"/>
              <w:rPr>
                <w:sz w:val="19"/>
              </w:rPr>
            </w:pPr>
            <w:r>
              <w:rPr>
                <w:sz w:val="19"/>
              </w:rPr>
              <w:t>1 Jul 1959 (see s. 2 and</w:t>
            </w:r>
            <w:r>
              <w:rPr>
                <w:i/>
                <w:sz w:val="19"/>
              </w:rPr>
              <w:t xml:space="preserve"> Gazette</w:t>
            </w:r>
            <w:r>
              <w:rPr>
                <w:sz w:val="19"/>
              </w:rPr>
              <w:t xml:space="preserve"> 26 Mar 1959 p. 820)</w:t>
            </w:r>
          </w:p>
        </w:tc>
      </w:tr>
      <w:tr>
        <w:trPr>
          <w:cantSplit/>
        </w:trPr>
        <w:tc>
          <w:tcPr>
            <w:tcW w:w="7088" w:type="dxa"/>
            <w:gridSpan w:val="4"/>
          </w:tcPr>
          <w:p>
            <w:pPr>
              <w:pStyle w:val="nTable"/>
              <w:spacing w:after="40"/>
              <w:rPr>
                <w:i/>
                <w:sz w:val="19"/>
              </w:rPr>
            </w:pPr>
            <w:r>
              <w:rPr>
                <w:b/>
                <w:sz w:val="19"/>
              </w:rPr>
              <w:t xml:space="preserve">Reprint of the </w:t>
            </w:r>
            <w:r>
              <w:rPr>
                <w:b/>
                <w:i/>
                <w:sz w:val="19"/>
              </w:rPr>
              <w:t xml:space="preserve">Plant Diseases Act 1914 </w:t>
            </w:r>
            <w:r>
              <w:rPr>
                <w:b/>
                <w:sz w:val="19"/>
              </w:rPr>
              <w:t xml:space="preserve">approved 9 Jun 1959 in Volume 14 of Reprinted Acts </w:t>
            </w:r>
            <w:r>
              <w:rPr>
                <w:sz w:val="19"/>
              </w:rPr>
              <w:t xml:space="preserve">(includes amendments listed above except those in the </w:t>
            </w:r>
            <w:r>
              <w:rPr>
                <w:i/>
                <w:sz w:val="19"/>
              </w:rPr>
              <w:t xml:space="preserve">Plant Diseases Act 1958 </w:t>
            </w:r>
            <w:r>
              <w:rPr>
                <w:sz w:val="19"/>
              </w:rPr>
              <w:t>and the</w:t>
            </w:r>
            <w:r>
              <w:rPr>
                <w:i/>
                <w:sz w:val="19"/>
              </w:rPr>
              <w:t xml:space="preserve"> Plant Diseases Act Amendment Act (No. 2) 1958</w:t>
            </w:r>
            <w:r>
              <w:rPr>
                <w:sz w:val="19"/>
              </w:rPr>
              <w:t>)</w:t>
            </w:r>
          </w:p>
        </w:tc>
      </w:tr>
      <w:tr>
        <w:trPr>
          <w:cantSplit/>
        </w:trPr>
        <w:tc>
          <w:tcPr>
            <w:tcW w:w="2268" w:type="dxa"/>
          </w:tcPr>
          <w:p>
            <w:pPr>
              <w:pStyle w:val="nTable"/>
              <w:spacing w:after="40"/>
              <w:ind w:right="113"/>
              <w:rPr>
                <w:sz w:val="19"/>
              </w:rPr>
            </w:pPr>
            <w:r>
              <w:rPr>
                <w:i/>
                <w:sz w:val="19"/>
              </w:rPr>
              <w:t>Plant Diseases Act Amendment Act 1960</w:t>
            </w:r>
          </w:p>
        </w:tc>
        <w:tc>
          <w:tcPr>
            <w:tcW w:w="1134" w:type="dxa"/>
          </w:tcPr>
          <w:p>
            <w:pPr>
              <w:pStyle w:val="nTable"/>
              <w:spacing w:after="40"/>
              <w:rPr>
                <w:sz w:val="19"/>
              </w:rPr>
            </w:pPr>
            <w:r>
              <w:rPr>
                <w:sz w:val="19"/>
              </w:rPr>
              <w:t xml:space="preserve">34 of 1960 </w:t>
            </w:r>
            <w:r>
              <w:rPr>
                <w:color w:val="000000"/>
                <w:sz w:val="19"/>
              </w:rPr>
              <w:t>(9 Eliz. II No. 34)</w:t>
            </w:r>
          </w:p>
        </w:tc>
        <w:tc>
          <w:tcPr>
            <w:tcW w:w="1134" w:type="dxa"/>
          </w:tcPr>
          <w:p>
            <w:pPr>
              <w:pStyle w:val="nTable"/>
              <w:spacing w:after="40"/>
              <w:rPr>
                <w:sz w:val="19"/>
              </w:rPr>
            </w:pPr>
            <w:r>
              <w:rPr>
                <w:sz w:val="19"/>
              </w:rPr>
              <w:t>1 Nov 1960</w:t>
            </w:r>
          </w:p>
        </w:tc>
        <w:tc>
          <w:tcPr>
            <w:tcW w:w="2552" w:type="dxa"/>
          </w:tcPr>
          <w:p>
            <w:pPr>
              <w:pStyle w:val="nTable"/>
              <w:spacing w:after="40"/>
              <w:ind w:left="57"/>
              <w:rPr>
                <w:sz w:val="19"/>
              </w:rPr>
            </w:pPr>
            <w:r>
              <w:rPr>
                <w:sz w:val="19"/>
              </w:rPr>
              <w:t>1 Nov 1960</w:t>
            </w:r>
          </w:p>
        </w:tc>
      </w:tr>
      <w:tr>
        <w:trPr>
          <w:cantSplit/>
        </w:trPr>
        <w:tc>
          <w:tcPr>
            <w:tcW w:w="2268" w:type="dxa"/>
          </w:tcPr>
          <w:p>
            <w:pPr>
              <w:pStyle w:val="nTable"/>
              <w:spacing w:after="40"/>
              <w:ind w:right="113"/>
              <w:rPr>
                <w:sz w:val="19"/>
              </w:rPr>
            </w:pPr>
            <w:r>
              <w:rPr>
                <w:i/>
                <w:sz w:val="19"/>
              </w:rPr>
              <w:t>Plant Diseases Act Amendment Act 1962</w:t>
            </w:r>
          </w:p>
        </w:tc>
        <w:tc>
          <w:tcPr>
            <w:tcW w:w="1134" w:type="dxa"/>
          </w:tcPr>
          <w:p>
            <w:pPr>
              <w:pStyle w:val="nTable"/>
              <w:spacing w:after="40"/>
              <w:rPr>
                <w:sz w:val="19"/>
              </w:rPr>
            </w:pPr>
            <w:r>
              <w:rPr>
                <w:sz w:val="19"/>
              </w:rPr>
              <w:t xml:space="preserve">53 of 1962 </w:t>
            </w:r>
            <w:r>
              <w:rPr>
                <w:color w:val="000000"/>
                <w:sz w:val="19"/>
              </w:rPr>
              <w:t>(11 Eliz. II No. 53)</w:t>
            </w:r>
          </w:p>
        </w:tc>
        <w:tc>
          <w:tcPr>
            <w:tcW w:w="1134" w:type="dxa"/>
          </w:tcPr>
          <w:p>
            <w:pPr>
              <w:pStyle w:val="nTable"/>
              <w:spacing w:after="40"/>
              <w:rPr>
                <w:sz w:val="19"/>
              </w:rPr>
            </w:pPr>
            <w:r>
              <w:rPr>
                <w:sz w:val="19"/>
              </w:rPr>
              <w:t>20 Nov 1962</w:t>
            </w:r>
          </w:p>
        </w:tc>
        <w:tc>
          <w:tcPr>
            <w:tcW w:w="2552" w:type="dxa"/>
          </w:tcPr>
          <w:p>
            <w:pPr>
              <w:pStyle w:val="nTable"/>
              <w:spacing w:after="40"/>
              <w:ind w:left="57"/>
              <w:rPr>
                <w:sz w:val="19"/>
              </w:rPr>
            </w:pPr>
            <w:r>
              <w:rPr>
                <w:sz w:val="19"/>
              </w:rPr>
              <w:t>20 Nov 1962</w:t>
            </w:r>
          </w:p>
        </w:tc>
      </w:tr>
      <w:tr>
        <w:trPr>
          <w:cantSplit/>
        </w:trPr>
        <w:tc>
          <w:tcPr>
            <w:tcW w:w="2268" w:type="dxa"/>
          </w:tcPr>
          <w:p>
            <w:pPr>
              <w:pStyle w:val="nTable"/>
              <w:spacing w:after="40"/>
              <w:ind w:right="113"/>
              <w:rPr>
                <w:sz w:val="19"/>
              </w:rPr>
            </w:pPr>
            <w:r>
              <w:rPr>
                <w:i/>
                <w:sz w:val="19"/>
              </w:rPr>
              <w:t>Plant Diseases Act Amendment Act 1965</w:t>
            </w:r>
          </w:p>
        </w:tc>
        <w:tc>
          <w:tcPr>
            <w:tcW w:w="1134" w:type="dxa"/>
          </w:tcPr>
          <w:p>
            <w:pPr>
              <w:pStyle w:val="nTable"/>
              <w:spacing w:after="40"/>
              <w:rPr>
                <w:sz w:val="19"/>
              </w:rPr>
            </w:pPr>
            <w:r>
              <w:rPr>
                <w:sz w:val="19"/>
              </w:rPr>
              <w:t>31 of 1965</w:t>
            </w:r>
          </w:p>
        </w:tc>
        <w:tc>
          <w:tcPr>
            <w:tcW w:w="1134" w:type="dxa"/>
          </w:tcPr>
          <w:p>
            <w:pPr>
              <w:pStyle w:val="nTable"/>
              <w:spacing w:after="40"/>
              <w:rPr>
                <w:sz w:val="19"/>
              </w:rPr>
            </w:pPr>
            <w:r>
              <w:rPr>
                <w:sz w:val="19"/>
              </w:rPr>
              <w:t>21 Oct 1965</w:t>
            </w:r>
          </w:p>
        </w:tc>
        <w:tc>
          <w:tcPr>
            <w:tcW w:w="2552" w:type="dxa"/>
          </w:tcPr>
          <w:p>
            <w:pPr>
              <w:pStyle w:val="nTable"/>
              <w:spacing w:after="40"/>
              <w:ind w:left="57"/>
              <w:rPr>
                <w:sz w:val="19"/>
              </w:rPr>
            </w:pPr>
            <w:r>
              <w:rPr>
                <w:sz w:val="19"/>
              </w:rPr>
              <w:t>21 Oct 1965</w:t>
            </w:r>
          </w:p>
        </w:tc>
      </w:tr>
      <w:tr>
        <w:trPr>
          <w:cantSplit/>
        </w:trPr>
        <w:tc>
          <w:tcPr>
            <w:tcW w:w="2268" w:type="dxa"/>
          </w:tcPr>
          <w:p>
            <w:pPr>
              <w:pStyle w:val="nTable"/>
              <w:spacing w:after="40"/>
              <w:ind w:right="113"/>
              <w:rPr>
                <w:sz w:val="19"/>
              </w:rPr>
            </w:pPr>
            <w:r>
              <w:rPr>
                <w:i/>
                <w:sz w:val="19"/>
              </w:rPr>
              <w:t>Plant Diseases Act Amendment Act 1966</w:t>
            </w:r>
          </w:p>
        </w:tc>
        <w:tc>
          <w:tcPr>
            <w:tcW w:w="1134" w:type="dxa"/>
          </w:tcPr>
          <w:p>
            <w:pPr>
              <w:pStyle w:val="nTable"/>
              <w:spacing w:after="40"/>
              <w:rPr>
                <w:sz w:val="19"/>
              </w:rPr>
            </w:pPr>
            <w:r>
              <w:rPr>
                <w:sz w:val="19"/>
              </w:rPr>
              <w:t>22 of 1966</w:t>
            </w:r>
          </w:p>
        </w:tc>
        <w:tc>
          <w:tcPr>
            <w:tcW w:w="1134" w:type="dxa"/>
          </w:tcPr>
          <w:p>
            <w:pPr>
              <w:pStyle w:val="nTable"/>
              <w:spacing w:after="40"/>
              <w:rPr>
                <w:sz w:val="19"/>
              </w:rPr>
            </w:pPr>
            <w:r>
              <w:rPr>
                <w:sz w:val="19"/>
              </w:rPr>
              <w:t>17 Oct 1966</w:t>
            </w:r>
          </w:p>
        </w:tc>
        <w:tc>
          <w:tcPr>
            <w:tcW w:w="2552" w:type="dxa"/>
          </w:tcPr>
          <w:p>
            <w:pPr>
              <w:pStyle w:val="nTable"/>
              <w:spacing w:after="40"/>
              <w:ind w:left="57"/>
              <w:rPr>
                <w:sz w:val="19"/>
              </w:rPr>
            </w:pPr>
            <w:r>
              <w:rPr>
                <w:sz w:val="19"/>
              </w:rPr>
              <w:t>17 Oct 1966</w:t>
            </w:r>
          </w:p>
        </w:tc>
      </w:tr>
      <w:tr>
        <w:trPr>
          <w:cantSplit/>
        </w:trPr>
        <w:tc>
          <w:tcPr>
            <w:tcW w:w="2268" w:type="dxa"/>
          </w:tcPr>
          <w:p>
            <w:pPr>
              <w:pStyle w:val="nTable"/>
              <w:spacing w:after="40"/>
              <w:ind w:right="113"/>
              <w:rPr>
                <w:sz w:val="19"/>
              </w:rPr>
            </w:pPr>
            <w:r>
              <w:rPr>
                <w:i/>
                <w:sz w:val="19"/>
              </w:rPr>
              <w:t>Plant Diseases Act Amendment Act 1967</w:t>
            </w:r>
          </w:p>
        </w:tc>
        <w:tc>
          <w:tcPr>
            <w:tcW w:w="1134" w:type="dxa"/>
          </w:tcPr>
          <w:p>
            <w:pPr>
              <w:pStyle w:val="nTable"/>
              <w:spacing w:after="40"/>
              <w:rPr>
                <w:sz w:val="19"/>
              </w:rPr>
            </w:pPr>
            <w:r>
              <w:rPr>
                <w:sz w:val="19"/>
              </w:rPr>
              <w:t>39 of 1967</w:t>
            </w:r>
          </w:p>
        </w:tc>
        <w:tc>
          <w:tcPr>
            <w:tcW w:w="1134" w:type="dxa"/>
          </w:tcPr>
          <w:p>
            <w:pPr>
              <w:pStyle w:val="nTable"/>
              <w:spacing w:after="40"/>
              <w:rPr>
                <w:sz w:val="19"/>
              </w:rPr>
            </w:pPr>
            <w:r>
              <w:rPr>
                <w:sz w:val="19"/>
              </w:rPr>
              <w:t>21 Nov 1967</w:t>
            </w:r>
          </w:p>
        </w:tc>
        <w:tc>
          <w:tcPr>
            <w:tcW w:w="2552" w:type="dxa"/>
          </w:tcPr>
          <w:p>
            <w:pPr>
              <w:pStyle w:val="nTable"/>
              <w:spacing w:after="40"/>
              <w:ind w:left="57"/>
              <w:rPr>
                <w:sz w:val="19"/>
              </w:rPr>
            </w:pPr>
            <w:r>
              <w:rPr>
                <w:sz w:val="19"/>
              </w:rPr>
              <w:t>21 Nov 1967</w:t>
            </w:r>
          </w:p>
        </w:tc>
      </w:tr>
      <w:tr>
        <w:trPr>
          <w:cantSplit/>
        </w:trPr>
        <w:tc>
          <w:tcPr>
            <w:tcW w:w="2268" w:type="dxa"/>
          </w:tcPr>
          <w:p>
            <w:pPr>
              <w:pStyle w:val="nTable"/>
              <w:spacing w:after="40"/>
              <w:ind w:right="113"/>
              <w:rPr>
                <w:sz w:val="19"/>
              </w:rPr>
            </w:pPr>
            <w:r>
              <w:rPr>
                <w:i/>
                <w:sz w:val="19"/>
              </w:rPr>
              <w:t>Plant Diseases Act Amendment Act 1969</w:t>
            </w:r>
          </w:p>
        </w:tc>
        <w:tc>
          <w:tcPr>
            <w:tcW w:w="1134" w:type="dxa"/>
          </w:tcPr>
          <w:p>
            <w:pPr>
              <w:pStyle w:val="nTable"/>
              <w:spacing w:after="40"/>
              <w:rPr>
                <w:sz w:val="19"/>
              </w:rPr>
            </w:pPr>
            <w:r>
              <w:rPr>
                <w:sz w:val="19"/>
              </w:rPr>
              <w:t>7 of 1969</w:t>
            </w:r>
          </w:p>
        </w:tc>
        <w:tc>
          <w:tcPr>
            <w:tcW w:w="1134" w:type="dxa"/>
          </w:tcPr>
          <w:p>
            <w:pPr>
              <w:pStyle w:val="nTable"/>
              <w:spacing w:after="40"/>
              <w:rPr>
                <w:sz w:val="19"/>
              </w:rPr>
            </w:pPr>
            <w:r>
              <w:rPr>
                <w:sz w:val="19"/>
              </w:rPr>
              <w:t>6 May 1969</w:t>
            </w:r>
          </w:p>
        </w:tc>
        <w:tc>
          <w:tcPr>
            <w:tcW w:w="2552" w:type="dxa"/>
          </w:tcPr>
          <w:p>
            <w:pPr>
              <w:pStyle w:val="nTable"/>
              <w:spacing w:after="40"/>
              <w:ind w:left="57"/>
              <w:rPr>
                <w:i/>
                <w:sz w:val="19"/>
              </w:rPr>
            </w:pPr>
            <w:r>
              <w:rPr>
                <w:sz w:val="19"/>
              </w:rPr>
              <w:t>6 May 1969</w:t>
            </w:r>
          </w:p>
        </w:tc>
      </w:tr>
      <w:tr>
        <w:trPr>
          <w:cantSplit/>
        </w:trPr>
        <w:tc>
          <w:tcPr>
            <w:tcW w:w="2268" w:type="dxa"/>
          </w:tcPr>
          <w:p>
            <w:pPr>
              <w:pStyle w:val="nTable"/>
              <w:spacing w:after="40"/>
              <w:ind w:right="113"/>
              <w:rPr>
                <w:sz w:val="19"/>
              </w:rPr>
            </w:pPr>
            <w:r>
              <w:rPr>
                <w:i/>
                <w:sz w:val="19"/>
              </w:rPr>
              <w:t>Plant Diseases Act Amendment Act (No. 2) 1969</w:t>
            </w:r>
          </w:p>
        </w:tc>
        <w:tc>
          <w:tcPr>
            <w:tcW w:w="1134" w:type="dxa"/>
          </w:tcPr>
          <w:p>
            <w:pPr>
              <w:pStyle w:val="nTable"/>
              <w:spacing w:after="40"/>
              <w:rPr>
                <w:sz w:val="19"/>
              </w:rPr>
            </w:pPr>
            <w:r>
              <w:rPr>
                <w:sz w:val="19"/>
              </w:rPr>
              <w:t>68 of 1969</w:t>
            </w:r>
          </w:p>
        </w:tc>
        <w:tc>
          <w:tcPr>
            <w:tcW w:w="1134" w:type="dxa"/>
          </w:tcPr>
          <w:p>
            <w:pPr>
              <w:pStyle w:val="nTable"/>
              <w:spacing w:after="40"/>
              <w:rPr>
                <w:sz w:val="19"/>
              </w:rPr>
            </w:pPr>
            <w:r>
              <w:rPr>
                <w:sz w:val="19"/>
              </w:rPr>
              <w:t>27 Oct 1969</w:t>
            </w:r>
          </w:p>
        </w:tc>
        <w:tc>
          <w:tcPr>
            <w:tcW w:w="2552" w:type="dxa"/>
          </w:tcPr>
          <w:p>
            <w:pPr>
              <w:pStyle w:val="nTable"/>
              <w:spacing w:after="40"/>
              <w:ind w:left="57"/>
              <w:rPr>
                <w:sz w:val="19"/>
              </w:rPr>
            </w:pPr>
            <w:r>
              <w:rPr>
                <w:sz w:val="19"/>
              </w:rPr>
              <w:t>27 Oct 1969</w:t>
            </w:r>
          </w:p>
        </w:tc>
      </w:tr>
      <w:tr>
        <w:trPr>
          <w:cantSplit/>
        </w:trPr>
        <w:tc>
          <w:tcPr>
            <w:tcW w:w="7088" w:type="dxa"/>
            <w:gridSpan w:val="4"/>
          </w:tcPr>
          <w:p>
            <w:pPr>
              <w:pStyle w:val="nTable"/>
              <w:spacing w:after="40"/>
              <w:rPr>
                <w:i/>
                <w:sz w:val="19"/>
              </w:rPr>
            </w:pPr>
            <w:r>
              <w:rPr>
                <w:b/>
                <w:sz w:val="19"/>
              </w:rPr>
              <w:t xml:space="preserve">Reprint of the </w:t>
            </w:r>
            <w:r>
              <w:rPr>
                <w:b/>
                <w:i/>
                <w:sz w:val="19"/>
              </w:rPr>
              <w:t xml:space="preserve">Plant Diseases Act 1914 </w:t>
            </w:r>
            <w:r>
              <w:rPr>
                <w:b/>
                <w:sz w:val="19"/>
              </w:rPr>
              <w:t xml:space="preserve">approved 8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and 83 of 1973, 42 of 1975)</w:t>
            </w:r>
          </w:p>
        </w:tc>
        <w:tc>
          <w:tcPr>
            <w:tcW w:w="1134" w:type="dxa"/>
          </w:tcPr>
          <w:p>
            <w:pPr>
              <w:pStyle w:val="nTable"/>
              <w:spacing w:after="40"/>
              <w:rPr>
                <w:sz w:val="19"/>
              </w:rPr>
            </w:pPr>
            <w:r>
              <w:rPr>
                <w:sz w:val="19"/>
              </w:rPr>
              <w:t>4 Dec 1972</w:t>
            </w:r>
          </w:p>
        </w:tc>
        <w:tc>
          <w:tcPr>
            <w:tcW w:w="2552" w:type="dxa"/>
          </w:tcPr>
          <w:p>
            <w:pPr>
              <w:pStyle w:val="nTable"/>
              <w:spacing w:after="40"/>
              <w:ind w:left="57"/>
              <w:rPr>
                <w:sz w:val="19"/>
              </w:rPr>
            </w:pPr>
            <w:r>
              <w:rPr>
                <w:sz w:val="19"/>
              </w:rPr>
              <w:t xml:space="preserve">Relevant amendments (see Second Sch. </w:t>
            </w:r>
            <w:r>
              <w:rPr>
                <w:sz w:val="19"/>
                <w:vertAlign w:val="superscript"/>
              </w:rPr>
              <w:t> 7</w:t>
            </w:r>
            <w:r>
              <w:rPr>
                <w:sz w:val="19"/>
              </w:rPr>
              <w:t xml:space="preserve">) took effect on 22 Mar 1974 (see s. 4(2) and </w:t>
            </w:r>
            <w:r>
              <w:rPr>
                <w:i/>
                <w:sz w:val="19"/>
              </w:rPr>
              <w:t>Gazette</w:t>
            </w:r>
            <w:r>
              <w:rPr>
                <w:sz w:val="19"/>
              </w:rPr>
              <w:t xml:space="preserve"> 22 Mar 1974 p. 966)</w:t>
            </w:r>
          </w:p>
        </w:tc>
      </w:tr>
      <w:tr>
        <w:trPr>
          <w:cantSplit/>
        </w:trPr>
        <w:tc>
          <w:tcPr>
            <w:tcW w:w="2268" w:type="dxa"/>
          </w:tcPr>
          <w:p>
            <w:pPr>
              <w:pStyle w:val="nTable"/>
              <w:keepNext/>
              <w:spacing w:after="40"/>
              <w:ind w:right="113"/>
              <w:rPr>
                <w:sz w:val="19"/>
              </w:rPr>
            </w:pPr>
            <w:r>
              <w:rPr>
                <w:i/>
                <w:sz w:val="19"/>
              </w:rPr>
              <w:t>Plant Diseases Act Amendment Act 1974</w:t>
            </w:r>
          </w:p>
        </w:tc>
        <w:tc>
          <w:tcPr>
            <w:tcW w:w="1134" w:type="dxa"/>
          </w:tcPr>
          <w:p>
            <w:pPr>
              <w:pStyle w:val="nTable"/>
              <w:keepNext/>
              <w:spacing w:after="40"/>
              <w:rPr>
                <w:sz w:val="19"/>
              </w:rPr>
            </w:pPr>
            <w:r>
              <w:rPr>
                <w:sz w:val="19"/>
              </w:rPr>
              <w:t>3 of 1974</w:t>
            </w:r>
          </w:p>
        </w:tc>
        <w:tc>
          <w:tcPr>
            <w:tcW w:w="1134" w:type="dxa"/>
          </w:tcPr>
          <w:p>
            <w:pPr>
              <w:pStyle w:val="nTable"/>
              <w:keepNext/>
              <w:spacing w:after="40"/>
              <w:rPr>
                <w:sz w:val="19"/>
              </w:rPr>
            </w:pPr>
            <w:r>
              <w:rPr>
                <w:sz w:val="19"/>
              </w:rPr>
              <w:t>19 Sep 1974</w:t>
            </w:r>
          </w:p>
        </w:tc>
        <w:tc>
          <w:tcPr>
            <w:tcW w:w="2552" w:type="dxa"/>
          </w:tcPr>
          <w:p>
            <w:pPr>
              <w:pStyle w:val="nTable"/>
              <w:keepNext/>
              <w:spacing w:after="40"/>
              <w:ind w:left="57"/>
              <w:rPr>
                <w:sz w:val="19"/>
              </w:rPr>
            </w:pPr>
            <w:r>
              <w:rPr>
                <w:sz w:val="19"/>
              </w:rPr>
              <w:t>22 Nov 1974 (see s. 2 and</w:t>
            </w:r>
            <w:r>
              <w:rPr>
                <w:i/>
                <w:sz w:val="19"/>
              </w:rPr>
              <w:t xml:space="preserve"> Gazette</w:t>
            </w:r>
            <w:r>
              <w:rPr>
                <w:sz w:val="19"/>
              </w:rPr>
              <w:t xml:space="preserve"> 22 Nov 1974 p. 5090)</w:t>
            </w:r>
          </w:p>
        </w:tc>
      </w:tr>
      <w:tr>
        <w:trPr>
          <w:cantSplit/>
        </w:trPr>
        <w:tc>
          <w:tcPr>
            <w:tcW w:w="2268" w:type="dxa"/>
          </w:tcPr>
          <w:p>
            <w:pPr>
              <w:pStyle w:val="nTable"/>
              <w:spacing w:after="40"/>
              <w:ind w:right="113"/>
              <w:rPr>
                <w:sz w:val="19"/>
              </w:rPr>
            </w:pPr>
            <w:r>
              <w:rPr>
                <w:i/>
                <w:sz w:val="19"/>
              </w:rPr>
              <w:t>Plant Diseases Act Amendment Act 1978</w:t>
            </w:r>
          </w:p>
        </w:tc>
        <w:tc>
          <w:tcPr>
            <w:tcW w:w="1134" w:type="dxa"/>
          </w:tcPr>
          <w:p>
            <w:pPr>
              <w:pStyle w:val="nTable"/>
              <w:spacing w:after="40"/>
              <w:rPr>
                <w:sz w:val="19"/>
              </w:rPr>
            </w:pPr>
            <w:r>
              <w:rPr>
                <w:sz w:val="19"/>
              </w:rPr>
              <w:t>52 of 1978</w:t>
            </w:r>
          </w:p>
        </w:tc>
        <w:tc>
          <w:tcPr>
            <w:tcW w:w="1134" w:type="dxa"/>
          </w:tcPr>
          <w:p>
            <w:pPr>
              <w:pStyle w:val="nTable"/>
              <w:spacing w:after="40"/>
              <w:rPr>
                <w:sz w:val="19"/>
              </w:rPr>
            </w:pPr>
            <w:r>
              <w:rPr>
                <w:sz w:val="19"/>
              </w:rPr>
              <w:t>6 Sep 1978</w:t>
            </w:r>
          </w:p>
        </w:tc>
        <w:tc>
          <w:tcPr>
            <w:tcW w:w="2552" w:type="dxa"/>
          </w:tcPr>
          <w:p>
            <w:pPr>
              <w:pStyle w:val="nTable"/>
              <w:spacing w:after="40"/>
              <w:ind w:left="57"/>
              <w:rPr>
                <w:sz w:val="19"/>
              </w:rPr>
            </w:pPr>
            <w:r>
              <w:rPr>
                <w:sz w:val="19"/>
              </w:rPr>
              <w:t>6 Sep 1978</w:t>
            </w:r>
          </w:p>
        </w:tc>
      </w:tr>
      <w:tr>
        <w:trPr>
          <w:cantSplit/>
        </w:trPr>
        <w:tc>
          <w:tcPr>
            <w:tcW w:w="2268" w:type="dxa"/>
          </w:tcPr>
          <w:p>
            <w:pPr>
              <w:pStyle w:val="nTable"/>
              <w:spacing w:after="40"/>
              <w:ind w:right="113"/>
              <w:rPr>
                <w:sz w:val="19"/>
              </w:rPr>
            </w:pPr>
            <w:r>
              <w:rPr>
                <w:i/>
                <w:sz w:val="19"/>
              </w:rPr>
              <w:t>Plant Diseases Act Amendment Act 1979</w:t>
            </w:r>
          </w:p>
        </w:tc>
        <w:tc>
          <w:tcPr>
            <w:tcW w:w="1134" w:type="dxa"/>
          </w:tcPr>
          <w:p>
            <w:pPr>
              <w:pStyle w:val="nTable"/>
              <w:spacing w:after="40"/>
              <w:rPr>
                <w:sz w:val="19"/>
              </w:rPr>
            </w:pPr>
            <w:r>
              <w:rPr>
                <w:sz w:val="19"/>
              </w:rPr>
              <w:t>64 of 1979</w:t>
            </w:r>
          </w:p>
        </w:tc>
        <w:tc>
          <w:tcPr>
            <w:tcW w:w="1134" w:type="dxa"/>
          </w:tcPr>
          <w:p>
            <w:pPr>
              <w:pStyle w:val="nTable"/>
              <w:spacing w:after="40"/>
              <w:rPr>
                <w:sz w:val="19"/>
              </w:rPr>
            </w:pPr>
            <w:r>
              <w:rPr>
                <w:sz w:val="19"/>
              </w:rPr>
              <w:t>21 Nov 1979</w:t>
            </w:r>
          </w:p>
        </w:tc>
        <w:tc>
          <w:tcPr>
            <w:tcW w:w="2552" w:type="dxa"/>
          </w:tcPr>
          <w:p>
            <w:pPr>
              <w:pStyle w:val="nTable"/>
              <w:spacing w:after="40"/>
              <w:ind w:left="57"/>
              <w:rPr>
                <w:sz w:val="19"/>
              </w:rPr>
            </w:pPr>
            <w:r>
              <w:rPr>
                <w:sz w:val="19"/>
              </w:rPr>
              <w:t>21 Dec 1979 (see s. 2 and</w:t>
            </w:r>
            <w:r>
              <w:rPr>
                <w:i/>
                <w:sz w:val="19"/>
              </w:rPr>
              <w:t xml:space="preserve"> Gazette</w:t>
            </w:r>
            <w:r>
              <w:rPr>
                <w:sz w:val="19"/>
              </w:rPr>
              <w:t xml:space="preserve"> 21 Dec 1979 p. 3909)</w:t>
            </w:r>
          </w:p>
        </w:tc>
      </w:tr>
      <w:tr>
        <w:trPr>
          <w:cantSplit/>
        </w:trPr>
        <w:tc>
          <w:tcPr>
            <w:tcW w:w="2268" w:type="dxa"/>
          </w:tcPr>
          <w:p>
            <w:pPr>
              <w:pStyle w:val="nTable"/>
              <w:spacing w:after="40"/>
              <w:ind w:right="113"/>
              <w:rPr>
                <w:sz w:val="19"/>
              </w:rPr>
            </w:pPr>
            <w:r>
              <w:rPr>
                <w:i/>
                <w:sz w:val="19"/>
              </w:rPr>
              <w:t>Plant Diseases Amendment and Repeal Act 1981</w:t>
            </w:r>
            <w:r>
              <w:rPr>
                <w:sz w:val="19"/>
                <w:vertAlign w:val="superscript"/>
              </w:rPr>
              <w:t xml:space="preserve"> 8</w:t>
            </w:r>
          </w:p>
        </w:tc>
        <w:tc>
          <w:tcPr>
            <w:tcW w:w="1134" w:type="dxa"/>
          </w:tcPr>
          <w:p>
            <w:pPr>
              <w:pStyle w:val="nTable"/>
              <w:spacing w:after="40"/>
              <w:rPr>
                <w:sz w:val="19"/>
              </w:rPr>
            </w:pPr>
            <w:r>
              <w:rPr>
                <w:sz w:val="19"/>
              </w:rPr>
              <w:t>55 of 1981</w:t>
            </w:r>
          </w:p>
        </w:tc>
        <w:tc>
          <w:tcPr>
            <w:tcW w:w="1134" w:type="dxa"/>
          </w:tcPr>
          <w:p>
            <w:pPr>
              <w:pStyle w:val="nTable"/>
              <w:spacing w:after="40"/>
              <w:rPr>
                <w:sz w:val="19"/>
              </w:rPr>
            </w:pPr>
            <w:r>
              <w:rPr>
                <w:sz w:val="19"/>
              </w:rPr>
              <w:t>13 Oct 1981</w:t>
            </w:r>
          </w:p>
        </w:tc>
        <w:tc>
          <w:tcPr>
            <w:tcW w:w="2552" w:type="dxa"/>
          </w:tcPr>
          <w:p>
            <w:pPr>
              <w:pStyle w:val="nTable"/>
              <w:spacing w:after="40"/>
              <w:ind w:left="57"/>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ind w:left="57"/>
              <w:rPr>
                <w:sz w:val="19"/>
              </w:rPr>
            </w:pPr>
            <w:r>
              <w:rPr>
                <w:sz w:val="19"/>
              </w:rPr>
              <w:t>13 Oct 1981</w:t>
            </w:r>
          </w:p>
        </w:tc>
      </w:tr>
      <w:tr>
        <w:trPr>
          <w:cantSplit/>
        </w:trPr>
        <w:tc>
          <w:tcPr>
            <w:tcW w:w="2268" w:type="dxa"/>
          </w:tcPr>
          <w:p>
            <w:pPr>
              <w:pStyle w:val="nTable"/>
              <w:spacing w:after="40"/>
              <w:ind w:right="113"/>
              <w:rPr>
                <w:sz w:val="19"/>
              </w:rPr>
            </w:pPr>
            <w:r>
              <w:rPr>
                <w:i/>
                <w:sz w:val="19"/>
              </w:rPr>
              <w:t>Plant Diseases Amendment Act 1984</w:t>
            </w:r>
          </w:p>
        </w:tc>
        <w:tc>
          <w:tcPr>
            <w:tcW w:w="1134" w:type="dxa"/>
          </w:tcPr>
          <w:p>
            <w:pPr>
              <w:pStyle w:val="nTable"/>
              <w:spacing w:after="40"/>
              <w:rPr>
                <w:sz w:val="19"/>
              </w:rPr>
            </w:pPr>
            <w:r>
              <w:rPr>
                <w:sz w:val="19"/>
              </w:rPr>
              <w:t>51 of 1984</w:t>
            </w:r>
          </w:p>
        </w:tc>
        <w:tc>
          <w:tcPr>
            <w:tcW w:w="1134" w:type="dxa"/>
          </w:tcPr>
          <w:p>
            <w:pPr>
              <w:pStyle w:val="nTable"/>
              <w:spacing w:after="40"/>
              <w:rPr>
                <w:sz w:val="19"/>
              </w:rPr>
            </w:pPr>
            <w:r>
              <w:rPr>
                <w:sz w:val="19"/>
              </w:rPr>
              <w:t>5 Sep 1984</w:t>
            </w:r>
          </w:p>
        </w:tc>
        <w:tc>
          <w:tcPr>
            <w:tcW w:w="2552" w:type="dxa"/>
          </w:tcPr>
          <w:p>
            <w:pPr>
              <w:pStyle w:val="nTable"/>
              <w:spacing w:after="40"/>
              <w:ind w:left="57"/>
              <w:rPr>
                <w:sz w:val="19"/>
              </w:rPr>
            </w:pPr>
            <w:r>
              <w:rPr>
                <w:sz w:val="19"/>
              </w:rPr>
              <w:t>7 Apr 1989 (see s. 2 and</w:t>
            </w:r>
            <w:r>
              <w:rPr>
                <w:i/>
                <w:sz w:val="19"/>
              </w:rPr>
              <w:t xml:space="preserve"> Gazette</w:t>
            </w:r>
            <w:r>
              <w:rPr>
                <w:sz w:val="19"/>
              </w:rPr>
              <w:t xml:space="preserve"> 7 Apr 1989 p. 1013)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ind w:left="57"/>
              <w:rPr>
                <w:sz w:val="19"/>
              </w:rPr>
            </w:pPr>
            <w:r>
              <w:rPr>
                <w:sz w:val="19"/>
              </w:rPr>
              <w:t>1 Jul 1986 (see s. 2 and</w:t>
            </w:r>
            <w:r>
              <w:rPr>
                <w:i/>
                <w:sz w:val="19"/>
              </w:rPr>
              <w:t xml:space="preserve"> 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ind w:left="57"/>
              <w:rPr>
                <w:sz w:val="19"/>
              </w:rPr>
            </w:pPr>
            <w:r>
              <w:rPr>
                <w:sz w:val="19"/>
              </w:rPr>
              <w:t>15 Dec 1989 (see s. 2 and</w:t>
            </w:r>
            <w:r>
              <w:rPr>
                <w:i/>
                <w:sz w:val="19"/>
              </w:rPr>
              <w:t xml:space="preserve"> Gazette</w:t>
            </w:r>
            <w:r>
              <w:rPr>
                <w:sz w:val="19"/>
              </w:rPr>
              <w:t xml:space="preserve"> 15 Dec 1989 p. 4513)</w:t>
            </w:r>
          </w:p>
        </w:tc>
      </w:tr>
      <w:tr>
        <w:trPr>
          <w:cantSplit/>
        </w:trPr>
        <w:tc>
          <w:tcPr>
            <w:tcW w:w="7088" w:type="dxa"/>
            <w:gridSpan w:val="4"/>
          </w:tcPr>
          <w:p>
            <w:pPr>
              <w:pStyle w:val="nTable"/>
              <w:spacing w:after="40"/>
              <w:rPr>
                <w:i/>
                <w:sz w:val="19"/>
              </w:rPr>
            </w:pPr>
            <w:r>
              <w:rPr>
                <w:b/>
                <w:sz w:val="19"/>
              </w:rPr>
              <w:t xml:space="preserve">Reprint of the </w:t>
            </w:r>
            <w:r>
              <w:rPr>
                <w:b/>
                <w:i/>
                <w:sz w:val="19"/>
              </w:rPr>
              <w:t xml:space="preserve">Plant Diseases Act 1914 </w:t>
            </w:r>
            <w:r>
              <w:rPr>
                <w:b/>
                <w:sz w:val="19"/>
              </w:rPr>
              <w:t xml:space="preserve">as at 25 Sep 1991 </w:t>
            </w:r>
            <w:r>
              <w:rPr>
                <w:sz w:val="19"/>
              </w:rPr>
              <w:t>(includes amendments listed above)</w:t>
            </w:r>
          </w:p>
        </w:tc>
      </w:tr>
      <w:tr>
        <w:trPr>
          <w:cantSplit/>
        </w:trPr>
        <w:tc>
          <w:tcPr>
            <w:tcW w:w="2268" w:type="dxa"/>
          </w:tcPr>
          <w:p>
            <w:pPr>
              <w:pStyle w:val="nTable"/>
              <w:spacing w:after="40"/>
              <w:ind w:right="113"/>
              <w:rPr>
                <w:sz w:val="19"/>
              </w:rPr>
            </w:pPr>
            <w:r>
              <w:rPr>
                <w:i/>
                <w:sz w:val="19"/>
              </w:rPr>
              <w:t>Plant Diseases Amendment Act 1993</w:t>
            </w:r>
            <w:r>
              <w:rPr>
                <w:sz w:val="19"/>
                <w:vertAlign w:val="superscript"/>
              </w:rPr>
              <w:t> 9</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ind w:left="57"/>
              <w:rPr>
                <w:sz w:val="19"/>
              </w:rPr>
            </w:pPr>
            <w:r>
              <w:rPr>
                <w:sz w:val="19"/>
              </w:rPr>
              <w:t>s. 3, 6</w:t>
            </w:r>
            <w:r>
              <w:rPr>
                <w:sz w:val="19"/>
              </w:rPr>
              <w:noBreakHyphen/>
              <w:t>12, 16, 19</w:t>
            </w:r>
            <w:r>
              <w:rPr>
                <w:sz w:val="19"/>
              </w:rPr>
              <w:noBreakHyphen/>
              <w:t>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ind w:left="57"/>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ind w:left="57"/>
              <w:rPr>
                <w:sz w:val="19"/>
              </w:rPr>
            </w:pPr>
            <w:r>
              <w:rPr>
                <w:sz w:val="19"/>
              </w:rPr>
              <w:t>1 Jul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ind w:left="57"/>
              <w:rPr>
                <w:sz w:val="19"/>
              </w:rPr>
            </w:pPr>
            <w:r>
              <w:rPr>
                <w:sz w:val="19"/>
              </w:rPr>
              <w:t>25 Oct 1996 (see s. 2(1))</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ind w:left="57"/>
              <w:rPr>
                <w:sz w:val="19"/>
              </w:rPr>
            </w:pPr>
            <w:r>
              <w:rPr>
                <w:sz w:val="19"/>
              </w:rPr>
              <w:t>14 Nov 1996 (see s. 2(1))</w:t>
            </w:r>
          </w:p>
        </w:tc>
      </w:tr>
      <w:tr>
        <w:trPr>
          <w:cantSplit/>
        </w:trPr>
        <w:tc>
          <w:tcPr>
            <w:tcW w:w="2268" w:type="dxa"/>
          </w:tcPr>
          <w:p>
            <w:pPr>
              <w:pStyle w:val="nTable"/>
              <w:keepLines/>
              <w:spacing w:after="40"/>
              <w:ind w:right="113"/>
              <w:rPr>
                <w:sz w:val="19"/>
              </w:rPr>
            </w:pPr>
            <w:r>
              <w:rPr>
                <w:i/>
                <w:sz w:val="19"/>
              </w:rPr>
              <w:t>Statutes (Repeals and Minor Amendments) Act 1997</w:t>
            </w:r>
            <w:r>
              <w:rPr>
                <w:sz w:val="19"/>
              </w:rPr>
              <w:t xml:space="preserve"> s. 95</w:t>
            </w:r>
          </w:p>
        </w:tc>
        <w:tc>
          <w:tcPr>
            <w:tcW w:w="1134" w:type="dxa"/>
          </w:tcPr>
          <w:p>
            <w:pPr>
              <w:pStyle w:val="nTable"/>
              <w:keepLines/>
              <w:spacing w:after="40"/>
              <w:rPr>
                <w:sz w:val="19"/>
              </w:rPr>
            </w:pPr>
            <w:r>
              <w:rPr>
                <w:sz w:val="19"/>
              </w:rPr>
              <w:t>57 of 1997</w:t>
            </w:r>
          </w:p>
        </w:tc>
        <w:tc>
          <w:tcPr>
            <w:tcW w:w="1134" w:type="dxa"/>
          </w:tcPr>
          <w:p>
            <w:pPr>
              <w:pStyle w:val="nTable"/>
              <w:keepLines/>
              <w:spacing w:after="40"/>
              <w:rPr>
                <w:sz w:val="19"/>
              </w:rPr>
            </w:pPr>
            <w:r>
              <w:rPr>
                <w:sz w:val="19"/>
              </w:rPr>
              <w:t>15 Dec 1997</w:t>
            </w:r>
          </w:p>
        </w:tc>
        <w:tc>
          <w:tcPr>
            <w:tcW w:w="2552" w:type="dxa"/>
          </w:tcPr>
          <w:p>
            <w:pPr>
              <w:pStyle w:val="nTable"/>
              <w:keepLines/>
              <w:spacing w:after="40"/>
              <w:ind w:left="57"/>
              <w:rPr>
                <w:sz w:val="19"/>
              </w:rPr>
            </w:pPr>
            <w:r>
              <w:rPr>
                <w:sz w:val="19"/>
              </w:rPr>
              <w:t>15 Dec 1997 (see s. 2(1))</w:t>
            </w:r>
          </w:p>
        </w:tc>
      </w:tr>
      <w:tr>
        <w:trPr>
          <w:cantSplit/>
        </w:trPr>
        <w:tc>
          <w:tcPr>
            <w:tcW w:w="2268" w:type="dxa"/>
          </w:tcPr>
          <w:p>
            <w:pPr>
              <w:pStyle w:val="nTable"/>
              <w:keepLines/>
              <w:spacing w:after="40"/>
              <w:ind w:right="113"/>
              <w:rPr>
                <w:i/>
                <w:sz w:val="19"/>
              </w:rPr>
            </w:pPr>
            <w:r>
              <w:rPr>
                <w:i/>
                <w:sz w:val="19"/>
              </w:rPr>
              <w:t>Statutes (Repeals and Minor Amendments) Act 2000</w:t>
            </w:r>
            <w:r>
              <w:rPr>
                <w:sz w:val="19"/>
              </w:rPr>
              <w:t xml:space="preserve"> s. 32</w:t>
            </w:r>
          </w:p>
        </w:tc>
        <w:tc>
          <w:tcPr>
            <w:tcW w:w="1134" w:type="dxa"/>
          </w:tcPr>
          <w:p>
            <w:pPr>
              <w:pStyle w:val="nTable"/>
              <w:keepLines/>
              <w:spacing w:after="40"/>
              <w:rPr>
                <w:sz w:val="19"/>
              </w:rPr>
            </w:pPr>
            <w:r>
              <w:rPr>
                <w:sz w:val="19"/>
              </w:rPr>
              <w:t>24 of 2000</w:t>
            </w:r>
          </w:p>
        </w:tc>
        <w:tc>
          <w:tcPr>
            <w:tcW w:w="1134" w:type="dxa"/>
          </w:tcPr>
          <w:p>
            <w:pPr>
              <w:pStyle w:val="nTable"/>
              <w:keepLines/>
              <w:spacing w:after="40"/>
              <w:rPr>
                <w:sz w:val="19"/>
              </w:rPr>
            </w:pPr>
            <w:r>
              <w:rPr>
                <w:sz w:val="19"/>
              </w:rPr>
              <w:t>4 Jul 2000</w:t>
            </w:r>
          </w:p>
        </w:tc>
        <w:tc>
          <w:tcPr>
            <w:tcW w:w="2552" w:type="dxa"/>
          </w:tcPr>
          <w:p>
            <w:pPr>
              <w:pStyle w:val="nTable"/>
              <w:keepLines/>
              <w:spacing w:after="40"/>
              <w:ind w:left="57"/>
              <w:rPr>
                <w:sz w:val="19"/>
              </w:rPr>
            </w:pPr>
            <w:r>
              <w:rPr>
                <w:sz w:val="19"/>
              </w:rPr>
              <w:t>4 Jul 2000 (see s. 2)</w:t>
            </w:r>
          </w:p>
        </w:tc>
      </w:tr>
      <w:tr>
        <w:trPr>
          <w:cantSplit/>
        </w:trPr>
        <w:tc>
          <w:tcPr>
            <w:tcW w:w="2268" w:type="dxa"/>
          </w:tcPr>
          <w:p>
            <w:pPr>
              <w:pStyle w:val="nTable"/>
              <w:spacing w:after="40"/>
              <w:ind w:right="113"/>
              <w:rPr>
                <w:i/>
                <w:sz w:val="19"/>
              </w:rPr>
            </w:pPr>
            <w:r>
              <w:rPr>
                <w:i/>
                <w:sz w:val="19"/>
              </w:rPr>
              <w:t>Plant Diseases Amendment Act 2001</w:t>
            </w:r>
          </w:p>
        </w:tc>
        <w:tc>
          <w:tcPr>
            <w:tcW w:w="1134" w:type="dxa"/>
          </w:tcPr>
          <w:p>
            <w:pPr>
              <w:pStyle w:val="nTable"/>
              <w:keepLines/>
              <w:spacing w:after="40"/>
              <w:rPr>
                <w:sz w:val="19"/>
              </w:rPr>
            </w:pPr>
            <w:r>
              <w:rPr>
                <w:sz w:val="19"/>
              </w:rPr>
              <w:t>19 of 2001</w:t>
            </w:r>
          </w:p>
        </w:tc>
        <w:tc>
          <w:tcPr>
            <w:tcW w:w="1134" w:type="dxa"/>
          </w:tcPr>
          <w:p>
            <w:pPr>
              <w:pStyle w:val="nTable"/>
              <w:keepLines/>
              <w:spacing w:after="40"/>
              <w:rPr>
                <w:sz w:val="19"/>
              </w:rPr>
            </w:pPr>
            <w:r>
              <w:rPr>
                <w:sz w:val="19"/>
              </w:rPr>
              <w:t>1 Nov 2001</w:t>
            </w:r>
          </w:p>
        </w:tc>
        <w:tc>
          <w:tcPr>
            <w:tcW w:w="2552" w:type="dxa"/>
          </w:tcPr>
          <w:p>
            <w:pPr>
              <w:pStyle w:val="nTable"/>
              <w:keepLines/>
              <w:spacing w:after="40"/>
              <w:ind w:left="57"/>
              <w:rPr>
                <w:sz w:val="19"/>
              </w:rPr>
            </w:pPr>
            <w:r>
              <w:rPr>
                <w:sz w:val="19"/>
              </w:rPr>
              <w:t>1 Nov 2001 (see s. 2)</w:t>
            </w:r>
          </w:p>
        </w:tc>
      </w:tr>
      <w:tr>
        <w:trPr>
          <w:cantSplit/>
        </w:trPr>
        <w:tc>
          <w:tcPr>
            <w:tcW w:w="7088" w:type="dxa"/>
            <w:gridSpan w:val="4"/>
          </w:tcPr>
          <w:p>
            <w:pPr>
              <w:pStyle w:val="nTable"/>
              <w:spacing w:after="40"/>
              <w:rPr>
                <w:i/>
                <w:sz w:val="19"/>
              </w:rPr>
            </w:pPr>
            <w:r>
              <w:rPr>
                <w:b/>
                <w:sz w:val="19"/>
              </w:rPr>
              <w:t xml:space="preserve">Reprint of the </w:t>
            </w:r>
            <w:r>
              <w:rPr>
                <w:b/>
                <w:i/>
                <w:sz w:val="19"/>
              </w:rPr>
              <w:t xml:space="preserve">Plant Diseases Act 1914 </w:t>
            </w:r>
            <w:r>
              <w:rPr>
                <w:b/>
                <w:sz w:val="19"/>
              </w:rPr>
              <w:t xml:space="preserve">as at 21 Dec 2001 </w:t>
            </w:r>
            <w:r>
              <w:rPr>
                <w:sz w:val="19"/>
              </w:rPr>
              <w:t>(includes amendments listed above)</w:t>
            </w:r>
          </w:p>
        </w:tc>
      </w:tr>
      <w:tr>
        <w:trPr>
          <w:cantSplit/>
        </w:trPr>
        <w:tc>
          <w:tcPr>
            <w:tcW w:w="2268" w:type="dxa"/>
          </w:tcPr>
          <w:p>
            <w:pPr>
              <w:pStyle w:val="nTable"/>
              <w:spacing w:after="40"/>
              <w:ind w:right="113"/>
              <w:rPr>
                <w:i/>
                <w:sz w:val="19"/>
              </w:rPr>
            </w:pPr>
            <w:bookmarkStart w:id="361" w:name="_Toc511102521"/>
            <w:bookmarkStart w:id="362" w:name="_Toc48378234"/>
            <w:r>
              <w:rPr>
                <w:i/>
                <w:sz w:val="19"/>
              </w:rPr>
              <w:t xml:space="preserve">Sentencing Legislation Amendment and Repeal Act 2003 </w:t>
            </w:r>
            <w:r>
              <w:rPr>
                <w:sz w:val="19"/>
              </w:rPr>
              <w:t>s. 83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2" w:type="dxa"/>
          </w:tcPr>
          <w:p>
            <w:pPr>
              <w:pStyle w:val="nTable"/>
              <w:keepLines/>
              <w:spacing w:after="4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w:t>
            </w:r>
            <w:r>
              <w:rPr>
                <w:sz w:val="19"/>
              </w:rPr>
              <w:t>Div. 104</w:t>
            </w:r>
            <w:r>
              <w:rPr>
                <w:sz w:val="19"/>
                <w:vertAlign w:val="superscript"/>
              </w:rPr>
              <w:t> 10</w:t>
            </w:r>
          </w:p>
        </w:tc>
        <w:tc>
          <w:tcPr>
            <w:tcW w:w="1134" w:type="dxa"/>
          </w:tcPr>
          <w:p>
            <w:pPr>
              <w:pStyle w:val="nTable"/>
              <w:keepLines/>
              <w:spacing w:after="40"/>
              <w:rPr>
                <w:sz w:val="19"/>
              </w:rPr>
            </w:pPr>
            <w:r>
              <w:rPr>
                <w:rFonts w:ascii="Times" w:hAnsi="Times"/>
                <w:sz w:val="19"/>
              </w:rPr>
              <w:t>55 of 2004</w:t>
            </w:r>
          </w:p>
        </w:tc>
        <w:tc>
          <w:tcPr>
            <w:tcW w:w="1134" w:type="dxa"/>
          </w:tcPr>
          <w:p>
            <w:pPr>
              <w:pStyle w:val="nTable"/>
              <w:keepLines/>
              <w:spacing w:after="40"/>
              <w:rPr>
                <w:sz w:val="19"/>
              </w:rPr>
            </w:pPr>
            <w:r>
              <w:rPr>
                <w:rFonts w:ascii="Times" w:hAnsi="Times"/>
                <w:sz w:val="19"/>
              </w:rPr>
              <w:t>24 Nov 2004</w:t>
            </w:r>
          </w:p>
        </w:tc>
        <w:tc>
          <w:tcPr>
            <w:tcW w:w="2552" w:type="dxa"/>
          </w:tcPr>
          <w:p>
            <w:pPr>
              <w:pStyle w:val="nTable"/>
              <w:keepLines/>
              <w:spacing w:after="40"/>
              <w:ind w:left="57"/>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keepLines/>
              <w:spacing w:after="40"/>
              <w:rPr>
                <w:rFonts w:ascii="Times" w:hAnsi="Times"/>
                <w:sz w:val="19"/>
              </w:rPr>
            </w:pPr>
            <w:r>
              <w:rPr>
                <w:snapToGrid w:val="0"/>
                <w:sz w:val="19"/>
                <w:lang w:val="en-US"/>
              </w:rPr>
              <w:t>84 of 2004</w:t>
            </w:r>
          </w:p>
        </w:tc>
        <w:tc>
          <w:tcPr>
            <w:tcW w:w="1134" w:type="dxa"/>
          </w:tcPr>
          <w:p>
            <w:pPr>
              <w:pStyle w:val="nTable"/>
              <w:keepLines/>
              <w:spacing w:after="40"/>
              <w:rPr>
                <w:rFonts w:ascii="Times" w:hAnsi="Times"/>
                <w:sz w:val="19"/>
              </w:rPr>
            </w:pPr>
            <w:r>
              <w:rPr>
                <w:sz w:val="19"/>
              </w:rPr>
              <w:t>16 Dec 2004</w:t>
            </w:r>
          </w:p>
        </w:tc>
        <w:tc>
          <w:tcPr>
            <w:tcW w:w="2552" w:type="dxa"/>
          </w:tcPr>
          <w:p>
            <w:pPr>
              <w:pStyle w:val="nTable"/>
              <w:keepLines/>
              <w:spacing w:after="40"/>
              <w:ind w:left="57"/>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148</w:t>
            </w:r>
            <w:r>
              <w:rPr>
                <w:snapToGrid w:val="0"/>
                <w:sz w:val="19"/>
                <w:vertAlign w:val="superscript"/>
                <w:lang w:val="en-US"/>
              </w:rPr>
              <w:t xml:space="preserve"> </w:t>
            </w:r>
          </w:p>
        </w:tc>
        <w:tc>
          <w:tcPr>
            <w:tcW w:w="1134" w:type="dxa"/>
          </w:tcPr>
          <w:p>
            <w:pPr>
              <w:pStyle w:val="nTable"/>
              <w:keepLines/>
              <w:spacing w:after="40"/>
              <w:rPr>
                <w:snapToGrid w:val="0"/>
                <w:sz w:val="19"/>
                <w:lang w:val="en-US"/>
              </w:rPr>
            </w:pPr>
            <w:r>
              <w:rPr>
                <w:snapToGrid w:val="0"/>
                <w:sz w:val="19"/>
                <w:lang w:val="en-US"/>
              </w:rPr>
              <w:t>60 of 2006</w:t>
            </w:r>
          </w:p>
        </w:tc>
        <w:tc>
          <w:tcPr>
            <w:tcW w:w="1134" w:type="dxa"/>
          </w:tcPr>
          <w:p>
            <w:pPr>
              <w:pStyle w:val="nTable"/>
              <w:keepLines/>
              <w:spacing w:after="40"/>
              <w:rPr>
                <w:sz w:val="19"/>
              </w:rPr>
            </w:pPr>
            <w:r>
              <w:rPr>
                <w:snapToGrid w:val="0"/>
                <w:sz w:val="19"/>
                <w:lang w:val="en-US"/>
              </w:rPr>
              <w:t>16 Nov 2006</w:t>
            </w:r>
          </w:p>
        </w:tc>
        <w:tc>
          <w:tcPr>
            <w:tcW w:w="2552" w:type="dxa"/>
          </w:tcPr>
          <w:p>
            <w:pPr>
              <w:pStyle w:val="nTable"/>
              <w:keepLines/>
              <w:spacing w:after="40"/>
              <w:ind w:left="57"/>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keepLines/>
              <w:spacing w:after="40"/>
              <w:rPr>
                <w:snapToGrid w:val="0"/>
                <w:sz w:val="19"/>
                <w:lang w:val="en-US"/>
              </w:rPr>
            </w:pPr>
            <w:r>
              <w:rPr>
                <w:snapToGrid w:val="0"/>
                <w:sz w:val="19"/>
                <w:lang w:val="en-US"/>
              </w:rPr>
              <w:t xml:space="preserve">77 of 2006 </w:t>
            </w:r>
          </w:p>
        </w:tc>
        <w:tc>
          <w:tcPr>
            <w:tcW w:w="1134" w:type="dxa"/>
          </w:tcPr>
          <w:p>
            <w:pPr>
              <w:pStyle w:val="nTable"/>
              <w:keepLines/>
              <w:spacing w:after="40"/>
              <w:rPr>
                <w:snapToGrid w:val="0"/>
                <w:sz w:val="19"/>
                <w:lang w:val="en-US"/>
              </w:rPr>
            </w:pPr>
            <w:r>
              <w:rPr>
                <w:snapToGrid w:val="0"/>
                <w:sz w:val="19"/>
                <w:lang w:val="en-US"/>
              </w:rPr>
              <w:t>21 Dec 2006</w:t>
            </w:r>
          </w:p>
        </w:tc>
        <w:tc>
          <w:tcPr>
            <w:tcW w:w="2552" w:type="dxa"/>
          </w:tcPr>
          <w:p>
            <w:pPr>
              <w:pStyle w:val="nTable"/>
              <w:keepLines/>
              <w:spacing w:after="40"/>
              <w:ind w:left="57"/>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keepLines/>
              <w:spacing w:after="40"/>
              <w:ind w:left="57"/>
              <w:rPr>
                <w:snapToGrid w:val="0"/>
                <w:sz w:val="19"/>
                <w:lang w:val="en-US"/>
              </w:rPr>
            </w:pPr>
            <w:r>
              <w:rPr>
                <w:b/>
                <w:sz w:val="19"/>
              </w:rPr>
              <w:t xml:space="preserve">Reprint 6:  The </w:t>
            </w:r>
            <w:r>
              <w:rPr>
                <w:b/>
                <w:i/>
                <w:sz w:val="19"/>
              </w:rPr>
              <w:t xml:space="preserve">Plant Diseases Act 1914 </w:t>
            </w:r>
            <w:r>
              <w:rPr>
                <w:b/>
                <w:sz w:val="19"/>
              </w:rPr>
              <w:t xml:space="preserve">as at 5 Apr 2007 </w:t>
            </w:r>
            <w:r>
              <w:rPr>
                <w:sz w:val="19"/>
              </w:rPr>
              <w:t>(includes amendments listed above)</w:t>
            </w:r>
          </w:p>
        </w:tc>
      </w:tr>
    </w:tbl>
    <w:bookmarkEnd w:id="361"/>
    <w:bookmarkEnd w:id="362"/>
    <w:p>
      <w:pPr>
        <w:pStyle w:val="nSubsection"/>
        <w:tabs>
          <w:tab w:val="clear" w:pos="454"/>
          <w:tab w:val="left" w:pos="567"/>
        </w:tabs>
        <w:spacing w:before="120"/>
        <w:ind w:left="567" w:hanging="567"/>
        <w:rPr>
          <w:ins w:id="363" w:author="svcMRProcess" w:date="2015-11-05T08:41:00Z"/>
          <w:snapToGrid w:val="0"/>
        </w:rPr>
      </w:pPr>
      <w:ins w:id="364" w:author="svcMRProcess" w:date="2015-11-05T08: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5" w:author="svcMRProcess" w:date="2015-11-05T08:41:00Z"/>
        </w:rPr>
      </w:pPr>
      <w:bookmarkStart w:id="366" w:name="_Toc7405065"/>
      <w:bookmarkStart w:id="367" w:name="_Toc181000686"/>
      <w:ins w:id="368" w:author="svcMRProcess" w:date="2015-11-05T08:41:00Z">
        <w:r>
          <w:t>Provisions that have not come into operation</w:t>
        </w:r>
        <w:bookmarkEnd w:id="366"/>
        <w:bookmarkEnd w:id="36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69" w:author="svcMRProcess" w:date="2015-11-05T08:41:00Z"/>
        </w:trPr>
        <w:tc>
          <w:tcPr>
            <w:tcW w:w="2268" w:type="dxa"/>
            <w:tcBorders>
              <w:top w:val="single" w:sz="8" w:space="0" w:color="auto"/>
              <w:bottom w:val="single" w:sz="8" w:space="0" w:color="auto"/>
            </w:tcBorders>
          </w:tcPr>
          <w:p>
            <w:pPr>
              <w:pStyle w:val="nTable"/>
              <w:spacing w:after="40"/>
              <w:rPr>
                <w:ins w:id="370" w:author="svcMRProcess" w:date="2015-11-05T08:41:00Z"/>
                <w:b/>
                <w:sz w:val="19"/>
              </w:rPr>
            </w:pPr>
            <w:ins w:id="371" w:author="svcMRProcess" w:date="2015-11-05T08:41:00Z">
              <w:r>
                <w:rPr>
                  <w:b/>
                  <w:sz w:val="19"/>
                </w:rPr>
                <w:t>Short title</w:t>
              </w:r>
            </w:ins>
          </w:p>
        </w:tc>
        <w:tc>
          <w:tcPr>
            <w:tcW w:w="1134" w:type="dxa"/>
            <w:tcBorders>
              <w:top w:val="single" w:sz="8" w:space="0" w:color="auto"/>
              <w:bottom w:val="single" w:sz="8" w:space="0" w:color="auto"/>
            </w:tcBorders>
          </w:tcPr>
          <w:p>
            <w:pPr>
              <w:pStyle w:val="nTable"/>
              <w:spacing w:after="40"/>
              <w:rPr>
                <w:ins w:id="372" w:author="svcMRProcess" w:date="2015-11-05T08:41:00Z"/>
                <w:b/>
                <w:sz w:val="19"/>
              </w:rPr>
            </w:pPr>
            <w:ins w:id="373" w:author="svcMRProcess" w:date="2015-11-05T08:41:00Z">
              <w:r>
                <w:rPr>
                  <w:b/>
                  <w:sz w:val="19"/>
                </w:rPr>
                <w:t>Number and year</w:t>
              </w:r>
            </w:ins>
          </w:p>
        </w:tc>
        <w:tc>
          <w:tcPr>
            <w:tcW w:w="1134" w:type="dxa"/>
            <w:tcBorders>
              <w:top w:val="single" w:sz="8" w:space="0" w:color="auto"/>
              <w:bottom w:val="single" w:sz="8" w:space="0" w:color="auto"/>
            </w:tcBorders>
          </w:tcPr>
          <w:p>
            <w:pPr>
              <w:pStyle w:val="nTable"/>
              <w:spacing w:after="40"/>
              <w:rPr>
                <w:ins w:id="374" w:author="svcMRProcess" w:date="2015-11-05T08:41:00Z"/>
                <w:b/>
                <w:sz w:val="19"/>
              </w:rPr>
            </w:pPr>
            <w:ins w:id="375" w:author="svcMRProcess" w:date="2015-11-05T08:41:00Z">
              <w:r>
                <w:rPr>
                  <w:b/>
                  <w:sz w:val="19"/>
                </w:rPr>
                <w:t>Assent</w:t>
              </w:r>
            </w:ins>
          </w:p>
        </w:tc>
        <w:tc>
          <w:tcPr>
            <w:tcW w:w="2552" w:type="dxa"/>
            <w:tcBorders>
              <w:top w:val="single" w:sz="8" w:space="0" w:color="auto"/>
              <w:bottom w:val="single" w:sz="8" w:space="0" w:color="auto"/>
            </w:tcBorders>
          </w:tcPr>
          <w:p>
            <w:pPr>
              <w:pStyle w:val="nTable"/>
              <w:spacing w:after="40"/>
              <w:rPr>
                <w:ins w:id="376" w:author="svcMRProcess" w:date="2015-11-05T08:41:00Z"/>
                <w:b/>
                <w:sz w:val="19"/>
              </w:rPr>
            </w:pPr>
            <w:ins w:id="377" w:author="svcMRProcess" w:date="2015-11-05T08:41:00Z">
              <w:r>
                <w:rPr>
                  <w:b/>
                  <w:sz w:val="19"/>
                </w:rPr>
                <w:t>Commencement</w:t>
              </w:r>
            </w:ins>
          </w:p>
        </w:tc>
      </w:tr>
      <w:tr>
        <w:trPr>
          <w:cantSplit/>
          <w:ins w:id="378" w:author="svcMRProcess" w:date="2015-11-05T08:41:00Z"/>
        </w:trPr>
        <w:tc>
          <w:tcPr>
            <w:tcW w:w="2268" w:type="dxa"/>
            <w:tcBorders>
              <w:top w:val="single" w:sz="8" w:space="0" w:color="auto"/>
              <w:bottom w:val="single" w:sz="4" w:space="0" w:color="auto"/>
            </w:tcBorders>
          </w:tcPr>
          <w:p>
            <w:pPr>
              <w:pStyle w:val="nTable"/>
              <w:spacing w:after="40"/>
              <w:rPr>
                <w:ins w:id="379" w:author="svcMRProcess" w:date="2015-11-05T08:41:00Z"/>
                <w:sz w:val="19"/>
                <w:vertAlign w:val="superscript"/>
              </w:rPr>
            </w:pPr>
            <w:ins w:id="380" w:author="svcMRProcess" w:date="2015-11-05T08:41:00Z">
              <w:r>
                <w:rPr>
                  <w:i/>
                  <w:snapToGrid w:val="0"/>
                  <w:sz w:val="19"/>
                  <w:lang w:val="en-US"/>
                </w:rPr>
                <w:t>Biosecurity and Agriculture Management (Repeal and Consequential Provisions) Act 2007</w:t>
              </w:r>
              <w:r>
                <w:rPr>
                  <w:iCs/>
                  <w:snapToGrid w:val="0"/>
                  <w:sz w:val="19"/>
                  <w:lang w:val="en-US"/>
                </w:rPr>
                <w:t xml:space="preserve"> s. 62 and 65</w:t>
              </w:r>
              <w:r>
                <w:rPr>
                  <w:iCs/>
                  <w:snapToGrid w:val="0"/>
                  <w:sz w:val="19"/>
                  <w:lang w:val="en-US"/>
                </w:rPr>
                <w:noBreakHyphen/>
                <w:t>67 </w:t>
              </w:r>
              <w:r>
                <w:rPr>
                  <w:iCs/>
                  <w:snapToGrid w:val="0"/>
                  <w:sz w:val="19"/>
                  <w:vertAlign w:val="superscript"/>
                  <w:lang w:val="en-US"/>
                </w:rPr>
                <w:t>11</w:t>
              </w:r>
            </w:ins>
          </w:p>
        </w:tc>
        <w:tc>
          <w:tcPr>
            <w:tcW w:w="1134" w:type="dxa"/>
            <w:tcBorders>
              <w:top w:val="single" w:sz="8" w:space="0" w:color="auto"/>
              <w:bottom w:val="single" w:sz="4" w:space="0" w:color="auto"/>
            </w:tcBorders>
          </w:tcPr>
          <w:p>
            <w:pPr>
              <w:pStyle w:val="nTable"/>
              <w:spacing w:after="40"/>
              <w:rPr>
                <w:ins w:id="381" w:author="svcMRProcess" w:date="2015-11-05T08:41:00Z"/>
                <w:sz w:val="19"/>
              </w:rPr>
            </w:pPr>
            <w:ins w:id="382" w:author="svcMRProcess" w:date="2015-11-05T08:41: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383" w:author="svcMRProcess" w:date="2015-11-05T08:41:00Z"/>
                <w:sz w:val="19"/>
              </w:rPr>
            </w:pPr>
            <w:ins w:id="384" w:author="svcMRProcess" w:date="2015-11-05T08:41: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385" w:author="svcMRProcess" w:date="2015-11-05T08:41:00Z"/>
                <w:sz w:val="19"/>
              </w:rPr>
            </w:pPr>
            <w:ins w:id="386" w:author="svcMRProcess" w:date="2015-11-05T08:41:00Z">
              <w:r>
                <w:rPr>
                  <w:snapToGrid w:val="0"/>
                  <w:sz w:val="19"/>
                  <w:lang w:val="en-US"/>
                </w:rPr>
                <w:t>To be proclaimed (s. 2(2))</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unless the contrary is intended,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4</w:t>
      </w:r>
      <w:r>
        <w:rPr>
          <w:snapToGrid w:val="0"/>
        </w:rPr>
        <w:tab/>
        <w:t xml:space="preserve">In this compilation the renumbering of sections effected in the 1943 reprint (in volume 2 of the Reprinted Acts of the Parliament of Western Australia) and retained in subsequent reprints has again been retained. </w:t>
      </w:r>
      <w:ins w:id="387" w:author="svcMRProcess" w:date="2015-11-05T08:41:00Z">
        <w:r>
          <w:rPr>
            <w:snapToGrid w:val="0"/>
          </w:rPr>
          <w:t xml:space="preserve"> </w:t>
        </w:r>
      </w:ins>
      <w:r>
        <w:rPr>
          <w:snapToGrid w:val="0"/>
        </w:rPr>
        <w:t>References to the original numbering are contained in the 1943 reprint.</w:t>
      </w:r>
    </w:p>
    <w:p>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pStyle w:val="nSubsection"/>
        <w:rPr>
          <w:snapToGrid w:val="0"/>
        </w:rPr>
      </w:pPr>
      <w:r>
        <w:rPr>
          <w:snapToGrid w:val="0"/>
          <w:vertAlign w:val="superscript"/>
        </w:rPr>
        <w:t>7</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Plant Diseases Amendment and Repeal Act 1981</w:t>
      </w:r>
      <w:r>
        <w:rPr>
          <w:snapToGrid w:val="0"/>
        </w:rPr>
        <w:t xml:space="preserve"> s. 6(2) and (3) and s. 14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Plant Diseases Amendment Act 1993</w:t>
      </w:r>
      <w:r>
        <w:rPr>
          <w:snapToGrid w:val="0"/>
        </w:rPr>
        <w:t xml:space="preserve"> s. 19 (which gives effect to Sch. 1) and 21 are transitional and savings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del w:id="388" w:author="svcMRProcess" w:date="2015-11-05T08:41:00Z"/>
        </w:rPr>
      </w:pPr>
    </w:p>
    <w:p>
      <w:pPr>
        <w:rPr>
          <w:del w:id="389" w:author="svcMRProcess" w:date="2015-11-05T08:41: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Subsection"/>
        <w:keepLines/>
        <w:rPr>
          <w:ins w:id="390" w:author="svcMRProcess" w:date="2015-11-05T08:41:00Z"/>
          <w:snapToGrid w:val="0"/>
        </w:rPr>
      </w:pPr>
      <w:ins w:id="391" w:author="svcMRProcess" w:date="2015-11-05T08:41: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62 and 65</w:t>
        </w:r>
        <w:r>
          <w:rPr>
            <w:iCs/>
            <w:snapToGrid w:val="0"/>
            <w:sz w:val="19"/>
            <w:lang w:val="en-US"/>
          </w:rPr>
          <w:noBreakHyphen/>
          <w:t xml:space="preserve">67 </w:t>
        </w:r>
        <w:r>
          <w:rPr>
            <w:snapToGrid w:val="0"/>
          </w:rPr>
          <w:t>had not come into operation.  They read as follows:</w:t>
        </w:r>
      </w:ins>
    </w:p>
    <w:p>
      <w:pPr>
        <w:pStyle w:val="MiscOpen"/>
        <w:keepNext w:val="0"/>
        <w:spacing w:before="60"/>
        <w:rPr>
          <w:ins w:id="392" w:author="svcMRProcess" w:date="2015-11-05T08:41:00Z"/>
          <w:sz w:val="20"/>
        </w:rPr>
      </w:pPr>
      <w:ins w:id="393" w:author="svcMRProcess" w:date="2015-11-05T08:41:00Z">
        <w:r>
          <w:rPr>
            <w:sz w:val="20"/>
          </w:rPr>
          <w:t>“</w:t>
        </w:r>
      </w:ins>
    </w:p>
    <w:p>
      <w:pPr>
        <w:pStyle w:val="nzHeading5"/>
        <w:rPr>
          <w:ins w:id="394" w:author="svcMRProcess" w:date="2015-11-05T08:41:00Z"/>
        </w:rPr>
      </w:pPr>
      <w:bookmarkStart w:id="395" w:name="_Toc117571269"/>
      <w:bookmarkStart w:id="396" w:name="_Toc179685676"/>
      <w:bookmarkStart w:id="397" w:name="_Toc180227174"/>
      <w:bookmarkStart w:id="398" w:name="_Toc117571284"/>
      <w:bookmarkStart w:id="399" w:name="_Toc179685693"/>
      <w:bookmarkStart w:id="400" w:name="_Toc180227191"/>
      <w:ins w:id="401" w:author="svcMRProcess" w:date="2015-11-05T08:41:00Z">
        <w:r>
          <w:rPr>
            <w:rStyle w:val="CharSectno"/>
          </w:rPr>
          <w:t>62</w:t>
        </w:r>
        <w:r>
          <w:t>.</w:t>
        </w:r>
        <w:r>
          <w:tab/>
          <w:t>Repeal</w:t>
        </w:r>
        <w:bookmarkEnd w:id="395"/>
        <w:bookmarkEnd w:id="396"/>
        <w:bookmarkEnd w:id="397"/>
      </w:ins>
    </w:p>
    <w:p>
      <w:pPr>
        <w:pStyle w:val="nzSubsection"/>
        <w:rPr>
          <w:ins w:id="402" w:author="svcMRProcess" w:date="2015-11-05T08:41:00Z"/>
        </w:rPr>
      </w:pPr>
      <w:ins w:id="403" w:author="svcMRProcess" w:date="2015-11-05T08:41:00Z">
        <w:r>
          <w:tab/>
        </w:r>
        <w:r>
          <w:tab/>
          <w:t xml:space="preserve">The </w:t>
        </w:r>
        <w:r>
          <w:rPr>
            <w:i/>
            <w:iCs/>
          </w:rPr>
          <w:t>Plant Diseases Act 1914</w:t>
        </w:r>
        <w:r>
          <w:t xml:space="preserve"> is repealed.</w:t>
        </w:r>
      </w:ins>
    </w:p>
    <w:p>
      <w:pPr>
        <w:pStyle w:val="nzHeading5"/>
        <w:rPr>
          <w:ins w:id="404" w:author="svcMRProcess" w:date="2015-11-05T08:41:00Z"/>
        </w:rPr>
      </w:pPr>
      <w:bookmarkStart w:id="405" w:name="_Toc117571273"/>
      <w:bookmarkStart w:id="406" w:name="_Toc179685681"/>
      <w:bookmarkStart w:id="407" w:name="_Toc180227179"/>
      <w:bookmarkEnd w:id="398"/>
      <w:bookmarkEnd w:id="399"/>
      <w:bookmarkEnd w:id="400"/>
      <w:ins w:id="408" w:author="svcMRProcess" w:date="2015-11-05T08:41:00Z">
        <w:r>
          <w:rPr>
            <w:rStyle w:val="CharSectno"/>
          </w:rPr>
          <w:t>65</w:t>
        </w:r>
        <w:r>
          <w:t>.</w:t>
        </w:r>
        <w:r>
          <w:tab/>
          <w:t>Meaning of terms used in this Subdivision</w:t>
        </w:r>
        <w:bookmarkEnd w:id="405"/>
        <w:bookmarkEnd w:id="406"/>
        <w:bookmarkEnd w:id="407"/>
      </w:ins>
    </w:p>
    <w:p>
      <w:pPr>
        <w:pStyle w:val="nzSubsection"/>
        <w:rPr>
          <w:ins w:id="409" w:author="svcMRProcess" w:date="2015-11-05T08:41:00Z"/>
        </w:rPr>
      </w:pPr>
      <w:ins w:id="410" w:author="svcMRProcess" w:date="2015-11-05T08:41:00Z">
        <w:r>
          <w:tab/>
        </w:r>
        <w:r>
          <w:tab/>
          <w:t xml:space="preserve">In this Subdivision — </w:t>
        </w:r>
      </w:ins>
    </w:p>
    <w:p>
      <w:pPr>
        <w:pStyle w:val="nzDefstart"/>
        <w:rPr>
          <w:ins w:id="411" w:author="svcMRProcess" w:date="2015-11-05T08:41:00Z"/>
        </w:rPr>
      </w:pPr>
      <w:ins w:id="412" w:author="svcMRProcess" w:date="2015-11-05T08:41:00Z">
        <w:r>
          <w:rPr>
            <w:b/>
          </w:rPr>
          <w:tab/>
        </w:r>
        <w:r>
          <w:rPr>
            <w:rStyle w:val="CharDefText"/>
          </w:rPr>
          <w:t>commencement day</w:t>
        </w:r>
        <w:r>
          <w:t xml:space="preserve"> means the day on which section 62 comes into operation;</w:t>
        </w:r>
      </w:ins>
    </w:p>
    <w:p>
      <w:pPr>
        <w:pStyle w:val="nzDefstart"/>
        <w:rPr>
          <w:ins w:id="413" w:author="svcMRProcess" w:date="2015-11-05T08:41:00Z"/>
        </w:rPr>
      </w:pPr>
      <w:ins w:id="414" w:author="svcMRProcess" w:date="2015-11-05T08:41:00Z">
        <w:r>
          <w:rPr>
            <w:b/>
          </w:rPr>
          <w:tab/>
        </w:r>
        <w:r>
          <w:rPr>
            <w:rStyle w:val="CharDefText"/>
          </w:rPr>
          <w:t>former account</w:t>
        </w:r>
        <w:r>
          <w:t xml:space="preserve"> means the Plant Diseases Modified Penalties Revenue Fund referred to in the repealed Act section 35AA;</w:t>
        </w:r>
      </w:ins>
    </w:p>
    <w:p>
      <w:pPr>
        <w:pStyle w:val="nzDefstart"/>
        <w:rPr>
          <w:ins w:id="415" w:author="svcMRProcess" w:date="2015-11-05T08:41:00Z"/>
        </w:rPr>
      </w:pPr>
      <w:ins w:id="416" w:author="svcMRProcess" w:date="2015-11-05T08:41:00Z">
        <w:r>
          <w:rPr>
            <w:b/>
          </w:rPr>
          <w:tab/>
        </w:r>
        <w:r>
          <w:rPr>
            <w:rStyle w:val="CharDefText"/>
          </w:rPr>
          <w:t>repealed Act</w:t>
        </w:r>
        <w:r>
          <w:t xml:space="preserve"> means the </w:t>
        </w:r>
        <w:r>
          <w:rPr>
            <w:i/>
            <w:iCs/>
          </w:rPr>
          <w:t>Plant Diseases Act 1914</w:t>
        </w:r>
        <w:r>
          <w:t>.</w:t>
        </w:r>
      </w:ins>
    </w:p>
    <w:p>
      <w:pPr>
        <w:pStyle w:val="nzHeading5"/>
        <w:rPr>
          <w:ins w:id="417" w:author="svcMRProcess" w:date="2015-11-05T08:41:00Z"/>
        </w:rPr>
      </w:pPr>
      <w:bookmarkStart w:id="418" w:name="_Toc117571274"/>
      <w:bookmarkStart w:id="419" w:name="_Toc179685682"/>
      <w:bookmarkStart w:id="420" w:name="_Toc180227180"/>
      <w:ins w:id="421" w:author="svcMRProcess" w:date="2015-11-05T08:41:00Z">
        <w:r>
          <w:rPr>
            <w:rStyle w:val="CharSectno"/>
          </w:rPr>
          <w:t>66</w:t>
        </w:r>
        <w:r>
          <w:t>.</w:t>
        </w:r>
        <w:r>
          <w:tab/>
          <w:t>Funds in, or payable to, former account</w:t>
        </w:r>
        <w:bookmarkEnd w:id="418"/>
        <w:bookmarkEnd w:id="419"/>
        <w:bookmarkEnd w:id="420"/>
      </w:ins>
    </w:p>
    <w:p>
      <w:pPr>
        <w:pStyle w:val="nzSubsection"/>
        <w:rPr>
          <w:ins w:id="422" w:author="svcMRProcess" w:date="2015-11-05T08:41:00Z"/>
        </w:rPr>
      </w:pPr>
      <w:ins w:id="423" w:author="svcMRProcess" w:date="2015-11-05T08:41:00Z">
        <w:r>
          <w:tab/>
          <w:t>(1)</w:t>
        </w:r>
        <w:r>
          <w:tab/>
          <w:t xml:space="preserve">On the commencement day any moneys standing to the credit of the former account are to be credited to the Modified Penalties Revenue Account established under the BAM Act to be applied — </w:t>
        </w:r>
      </w:ins>
    </w:p>
    <w:p>
      <w:pPr>
        <w:pStyle w:val="nzIndenta"/>
        <w:rPr>
          <w:ins w:id="424" w:author="svcMRProcess" w:date="2015-11-05T08:41:00Z"/>
        </w:rPr>
      </w:pPr>
      <w:ins w:id="425" w:author="svcMRProcess" w:date="2015-11-05T08:41:00Z">
        <w:r>
          <w:tab/>
          <w:t>(a)</w:t>
        </w:r>
        <w:r>
          <w:tab/>
          <w:t>in the payment of any liabilities of the former account which arose before the commencement day; and</w:t>
        </w:r>
      </w:ins>
    </w:p>
    <w:p>
      <w:pPr>
        <w:pStyle w:val="nzIndenta"/>
        <w:rPr>
          <w:ins w:id="426" w:author="svcMRProcess" w:date="2015-11-05T08:41:00Z"/>
        </w:rPr>
      </w:pPr>
      <w:ins w:id="427" w:author="svcMRProcess" w:date="2015-11-05T08:41:00Z">
        <w:r>
          <w:tab/>
          <w:t>(b)</w:t>
        </w:r>
        <w:r>
          <w:tab/>
          <w:t>for the purposes set out in the BAM Act section 149,</w:t>
        </w:r>
      </w:ins>
    </w:p>
    <w:p>
      <w:pPr>
        <w:pStyle w:val="nzSubsection"/>
        <w:rPr>
          <w:ins w:id="428" w:author="svcMRProcess" w:date="2015-11-05T08:41:00Z"/>
        </w:rPr>
      </w:pPr>
      <w:ins w:id="429" w:author="svcMRProcess" w:date="2015-11-05T08:41:00Z">
        <w:r>
          <w:tab/>
        </w:r>
        <w:r>
          <w:tab/>
          <w:t>and the former account is then to be closed.</w:t>
        </w:r>
      </w:ins>
    </w:p>
    <w:p>
      <w:pPr>
        <w:pStyle w:val="nzSubsection"/>
        <w:rPr>
          <w:ins w:id="430" w:author="svcMRProcess" w:date="2015-11-05T08:41:00Z"/>
        </w:rPr>
      </w:pPr>
      <w:ins w:id="431" w:author="svcMRProcess" w:date="2015-11-05T08:41:00Z">
        <w:r>
          <w:tab/>
          <w:t>(2)</w:t>
        </w:r>
        <w:r>
          <w:tab/>
          <w:t>The Modified Penalties Revenue Account established under the BAM Act is to be credited with any money that became payable to the former account before the commencement day and that is paid after that day.</w:t>
        </w:r>
      </w:ins>
    </w:p>
    <w:p>
      <w:pPr>
        <w:pStyle w:val="nzHeading5"/>
        <w:rPr>
          <w:ins w:id="432" w:author="svcMRProcess" w:date="2015-11-05T08:41:00Z"/>
        </w:rPr>
      </w:pPr>
      <w:bookmarkStart w:id="433" w:name="_Toc117571275"/>
      <w:bookmarkStart w:id="434" w:name="_Toc179685683"/>
      <w:bookmarkStart w:id="435" w:name="_Toc180227181"/>
      <w:ins w:id="436" w:author="svcMRProcess" w:date="2015-11-05T08:41:00Z">
        <w:r>
          <w:rPr>
            <w:rStyle w:val="CharSectno"/>
          </w:rPr>
          <w:t>67</w:t>
        </w:r>
        <w:r>
          <w:t>.</w:t>
        </w:r>
        <w:r>
          <w:tab/>
          <w:t>Reference to former account</w:t>
        </w:r>
        <w:bookmarkEnd w:id="433"/>
        <w:bookmarkEnd w:id="434"/>
        <w:bookmarkEnd w:id="435"/>
      </w:ins>
    </w:p>
    <w:p>
      <w:pPr>
        <w:pStyle w:val="nzSubsection"/>
        <w:rPr>
          <w:ins w:id="437" w:author="svcMRProcess" w:date="2015-11-05T08:41:00Z"/>
        </w:rPr>
      </w:pPr>
      <w:ins w:id="438" w:author="svcMRProcess" w:date="2015-11-05T08:41:00Z">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ins>
    </w:p>
    <w:p>
      <w:pPr>
        <w:pStyle w:val="MiscClose"/>
        <w:rPr>
          <w:ins w:id="439" w:author="svcMRProcess" w:date="2015-11-05T08:41:00Z"/>
        </w:rPr>
      </w:pPr>
      <w:ins w:id="440" w:author="svcMRProcess" w:date="2015-11-05T08:41:00Z">
        <w:r>
          <w:t>”.</w:t>
        </w:r>
      </w:ins>
    </w:p>
    <w:p>
      <w:pPr>
        <w:rPr>
          <w:ins w:id="441" w:author="svcMRProcess" w:date="2015-11-05T08:41: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bookmarkStart w:id="442" w:name="UpToHere"/>
      <w:bookmarkEnd w:id="442"/>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11167</Words>
  <Characters>51262</Characters>
  <Application>Microsoft Office Word</Application>
  <DocSecurity>0</DocSecurity>
  <Lines>1507</Lines>
  <Paragraphs>752</Paragraphs>
  <ScaleCrop>false</ScaleCrop>
  <HeadingPairs>
    <vt:vector size="2" baseType="variant">
      <vt:variant>
        <vt:lpstr>Title</vt:lpstr>
      </vt:variant>
      <vt:variant>
        <vt:i4>1</vt:i4>
      </vt:variant>
    </vt:vector>
  </HeadingPairs>
  <TitlesOfParts>
    <vt:vector size="1" baseType="lpstr">
      <vt:lpstr>Plant Diseases Act 1914</vt:lpstr>
    </vt:vector>
  </TitlesOfParts>
  <Manager/>
  <Company/>
  <LinksUpToDate>false</LinksUpToDate>
  <CharactersWithSpaces>61677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06-a0-02 - 06-b0-04</dc:title>
  <dc:subject/>
  <dc:creator/>
  <cp:keywords/>
  <dc:description/>
  <cp:lastModifiedBy>svcMRProcess</cp:lastModifiedBy>
  <cp:revision>2</cp:revision>
  <cp:lastPrinted>2007-04-02T08:07:00Z</cp:lastPrinted>
  <dcterms:created xsi:type="dcterms:W3CDTF">2015-11-05T00:41:00Z</dcterms:created>
  <dcterms:modified xsi:type="dcterms:W3CDTF">2015-11-05T00:41:00Z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611</vt:i4>
  </property>
  <property fmtid="{D5CDD505-2E9C-101B-9397-08002B2CF9AE}" pid="6" name="ReprintedAsAt">
    <vt:filetime>2007-04-05T15:00:00Z</vt:filetime>
  </property>
  <property fmtid="{D5CDD505-2E9C-101B-9397-08002B2CF9AE}" pid="7" name="ReprintNo">
    <vt:lpwstr>6</vt:lpwstr>
  </property>
  <property fmtid="{D5CDD505-2E9C-101B-9397-08002B2CF9AE}" pid="8" name="FromSuffix">
    <vt:lpwstr>06-a0-02</vt:lpwstr>
  </property>
  <property fmtid="{D5CDD505-2E9C-101B-9397-08002B2CF9AE}" pid="9" name="FromAsAtDate">
    <vt:lpwstr>05 Apr 2007</vt:lpwstr>
  </property>
  <property fmtid="{D5CDD505-2E9C-101B-9397-08002B2CF9AE}" pid="10" name="ToSuffix">
    <vt:lpwstr>06-b0-04</vt:lpwstr>
  </property>
  <property fmtid="{D5CDD505-2E9C-101B-9397-08002B2CF9AE}" pid="11" name="ToAsAtDate">
    <vt:lpwstr>12 Oct 2007</vt:lpwstr>
  </property>
</Properties>
</file>