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Dampier to Bunbury Pipeline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Dampier to Bunbury Pipeline Act 1997</w:t>
      </w:r>
    </w:p>
    <w:p>
      <w:pPr>
        <w:pStyle w:val="LongTitle"/>
        <w:rPr>
          <w:snapToGrid w:val="0"/>
        </w:rPr>
      </w:pPr>
      <w:r>
        <w:rPr>
          <w:snapToGrid w:val="0"/>
        </w:rPr>
        <w:t>A</w:t>
      </w:r>
      <w:bookmarkStart w:id="0" w:name="_GoBack"/>
      <w:bookmarkEnd w:id="0"/>
      <w:r>
        <w:rPr>
          <w:snapToGrid w:val="0"/>
        </w:rPr>
        <w:t xml:space="preserve">n Act to provide for —  </w:t>
      </w:r>
    </w:p>
    <w:p>
      <w:pPr>
        <w:pStyle w:val="LongTitle2"/>
        <w:rPr>
          <w:snapToGrid w:val="0"/>
        </w:rPr>
      </w:pPr>
      <w:r>
        <w:rPr>
          <w:snapToGrid w:val="0"/>
        </w:rPr>
        <w:tab/>
        <w:t>•</w:t>
      </w:r>
      <w:r>
        <w:rPr>
          <w:snapToGrid w:val="0"/>
        </w:rPr>
        <w:tab/>
        <w:t>the disposal of a pipeline system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holding of a State land corridor,</w:t>
      </w:r>
    </w:p>
    <w:p>
      <w:pPr>
        <w:pStyle w:val="LongTitle"/>
        <w:rPr>
          <w:snapToGrid w:val="0"/>
        </w:rPr>
      </w:pPr>
      <w:r>
        <w:rPr>
          <w:snapToGrid w:val="0"/>
        </w:rPr>
        <w:t>and for related matters.</w:t>
      </w:r>
    </w:p>
    <w:p>
      <w:pPr>
        <w:pStyle w:val="Footnotelongtitle"/>
      </w:pPr>
      <w:r>
        <w:tab/>
        <w:t>[Long title amended by No. 65 of 1998 s. 89.]</w:t>
      </w:r>
    </w:p>
    <w:p>
      <w:pPr>
        <w:pStyle w:val="Heading2"/>
      </w:pPr>
      <w:bookmarkStart w:id="1" w:name="_Toc89161500"/>
      <w:bookmarkStart w:id="2" w:name="_Toc102273306"/>
      <w:bookmarkStart w:id="3" w:name="_Toc156281101"/>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88643626"/>
      <w:bookmarkStart w:id="5" w:name="_Toc59513507"/>
      <w:bookmarkStart w:id="6" w:name="_Toc102273307"/>
      <w:bookmarkStart w:id="7" w:name="_Toc156281102"/>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Dampier to Bunbury Pipeline Act 1997</w:t>
      </w:r>
      <w:r>
        <w:rPr>
          <w:snapToGrid w:val="0"/>
          <w:vertAlign w:val="superscript"/>
        </w:rPr>
        <w:t> 1</w:t>
      </w:r>
      <w:r>
        <w:rPr>
          <w:snapToGrid w:val="0"/>
        </w:rPr>
        <w:t>.</w:t>
      </w:r>
    </w:p>
    <w:p>
      <w:pPr>
        <w:pStyle w:val="Heading5"/>
        <w:rPr>
          <w:snapToGrid w:val="0"/>
        </w:rPr>
      </w:pPr>
      <w:bookmarkStart w:id="8" w:name="_Toc488643627"/>
      <w:bookmarkStart w:id="9" w:name="_Toc59513508"/>
      <w:bookmarkStart w:id="10" w:name="_Toc102273308"/>
      <w:bookmarkStart w:id="11" w:name="_Toc156281103"/>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The provisions of this Act — </w:t>
      </w:r>
    </w:p>
    <w:p>
      <w:pPr>
        <w:pStyle w:val="Indenta"/>
        <w:rPr>
          <w:snapToGrid w:val="0"/>
        </w:rPr>
      </w:pPr>
      <w:r>
        <w:rPr>
          <w:snapToGrid w:val="0"/>
        </w:rPr>
        <w:tab/>
        <w:t>(a)</w:t>
      </w:r>
      <w:r>
        <w:rPr>
          <w:snapToGrid w:val="0"/>
        </w:rPr>
        <w:tab/>
        <w:t>that are not in Schedule 4; or</w:t>
      </w:r>
    </w:p>
    <w:p>
      <w:pPr>
        <w:pStyle w:val="Indenta"/>
        <w:rPr>
          <w:snapToGrid w:val="0"/>
        </w:rPr>
      </w:pPr>
      <w:r>
        <w:rPr>
          <w:snapToGrid w:val="0"/>
        </w:rPr>
        <w:tab/>
        <w:t>(b)</w:t>
      </w:r>
      <w:r>
        <w:rPr>
          <w:snapToGrid w:val="0"/>
        </w:rPr>
        <w:tab/>
        <w:t>that are in Schedule 4 but for which no other commencement day or time is stated in that Schedule,</w:t>
      </w:r>
    </w:p>
    <w:p>
      <w:pPr>
        <w:pStyle w:val="Subsection"/>
        <w:rPr>
          <w:snapToGrid w:val="0"/>
        </w:rPr>
      </w:pPr>
      <w:r>
        <w:rPr>
          <w:snapToGrid w:val="0"/>
        </w:rPr>
        <w:tab/>
      </w:r>
      <w:r>
        <w:rPr>
          <w:snapToGrid w:val="0"/>
        </w:rPr>
        <w:tab/>
        <w:t>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r>
        <w:rPr>
          <w:snapToGrid w:val="0"/>
          <w:vertAlign w:val="superscript"/>
        </w:rPr>
        <w:t> 1</w:t>
      </w:r>
      <w:r>
        <w:rPr>
          <w:snapToGrid w:val="0"/>
        </w:rPr>
        <w:t>.</w:t>
      </w:r>
    </w:p>
    <w:p>
      <w:pPr>
        <w:pStyle w:val="Heading5"/>
        <w:rPr>
          <w:snapToGrid w:val="0"/>
        </w:rPr>
      </w:pPr>
      <w:bookmarkStart w:id="12" w:name="_Toc488643628"/>
      <w:bookmarkStart w:id="13" w:name="_Toc59513509"/>
      <w:bookmarkStart w:id="14" w:name="_Toc102273309"/>
      <w:bookmarkStart w:id="15" w:name="_Toc156281104"/>
      <w:r>
        <w:rPr>
          <w:rStyle w:val="CharSectno"/>
        </w:rPr>
        <w:t>3</w:t>
      </w:r>
      <w:r>
        <w:rPr>
          <w:snapToGrid w:val="0"/>
        </w:rPr>
        <w:t>.</w:t>
      </w:r>
      <w:r>
        <w:rPr>
          <w:snapToGrid w:val="0"/>
        </w:rPr>
        <w:tab/>
        <w:t>Definitions</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16" w:author="svcMRProcess" w:date="2018-08-23T16:59:00Z">
        <w:r>
          <w:rPr>
            <w:b/>
          </w:rPr>
          <w:delText>“</w:delText>
        </w:r>
      </w:del>
      <w:r>
        <w:rPr>
          <w:rStyle w:val="CharDefText"/>
        </w:rPr>
        <w:t>Coordinator</w:t>
      </w:r>
      <w:del w:id="17" w:author="svcMRProcess" w:date="2018-08-23T16:59:00Z">
        <w:r>
          <w:rPr>
            <w:b/>
          </w:rPr>
          <w:delText>”</w:delText>
        </w:r>
      </w:del>
      <w:r>
        <w:t xml:space="preserve"> means the Coordinator of Energy appointed as required by the </w:t>
      </w:r>
      <w:r>
        <w:rPr>
          <w:i/>
        </w:rPr>
        <w:t>Energy Coordination Act 1994</w:t>
      </w:r>
      <w:r>
        <w:t>;</w:t>
      </w:r>
    </w:p>
    <w:p>
      <w:pPr>
        <w:pStyle w:val="Defstart"/>
      </w:pPr>
      <w:r>
        <w:rPr>
          <w:b/>
        </w:rPr>
        <w:tab/>
      </w:r>
      <w:del w:id="18" w:author="svcMRProcess" w:date="2018-08-23T16:59:00Z">
        <w:r>
          <w:rPr>
            <w:b/>
          </w:rPr>
          <w:delText>“</w:delText>
        </w:r>
      </w:del>
      <w:r>
        <w:rPr>
          <w:rStyle w:val="CharDefText"/>
        </w:rPr>
        <w:t>corporation</w:t>
      </w:r>
      <w:del w:id="19" w:author="svcMRProcess" w:date="2018-08-23T16:59:00Z">
        <w:r>
          <w:rPr>
            <w:b/>
          </w:rPr>
          <w:delText>”</w:delText>
        </w:r>
      </w:del>
      <w:r>
        <w:t xml:space="preserve"> means the Gas Corporation established by the </w:t>
      </w:r>
      <w:r>
        <w:rPr>
          <w:i/>
        </w:rPr>
        <w:t>Gas Corporation Act 1994</w:t>
      </w:r>
      <w:r>
        <w:t>;</w:t>
      </w:r>
    </w:p>
    <w:p>
      <w:pPr>
        <w:pStyle w:val="Defstart"/>
      </w:pPr>
      <w:r>
        <w:rPr>
          <w:b/>
        </w:rPr>
        <w:tab/>
      </w:r>
      <w:del w:id="20" w:author="svcMRProcess" w:date="2018-08-23T16:59:00Z">
        <w:r>
          <w:rPr>
            <w:b/>
          </w:rPr>
          <w:delText>“</w:delText>
        </w:r>
      </w:del>
      <w:r>
        <w:rPr>
          <w:rStyle w:val="CharDefText"/>
        </w:rPr>
        <w:t>corporation’s DBNGP system</w:t>
      </w:r>
      <w:del w:id="21" w:author="svcMRProcess" w:date="2018-08-23T16:59:00Z">
        <w:r>
          <w:rPr>
            <w:b/>
          </w:rPr>
          <w:delText>”</w:delText>
        </w:r>
      </w:del>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r>
        <w:t xml:space="preserve"> before that Schedule was amended by this Act;</w:t>
      </w:r>
    </w:p>
    <w:p>
      <w:pPr>
        <w:pStyle w:val="Defstart"/>
      </w:pPr>
      <w:r>
        <w:rPr>
          <w:b/>
        </w:rPr>
        <w:tab/>
      </w:r>
      <w:del w:id="22" w:author="svcMRProcess" w:date="2018-08-23T16:59:00Z">
        <w:r>
          <w:rPr>
            <w:b/>
          </w:rPr>
          <w:delText>“</w:delText>
        </w:r>
      </w:del>
      <w:r>
        <w:rPr>
          <w:rStyle w:val="CharDefText"/>
        </w:rPr>
        <w:t>pipeline transfer time</w:t>
      </w:r>
      <w:del w:id="23" w:author="svcMRProcess" w:date="2018-08-23T16:59:00Z">
        <w:r>
          <w:rPr>
            <w:b/>
          </w:rPr>
          <w:delText>”</w:delText>
        </w:r>
      </w:del>
      <w:r>
        <w:t xml:space="preserve"> means the transfer time specified in a transfer order under Part 3 because of which pipelines in the corporation’s DBNGP system are assigned under that Part;</w:t>
      </w:r>
    </w:p>
    <w:p>
      <w:pPr>
        <w:pStyle w:val="Defstart"/>
      </w:pPr>
      <w:r>
        <w:rPr>
          <w:b/>
        </w:rPr>
        <w:tab/>
      </w:r>
      <w:del w:id="24" w:author="svcMRProcess" w:date="2018-08-23T16:59:00Z">
        <w:r>
          <w:rPr>
            <w:b/>
          </w:rPr>
          <w:delText>“</w:delText>
        </w:r>
      </w:del>
      <w:r>
        <w:rPr>
          <w:rStyle w:val="CharDefText"/>
        </w:rPr>
        <w:t>privatised DBNGP system</w:t>
      </w:r>
      <w:del w:id="25" w:author="svcMRProcess" w:date="2018-08-23T16:59:00Z">
        <w:r>
          <w:rPr>
            <w:b/>
          </w:rPr>
          <w:delText>”</w:delText>
        </w:r>
      </w:del>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pPr>
        <w:pStyle w:val="Heading5"/>
        <w:rPr>
          <w:snapToGrid w:val="0"/>
        </w:rPr>
      </w:pPr>
      <w:bookmarkStart w:id="26" w:name="_Toc488643629"/>
      <w:bookmarkStart w:id="27" w:name="_Toc59513510"/>
      <w:bookmarkStart w:id="28" w:name="_Toc102273310"/>
      <w:bookmarkStart w:id="29" w:name="_Toc156281105"/>
      <w:r>
        <w:rPr>
          <w:rStyle w:val="CharSectno"/>
        </w:rPr>
        <w:t>4</w:t>
      </w:r>
      <w:r>
        <w:rPr>
          <w:snapToGrid w:val="0"/>
        </w:rPr>
        <w:t>.</w:t>
      </w:r>
      <w:r>
        <w:rPr>
          <w:snapToGrid w:val="0"/>
        </w:rPr>
        <w:tab/>
        <w:t>Crown bound</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0" w:name="_Toc89161505"/>
      <w:bookmarkStart w:id="31" w:name="_Toc102273311"/>
      <w:bookmarkStart w:id="32" w:name="_Toc156281106"/>
      <w:r>
        <w:rPr>
          <w:rStyle w:val="CharPartNo"/>
        </w:rPr>
        <w:t>Part 2</w:t>
      </w:r>
      <w:r>
        <w:rPr>
          <w:rStyle w:val="CharDivNo"/>
        </w:rPr>
        <w:t> </w:t>
      </w:r>
      <w:r>
        <w:t>—</w:t>
      </w:r>
      <w:r>
        <w:rPr>
          <w:rStyle w:val="CharDivText"/>
        </w:rPr>
        <w:t> </w:t>
      </w:r>
      <w:r>
        <w:rPr>
          <w:rStyle w:val="CharPartText"/>
        </w:rPr>
        <w:t>Setting up the sale and dealing with sale proceeds</w:t>
      </w:r>
      <w:bookmarkEnd w:id="30"/>
      <w:bookmarkEnd w:id="31"/>
      <w:bookmarkEnd w:id="32"/>
      <w:r>
        <w:rPr>
          <w:rStyle w:val="CharPartText"/>
        </w:rPr>
        <w:t xml:space="preserve"> </w:t>
      </w:r>
    </w:p>
    <w:p>
      <w:pPr>
        <w:pStyle w:val="Heading5"/>
      </w:pPr>
      <w:bookmarkStart w:id="33" w:name="_Toc59513511"/>
      <w:bookmarkStart w:id="34" w:name="_Toc102273312"/>
      <w:bookmarkStart w:id="35" w:name="_Toc156281107"/>
      <w:bookmarkStart w:id="36" w:name="_Toc488643631"/>
      <w:r>
        <w:rPr>
          <w:rStyle w:val="CharSectno"/>
        </w:rPr>
        <w:t>5</w:t>
      </w:r>
      <w:r>
        <w:t>.</w:t>
      </w:r>
      <w:r>
        <w:tab/>
        <w:t>Modified reading of references to the corporation</w:t>
      </w:r>
      <w:bookmarkEnd w:id="33"/>
      <w:bookmarkEnd w:id="34"/>
      <w:bookmarkEnd w:id="35"/>
    </w:p>
    <w:p>
      <w:pPr>
        <w:pStyle w:val="Subsection"/>
      </w:pPr>
      <w:r>
        <w:tab/>
      </w:r>
      <w:r>
        <w:tab/>
        <w:t xml:space="preserve">A reference in this Part to the corporation is to be read in accordance with section 94(3) of the </w:t>
      </w:r>
      <w:r>
        <w:rPr>
          <w:i/>
        </w:rPr>
        <w:t>Gas Corporation (Business Disposal) Act 1999</w:t>
      </w:r>
      <w:r>
        <w:t>.</w:t>
      </w:r>
    </w:p>
    <w:p>
      <w:pPr>
        <w:pStyle w:val="Footnotesection"/>
      </w:pPr>
      <w:r>
        <w:tab/>
        <w:t>[Section 5 inserted by No. 58 of 2000 s.88.]</w:t>
      </w:r>
    </w:p>
    <w:p>
      <w:pPr>
        <w:pStyle w:val="Heading5"/>
        <w:rPr>
          <w:snapToGrid w:val="0"/>
        </w:rPr>
      </w:pPr>
      <w:bookmarkStart w:id="37" w:name="_Toc59513512"/>
      <w:bookmarkStart w:id="38" w:name="_Toc102273313"/>
      <w:bookmarkStart w:id="39" w:name="_Toc156281108"/>
      <w:r>
        <w:rPr>
          <w:rStyle w:val="CharSectno"/>
        </w:rPr>
        <w:t>6</w:t>
      </w:r>
      <w:r>
        <w:rPr>
          <w:snapToGrid w:val="0"/>
        </w:rPr>
        <w:t>.</w:t>
      </w:r>
      <w:r>
        <w:rPr>
          <w:snapToGrid w:val="0"/>
        </w:rPr>
        <w:tab/>
        <w:t>Disposal of DBNGP system</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It is a function of the corporation to — </w:t>
      </w:r>
    </w:p>
    <w:p>
      <w:pPr>
        <w:pStyle w:val="Indenta"/>
        <w:rPr>
          <w:snapToGrid w:val="0"/>
        </w:rPr>
      </w:pPr>
      <w:r>
        <w:rPr>
          <w:snapToGrid w:val="0"/>
        </w:rPr>
        <w:tab/>
        <w:t>(a)</w:t>
      </w:r>
      <w:r>
        <w:rPr>
          <w:snapToGrid w:val="0"/>
        </w:rPr>
        <w:tab/>
        <w:t>dispose of the corporation’s DBNGP system in whole or in part; and</w:t>
      </w:r>
    </w:p>
    <w:p>
      <w:pPr>
        <w:pStyle w:val="Indenta"/>
        <w:rPr>
          <w:snapToGrid w:val="0"/>
        </w:rPr>
      </w:pPr>
      <w:r>
        <w:rPr>
          <w:snapToGrid w:val="0"/>
        </w:rPr>
        <w:tab/>
        <w:t>(b)</w:t>
      </w:r>
      <w:r>
        <w:rPr>
          <w:snapToGrid w:val="0"/>
        </w:rPr>
        <w:tab/>
        <w:t>take steps to bring about that disposal and deal with incidental and related matters.</w:t>
      </w:r>
    </w:p>
    <w:p>
      <w:pPr>
        <w:pStyle w:val="Subsection"/>
        <w:rPr>
          <w:snapToGrid w:val="0"/>
        </w:rPr>
      </w:pPr>
      <w:r>
        <w:rPr>
          <w:snapToGrid w:val="0"/>
        </w:rPr>
        <w:tab/>
        <w:t>(2)</w:t>
      </w:r>
      <w:r>
        <w:rPr>
          <w:snapToGrid w:val="0"/>
        </w:rPr>
        <w:tab/>
        <w:t xml:space="preserve">The Minister may give directions in writing to the corporation with respect to the performance of the function described in subsection (1), and the directions take effect when given to the corporation. </w:t>
      </w:r>
    </w:p>
    <w:p>
      <w:pPr>
        <w:pStyle w:val="Subsection"/>
        <w:rPr>
          <w:snapToGrid w:val="0"/>
        </w:rPr>
      </w:pPr>
      <w:r>
        <w:rPr>
          <w:snapToGrid w:val="0"/>
        </w:rPr>
        <w:tab/>
        <w:t>(3)</w:t>
      </w:r>
      <w:r>
        <w:rPr>
          <w:snapToGrid w:val="0"/>
        </w:rPr>
        <w:tab/>
        <w:t>Without limiting subsection (2), a direction under that subsection may require the corporation — </w:t>
      </w:r>
    </w:p>
    <w:p>
      <w:pPr>
        <w:pStyle w:val="Indenta"/>
        <w:rPr>
          <w:snapToGrid w:val="0"/>
        </w:rPr>
      </w:pPr>
      <w:r>
        <w:rPr>
          <w:snapToGrid w:val="0"/>
        </w:rPr>
        <w:tab/>
        <w:t>(a)</w:t>
      </w:r>
      <w:r>
        <w:rPr>
          <w:snapToGrid w:val="0"/>
        </w:rPr>
        <w:tab/>
        <w:t>to allow the whole or part of the function described in subsection (1) to be performed on its behalf by; and</w:t>
      </w:r>
    </w:p>
    <w:p>
      <w:pPr>
        <w:pStyle w:val="Indenta"/>
        <w:rPr>
          <w:snapToGrid w:val="0"/>
        </w:rPr>
      </w:pPr>
      <w:r>
        <w:rPr>
          <w:snapToGrid w:val="0"/>
        </w:rPr>
        <w:tab/>
        <w:t>(b)</w:t>
      </w:r>
      <w:r>
        <w:rPr>
          <w:snapToGrid w:val="0"/>
        </w:rPr>
        <w:tab/>
        <w:t>to act in accordance with the instructions of,</w:t>
      </w:r>
    </w:p>
    <w:p>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t>Gas Corporation Act 1994</w:t>
      </w:r>
      <w:r>
        <w:rPr>
          <w:snapToGrid w:val="0"/>
        </w:rPr>
        <w:t xml:space="preserve"> applies as if subsection (1)(a) of it included a reference to this subsection.</w:t>
      </w:r>
    </w:p>
    <w:p>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r>
        <w:rPr>
          <w:snapToGrid w:val="0"/>
        </w:rPr>
        <w:t xml:space="preserve"> included a reference to such a direction.</w:t>
      </w:r>
    </w:p>
    <w:p>
      <w:pPr>
        <w:pStyle w:val="Heading5"/>
        <w:rPr>
          <w:snapToGrid w:val="0"/>
        </w:rPr>
      </w:pPr>
      <w:bookmarkStart w:id="40" w:name="_Toc488643632"/>
      <w:bookmarkStart w:id="41" w:name="_Toc59513513"/>
      <w:bookmarkStart w:id="42" w:name="_Toc102273314"/>
      <w:bookmarkStart w:id="43" w:name="_Toc156281109"/>
      <w:r>
        <w:rPr>
          <w:rStyle w:val="CharSectno"/>
        </w:rPr>
        <w:t>7</w:t>
      </w:r>
      <w:r>
        <w:rPr>
          <w:snapToGrid w:val="0"/>
        </w:rPr>
        <w:t>.</w:t>
      </w:r>
      <w:r>
        <w:rPr>
          <w:snapToGrid w:val="0"/>
        </w:rPr>
        <w:tab/>
        <w:t>Disposal not obligatory unless directed</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pPr>
        <w:pStyle w:val="Heading5"/>
        <w:rPr>
          <w:snapToGrid w:val="0"/>
        </w:rPr>
      </w:pPr>
      <w:bookmarkStart w:id="44" w:name="_Toc488643633"/>
      <w:bookmarkStart w:id="45" w:name="_Toc59513514"/>
      <w:bookmarkStart w:id="46" w:name="_Toc102273315"/>
      <w:bookmarkStart w:id="47" w:name="_Toc156281110"/>
      <w:r>
        <w:rPr>
          <w:rStyle w:val="CharSectno"/>
        </w:rPr>
        <w:t>8</w:t>
      </w:r>
      <w:r>
        <w:rPr>
          <w:snapToGrid w:val="0"/>
        </w:rPr>
        <w:t>.</w:t>
      </w:r>
      <w:r>
        <w:rPr>
          <w:snapToGrid w:val="0"/>
        </w:rPr>
        <w:tab/>
        <w:t>Sale proceeds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direction under section 6(2) may, if the corporation has been consulted and the Treasurer concurs — </w:t>
      </w:r>
    </w:p>
    <w:p>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pPr>
        <w:pStyle w:val="Heading5"/>
        <w:rPr>
          <w:snapToGrid w:val="0"/>
        </w:rPr>
      </w:pPr>
      <w:bookmarkStart w:id="48" w:name="_Toc488643634"/>
      <w:bookmarkStart w:id="49" w:name="_Toc59513515"/>
      <w:bookmarkStart w:id="50" w:name="_Toc102273316"/>
      <w:bookmarkStart w:id="51" w:name="_Toc156281111"/>
      <w:r>
        <w:rPr>
          <w:rStyle w:val="CharSectno"/>
        </w:rPr>
        <w:t>9</w:t>
      </w:r>
      <w:r>
        <w:rPr>
          <w:snapToGrid w:val="0"/>
        </w:rPr>
        <w:t>.</w:t>
      </w:r>
      <w:r>
        <w:rPr>
          <w:snapToGrid w:val="0"/>
        </w:rPr>
        <w:tab/>
        <w:t>Auditor General may disclose information</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Despite</w:t>
      </w:r>
      <w:r>
        <w:t xml:space="preserve"> section </w:t>
      </w:r>
      <w:del w:id="52" w:author="svcMRProcess" w:date="2018-08-23T16:59:00Z">
        <w:r>
          <w:rPr>
            <w:snapToGrid w:val="0"/>
          </w:rPr>
          <w:delText>91</w:delText>
        </w:r>
      </w:del>
      <w:ins w:id="53" w:author="svcMRProcess" w:date="2018-08-23T16:59:00Z">
        <w:r>
          <w:t>46(2)</w:t>
        </w:r>
      </w:ins>
      <w:r>
        <w:t xml:space="preserve"> of the </w:t>
      </w:r>
      <w:del w:id="54" w:author="svcMRProcess" w:date="2018-08-23T16:59:00Z">
        <w:r>
          <w:rPr>
            <w:i/>
            <w:snapToGrid w:val="0"/>
          </w:rPr>
          <w:delText>Financial Administration and Audit</w:delText>
        </w:r>
      </w:del>
      <w:ins w:id="55" w:author="svcMRProcess" w:date="2018-08-23T16:59:00Z">
        <w:r>
          <w:rPr>
            <w:i/>
            <w:iCs/>
          </w:rPr>
          <w:t>Auditor General</w:t>
        </w:r>
      </w:ins>
      <w:r>
        <w:rPr>
          <w:i/>
          <w:iCs/>
        </w:rPr>
        <w:t xml:space="preserve"> Act </w:t>
      </w:r>
      <w:del w:id="56" w:author="svcMRProcess" w:date="2018-08-23T16:59:00Z">
        <w:r>
          <w:rPr>
            <w:i/>
            <w:snapToGrid w:val="0"/>
          </w:rPr>
          <w:delText>1985</w:delText>
        </w:r>
      </w:del>
      <w:ins w:id="57" w:author="svcMRProcess" w:date="2018-08-23T16:59:00Z">
        <w:r>
          <w:rPr>
            <w:i/>
            <w:iCs/>
          </w:rPr>
          <w:t>2006</w:t>
        </w:r>
      </w:ins>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pPr>
        <w:pStyle w:val="Footnotesection"/>
        <w:rPr>
          <w:ins w:id="58" w:author="svcMRProcess" w:date="2018-08-23T16:59:00Z"/>
        </w:rPr>
      </w:pPr>
      <w:ins w:id="59" w:author="svcMRProcess" w:date="2018-08-23T16:59:00Z">
        <w:r>
          <w:tab/>
          <w:t>[Section 9 amended by No. 77 of 2006 s. 4 and 17.]</w:t>
        </w:r>
      </w:ins>
    </w:p>
    <w:p>
      <w:pPr>
        <w:pStyle w:val="Heading5"/>
        <w:rPr>
          <w:snapToGrid w:val="0"/>
        </w:rPr>
      </w:pPr>
      <w:bookmarkStart w:id="60" w:name="_Toc488643635"/>
      <w:bookmarkStart w:id="61" w:name="_Toc59513516"/>
      <w:bookmarkStart w:id="62" w:name="_Toc102273317"/>
      <w:bookmarkStart w:id="63" w:name="_Toc156281112"/>
      <w:r>
        <w:rPr>
          <w:rStyle w:val="CharSectno"/>
        </w:rPr>
        <w:t>10</w:t>
      </w:r>
      <w:r>
        <w:rPr>
          <w:snapToGrid w:val="0"/>
        </w:rPr>
        <w:t>.</w:t>
      </w:r>
      <w:r>
        <w:rPr>
          <w:snapToGrid w:val="0"/>
        </w:rPr>
        <w:tab/>
        <w:t>Offence of disclosing information</w:t>
      </w:r>
      <w:bookmarkEnd w:id="60"/>
      <w:bookmarkEnd w:id="61"/>
      <w:bookmarkEnd w:id="62"/>
      <w:bookmarkEnd w:id="63"/>
      <w:r>
        <w:rPr>
          <w:snapToGrid w:val="0"/>
        </w:rPr>
        <w:t xml:space="preserve"> </w:t>
      </w:r>
    </w:p>
    <w:p>
      <w:pPr>
        <w:pStyle w:val="Subsection"/>
        <w:keepNext/>
        <w:keepLines/>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under section 9 or otherwise, obtains information connected with a disposal referred to in section 6(1);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 xml:space="preserve">(in this section called the </w:t>
      </w:r>
      <w:del w:id="64" w:author="svcMRProcess" w:date="2018-08-23T16:59:00Z">
        <w:r>
          <w:rPr>
            <w:b/>
            <w:snapToGrid w:val="0"/>
          </w:rPr>
          <w:delText>“</w:delText>
        </w:r>
      </w:del>
      <w:r>
        <w:rPr>
          <w:rStyle w:val="CharDefText"/>
        </w:rPr>
        <w:t>bound recipient</w:t>
      </w:r>
      <w:del w:id="65" w:author="svcMRProcess" w:date="2018-08-23T16:59:00Z">
        <w:r>
          <w:rPr>
            <w:b/>
            <w:snapToGrid w:val="0"/>
          </w:rPr>
          <w:delText>”</w:delText>
        </w:r>
        <w:r>
          <w:rPr>
            <w:snapToGrid w:val="0"/>
          </w:rPr>
          <w:delText>)</w:delText>
        </w:r>
      </w:del>
      <w:ins w:id="66" w:author="svcMRProcess" w:date="2018-08-23T16:59:00Z">
        <w:r>
          <w:rPr>
            <w:snapToGrid w:val="0"/>
          </w:rPr>
          <w:t>)</w:t>
        </w:r>
      </w:ins>
      <w:r>
        <w:rPr>
          <w:snapToGrid w:val="0"/>
        </w:rPr>
        <w:t xml:space="preserve"> commits an offence if the person breaches the agreement or the duty without lawful excuse.</w:t>
      </w:r>
    </w:p>
    <w:p>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rPr>
          <w:snapToGrid w:val="0"/>
        </w:rPr>
      </w:pPr>
      <w:r>
        <w:rPr>
          <w:snapToGrid w:val="0"/>
        </w:rPr>
        <w:tab/>
        <w:t>Penalty: $100 000.</w:t>
      </w:r>
    </w:p>
    <w:p>
      <w:pPr>
        <w:pStyle w:val="Heading5"/>
        <w:rPr>
          <w:snapToGrid w:val="0"/>
        </w:rPr>
      </w:pPr>
      <w:bookmarkStart w:id="67" w:name="_Toc488643636"/>
      <w:bookmarkStart w:id="68" w:name="_Toc59513517"/>
      <w:bookmarkStart w:id="69" w:name="_Toc102273318"/>
      <w:bookmarkStart w:id="70" w:name="_Toc156281113"/>
      <w:r>
        <w:rPr>
          <w:rStyle w:val="CharSectno"/>
        </w:rPr>
        <w:t>11</w:t>
      </w:r>
      <w:r>
        <w:rPr>
          <w:snapToGrid w:val="0"/>
        </w:rPr>
        <w:t>.</w:t>
      </w:r>
      <w:r>
        <w:rPr>
          <w:snapToGrid w:val="0"/>
        </w:rPr>
        <w:tab/>
        <w:t>Protection from liability</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Without limiting section 74 of the </w:t>
      </w:r>
      <w:r>
        <w:rPr>
          <w:i/>
          <w:snapToGrid w:val="0"/>
        </w:rPr>
        <w:t>Gas Corporation Act 1994</w:t>
      </w:r>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r>
        <w:rPr>
          <w:snapToGrid w:val="0"/>
        </w:rPr>
        <w:t xml:space="preserve"> and the direction did not require that it be done in that manner.</w:t>
      </w:r>
    </w:p>
    <w:p>
      <w:pPr>
        <w:pStyle w:val="Heading5"/>
        <w:rPr>
          <w:snapToGrid w:val="0"/>
        </w:rPr>
      </w:pPr>
      <w:bookmarkStart w:id="71" w:name="_Toc488643637"/>
      <w:bookmarkStart w:id="72" w:name="_Toc59513518"/>
      <w:bookmarkStart w:id="73" w:name="_Toc102273319"/>
      <w:bookmarkStart w:id="74" w:name="_Toc156281114"/>
      <w:r>
        <w:rPr>
          <w:rStyle w:val="CharSectno"/>
        </w:rPr>
        <w:t>12</w:t>
      </w:r>
      <w:r>
        <w:rPr>
          <w:snapToGrid w:val="0"/>
        </w:rPr>
        <w:t>.</w:t>
      </w:r>
      <w:r>
        <w:rPr>
          <w:snapToGrid w:val="0"/>
        </w:rPr>
        <w:tab/>
        <w:t>Validation</w:t>
      </w:r>
      <w:bookmarkEnd w:id="71"/>
      <w:bookmarkEnd w:id="72"/>
      <w:bookmarkEnd w:id="73"/>
      <w:bookmarkEnd w:id="74"/>
      <w:r>
        <w:rPr>
          <w:snapToGrid w:val="0"/>
        </w:rPr>
        <w:t xml:space="preserve"> </w:t>
      </w:r>
    </w:p>
    <w:p>
      <w:pPr>
        <w:pStyle w:val="Subsection"/>
        <w:keepNext/>
        <w:rPr>
          <w:snapToGrid w:val="0"/>
        </w:rPr>
      </w:pPr>
      <w:r>
        <w:rPr>
          <w:snapToGrid w:val="0"/>
        </w:rPr>
        <w:tab/>
      </w:r>
      <w:r>
        <w:rPr>
          <w:snapToGrid w:val="0"/>
        </w:rPr>
        <w:tab/>
        <w:t>Anything that was done before this Part commenced is, and is to be taken to have always been, as valid and effective as if — </w:t>
      </w:r>
    </w:p>
    <w:p>
      <w:pPr>
        <w:pStyle w:val="Indenta"/>
        <w:rPr>
          <w:snapToGrid w:val="0"/>
        </w:rPr>
      </w:pPr>
      <w:r>
        <w:rPr>
          <w:snapToGrid w:val="0"/>
        </w:rPr>
        <w:tab/>
        <w:t>(a)</w:t>
      </w:r>
      <w:r>
        <w:rPr>
          <w:snapToGrid w:val="0"/>
        </w:rPr>
        <w:tab/>
        <w:t>this Part had been in operation at all material times; and</w:t>
      </w:r>
    </w:p>
    <w:p>
      <w:pPr>
        <w:pStyle w:val="Indenta"/>
        <w:rPr>
          <w:snapToGrid w:val="0"/>
        </w:rPr>
      </w:pPr>
      <w:r>
        <w:rPr>
          <w:snapToGrid w:val="0"/>
        </w:rPr>
        <w:tab/>
        <w:t>(b)</w:t>
      </w:r>
      <w:r>
        <w:rPr>
          <w:snapToGrid w:val="0"/>
        </w:rPr>
        <w:tab/>
        <w:t>the Minister had given the corporation a direction under section 6(2) — </w:t>
      </w:r>
    </w:p>
    <w:p>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pPr>
        <w:pStyle w:val="Indenti"/>
        <w:rPr>
          <w:snapToGrid w:val="0"/>
        </w:rPr>
      </w:pPr>
      <w:r>
        <w:rPr>
          <w:snapToGrid w:val="0"/>
        </w:rPr>
        <w:tab/>
        <w:t>(ii)</w:t>
      </w:r>
      <w:r>
        <w:rPr>
          <w:snapToGrid w:val="0"/>
        </w:rPr>
        <w:tab/>
        <w:t>including a requirement as described in section 6(3).</w:t>
      </w:r>
    </w:p>
    <w:p>
      <w:pPr>
        <w:pStyle w:val="Heading2"/>
      </w:pPr>
      <w:bookmarkStart w:id="75" w:name="_Toc89161514"/>
      <w:bookmarkStart w:id="76" w:name="_Toc102273320"/>
      <w:bookmarkStart w:id="77" w:name="_Toc156281115"/>
      <w:r>
        <w:rPr>
          <w:rStyle w:val="CharPartNo"/>
        </w:rPr>
        <w:t>Part 3</w:t>
      </w:r>
      <w:r>
        <w:t> — </w:t>
      </w:r>
      <w:r>
        <w:rPr>
          <w:rStyle w:val="CharPartText"/>
        </w:rPr>
        <w:t>The assignment and related matters</w:t>
      </w:r>
      <w:bookmarkEnd w:id="75"/>
      <w:bookmarkEnd w:id="76"/>
      <w:bookmarkEnd w:id="77"/>
      <w:r>
        <w:rPr>
          <w:rStyle w:val="CharPartText"/>
        </w:rPr>
        <w:t xml:space="preserve"> </w:t>
      </w:r>
    </w:p>
    <w:p>
      <w:pPr>
        <w:pStyle w:val="Heading3"/>
        <w:rPr>
          <w:snapToGrid w:val="0"/>
        </w:rPr>
      </w:pPr>
      <w:bookmarkStart w:id="78" w:name="_Toc89161515"/>
      <w:bookmarkStart w:id="79" w:name="_Toc102273321"/>
      <w:bookmarkStart w:id="80" w:name="_Toc156281116"/>
      <w:r>
        <w:rPr>
          <w:rStyle w:val="CharDivNo"/>
        </w:rPr>
        <w:t>Division 1</w:t>
      </w:r>
      <w:r>
        <w:rPr>
          <w:snapToGrid w:val="0"/>
        </w:rPr>
        <w:t> — </w:t>
      </w:r>
      <w:r>
        <w:rPr>
          <w:rStyle w:val="CharDivText"/>
        </w:rPr>
        <w:t>Preliminary</w:t>
      </w:r>
      <w:bookmarkEnd w:id="78"/>
      <w:bookmarkEnd w:id="79"/>
      <w:bookmarkEnd w:id="80"/>
      <w:r>
        <w:rPr>
          <w:rStyle w:val="CharDivText"/>
        </w:rPr>
        <w:t xml:space="preserve"> </w:t>
      </w:r>
    </w:p>
    <w:p>
      <w:pPr>
        <w:pStyle w:val="Heading5"/>
        <w:rPr>
          <w:snapToGrid w:val="0"/>
        </w:rPr>
      </w:pPr>
      <w:bookmarkStart w:id="81" w:name="_Toc488643638"/>
      <w:bookmarkStart w:id="82" w:name="_Toc59513519"/>
      <w:bookmarkStart w:id="83" w:name="_Toc102273322"/>
      <w:bookmarkStart w:id="84" w:name="_Toc156281117"/>
      <w:r>
        <w:rPr>
          <w:rStyle w:val="CharSectno"/>
        </w:rPr>
        <w:t>13</w:t>
      </w:r>
      <w:r>
        <w:rPr>
          <w:snapToGrid w:val="0"/>
        </w:rPr>
        <w:t>.</w:t>
      </w:r>
      <w:r>
        <w:rPr>
          <w:snapToGrid w:val="0"/>
        </w:rPr>
        <w:tab/>
        <w:t>Intention</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intentions of this Part are — </w:t>
      </w:r>
    </w:p>
    <w:p>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pPr>
        <w:pStyle w:val="Indenta"/>
        <w:rPr>
          <w:snapToGrid w:val="0"/>
        </w:rPr>
      </w:pPr>
      <w:r>
        <w:rPr>
          <w:snapToGrid w:val="0"/>
        </w:rPr>
        <w:tab/>
        <w:t>(b)</w:t>
      </w:r>
      <w:r>
        <w:rPr>
          <w:snapToGrid w:val="0"/>
        </w:rPr>
        <w:tab/>
        <w:t>to ensure that the assets are capable of being subsequently assigned without further legislation,</w:t>
      </w:r>
    </w:p>
    <w:p>
      <w:pPr>
        <w:pStyle w:val="Subsection"/>
        <w:rPr>
          <w:snapToGrid w:val="0"/>
        </w:rPr>
      </w:pPr>
      <w:r>
        <w:rPr>
          <w:snapToGrid w:val="0"/>
        </w:rPr>
        <w:tab/>
      </w:r>
      <w:r>
        <w:rPr>
          <w:snapToGrid w:val="0"/>
        </w:rPr>
        <w:tab/>
        <w:t>and to deal with related matters.</w:t>
      </w:r>
    </w:p>
    <w:p>
      <w:pPr>
        <w:pStyle w:val="Heading5"/>
        <w:rPr>
          <w:snapToGrid w:val="0"/>
        </w:rPr>
      </w:pPr>
      <w:bookmarkStart w:id="85" w:name="_Toc488643639"/>
      <w:bookmarkStart w:id="86" w:name="_Toc59513520"/>
      <w:bookmarkStart w:id="87" w:name="_Toc102273323"/>
      <w:bookmarkStart w:id="88" w:name="_Toc156281118"/>
      <w:r>
        <w:rPr>
          <w:rStyle w:val="CharSectno"/>
        </w:rPr>
        <w:t>14</w:t>
      </w:r>
      <w:r>
        <w:rPr>
          <w:snapToGrid w:val="0"/>
        </w:rPr>
        <w:t>.</w:t>
      </w:r>
      <w:r>
        <w:rPr>
          <w:snapToGrid w:val="0"/>
        </w:rPr>
        <w:tab/>
        <w:t>Definitions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del w:id="89" w:author="svcMRProcess" w:date="2018-08-23T16:59:00Z">
        <w:r>
          <w:rPr>
            <w:b/>
          </w:rPr>
          <w:delText>“</w:delText>
        </w:r>
      </w:del>
      <w:r>
        <w:rPr>
          <w:rStyle w:val="CharDefText"/>
        </w:rPr>
        <w:t>assets</w:t>
      </w:r>
      <w:del w:id="90" w:author="svcMRProcess" w:date="2018-08-23T16:59:00Z">
        <w:r>
          <w:rPr>
            <w:b/>
          </w:rPr>
          <w:delText>”</w:delText>
        </w:r>
      </w:del>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del w:id="91" w:author="svcMRProcess" w:date="2018-08-23T16:59:00Z">
        <w:r>
          <w:tab/>
        </w:r>
      </w:del>
      <w:r>
        <w:tab/>
        <w:t>being part of, or relating to, the corporation’s DBNGP system, except that it does not include any right, title, or interest that is capable of passing to the DBNGP Land Access Minister under section 31;</w:t>
      </w:r>
    </w:p>
    <w:p>
      <w:pPr>
        <w:pStyle w:val="Defstart"/>
      </w:pPr>
      <w:r>
        <w:rPr>
          <w:b/>
        </w:rPr>
        <w:tab/>
      </w:r>
      <w:del w:id="92" w:author="svcMRProcess" w:date="2018-08-23T16:59:00Z">
        <w:r>
          <w:rPr>
            <w:b/>
          </w:rPr>
          <w:delText>“</w:delText>
        </w:r>
      </w:del>
      <w:r>
        <w:rPr>
          <w:rStyle w:val="CharDefText"/>
        </w:rPr>
        <w:t>assignee</w:t>
      </w:r>
      <w:del w:id="93" w:author="svcMRProcess" w:date="2018-08-23T16:59:00Z">
        <w:r>
          <w:rPr>
            <w:b/>
          </w:rPr>
          <w:delText>”</w:delText>
        </w:r>
      </w:del>
      <w:r>
        <w:t xml:space="preserve"> means the person specified in a transfer order as —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rPr>
          <w:b/>
        </w:rPr>
        <w:tab/>
      </w:r>
      <w:del w:id="94" w:author="svcMRProcess" w:date="2018-08-23T16:59:00Z">
        <w:r>
          <w:rPr>
            <w:b/>
          </w:rPr>
          <w:delText>“</w:delText>
        </w:r>
      </w:del>
      <w:r>
        <w:rPr>
          <w:rStyle w:val="CharDefText"/>
        </w:rPr>
        <w:t>liability</w:t>
      </w:r>
      <w:del w:id="95" w:author="svcMRProcess" w:date="2018-08-23T16:59:00Z">
        <w:r>
          <w:rPr>
            <w:b/>
          </w:rPr>
          <w:delText>”</w:delText>
        </w:r>
      </w:del>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del w:id="96" w:author="svcMRProcess" w:date="2018-08-23T16:59:00Z">
        <w:r>
          <w:tab/>
        </w:r>
      </w:del>
      <w:r>
        <w:tab/>
        <w:t>relating to the corporation’s DBNGP system or any other asset;</w:t>
      </w:r>
    </w:p>
    <w:p>
      <w:pPr>
        <w:pStyle w:val="Defstart"/>
      </w:pPr>
      <w:r>
        <w:rPr>
          <w:b/>
        </w:rPr>
        <w:tab/>
      </w:r>
      <w:del w:id="97" w:author="svcMRProcess" w:date="2018-08-23T16:59:00Z">
        <w:r>
          <w:rPr>
            <w:b/>
          </w:rPr>
          <w:delText>“</w:delText>
        </w:r>
      </w:del>
      <w:r>
        <w:rPr>
          <w:rStyle w:val="CharDefText"/>
        </w:rPr>
        <w:t>right</w:t>
      </w:r>
      <w:del w:id="98" w:author="svcMRProcess" w:date="2018-08-23T16:59:00Z">
        <w:r>
          <w:rPr>
            <w:b/>
          </w:rPr>
          <w:delText>”</w:delText>
        </w:r>
      </w:del>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pPr>
        <w:pStyle w:val="Defstart"/>
      </w:pPr>
      <w:r>
        <w:rPr>
          <w:b/>
        </w:rPr>
        <w:tab/>
      </w:r>
      <w:del w:id="99" w:author="svcMRProcess" w:date="2018-08-23T16:59:00Z">
        <w:r>
          <w:rPr>
            <w:b/>
          </w:rPr>
          <w:delText>“</w:delText>
        </w:r>
      </w:del>
      <w:r>
        <w:rPr>
          <w:rStyle w:val="CharDefText"/>
        </w:rPr>
        <w:t>transfer order</w:t>
      </w:r>
      <w:del w:id="100" w:author="svcMRProcess" w:date="2018-08-23T16:59:00Z">
        <w:r>
          <w:rPr>
            <w:b/>
          </w:rPr>
          <w:delText>”</w:delText>
        </w:r>
      </w:del>
      <w:r>
        <w:t xml:space="preserve"> means an order under section 15, as amended under that section or corrected under section 23 if applicable;</w:t>
      </w:r>
    </w:p>
    <w:p>
      <w:pPr>
        <w:pStyle w:val="Defstart"/>
      </w:pPr>
      <w:r>
        <w:rPr>
          <w:b/>
        </w:rPr>
        <w:tab/>
      </w:r>
      <w:del w:id="101" w:author="svcMRProcess" w:date="2018-08-23T16:59:00Z">
        <w:r>
          <w:rPr>
            <w:b/>
          </w:rPr>
          <w:delText>“</w:delText>
        </w:r>
      </w:del>
      <w:r>
        <w:rPr>
          <w:rStyle w:val="CharDefText"/>
        </w:rPr>
        <w:t>transfer time</w:t>
      </w:r>
      <w:del w:id="102" w:author="svcMRProcess" w:date="2018-08-23T16:59:00Z">
        <w:r>
          <w:rPr>
            <w:b/>
          </w:rPr>
          <w:delText>”</w:delText>
        </w:r>
      </w:del>
      <w:r>
        <w:t xml:space="preserve"> means the transfer time specified in a transfer order.</w:t>
      </w:r>
    </w:p>
    <w:p>
      <w:pPr>
        <w:pStyle w:val="Heading3"/>
        <w:rPr>
          <w:snapToGrid w:val="0"/>
        </w:rPr>
      </w:pPr>
      <w:bookmarkStart w:id="103" w:name="_Toc89161518"/>
      <w:bookmarkStart w:id="104" w:name="_Toc102273324"/>
      <w:bookmarkStart w:id="105" w:name="_Toc156281119"/>
      <w:r>
        <w:rPr>
          <w:rStyle w:val="CharDivNo"/>
        </w:rPr>
        <w:t>Division 2</w:t>
      </w:r>
      <w:r>
        <w:rPr>
          <w:snapToGrid w:val="0"/>
        </w:rPr>
        <w:t> — </w:t>
      </w:r>
      <w:r>
        <w:rPr>
          <w:rStyle w:val="CharDivText"/>
        </w:rPr>
        <w:t>Assignment of assets and liabilities</w:t>
      </w:r>
      <w:bookmarkEnd w:id="103"/>
      <w:bookmarkEnd w:id="104"/>
      <w:bookmarkEnd w:id="105"/>
      <w:r>
        <w:rPr>
          <w:rStyle w:val="CharDivText"/>
        </w:rPr>
        <w:t xml:space="preserve"> </w:t>
      </w:r>
    </w:p>
    <w:p>
      <w:pPr>
        <w:pStyle w:val="Heading5"/>
        <w:rPr>
          <w:snapToGrid w:val="0"/>
        </w:rPr>
      </w:pPr>
      <w:bookmarkStart w:id="106" w:name="_Toc488643640"/>
      <w:bookmarkStart w:id="107" w:name="_Toc59513521"/>
      <w:bookmarkStart w:id="108" w:name="_Toc102273325"/>
      <w:bookmarkStart w:id="109" w:name="_Toc156281120"/>
      <w:r>
        <w:rPr>
          <w:rStyle w:val="CharSectno"/>
        </w:rPr>
        <w:t>15</w:t>
      </w:r>
      <w:r>
        <w:rPr>
          <w:snapToGrid w:val="0"/>
        </w:rPr>
        <w:t>.</w:t>
      </w:r>
      <w:r>
        <w:rPr>
          <w:snapToGrid w:val="0"/>
        </w:rPr>
        <w:tab/>
        <w:t>Minister may make transfer orders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 </w:t>
      </w:r>
    </w:p>
    <w:p>
      <w:pPr>
        <w:pStyle w:val="Indenta"/>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pPr>
        <w:pStyle w:val="Indenta"/>
        <w:rPr>
          <w:snapToGrid w:val="0"/>
        </w:rPr>
      </w:pPr>
      <w:r>
        <w:rPr>
          <w:snapToGrid w:val="0"/>
        </w:rPr>
        <w:tab/>
        <w:t>(c)</w:t>
      </w:r>
      <w:r>
        <w:rPr>
          <w:snapToGrid w:val="0"/>
        </w:rP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Heading5"/>
        <w:rPr>
          <w:snapToGrid w:val="0"/>
        </w:rPr>
      </w:pPr>
      <w:bookmarkStart w:id="110" w:name="_Toc488643641"/>
      <w:bookmarkStart w:id="111" w:name="_Toc59513522"/>
      <w:bookmarkStart w:id="112" w:name="_Toc102273326"/>
      <w:bookmarkStart w:id="113" w:name="_Toc156281121"/>
      <w:r>
        <w:rPr>
          <w:rStyle w:val="CharSectno"/>
        </w:rPr>
        <w:t>16</w:t>
      </w:r>
      <w:r>
        <w:rPr>
          <w:snapToGrid w:val="0"/>
        </w:rPr>
        <w:t>.</w:t>
      </w:r>
      <w:r>
        <w:rPr>
          <w:snapToGrid w:val="0"/>
        </w:rPr>
        <w:tab/>
        <w:t>Consequences of transfer order</w:t>
      </w:r>
      <w:bookmarkEnd w:id="110"/>
      <w:bookmarkEnd w:id="111"/>
      <w:bookmarkEnd w:id="112"/>
      <w:bookmarkEnd w:id="113"/>
      <w:r>
        <w:rPr>
          <w:snapToGrid w:val="0"/>
        </w:rPr>
        <w:t xml:space="preserve"> </w:t>
      </w:r>
    </w:p>
    <w:p>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 </w:t>
      </w:r>
    </w:p>
    <w:p>
      <w:pPr>
        <w:pStyle w:val="Indenta"/>
        <w:rPr>
          <w:snapToGrid w:val="0"/>
        </w:rPr>
      </w:pPr>
      <w:r>
        <w:rPr>
          <w:snapToGrid w:val="0"/>
        </w:rPr>
        <w:tab/>
        <w:t>(a)</w:t>
      </w:r>
      <w:r>
        <w:rPr>
          <w:snapToGrid w:val="0"/>
        </w:rPr>
        <w:tab/>
        <w:t>an asset or liability of the corporation that is specified is, by operation of this section, assigned to the assignee; and</w:t>
      </w:r>
    </w:p>
    <w:p>
      <w:pPr>
        <w:pStyle w:val="Indenta"/>
        <w:rPr>
          <w:snapToGrid w:val="0"/>
        </w:rPr>
      </w:pPr>
      <w:r>
        <w:rPr>
          <w:snapToGrid w:val="0"/>
        </w:rPr>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pPr>
        <w:pStyle w:val="Subsection"/>
        <w:rPr>
          <w:snapToGrid w:val="0"/>
        </w:rPr>
      </w:pPr>
      <w:r>
        <w:rPr>
          <w:snapToGrid w:val="0"/>
        </w:rPr>
        <w:tab/>
        <w:t>(2)</w:t>
      </w:r>
      <w:r>
        <w:rPr>
          <w:snapToGrid w:val="0"/>
        </w:rPr>
        <w:tab/>
        <w:t>In subsection (1) — </w:t>
      </w:r>
    </w:p>
    <w:p>
      <w:pPr>
        <w:pStyle w:val="Defstart"/>
      </w:pPr>
      <w:r>
        <w:rPr>
          <w:b/>
        </w:rPr>
        <w:tab/>
      </w:r>
      <w:del w:id="114" w:author="svcMRProcess" w:date="2018-08-23T16:59:00Z">
        <w:r>
          <w:rPr>
            <w:b/>
          </w:rPr>
          <w:delText>“</w:delText>
        </w:r>
      </w:del>
      <w:r>
        <w:rPr>
          <w:rStyle w:val="CharDefText"/>
        </w:rPr>
        <w:t>specified</w:t>
      </w:r>
      <w:del w:id="115" w:author="svcMRProcess" w:date="2018-08-23T16:59:00Z">
        <w:r>
          <w:rPr>
            <w:b/>
          </w:rPr>
          <w:delText>”</w:delText>
        </w:r>
      </w:del>
      <w:r>
        <w:t xml:space="preserve"> means specified in the transfer order.</w:t>
      </w:r>
    </w:p>
    <w:p>
      <w:pPr>
        <w:pStyle w:val="Heading5"/>
        <w:rPr>
          <w:snapToGrid w:val="0"/>
        </w:rPr>
      </w:pPr>
      <w:bookmarkStart w:id="116" w:name="_Toc488643642"/>
      <w:bookmarkStart w:id="117" w:name="_Toc59513523"/>
      <w:bookmarkStart w:id="118" w:name="_Toc102273327"/>
      <w:bookmarkStart w:id="119" w:name="_Toc156281122"/>
      <w:r>
        <w:rPr>
          <w:rStyle w:val="CharSectno"/>
        </w:rPr>
        <w:t>17</w:t>
      </w:r>
      <w:r>
        <w:rPr>
          <w:snapToGrid w:val="0"/>
        </w:rPr>
        <w:t>.</w:t>
      </w:r>
      <w:r>
        <w:rPr>
          <w:snapToGrid w:val="0"/>
        </w:rPr>
        <w:tab/>
        <w:t>Certain contracts validated</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An assigned contract has effect as if, before the assignment — </w:t>
      </w:r>
    </w:p>
    <w:p>
      <w:pPr>
        <w:pStyle w:val="Indenta"/>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r>
        <w:rPr>
          <w:snapToGrid w:val="0"/>
        </w:rPr>
        <w:t xml:space="preserve"> and the </w:t>
      </w:r>
      <w:r>
        <w:rPr>
          <w:i/>
          <w:snapToGrid w:val="0"/>
        </w:rPr>
        <w:t>Gas Transmission Regulations 1994</w:t>
      </w:r>
      <w:r>
        <w:rPr>
          <w:snapToGrid w:val="0"/>
        </w:rPr>
        <w:t>, and prevailed to the extent that they contained any inconsistency with those written laws; and</w:t>
      </w:r>
    </w:p>
    <w:p>
      <w:pPr>
        <w:pStyle w:val="Indenta"/>
        <w:rPr>
          <w:snapToGrid w:val="0"/>
        </w:rPr>
      </w:pPr>
      <w:r>
        <w:rPr>
          <w:snapToGrid w:val="0"/>
        </w:rPr>
        <w:tab/>
        <w:t>(b)</w:t>
      </w:r>
      <w:r>
        <w:rPr>
          <w:snapToGrid w:val="0"/>
        </w:rPr>
        <w:tab/>
        <w:t xml:space="preserve">any provision of the </w:t>
      </w:r>
      <w:r>
        <w:rPr>
          <w:i/>
          <w:snapToGrid w:val="0"/>
        </w:rPr>
        <w:t>Gas Transmission Regulations 1994</w:t>
      </w:r>
      <w:r>
        <w:rPr>
          <w:snapToGrid w:val="0"/>
        </w:rPr>
        <w:t xml:space="preserve"> purporting to affect the contract in a way consistent with the terms of the contract were authorised by the </w:t>
      </w:r>
      <w:r>
        <w:rPr>
          <w:i/>
          <w:snapToGrid w:val="0"/>
        </w:rPr>
        <w:t>Gas Corporation Act 1994</w:t>
      </w:r>
      <w:r>
        <w:rPr>
          <w:snapToGrid w:val="0"/>
        </w:rPr>
        <w:t xml:space="preserve"> and prevailed to the extent that it contained any inconsistency with that Act.</w:t>
      </w:r>
    </w:p>
    <w:p>
      <w:pPr>
        <w:pStyle w:val="Subsection"/>
        <w:rPr>
          <w:snapToGrid w:val="0"/>
        </w:rPr>
      </w:pPr>
      <w:r>
        <w:rPr>
          <w:snapToGrid w:val="0"/>
        </w:rPr>
        <w:tab/>
        <w:t>(2)</w:t>
      </w:r>
      <w:r>
        <w:rPr>
          <w:snapToGrid w:val="0"/>
        </w:rPr>
        <w:tab/>
        <w:t>In subsection (1) — </w:t>
      </w:r>
    </w:p>
    <w:p>
      <w:pPr>
        <w:pStyle w:val="Defstart"/>
      </w:pPr>
      <w:r>
        <w:rPr>
          <w:b/>
        </w:rPr>
        <w:tab/>
      </w:r>
      <w:del w:id="120" w:author="svcMRProcess" w:date="2018-08-23T16:59:00Z">
        <w:r>
          <w:rPr>
            <w:b/>
          </w:rPr>
          <w:delText>“</w:delText>
        </w:r>
      </w:del>
      <w:r>
        <w:rPr>
          <w:rStyle w:val="CharDefText"/>
        </w:rPr>
        <w:t>assigned contract</w:t>
      </w:r>
      <w:del w:id="121" w:author="svcMRProcess" w:date="2018-08-23T16:59:00Z">
        <w:r>
          <w:rPr>
            <w:b/>
          </w:rPr>
          <w:delText>”</w:delText>
        </w:r>
      </w:del>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pPr>
        <w:pStyle w:val="Heading5"/>
        <w:rPr>
          <w:snapToGrid w:val="0"/>
        </w:rPr>
      </w:pPr>
      <w:bookmarkStart w:id="122" w:name="_Toc488643643"/>
      <w:bookmarkStart w:id="123" w:name="_Toc59513524"/>
      <w:bookmarkStart w:id="124" w:name="_Toc102273328"/>
      <w:bookmarkStart w:id="125" w:name="_Toc156281123"/>
      <w:r>
        <w:rPr>
          <w:rStyle w:val="CharSectno"/>
        </w:rPr>
        <w:t>18</w:t>
      </w:r>
      <w:r>
        <w:rPr>
          <w:snapToGrid w:val="0"/>
        </w:rPr>
        <w:t>.</w:t>
      </w:r>
      <w:r>
        <w:rPr>
          <w:snapToGrid w:val="0"/>
        </w:rPr>
        <w:tab/>
        <w:t>Corporation to complete necessary transactions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If section 16 cannot, to any extent, have effect as described in this Division (whether because a matter is governed otherwise than by the law of the State, or for any other reason), the corporation is to take all practicable steps for the purpose of securing that the effect sought to be achieved by the transfer order and this Division is achieved as soon as possible after the transfer time.</w:t>
      </w:r>
    </w:p>
    <w:p>
      <w:pPr>
        <w:pStyle w:val="Heading5"/>
        <w:rPr>
          <w:snapToGrid w:val="0"/>
        </w:rPr>
      </w:pPr>
      <w:bookmarkStart w:id="126" w:name="_Toc488643644"/>
      <w:bookmarkStart w:id="127" w:name="_Toc59513525"/>
      <w:bookmarkStart w:id="128" w:name="_Toc102273329"/>
      <w:bookmarkStart w:id="129" w:name="_Toc156281124"/>
      <w:r>
        <w:rPr>
          <w:rStyle w:val="CharSectno"/>
        </w:rPr>
        <w:t>19</w:t>
      </w:r>
      <w:r>
        <w:rPr>
          <w:snapToGrid w:val="0"/>
        </w:rPr>
        <w:t>.</w:t>
      </w:r>
      <w:r>
        <w:rPr>
          <w:snapToGrid w:val="0"/>
        </w:rPr>
        <w:tab/>
        <w:t>Contracts arising from certain internal arrangements of corporation</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del w:id="130" w:author="svcMRProcess" w:date="2018-08-23T16:59:00Z">
        <w:r>
          <w:rPr>
            <w:b/>
            <w:snapToGrid w:val="0"/>
          </w:rPr>
          <w:delText>“</w:delText>
        </w:r>
      </w:del>
      <w:r>
        <w:rPr>
          <w:rStyle w:val="CharDefText"/>
        </w:rPr>
        <w:t>the assignor</w:t>
      </w:r>
      <w:del w:id="131" w:author="svcMRProcess" w:date="2018-08-23T16:59:00Z">
        <w:r>
          <w:rPr>
            <w:b/>
            <w:snapToGrid w:val="0"/>
          </w:rPr>
          <w:delText>”</w:delText>
        </w:r>
        <w:r>
          <w:rPr>
            <w:snapToGrid w:val="0"/>
          </w:rPr>
          <w:delText>)</w:delText>
        </w:r>
      </w:del>
      <w:ins w:id="132" w:author="svcMRProcess" w:date="2018-08-23T16:59:00Z">
        <w:r>
          <w:rPr>
            <w:snapToGrid w:val="0"/>
          </w:rPr>
          <w:t>)</w:t>
        </w:r>
      </w:ins>
      <w:r>
        <w:rPr>
          <w:snapToGrid w:val="0"/>
        </w:rPr>
        <w:t xml:space="preserve"> representing the corporation in the conduct of the corporation’s transmission business and, on the other hand, the corporation.</w:t>
      </w:r>
    </w:p>
    <w:p>
      <w:pPr>
        <w:pStyle w:val="Subsection"/>
        <w:rPr>
          <w:snapToGrid w:val="0"/>
        </w:rPr>
      </w:pPr>
      <w:r>
        <w:rPr>
          <w:snapToGrid w:val="0"/>
        </w:rPr>
        <w:tab/>
        <w:t>(3)</w:t>
      </w:r>
      <w:r>
        <w:rPr>
          <w:snapToGrid w:val="0"/>
        </w:rPr>
        <w:tab/>
        <w:t>The definitions of “liability” and “right” in section 14 include contractual liabilities and rights on the part of the assignor that are to be regarded as arising because of subsection (2), and those liabilities and rights are accordingly assignable under this Division.</w:t>
      </w:r>
    </w:p>
    <w:p>
      <w:pPr>
        <w:pStyle w:val="Subsection"/>
        <w:rPr>
          <w:snapToGrid w:val="0"/>
        </w:rPr>
      </w:pPr>
      <w:r>
        <w:rPr>
          <w:snapToGrid w:val="0"/>
        </w:rPr>
        <w:tab/>
        <w:t>(4)</w:t>
      </w:r>
      <w:r>
        <w:rPr>
          <w:snapToGrid w:val="0"/>
        </w:rPr>
        <w:tab/>
        <w:t>In this section — </w:t>
      </w:r>
    </w:p>
    <w:p>
      <w:pPr>
        <w:pStyle w:val="Defstart"/>
      </w:pPr>
      <w:r>
        <w:rPr>
          <w:b/>
        </w:rPr>
        <w:tab/>
      </w:r>
      <w:del w:id="133" w:author="svcMRProcess" w:date="2018-08-23T16:59:00Z">
        <w:r>
          <w:rPr>
            <w:b/>
          </w:rPr>
          <w:delText>“</w:delText>
        </w:r>
      </w:del>
      <w:r>
        <w:rPr>
          <w:rStyle w:val="CharDefText"/>
        </w:rPr>
        <w:t>corporation’s transmission business</w:t>
      </w:r>
      <w:del w:id="134" w:author="svcMRProcess" w:date="2018-08-23T16:59:00Z">
        <w:r>
          <w:rPr>
            <w:b/>
          </w:rPr>
          <w:delText>”</w:delText>
        </w:r>
      </w:del>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pPr>
        <w:pStyle w:val="Heading5"/>
        <w:rPr>
          <w:snapToGrid w:val="0"/>
        </w:rPr>
      </w:pPr>
      <w:bookmarkStart w:id="135" w:name="_Toc488643645"/>
      <w:bookmarkStart w:id="136" w:name="_Toc59513526"/>
      <w:bookmarkStart w:id="137" w:name="_Toc102273330"/>
      <w:bookmarkStart w:id="138" w:name="_Toc156281125"/>
      <w:r>
        <w:rPr>
          <w:rStyle w:val="CharSectno"/>
        </w:rPr>
        <w:t>20</w:t>
      </w:r>
      <w:r>
        <w:rPr>
          <w:snapToGrid w:val="0"/>
        </w:rPr>
        <w:t>.</w:t>
      </w:r>
      <w:r>
        <w:rPr>
          <w:snapToGrid w:val="0"/>
        </w:rPr>
        <w:tab/>
        <w:t>Modification of certain assigned rights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Despite anything to the contrary in a contract under which an assignee assumes the position of the corporation under this Part, the assignee is to offer to vary the price for access to which a person is entitled under the contract to a price not exceeding the statutory price applicable from time to time for the service provided for in the contract.</w:t>
      </w:r>
    </w:p>
    <w:p>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pPr>
        <w:pStyle w:val="Subsection"/>
        <w:rPr>
          <w:snapToGrid w:val="0"/>
        </w:rPr>
      </w:pPr>
      <w:r>
        <w:rPr>
          <w:snapToGrid w:val="0"/>
        </w:rPr>
        <w:tab/>
        <w:t>(3)</w:t>
      </w:r>
      <w:r>
        <w:rPr>
          <w:snapToGrid w:val="0"/>
        </w:rPr>
        <w:tab/>
        <w:t>Subsection (1) does not apply to an exempt contract.</w:t>
      </w:r>
    </w:p>
    <w:p>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pPr>
        <w:pStyle w:val="Subsection"/>
        <w:rPr>
          <w:snapToGrid w:val="0"/>
        </w:rPr>
      </w:pPr>
      <w:r>
        <w:rPr>
          <w:snapToGrid w:val="0"/>
        </w:rPr>
        <w:tab/>
        <w:t>(5)</w:t>
      </w:r>
      <w:r>
        <w:rPr>
          <w:snapToGrid w:val="0"/>
        </w:rPr>
        <w:tab/>
        <w:t>In this section — </w:t>
      </w:r>
    </w:p>
    <w:p>
      <w:pPr>
        <w:pStyle w:val="Defstart"/>
      </w:pPr>
      <w:r>
        <w:rPr>
          <w:b/>
        </w:rPr>
        <w:tab/>
      </w:r>
      <w:del w:id="139" w:author="svcMRProcess" w:date="2018-08-23T16:59:00Z">
        <w:r>
          <w:rPr>
            <w:b/>
          </w:rPr>
          <w:delText>“</w:delText>
        </w:r>
      </w:del>
      <w:r>
        <w:rPr>
          <w:rStyle w:val="CharDefText"/>
        </w:rPr>
        <w:t>access</w:t>
      </w:r>
      <w:del w:id="140" w:author="svcMRProcess" w:date="2018-08-23T16:59:00Z">
        <w:r>
          <w:rPr>
            <w:b/>
          </w:rPr>
          <w:delText>”</w:delText>
        </w:r>
      </w:del>
      <w:r>
        <w:t xml:space="preserve"> means access to the capacity of the privatised DBNGP system to transport gas; and</w:t>
      </w:r>
    </w:p>
    <w:p>
      <w:pPr>
        <w:pStyle w:val="Defstart"/>
      </w:pPr>
      <w:r>
        <w:rPr>
          <w:b/>
        </w:rPr>
        <w:tab/>
      </w:r>
      <w:del w:id="141" w:author="svcMRProcess" w:date="2018-08-23T16:59:00Z">
        <w:r>
          <w:rPr>
            <w:b/>
          </w:rPr>
          <w:delText>“</w:delText>
        </w:r>
      </w:del>
      <w:r>
        <w:rPr>
          <w:rStyle w:val="CharDefText"/>
        </w:rPr>
        <w:t>exempt contract</w:t>
      </w:r>
      <w:del w:id="142" w:author="svcMRProcess" w:date="2018-08-23T16:59:00Z">
        <w:r>
          <w:rPr>
            <w:b/>
          </w:rPr>
          <w:delText>”</w:delText>
        </w:r>
        <w:r>
          <w:delText>—</w:delText>
        </w:r>
      </w:del>
      <w:ins w:id="143" w:author="svcMRProcess" w:date="2018-08-23T16:59:00Z">
        <w:r>
          <w:t>—</w:t>
        </w:r>
      </w:ins>
      <w:r>
        <w:t> </w:t>
      </w:r>
    </w:p>
    <w:p>
      <w:pPr>
        <w:pStyle w:val="Defpara"/>
      </w:pPr>
      <w:r>
        <w:tab/>
        <w:t>(a)</w:t>
      </w:r>
      <w:r>
        <w:tab/>
        <w:t xml:space="preserve">means a contract in respect of which a declaration under the </w:t>
      </w:r>
      <w:r>
        <w:rPr>
          <w:i/>
        </w:rPr>
        <w:t>Gas Corporation Act 1994</w:t>
      </w:r>
      <w:r>
        <w:t xml:space="preserve">, Schedule 5, clause 6 was in force immediately before the coming into operation of clause 17(4) of Schedule 4 of this Act </w:t>
      </w:r>
      <w:r>
        <w:rPr>
          <w:vertAlign w:val="superscript"/>
        </w:rPr>
        <w:t>1</w:t>
      </w:r>
      <w:r>
        <w:t>; and</w:t>
      </w:r>
    </w:p>
    <w:p>
      <w:pPr>
        <w:pStyle w:val="Defpara"/>
      </w:pPr>
      <w:r>
        <w:tab/>
        <w:t>(b)</w:t>
      </w:r>
      <w:r>
        <w:tab/>
        <w:t>includes a contract entered into — </w:t>
      </w:r>
    </w:p>
    <w:p>
      <w:pPr>
        <w:pStyle w:val="Defsubpara"/>
        <w:rPr>
          <w:snapToGrid w:val="0"/>
        </w:rPr>
      </w:pPr>
      <w:r>
        <w:rPr>
          <w:snapToGrid w:val="0"/>
        </w:rPr>
        <w:tab/>
        <w:t>(i)</w:t>
      </w:r>
      <w:r>
        <w:rPr>
          <w:snapToGrid w:val="0"/>
        </w:rPr>
        <w:tab/>
        <w:t>in substitution for a contract referred to in paragraph (a) or any provision of such a contract; or</w:t>
      </w:r>
    </w:p>
    <w:p>
      <w:pPr>
        <w:pStyle w:val="Defsubpara"/>
        <w:rPr>
          <w:snapToGrid w:val="0"/>
        </w:rPr>
      </w:pPr>
      <w:r>
        <w:rPr>
          <w:snapToGrid w:val="0"/>
        </w:rPr>
        <w:tab/>
        <w:t>(ii)</w:t>
      </w:r>
      <w:r>
        <w:rPr>
          <w:snapToGrid w:val="0"/>
        </w:rPr>
        <w:tab/>
        <w:t>by way of amendment of a contract referred to in paragraph (a) or subparagraph (i);</w:t>
      </w:r>
    </w:p>
    <w:p>
      <w:pPr>
        <w:pStyle w:val="Defstart"/>
      </w:pPr>
      <w:r>
        <w:rPr>
          <w:b/>
        </w:rPr>
        <w:tab/>
      </w:r>
      <w:del w:id="144" w:author="svcMRProcess" w:date="2018-08-23T16:59:00Z">
        <w:r>
          <w:rPr>
            <w:b/>
          </w:rPr>
          <w:delText>“</w:delText>
        </w:r>
      </w:del>
      <w:r>
        <w:rPr>
          <w:rStyle w:val="CharDefText"/>
        </w:rPr>
        <w:t>statutory price</w:t>
      </w:r>
      <w:del w:id="145" w:author="svcMRProcess" w:date="2018-08-23T16:59:00Z">
        <w:r>
          <w:rPr>
            <w:b/>
          </w:rPr>
          <w:delText>”</w:delText>
        </w:r>
      </w:del>
      <w:r>
        <w:t xml:space="preserve"> means the price that a person could insist on paying if the person were, at the time concerned, entering into a contract for the service concerned.</w:t>
      </w:r>
    </w:p>
    <w:p>
      <w:pPr>
        <w:pStyle w:val="Heading5"/>
        <w:rPr>
          <w:snapToGrid w:val="0"/>
        </w:rPr>
      </w:pPr>
      <w:bookmarkStart w:id="146" w:name="_Toc488643646"/>
      <w:bookmarkStart w:id="147" w:name="_Toc59513527"/>
      <w:bookmarkStart w:id="148" w:name="_Toc102273331"/>
      <w:bookmarkStart w:id="149" w:name="_Toc156281126"/>
      <w:r>
        <w:rPr>
          <w:rStyle w:val="CharSectno"/>
        </w:rPr>
        <w:t>21</w:t>
      </w:r>
      <w:r>
        <w:rPr>
          <w:snapToGrid w:val="0"/>
        </w:rPr>
        <w:t>.</w:t>
      </w:r>
      <w:r>
        <w:rPr>
          <w:snapToGrid w:val="0"/>
        </w:rPr>
        <w:tab/>
        <w:t>State indemnities and guarantees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Treasurer may, in the name and on behalf of the State of Western Australia, give any indemnity or guarantee in respect of a matter arising under or related to — </w:t>
      </w:r>
    </w:p>
    <w:p>
      <w:pPr>
        <w:pStyle w:val="Indenta"/>
        <w:rPr>
          <w:snapToGrid w:val="0"/>
        </w:rPr>
      </w:pPr>
      <w:r>
        <w:rPr>
          <w:snapToGrid w:val="0"/>
        </w:rPr>
        <w:tab/>
        <w:t>(a)</w:t>
      </w:r>
      <w:r>
        <w:rPr>
          <w:snapToGrid w:val="0"/>
        </w:rPr>
        <w:tab/>
        <w:t>an agreement mentioned in section 13; or</w:t>
      </w:r>
    </w:p>
    <w:p>
      <w:pPr>
        <w:pStyle w:val="Indenta"/>
        <w:rPr>
          <w:snapToGrid w:val="0"/>
        </w:rPr>
      </w:pPr>
      <w:r>
        <w:rPr>
          <w:snapToGrid w:val="0"/>
        </w:rPr>
        <w:tab/>
        <w:t>(b)</w:t>
      </w:r>
      <w:r>
        <w:rPr>
          <w:snapToGrid w:val="0"/>
        </w:rPr>
        <w:tab/>
        <w:t>an agreement affected by an assignment in accordance with an agreement mentioned in section 13.</w:t>
      </w:r>
    </w:p>
    <w:p>
      <w:pPr>
        <w:pStyle w:val="Subsection"/>
        <w:rPr>
          <w:snapToGrid w:val="0"/>
        </w:rPr>
      </w:pPr>
      <w:r>
        <w:rPr>
          <w:snapToGrid w:val="0"/>
        </w:rPr>
        <w:tab/>
        <w:t>(2)</w:t>
      </w:r>
      <w:r>
        <w:rPr>
          <w:snapToGrid w:val="0"/>
        </w:rPr>
        <w:tab/>
        <w:t xml:space="preserve">The payment of any money under an indemnity or guarantee given under subsection (1) is to be made by the Treasurer and charged to the Consolidated </w:t>
      </w:r>
      <w:del w:id="150" w:author="svcMRProcess" w:date="2018-08-23T16:59:00Z">
        <w:r>
          <w:rPr>
            <w:snapToGrid w:val="0"/>
          </w:rPr>
          <w:delText>Fund</w:delText>
        </w:r>
      </w:del>
      <w:ins w:id="151" w:author="svcMRProcess" w:date="2018-08-23T16:59:00Z">
        <w:r>
          <w:rPr>
            <w:snapToGrid w:val="0"/>
          </w:rPr>
          <w:t>Account</w:t>
        </w:r>
      </w:ins>
      <w:r>
        <w:rPr>
          <w:snapToGrid w:val="0"/>
        </w:rPr>
        <w:t>, which this section appropriates to the necessary extent.</w:t>
      </w:r>
    </w:p>
    <w:p>
      <w:pPr>
        <w:pStyle w:val="Footnotesection"/>
        <w:rPr>
          <w:ins w:id="152" w:author="svcMRProcess" w:date="2018-08-23T16:59:00Z"/>
        </w:rPr>
      </w:pPr>
      <w:ins w:id="153" w:author="svcMRProcess" w:date="2018-08-23T16:59:00Z">
        <w:r>
          <w:tab/>
          <w:t>[Section 21 amended by No. 77 of 2006 s. 4.]</w:t>
        </w:r>
      </w:ins>
    </w:p>
    <w:p>
      <w:pPr>
        <w:pStyle w:val="Heading5"/>
        <w:rPr>
          <w:snapToGrid w:val="0"/>
        </w:rPr>
      </w:pPr>
      <w:bookmarkStart w:id="154" w:name="_Toc488643647"/>
      <w:bookmarkStart w:id="155" w:name="_Toc59513528"/>
      <w:bookmarkStart w:id="156" w:name="_Toc102273332"/>
      <w:bookmarkStart w:id="157" w:name="_Toc156281127"/>
      <w:r>
        <w:rPr>
          <w:rStyle w:val="CharSectno"/>
        </w:rPr>
        <w:t>22</w:t>
      </w:r>
      <w:r>
        <w:rPr>
          <w:snapToGrid w:val="0"/>
        </w:rPr>
        <w:t>.</w:t>
      </w:r>
      <w:r>
        <w:rPr>
          <w:snapToGrid w:val="0"/>
        </w:rPr>
        <w:tab/>
        <w:t>Registration of documents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pPr>
        <w:pStyle w:val="Subsection"/>
        <w:keepNext/>
        <w:rPr>
          <w:snapToGrid w:val="0"/>
        </w:rPr>
      </w:pPr>
      <w:r>
        <w:rPr>
          <w:snapToGrid w:val="0"/>
        </w:rPr>
        <w:tab/>
        <w:t>(4)</w:t>
      </w:r>
      <w:r>
        <w:rPr>
          <w:snapToGrid w:val="0"/>
        </w:rPr>
        <w:tab/>
        <w:t>In this section — </w:t>
      </w:r>
    </w:p>
    <w:p>
      <w:pPr>
        <w:pStyle w:val="Defstart"/>
      </w:pPr>
      <w:r>
        <w:rPr>
          <w:b/>
        </w:rPr>
        <w:tab/>
      </w:r>
      <w:del w:id="158" w:author="svcMRProcess" w:date="2018-08-23T16:59:00Z">
        <w:r>
          <w:rPr>
            <w:b/>
          </w:rPr>
          <w:delText>“</w:delText>
        </w:r>
      </w:del>
      <w:r>
        <w:rPr>
          <w:rStyle w:val="CharDefText"/>
        </w:rPr>
        <w:t>relevant official</w:t>
      </w:r>
      <w:del w:id="159" w:author="svcMRProcess" w:date="2018-08-23T16:59:00Z">
        <w:r>
          <w:rPr>
            <w:b/>
          </w:rPr>
          <w:delText>”</w:delText>
        </w:r>
      </w:del>
      <w:r>
        <w:t xml:space="preserve"> means the Registrar of Titles, the Registrar of Deeds, the Minister administering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Footnotesection"/>
      </w:pPr>
      <w:r>
        <w:tab/>
        <w:t>[Section 22 amended by No. 53 of 1997 s.52 and Sch.4 Div. 1 of this Act.]</w:t>
      </w:r>
    </w:p>
    <w:p>
      <w:pPr>
        <w:pStyle w:val="Heading5"/>
        <w:rPr>
          <w:snapToGrid w:val="0"/>
        </w:rPr>
      </w:pPr>
      <w:bookmarkStart w:id="160" w:name="_Toc488643648"/>
      <w:bookmarkStart w:id="161" w:name="_Toc59513529"/>
      <w:bookmarkStart w:id="162" w:name="_Toc102273333"/>
      <w:bookmarkStart w:id="163" w:name="_Toc156281128"/>
      <w:r>
        <w:rPr>
          <w:rStyle w:val="CharSectno"/>
        </w:rPr>
        <w:t>23</w:t>
      </w:r>
      <w:r>
        <w:rPr>
          <w:snapToGrid w:val="0"/>
        </w:rPr>
        <w:t>.</w:t>
      </w:r>
      <w:r>
        <w:rPr>
          <w:snapToGrid w:val="0"/>
        </w:rPr>
        <w:tab/>
        <w:t>Rectifying error in transfer order</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pPr>
        <w:pStyle w:val="Subsection"/>
        <w:rPr>
          <w:snapToGrid w:val="0"/>
        </w:rPr>
      </w:pPr>
      <w:r>
        <w:rPr>
          <w:snapToGrid w:val="0"/>
        </w:rPr>
        <w:tab/>
        <w:t>(2)</w:t>
      </w:r>
      <w:r>
        <w:rPr>
          <w:snapToGrid w:val="0"/>
        </w:rPr>
        <w:tab/>
        <w:t>An order under this section may be made so as to have effect from the transfer time under the transfer order.</w:t>
      </w:r>
    </w:p>
    <w:p>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 </w:t>
      </w:r>
    </w:p>
    <w:p>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pPr>
        <w:pStyle w:val="Heading5"/>
        <w:rPr>
          <w:snapToGrid w:val="0"/>
        </w:rPr>
      </w:pPr>
      <w:bookmarkStart w:id="164" w:name="_Toc488643649"/>
      <w:bookmarkStart w:id="165" w:name="_Toc59513530"/>
      <w:bookmarkStart w:id="166" w:name="_Toc102273334"/>
      <w:bookmarkStart w:id="167" w:name="_Toc156281129"/>
      <w:r>
        <w:rPr>
          <w:rStyle w:val="CharSectno"/>
        </w:rPr>
        <w:t>24</w:t>
      </w:r>
      <w:r>
        <w:rPr>
          <w:snapToGrid w:val="0"/>
        </w:rPr>
        <w:t>.</w:t>
      </w:r>
      <w:r>
        <w:rPr>
          <w:snapToGrid w:val="0"/>
        </w:rPr>
        <w:tab/>
        <w:t>Saving</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operation of a provision of this Part is not to be regarded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Heading5"/>
        <w:rPr>
          <w:snapToGrid w:val="0"/>
        </w:rPr>
      </w:pPr>
      <w:bookmarkStart w:id="168" w:name="_Toc488643650"/>
      <w:bookmarkStart w:id="169" w:name="_Toc59513531"/>
      <w:bookmarkStart w:id="170" w:name="_Toc102273335"/>
      <w:bookmarkStart w:id="171" w:name="_Toc156281130"/>
      <w:r>
        <w:rPr>
          <w:rStyle w:val="CharSectno"/>
        </w:rPr>
        <w:t>25</w:t>
      </w:r>
      <w:r>
        <w:rPr>
          <w:snapToGrid w:val="0"/>
        </w:rPr>
        <w:t>.</w:t>
      </w:r>
      <w:r>
        <w:rPr>
          <w:snapToGrid w:val="0"/>
        </w:rPr>
        <w:tab/>
        <w:t>Regulations</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Regulations may provide for — </w:t>
      </w:r>
    </w:p>
    <w:p>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pPr>
        <w:pStyle w:val="Heading3"/>
        <w:rPr>
          <w:snapToGrid w:val="0"/>
        </w:rPr>
      </w:pPr>
      <w:bookmarkStart w:id="172" w:name="_Toc89161530"/>
      <w:bookmarkStart w:id="173" w:name="_Toc102273336"/>
      <w:bookmarkStart w:id="174" w:name="_Toc156281131"/>
      <w:r>
        <w:rPr>
          <w:rStyle w:val="CharDivNo"/>
        </w:rPr>
        <w:t>Division 3</w:t>
      </w:r>
      <w:r>
        <w:rPr>
          <w:snapToGrid w:val="0"/>
        </w:rPr>
        <w:t> — </w:t>
      </w:r>
      <w:r>
        <w:rPr>
          <w:rStyle w:val="CharDivText"/>
        </w:rPr>
        <w:t>Subsequent assignability of DBNGP system assets</w:t>
      </w:r>
      <w:bookmarkEnd w:id="172"/>
      <w:bookmarkEnd w:id="173"/>
      <w:bookmarkEnd w:id="174"/>
      <w:r>
        <w:rPr>
          <w:rStyle w:val="CharDivText"/>
        </w:rPr>
        <w:t xml:space="preserve"> </w:t>
      </w:r>
    </w:p>
    <w:p>
      <w:pPr>
        <w:pStyle w:val="Heading5"/>
        <w:rPr>
          <w:snapToGrid w:val="0"/>
        </w:rPr>
      </w:pPr>
      <w:bookmarkStart w:id="175" w:name="_Toc488643651"/>
      <w:bookmarkStart w:id="176" w:name="_Toc59513532"/>
      <w:bookmarkStart w:id="177" w:name="_Toc102273337"/>
      <w:bookmarkStart w:id="178" w:name="_Toc156281132"/>
      <w:r>
        <w:rPr>
          <w:rStyle w:val="CharSectno"/>
        </w:rPr>
        <w:t>26</w:t>
      </w:r>
      <w:r>
        <w:rPr>
          <w:snapToGrid w:val="0"/>
        </w:rPr>
        <w:t>.</w:t>
      </w:r>
      <w:r>
        <w:rPr>
          <w:snapToGrid w:val="0"/>
        </w:rPr>
        <w:tab/>
        <w:t>Assignable nature of the assets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pPr>
        <w:pStyle w:val="Heading2"/>
      </w:pPr>
      <w:bookmarkStart w:id="179" w:name="_Toc89161532"/>
      <w:bookmarkStart w:id="180" w:name="_Toc102273338"/>
      <w:bookmarkStart w:id="181" w:name="_Toc156281133"/>
      <w:r>
        <w:rPr>
          <w:rStyle w:val="CharPartNo"/>
        </w:rPr>
        <w:t>Part 4</w:t>
      </w:r>
      <w:r>
        <w:rPr>
          <w:rStyle w:val="CharDivNo"/>
        </w:rPr>
        <w:t> </w:t>
      </w:r>
      <w:r>
        <w:t>—</w:t>
      </w:r>
      <w:r>
        <w:rPr>
          <w:rStyle w:val="CharDivText"/>
        </w:rPr>
        <w:t> </w:t>
      </w:r>
      <w:r>
        <w:rPr>
          <w:rStyle w:val="CharPartText"/>
        </w:rPr>
        <w:t>The pipeline corridor</w:t>
      </w:r>
      <w:bookmarkEnd w:id="179"/>
      <w:bookmarkEnd w:id="180"/>
      <w:bookmarkEnd w:id="181"/>
      <w:r>
        <w:rPr>
          <w:rStyle w:val="CharPartText"/>
        </w:rPr>
        <w:t xml:space="preserve"> </w:t>
      </w:r>
    </w:p>
    <w:p>
      <w:pPr>
        <w:pStyle w:val="Heading5"/>
        <w:rPr>
          <w:snapToGrid w:val="0"/>
        </w:rPr>
      </w:pPr>
      <w:bookmarkStart w:id="182" w:name="_Toc488643652"/>
      <w:bookmarkStart w:id="183" w:name="_Toc59513533"/>
      <w:bookmarkStart w:id="184" w:name="_Toc102273339"/>
      <w:bookmarkStart w:id="185" w:name="_Toc156281134"/>
      <w:r>
        <w:rPr>
          <w:rStyle w:val="CharSectno"/>
        </w:rPr>
        <w:t>27</w:t>
      </w:r>
      <w:r>
        <w:rPr>
          <w:snapToGrid w:val="0"/>
        </w:rPr>
        <w:t>.</w:t>
      </w:r>
      <w:r>
        <w:rPr>
          <w:snapToGrid w:val="0"/>
        </w:rPr>
        <w:tab/>
        <w:t>Interpretation</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In this Part and Schedule 2, unless the contrary intention appears — </w:t>
      </w:r>
    </w:p>
    <w:p>
      <w:pPr>
        <w:pStyle w:val="Defstart"/>
      </w:pPr>
      <w:r>
        <w:rPr>
          <w:b/>
        </w:rPr>
        <w:tab/>
      </w:r>
      <w:del w:id="186" w:author="svcMRProcess" w:date="2018-08-23T16:59:00Z">
        <w:r>
          <w:rPr>
            <w:b/>
          </w:rPr>
          <w:delText>“</w:delText>
        </w:r>
      </w:del>
      <w:r>
        <w:rPr>
          <w:rStyle w:val="CharDefText"/>
        </w:rPr>
        <w:t>Act Minister</w:t>
      </w:r>
      <w:del w:id="187" w:author="svcMRProcess" w:date="2018-08-23T16:59:00Z">
        <w:r>
          <w:rPr>
            <w:b/>
          </w:rPr>
          <w:delText>”</w:delText>
        </w:r>
      </w:del>
      <w:r>
        <w:t xml:space="preserve"> means the Minister for the time being responsible for the administration of this Act;</w:t>
      </w:r>
    </w:p>
    <w:p>
      <w:pPr>
        <w:pStyle w:val="Defstart"/>
      </w:pPr>
      <w:r>
        <w:rPr>
          <w:b/>
        </w:rPr>
        <w:tab/>
      </w:r>
      <w:del w:id="188" w:author="svcMRProcess" w:date="2018-08-23T16:59:00Z">
        <w:r>
          <w:rPr>
            <w:b/>
          </w:rPr>
          <w:delText>“</w:delText>
        </w:r>
      </w:del>
      <w:r>
        <w:rPr>
          <w:rStyle w:val="CharDefText"/>
        </w:rPr>
        <w:t>assigned DBNGP corridor</w:t>
      </w:r>
      <w:del w:id="189" w:author="svcMRProcess" w:date="2018-08-23T16:59:00Z">
        <w:r>
          <w:rPr>
            <w:b/>
          </w:rPr>
          <w:delText>”</w:delText>
        </w:r>
      </w:del>
      <w:r>
        <w:t xml:space="preserve"> means land that has become land in the DBNGP corridor under section 31;</w:t>
      </w:r>
    </w:p>
    <w:p>
      <w:pPr>
        <w:pStyle w:val="Defstart"/>
      </w:pPr>
      <w:r>
        <w:rPr>
          <w:b/>
        </w:rPr>
        <w:tab/>
      </w:r>
      <w:del w:id="190" w:author="svcMRProcess" w:date="2018-08-23T16:59:00Z">
        <w:r>
          <w:rPr>
            <w:b/>
          </w:rPr>
          <w:delText>“</w:delText>
        </w:r>
      </w:del>
      <w:r>
        <w:rPr>
          <w:rStyle w:val="CharDefText"/>
        </w:rPr>
        <w:t>DBNGP corridor</w:t>
      </w:r>
      <w:del w:id="191" w:author="svcMRProcess" w:date="2018-08-23T16:59:00Z">
        <w:r>
          <w:rPr>
            <w:b/>
          </w:rPr>
          <w:delText>”</w:delText>
        </w:r>
      </w:del>
      <w:r>
        <w:t xml:space="preserve"> means the assigned DBNGP corridor and any additional land that the DBNGP Land Access Minister designates under section 33 to be in the DBNGP corridor;</w:t>
      </w:r>
    </w:p>
    <w:p>
      <w:pPr>
        <w:pStyle w:val="Defstart"/>
      </w:pPr>
      <w:r>
        <w:rPr>
          <w:b/>
        </w:rPr>
        <w:tab/>
      </w:r>
      <w:del w:id="192" w:author="svcMRProcess" w:date="2018-08-23T16:59:00Z">
        <w:r>
          <w:rPr>
            <w:b/>
          </w:rPr>
          <w:delText>“</w:delText>
        </w:r>
      </w:del>
      <w:r>
        <w:rPr>
          <w:rStyle w:val="CharDefText"/>
        </w:rPr>
        <w:t>DBNGP Land Access Minister</w:t>
      </w:r>
      <w:del w:id="193" w:author="svcMRProcess" w:date="2018-08-23T16:59:00Z">
        <w:r>
          <w:rPr>
            <w:b/>
          </w:rPr>
          <w:delText>”</w:delText>
        </w:r>
      </w:del>
      <w:r>
        <w:t xml:space="preserve"> means the corporation sole established by section 29(1);</w:t>
      </w:r>
    </w:p>
    <w:p>
      <w:pPr>
        <w:pStyle w:val="Defstart"/>
      </w:pPr>
      <w:r>
        <w:rPr>
          <w:b/>
        </w:rPr>
        <w:tab/>
      </w:r>
      <w:del w:id="194" w:author="svcMRProcess" w:date="2018-08-23T16:59:00Z">
        <w:r>
          <w:rPr>
            <w:b/>
          </w:rPr>
          <w:delText>“</w:delText>
        </w:r>
      </w:del>
      <w:r>
        <w:rPr>
          <w:rStyle w:val="CharDefText"/>
        </w:rPr>
        <w:t>holder</w:t>
      </w:r>
      <w:del w:id="195" w:author="svcMRProcess" w:date="2018-08-23T16:59:00Z">
        <w:r>
          <w:rPr>
            <w:b/>
          </w:rPr>
          <w:delText>”</w:delText>
        </w:r>
      </w:del>
      <w:r>
        <w:t xml:space="preserve"> means a person holding rights conferred under section 34;</w:t>
      </w:r>
    </w:p>
    <w:p>
      <w:pPr>
        <w:pStyle w:val="Defstart"/>
      </w:pPr>
      <w:r>
        <w:rPr>
          <w:b/>
        </w:rPr>
        <w:tab/>
      </w:r>
      <w:del w:id="196" w:author="svcMRProcess" w:date="2018-08-23T16:59:00Z">
        <w:r>
          <w:rPr>
            <w:b/>
          </w:rPr>
          <w:delText>“</w:delText>
        </w:r>
      </w:del>
      <w:r>
        <w:rPr>
          <w:rStyle w:val="CharDefText"/>
        </w:rPr>
        <w:t>nominee</w:t>
      </w:r>
      <w:del w:id="197" w:author="svcMRProcess" w:date="2018-08-23T16:59:00Z">
        <w:r>
          <w:rPr>
            <w:b/>
          </w:rPr>
          <w:delText>”</w:delText>
        </w:r>
      </w:del>
      <w:r>
        <w:t xml:space="preserve"> means the person, if any, who is approved under section 34(3) as the nominee of the holder;</w:t>
      </w:r>
    </w:p>
    <w:p>
      <w:pPr>
        <w:pStyle w:val="Defstart"/>
      </w:pPr>
      <w:r>
        <w:rPr>
          <w:b/>
        </w:rPr>
        <w:tab/>
      </w:r>
      <w:del w:id="198" w:author="svcMRProcess" w:date="2018-08-23T16:59:00Z">
        <w:r>
          <w:rPr>
            <w:b/>
          </w:rPr>
          <w:delText>“</w:delText>
        </w:r>
      </w:del>
      <w:r>
        <w:rPr>
          <w:rStyle w:val="CharDefText"/>
        </w:rPr>
        <w:t>right, title, or interest</w:t>
      </w:r>
      <w:del w:id="199" w:author="svcMRProcess" w:date="2018-08-23T16:59:00Z">
        <w:r>
          <w:rPr>
            <w:b/>
          </w:rPr>
          <w:delText>”</w:delText>
        </w:r>
      </w:del>
      <w:r>
        <w:t xml:space="preserve"> includes native title and native title rights and interests, giving those expressions the same meanings as they have in the </w:t>
      </w:r>
      <w:r>
        <w:rPr>
          <w:i/>
        </w:rPr>
        <w:t>Native Title Act 1993</w:t>
      </w:r>
      <w:r>
        <w:t xml:space="preserve"> of the Commonwealth;</w:t>
      </w:r>
    </w:p>
    <w:p>
      <w:pPr>
        <w:pStyle w:val="Defstart"/>
      </w:pPr>
      <w:r>
        <w:rPr>
          <w:b/>
        </w:rPr>
        <w:tab/>
      </w:r>
      <w:del w:id="200" w:author="svcMRProcess" w:date="2018-08-23T16:59:00Z">
        <w:r>
          <w:rPr>
            <w:b/>
          </w:rPr>
          <w:delText>“</w:delText>
        </w:r>
      </w:del>
      <w:r>
        <w:rPr>
          <w:rStyle w:val="CharDefText"/>
        </w:rPr>
        <w:t>State corridor rights</w:t>
      </w:r>
      <w:del w:id="201" w:author="svcMRProcess" w:date="2018-08-23T16:59:00Z">
        <w:r>
          <w:rPr>
            <w:b/>
          </w:rPr>
          <w:delText>”</w:delText>
        </w:r>
      </w:del>
      <w:r>
        <w:t xml:space="preserve"> has the meaning given by section 28.</w:t>
      </w:r>
    </w:p>
    <w:p>
      <w:pPr>
        <w:pStyle w:val="Subsection"/>
        <w:rPr>
          <w:snapToGrid w:val="0"/>
        </w:rPr>
      </w:pPr>
      <w:r>
        <w:rPr>
          <w:snapToGrid w:val="0"/>
        </w:rPr>
        <w:tab/>
        <w:t>(2)</w:t>
      </w:r>
      <w:r>
        <w:rPr>
          <w:snapToGrid w:val="0"/>
        </w:rPr>
        <w:tab/>
        <w:t>Anything that is placed in, on or over, or is buried in, land is on that land for the purposes of this Part.</w:t>
      </w:r>
    </w:p>
    <w:p>
      <w:pPr>
        <w:pStyle w:val="Heading5"/>
        <w:rPr>
          <w:snapToGrid w:val="0"/>
        </w:rPr>
      </w:pPr>
      <w:bookmarkStart w:id="202" w:name="_Toc488643653"/>
      <w:bookmarkStart w:id="203" w:name="_Toc59513534"/>
      <w:bookmarkStart w:id="204" w:name="_Toc102273340"/>
      <w:bookmarkStart w:id="205" w:name="_Toc156281135"/>
      <w:r>
        <w:rPr>
          <w:rStyle w:val="CharSectno"/>
        </w:rPr>
        <w:t>28</w:t>
      </w:r>
      <w:r>
        <w:rPr>
          <w:snapToGrid w:val="0"/>
        </w:rPr>
        <w:t>.</w:t>
      </w:r>
      <w:r>
        <w:rPr>
          <w:snapToGrid w:val="0"/>
        </w:rPr>
        <w:tab/>
        <w:t>The meaning of “State corridor rights”</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pPr>
        <w:pStyle w:val="Subsection"/>
        <w:rPr>
          <w:snapToGrid w:val="0"/>
        </w:rPr>
      </w:pPr>
      <w:r>
        <w:rPr>
          <w:snapToGrid w:val="0"/>
        </w:rPr>
        <w:tab/>
        <w:t>(2)</w:t>
      </w:r>
      <w:r>
        <w:rPr>
          <w:snapToGrid w:val="0"/>
        </w:rPr>
        <w:tab/>
        <w:t>State corridor rights may be taken or acquired as described in section 29(2).</w:t>
      </w:r>
    </w:p>
    <w:p>
      <w:pPr>
        <w:pStyle w:val="Heading5"/>
        <w:rPr>
          <w:snapToGrid w:val="0"/>
        </w:rPr>
      </w:pPr>
      <w:bookmarkStart w:id="206" w:name="_Toc488643654"/>
      <w:bookmarkStart w:id="207" w:name="_Toc59513535"/>
      <w:bookmarkStart w:id="208" w:name="_Toc102273341"/>
      <w:bookmarkStart w:id="209" w:name="_Toc156281136"/>
      <w:r>
        <w:rPr>
          <w:rStyle w:val="CharSectno"/>
        </w:rPr>
        <w:t>29</w:t>
      </w:r>
      <w:r>
        <w:rPr>
          <w:snapToGrid w:val="0"/>
        </w:rPr>
        <w:t>.</w:t>
      </w:r>
      <w:r>
        <w:rPr>
          <w:snapToGrid w:val="0"/>
        </w:rPr>
        <w:tab/>
        <w:t>DBNGP Land Access Minister</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For the purposes of — </w:t>
      </w:r>
    </w:p>
    <w:p>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pPr>
        <w:pStyle w:val="Indenta"/>
        <w:rPr>
          <w:snapToGrid w:val="0"/>
        </w:rPr>
      </w:pPr>
      <w:r>
        <w:rPr>
          <w:snapToGrid w:val="0"/>
        </w:rPr>
        <w:tab/>
        <w:t>(b)</w:t>
      </w:r>
      <w:r>
        <w:rPr>
          <w:snapToGrid w:val="0"/>
        </w:rPr>
        <w:tab/>
        <w:t>designating additional land to be in the DBNGP corridor;</w:t>
      </w:r>
    </w:p>
    <w:p>
      <w:pPr>
        <w:pStyle w:val="Indenta"/>
        <w:rPr>
          <w:snapToGrid w:val="0"/>
        </w:rPr>
      </w:pPr>
      <w:r>
        <w:rPr>
          <w:snapToGrid w:val="0"/>
        </w:rPr>
        <w:tab/>
        <w:t>(c)</w:t>
      </w:r>
      <w:r>
        <w:rPr>
          <w:snapToGrid w:val="0"/>
        </w:rPr>
        <w:tab/>
        <w:t>administering any restrictions placed under this Part on land in the DBNGP corridor;</w:t>
      </w:r>
    </w:p>
    <w:p>
      <w:pPr>
        <w:pStyle w:val="Indenta"/>
        <w:rPr>
          <w:snapToGrid w:val="0"/>
        </w:rPr>
      </w:pPr>
      <w:r>
        <w:rPr>
          <w:snapToGrid w:val="0"/>
        </w:rPr>
        <w:tab/>
        <w:t>(d)</w:t>
      </w:r>
      <w:r>
        <w:rPr>
          <w:snapToGrid w:val="0"/>
        </w:rPr>
        <w:tab/>
        <w:t>conferring rights under section 34; and</w:t>
      </w:r>
    </w:p>
    <w:p>
      <w:pPr>
        <w:pStyle w:val="Indenta"/>
        <w:rPr>
          <w:snapToGrid w:val="0"/>
        </w:rPr>
      </w:pPr>
      <w:r>
        <w:rPr>
          <w:snapToGrid w:val="0"/>
        </w:rPr>
        <w:tab/>
        <w:t>(e)</w:t>
      </w:r>
      <w:r>
        <w:rPr>
          <w:snapToGrid w:val="0"/>
        </w:rPr>
        <w:tab/>
        <w:t>performing any other function under or for the purposes of this Part or Schedule 2,</w:t>
      </w:r>
    </w:p>
    <w:p>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pPr>
        <w:pStyle w:val="Subsection"/>
        <w:rPr>
          <w:snapToGrid w:val="0"/>
        </w:rPr>
      </w:pPr>
      <w:r>
        <w:rPr>
          <w:snapToGrid w:val="0"/>
        </w:rPr>
        <w:tab/>
        <w:t>(2)</w:t>
      </w:r>
      <w:r>
        <w:rPr>
          <w:snapToGrid w:val="0"/>
        </w:rPr>
        <w:tab/>
        <w:t>A right, title, or interest — </w:t>
      </w:r>
    </w:p>
    <w:p>
      <w:pPr>
        <w:pStyle w:val="Indenta"/>
        <w:rPr>
          <w:snapToGrid w:val="0"/>
        </w:rPr>
      </w:pPr>
      <w:r>
        <w:rPr>
          <w:snapToGrid w:val="0"/>
        </w:rPr>
        <w:tab/>
        <w:t>(a)</w:t>
      </w:r>
      <w:r>
        <w:rPr>
          <w:snapToGrid w:val="0"/>
        </w:rPr>
        <w:tab/>
        <w:t>may be acquired by the DBNGP Land Access Minister by agreement; or</w:t>
      </w:r>
    </w:p>
    <w:p>
      <w:pPr>
        <w:pStyle w:val="Indenta"/>
        <w:rPr>
          <w:snapToGrid w:val="0"/>
        </w:rPr>
      </w:pPr>
      <w:r>
        <w:rPr>
          <w:snapToGrid w:val="0"/>
        </w:rPr>
        <w:tab/>
        <w:t>(b)</w:t>
      </w:r>
      <w:r>
        <w:rPr>
          <w:snapToGrid w:val="0"/>
        </w:rPr>
        <w:tab/>
        <w:t xml:space="preserve">may be taken under Part 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pPr>
        <w:pStyle w:val="Subsection"/>
        <w:keepNext/>
        <w:rPr>
          <w:snapToGrid w:val="0"/>
        </w:rPr>
      </w:pPr>
      <w:r>
        <w:rPr>
          <w:snapToGrid w:val="0"/>
        </w:rPr>
        <w:tab/>
        <w:t>(3)</w:t>
      </w:r>
      <w:r>
        <w:rPr>
          <w:snapToGrid w:val="0"/>
        </w:rPr>
        <w:tab/>
        <w:t>The DBNGP Land Access Minister is to — </w:t>
      </w:r>
    </w:p>
    <w:p>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pPr>
        <w:pStyle w:val="Indenta"/>
        <w:rPr>
          <w:snapToGrid w:val="0"/>
        </w:rPr>
      </w:pPr>
      <w:r>
        <w:rPr>
          <w:snapToGrid w:val="0"/>
        </w:rPr>
        <w:tab/>
        <w:t>(b)</w:t>
      </w:r>
      <w:r>
        <w:rPr>
          <w:snapToGrid w:val="0"/>
        </w:rPr>
        <w:tab/>
        <w:t>inform the Act Minister of — </w:t>
      </w:r>
    </w:p>
    <w:p>
      <w:pPr>
        <w:pStyle w:val="Indenti"/>
        <w:rPr>
          <w:snapToGrid w:val="0"/>
        </w:rPr>
      </w:pPr>
      <w:r>
        <w:rPr>
          <w:snapToGrid w:val="0"/>
        </w:rPr>
        <w:tab/>
        <w:t>(i)</w:t>
      </w:r>
      <w:r>
        <w:rPr>
          <w:snapToGrid w:val="0"/>
        </w:rPr>
        <w:tab/>
        <w:t>any order made under section 33;</w:t>
      </w:r>
    </w:p>
    <w:p>
      <w:pPr>
        <w:pStyle w:val="Indenti"/>
        <w:rPr>
          <w:snapToGrid w:val="0"/>
        </w:rPr>
      </w:pPr>
      <w:r>
        <w:rPr>
          <w:snapToGrid w:val="0"/>
        </w:rPr>
        <w:tab/>
        <w:t>(ii)</w:t>
      </w:r>
      <w:r>
        <w:rPr>
          <w:snapToGrid w:val="0"/>
        </w:rPr>
        <w:tab/>
        <w:t>any conferral of rights under section 34; or</w:t>
      </w:r>
    </w:p>
    <w:p>
      <w:pPr>
        <w:pStyle w:val="Indenti"/>
        <w:rPr>
          <w:snapToGrid w:val="0"/>
        </w:rPr>
      </w:pPr>
      <w:r>
        <w:rPr>
          <w:snapToGrid w:val="0"/>
        </w:rPr>
        <w:tab/>
        <w:t>(iii)</w:t>
      </w:r>
      <w:r>
        <w:rPr>
          <w:snapToGrid w:val="0"/>
        </w:rPr>
        <w:tab/>
        <w:t>any approval under section 34(3) to the exercise of rights under section 34 by a nominee of the holder.</w:t>
      </w:r>
    </w:p>
    <w:p>
      <w:pPr>
        <w:pStyle w:val="Subsection"/>
        <w:rPr>
          <w:snapToGrid w:val="0"/>
        </w:rPr>
      </w:pPr>
      <w:r>
        <w:rPr>
          <w:snapToGrid w:val="0"/>
        </w:rPr>
        <w:tab/>
        <w:t>(4)</w:t>
      </w:r>
      <w:r>
        <w:rPr>
          <w:snapToGrid w:val="0"/>
        </w:rPr>
        <w:tab/>
        <w:t>If the Act Minister is appointed to be the DBNGP Land Access Minister subsection (3) does not apply.</w:t>
      </w:r>
    </w:p>
    <w:p>
      <w:pPr>
        <w:pStyle w:val="Footnotesection"/>
      </w:pPr>
      <w:r>
        <w:tab/>
        <w:t>[Section 29 amended by No. 53 of 1997 s.52 and Sch. 4 Div. 1 of this Act.]</w:t>
      </w:r>
    </w:p>
    <w:p>
      <w:pPr>
        <w:pStyle w:val="Heading5"/>
        <w:rPr>
          <w:snapToGrid w:val="0"/>
        </w:rPr>
      </w:pPr>
      <w:bookmarkStart w:id="210" w:name="_Toc488643655"/>
      <w:bookmarkStart w:id="211" w:name="_Toc59513536"/>
      <w:bookmarkStart w:id="212" w:name="_Toc102273342"/>
      <w:bookmarkStart w:id="213" w:name="_Toc156281137"/>
      <w:r>
        <w:rPr>
          <w:rStyle w:val="CharSectno"/>
        </w:rPr>
        <w:t>30</w:t>
      </w:r>
      <w:r>
        <w:rPr>
          <w:snapToGrid w:val="0"/>
        </w:rPr>
        <w:t>.</w:t>
      </w:r>
      <w:r>
        <w:rPr>
          <w:snapToGrid w:val="0"/>
        </w:rPr>
        <w:tab/>
        <w:t>Use of staff and facilities of departments, agencies and instrumentalities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DBNGP Land Access Minister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terms agreed to by the parties.</w:t>
      </w:r>
    </w:p>
    <w:p>
      <w:pPr>
        <w:pStyle w:val="Heading5"/>
        <w:rPr>
          <w:snapToGrid w:val="0"/>
        </w:rPr>
      </w:pPr>
      <w:bookmarkStart w:id="214" w:name="_Toc488643656"/>
      <w:bookmarkStart w:id="215" w:name="_Toc59513537"/>
      <w:bookmarkStart w:id="216" w:name="_Toc102273343"/>
      <w:bookmarkStart w:id="217" w:name="_Toc156281138"/>
      <w:r>
        <w:rPr>
          <w:rStyle w:val="CharSectno"/>
        </w:rPr>
        <w:t>31</w:t>
      </w:r>
      <w:r>
        <w:rPr>
          <w:snapToGrid w:val="0"/>
        </w:rPr>
        <w:t>.</w:t>
      </w:r>
      <w:r>
        <w:rPr>
          <w:snapToGrid w:val="0"/>
        </w:rPr>
        <w:tab/>
        <w:t>Assignment of certain rights of corporation</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corporation is to prepare a schedule identifying the land on which any of the corporation’s DBNGP system that the corporation proposes to assign under Part 3 is located, and give the schedule to the DBNGP Land Access Minister.</w:t>
      </w:r>
    </w:p>
    <w:p>
      <w:pPr>
        <w:pStyle w:val="Subsection"/>
        <w:rPr>
          <w:snapToGrid w:val="0"/>
        </w:rPr>
      </w:pPr>
      <w:r>
        <w:rPr>
          <w:snapToGrid w:val="0"/>
        </w:rPr>
        <w:tab/>
        <w:t>(2)</w:t>
      </w:r>
      <w:r>
        <w:rPr>
          <w:snapToGrid w:val="0"/>
        </w:rPr>
        <w:tab/>
        <w:t>The land to be identified in the schedule — </w:t>
      </w:r>
    </w:p>
    <w:p>
      <w:pPr>
        <w:pStyle w:val="Indenta"/>
        <w:rPr>
          <w:snapToGrid w:val="0"/>
        </w:rPr>
      </w:pPr>
      <w:r>
        <w:rPr>
          <w:snapToGrid w:val="0"/>
        </w:rPr>
        <w:tab/>
        <w:t>(a)</w:t>
      </w:r>
      <w:r>
        <w:rPr>
          <w:snapToGrid w:val="0"/>
        </w:rPr>
        <w:tab/>
        <w:t>subject to paragraph (b), includes land in which the corporation holds an estate in fee simple; but</w:t>
      </w:r>
    </w:p>
    <w:p>
      <w:pPr>
        <w:pStyle w:val="Indenta"/>
        <w:rPr>
          <w:snapToGrid w:val="0"/>
        </w:rPr>
      </w:pPr>
      <w:r>
        <w:rPr>
          <w:snapToGrid w:val="0"/>
        </w:rPr>
        <w:tab/>
        <w:t>(b)</w:t>
      </w:r>
      <w:r>
        <w:rPr>
          <w:snapToGrid w:val="0"/>
        </w:rPr>
        <w:tab/>
        <w:t>does not include land if it could not reasonably be considered appropriate for that land to be in the DBNGP corridor.</w:t>
      </w:r>
    </w:p>
    <w:p>
      <w:pPr>
        <w:pStyle w:val="Subsection"/>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pPr>
        <w:pStyle w:val="Subsection"/>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 </w:t>
      </w:r>
    </w:p>
    <w:p>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the schedule or amendment is available for inspection as specified in the notice,</w:t>
      </w:r>
    </w:p>
    <w:p>
      <w:pPr>
        <w:pStyle w:val="Subsection"/>
        <w:rPr>
          <w:snapToGrid w:val="0"/>
        </w:rPr>
      </w:pPr>
      <w:r>
        <w:rPr>
          <w:snapToGrid w:val="0"/>
        </w:rPr>
        <w:tab/>
      </w:r>
      <w:r>
        <w:rPr>
          <w:snapToGrid w:val="0"/>
        </w:rPr>
        <w:tab/>
        <w:t>and the statement under paragraph (a) has effect.</w:t>
      </w:r>
    </w:p>
    <w:p>
      <w:pPr>
        <w:pStyle w:val="Subsection"/>
        <w:keepNext/>
        <w:rPr>
          <w:snapToGrid w:val="0"/>
        </w:rPr>
      </w:pPr>
      <w:r>
        <w:rPr>
          <w:snapToGrid w:val="0"/>
        </w:rPr>
        <w:tab/>
        <w:t>(5)</w:t>
      </w:r>
      <w:r>
        <w:rPr>
          <w:snapToGrid w:val="0"/>
        </w:rPr>
        <w:tab/>
        <w:t>When land becomes land in the DBNGP corridor — </w:t>
      </w:r>
    </w:p>
    <w:p>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pPr>
        <w:pStyle w:val="Indenta"/>
        <w:spacing w:before="120"/>
        <w:rPr>
          <w:snapToGrid w:val="0"/>
        </w:rPr>
      </w:pPr>
      <w:r>
        <w:rPr>
          <w:snapToGrid w:val="0"/>
        </w:rPr>
        <w:tab/>
        <w:t>(b)</w:t>
      </w:r>
      <w:r>
        <w:rPr>
          <w:snapToGrid w:val="0"/>
        </w:rPr>
        <w:tab/>
        <w:t>State corridor rights pass to the DBNGP Land Access Minister in any of the land in which the corporation holds an estate in fee simple and the estate in fee simple becomes subject to those rights; and</w:t>
      </w:r>
    </w:p>
    <w:p>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2</w:t>
      </w:r>
      <w:r>
        <w:rPr>
          <w:snapToGrid w:val="0"/>
        </w:rPr>
        <w:t>; and</w:t>
      </w:r>
    </w:p>
    <w:p>
      <w:pPr>
        <w:pStyle w:val="Indenta"/>
        <w:spacing w:before="120"/>
        <w:rPr>
          <w:snapToGrid w:val="0"/>
        </w:rPr>
      </w:pPr>
      <w:r>
        <w:rPr>
          <w:snapToGrid w:val="0"/>
        </w:rPr>
        <w:tab/>
        <w:t>(b)</w:t>
      </w:r>
      <w:r>
        <w:rPr>
          <w:snapToGrid w:val="0"/>
        </w:rPr>
        <w:tab/>
        <w:t>the DBNGP Land Access Minister does not own or operate a pipeline.</w:t>
      </w:r>
    </w:p>
    <w:p>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 </w:t>
      </w:r>
    </w:p>
    <w:p>
      <w:pPr>
        <w:pStyle w:val="Indenta"/>
        <w:rPr>
          <w:snapToGrid w:val="0"/>
        </w:rPr>
      </w:pPr>
      <w:r>
        <w:rPr>
          <w:snapToGrid w:val="0"/>
        </w:rPr>
        <w:tab/>
        <w:t>(a)</w:t>
      </w:r>
      <w:r>
        <w:rPr>
          <w:snapToGrid w:val="0"/>
        </w:rPr>
        <w:tab/>
        <w:t>any relevant official having responsibility for a register relating to any of the affected land; and</w:t>
      </w:r>
    </w:p>
    <w:p>
      <w:pPr>
        <w:pStyle w:val="Indenta"/>
        <w:rPr>
          <w:snapToGrid w:val="0"/>
        </w:rPr>
      </w:pPr>
      <w:r>
        <w:rPr>
          <w:snapToGrid w:val="0"/>
        </w:rPr>
        <w:tab/>
        <w:t>(b)</w:t>
      </w:r>
      <w:r>
        <w:rPr>
          <w:snapToGrid w:val="0"/>
        </w:rPr>
        <w:tab/>
        <w:t>anyone requesting it who pays the prescribed fee.</w:t>
      </w:r>
    </w:p>
    <w:p>
      <w:pPr>
        <w:pStyle w:val="Footnotesection"/>
      </w:pPr>
      <w:r>
        <w:tab/>
        <w:t>[Section 31 amended by No. 58 of 1999 s.87.]</w:t>
      </w:r>
    </w:p>
    <w:p>
      <w:pPr>
        <w:pStyle w:val="Heading5"/>
        <w:rPr>
          <w:snapToGrid w:val="0"/>
        </w:rPr>
      </w:pPr>
      <w:bookmarkStart w:id="218" w:name="_Toc488643657"/>
      <w:bookmarkStart w:id="219" w:name="_Toc59513538"/>
      <w:bookmarkStart w:id="220" w:name="_Toc102273344"/>
      <w:bookmarkStart w:id="221" w:name="_Toc156281139"/>
      <w:r>
        <w:rPr>
          <w:rStyle w:val="CharSectno"/>
        </w:rPr>
        <w:t>32</w:t>
      </w:r>
      <w:r>
        <w:rPr>
          <w:snapToGrid w:val="0"/>
        </w:rPr>
        <w:t>.</w:t>
      </w:r>
      <w:r>
        <w:rPr>
          <w:snapToGrid w:val="0"/>
        </w:rPr>
        <w:tab/>
        <w:t>Assignment of certain consents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pPr>
        <w:pStyle w:val="Subsection"/>
        <w:rPr>
          <w:snapToGrid w:val="0"/>
        </w:rPr>
      </w:pPr>
      <w:r>
        <w:rPr>
          <w:snapToGrid w:val="0"/>
        </w:rPr>
        <w:tab/>
        <w:t>(2)</w:t>
      </w:r>
      <w:r>
        <w:rPr>
          <w:snapToGrid w:val="0"/>
        </w:rPr>
        <w:tab/>
        <w:t>The reference in subsection (1) to a holder includes a reference to a holder’s nominee.</w:t>
      </w:r>
    </w:p>
    <w:p>
      <w:pPr>
        <w:pStyle w:val="Heading5"/>
        <w:rPr>
          <w:snapToGrid w:val="0"/>
        </w:rPr>
      </w:pPr>
      <w:bookmarkStart w:id="222" w:name="_Toc488643658"/>
      <w:bookmarkStart w:id="223" w:name="_Toc59513539"/>
      <w:bookmarkStart w:id="224" w:name="_Toc102273345"/>
      <w:bookmarkStart w:id="225" w:name="_Toc156281140"/>
      <w:r>
        <w:rPr>
          <w:rStyle w:val="CharSectno"/>
        </w:rPr>
        <w:t>33</w:t>
      </w:r>
      <w:r>
        <w:rPr>
          <w:snapToGrid w:val="0"/>
        </w:rPr>
        <w:t>.</w:t>
      </w:r>
      <w:r>
        <w:rPr>
          <w:snapToGrid w:val="0"/>
        </w:rPr>
        <w:tab/>
        <w:t>Bringing additional land into DBNGP corridor</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pPr>
        <w:pStyle w:val="Subsection"/>
        <w:spacing w:before="140"/>
        <w:rPr>
          <w:snapToGrid w:val="0"/>
        </w:rPr>
      </w:pPr>
      <w:r>
        <w:rPr>
          <w:snapToGrid w:val="0"/>
        </w:rPr>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xml:space="preserve">, the corporation would have had immediately before the effective date if the effective date had been before the commencement of Part 6 Division 2 of the </w:t>
      </w:r>
      <w:r>
        <w:rPr>
          <w:i/>
          <w:snapToGrid w:val="0"/>
        </w:rPr>
        <w:t>Gas Corporation (Business Disposal) Act 1999</w:t>
      </w:r>
      <w:r>
        <w:rPr>
          <w:snapToGrid w:val="0"/>
        </w:rPr>
        <w:t xml:space="preserve"> are given to the DBNGP Land Access Minister.</w:t>
      </w:r>
    </w:p>
    <w:p>
      <w:pPr>
        <w:pStyle w:val="Subsection"/>
        <w:spacing w:before="140"/>
        <w:rPr>
          <w:snapToGrid w:val="0"/>
        </w:rPr>
      </w:pPr>
      <w:r>
        <w:rPr>
          <w:snapToGrid w:val="0"/>
        </w:rPr>
        <w:tab/>
        <w:t>(5a)</w:t>
      </w:r>
      <w:r>
        <w:rPr>
          <w:snapToGrid w:val="0"/>
        </w:rPr>
        <w:tab/>
        <w:t>In subsection (5) —</w:t>
      </w:r>
    </w:p>
    <w:p>
      <w:pPr>
        <w:pStyle w:val="Defstart"/>
        <w:spacing w:before="60"/>
      </w:pPr>
      <w:r>
        <w:tab/>
      </w:r>
      <w:del w:id="226" w:author="svcMRProcess" w:date="2018-08-23T16:59:00Z">
        <w:r>
          <w:rPr>
            <w:b/>
          </w:rPr>
          <w:delText>“</w:delText>
        </w:r>
      </w:del>
      <w:r>
        <w:rPr>
          <w:rStyle w:val="CharDefText"/>
        </w:rPr>
        <w:t>effective date</w:t>
      </w:r>
      <w:del w:id="227" w:author="svcMRProcess" w:date="2018-08-23T16:59:00Z">
        <w:r>
          <w:rPr>
            <w:b/>
          </w:rPr>
          <w:delText>”</w:delText>
        </w:r>
      </w:del>
      <w:r>
        <w:t xml:space="preserve"> means the day on which the additional land becomes land in the DBNGP corridor.</w:t>
      </w:r>
    </w:p>
    <w:p>
      <w:pPr>
        <w:pStyle w:val="Subsection"/>
        <w:spacing w:before="140"/>
        <w:rPr>
          <w:snapToGrid w:val="0"/>
        </w:rPr>
      </w:pPr>
      <w:r>
        <w:rPr>
          <w:snapToGrid w:val="0"/>
        </w:rPr>
        <w:tab/>
        <w:t>(6)</w:t>
      </w:r>
      <w:r>
        <w:rPr>
          <w:snapToGrid w:val="0"/>
        </w:rPr>
        <w:tab/>
        <w:t>The DBNGP Land Access Minister is to provide a copy of any notice of an order designating additional land to — </w:t>
      </w:r>
    </w:p>
    <w:p>
      <w:pPr>
        <w:pStyle w:val="Indenta"/>
        <w:spacing w:before="60"/>
        <w:rPr>
          <w:snapToGrid w:val="0"/>
        </w:rPr>
      </w:pPr>
      <w:r>
        <w:rPr>
          <w:snapToGrid w:val="0"/>
        </w:rPr>
        <w:tab/>
        <w:t>(a)</w:t>
      </w:r>
      <w:r>
        <w:rPr>
          <w:snapToGrid w:val="0"/>
        </w:rPr>
        <w:tab/>
        <w:t>any relevant official having responsibility for a register relating to any of the additional land; and</w:t>
      </w:r>
    </w:p>
    <w:p>
      <w:pPr>
        <w:pStyle w:val="Indenta"/>
        <w:spacing w:before="60"/>
        <w:rPr>
          <w:snapToGrid w:val="0"/>
        </w:rPr>
      </w:pPr>
      <w:r>
        <w:rPr>
          <w:snapToGrid w:val="0"/>
        </w:rPr>
        <w:tab/>
        <w:t>(b)</w:t>
      </w:r>
      <w:r>
        <w:rPr>
          <w:snapToGrid w:val="0"/>
        </w:rPr>
        <w:tab/>
        <w:t>anyone requesting it who pays the prescribed fee.</w:t>
      </w:r>
    </w:p>
    <w:p>
      <w:pPr>
        <w:pStyle w:val="Footnotesection"/>
        <w:spacing w:before="100"/>
        <w:ind w:left="890" w:hanging="890"/>
      </w:pPr>
      <w:r>
        <w:tab/>
        <w:t>[Section 33 amended by No. 58 of 1999 ss.70 and 87.]</w:t>
      </w:r>
    </w:p>
    <w:p>
      <w:pPr>
        <w:pStyle w:val="Heading5"/>
        <w:rPr>
          <w:snapToGrid w:val="0"/>
        </w:rPr>
      </w:pPr>
      <w:bookmarkStart w:id="228" w:name="_Toc488643659"/>
      <w:bookmarkStart w:id="229" w:name="_Toc59513540"/>
      <w:bookmarkStart w:id="230" w:name="_Toc102273346"/>
      <w:bookmarkStart w:id="231" w:name="_Toc156281141"/>
      <w:r>
        <w:rPr>
          <w:rStyle w:val="CharSectno"/>
        </w:rPr>
        <w:t>34</w:t>
      </w:r>
      <w:r>
        <w:rPr>
          <w:snapToGrid w:val="0"/>
        </w:rPr>
        <w:t>.</w:t>
      </w:r>
      <w:r>
        <w:rPr>
          <w:snapToGrid w:val="0"/>
        </w:rPr>
        <w:tab/>
        <w:t>Conferral of rights on pipeline operators</w:t>
      </w:r>
      <w:bookmarkEnd w:id="228"/>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 </w:t>
      </w:r>
    </w:p>
    <w:p>
      <w:pPr>
        <w:pStyle w:val="Indenta"/>
        <w:spacing w:before="60"/>
        <w:rPr>
          <w:snapToGrid w:val="0"/>
        </w:rPr>
      </w:pPr>
      <w:r>
        <w:rPr>
          <w:snapToGrid w:val="0"/>
        </w:rPr>
        <w:tab/>
        <w:t>(a)</w:t>
      </w:r>
      <w:r>
        <w:rPr>
          <w:snapToGrid w:val="0"/>
        </w:rPr>
        <w:tab/>
        <w:t>for the purpose of — </w:t>
      </w:r>
    </w:p>
    <w:p>
      <w:pPr>
        <w:pStyle w:val="Indenti"/>
        <w:spacing w:before="60"/>
        <w:rPr>
          <w:snapToGrid w:val="0"/>
        </w:rPr>
      </w:pPr>
      <w:r>
        <w:rPr>
          <w:snapToGrid w:val="0"/>
        </w:rPr>
        <w:tab/>
        <w:t>(i)</w:t>
      </w:r>
      <w:r>
        <w:rPr>
          <w:snapToGrid w:val="0"/>
        </w:rPr>
        <w:tab/>
        <w:t>having, constructing, or operating, on the DBNGP corridor any pipeline for transporting gas; or</w:t>
      </w:r>
    </w:p>
    <w:p>
      <w:pPr>
        <w:pStyle w:val="Indenti"/>
        <w:spacing w:before="60"/>
        <w:rPr>
          <w:snapToGrid w:val="0"/>
        </w:rPr>
      </w:pPr>
      <w:r>
        <w:rPr>
          <w:snapToGrid w:val="0"/>
        </w:rPr>
        <w:tab/>
        <w:t>(ii)</w:t>
      </w:r>
      <w:r>
        <w:rPr>
          <w:snapToGrid w:val="0"/>
        </w:rPr>
        <w:tab/>
        <w:t xml:space="preserve">enhancing any pipeline referred to in subparagraph (i);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for any incidental purpose.</w:t>
      </w:r>
    </w:p>
    <w:p>
      <w:pPr>
        <w:pStyle w:val="Subsection"/>
        <w:rPr>
          <w:snapToGrid w:val="0"/>
        </w:rPr>
      </w:pPr>
      <w:r>
        <w:rPr>
          <w:snapToGrid w:val="0"/>
        </w:rPr>
        <w:tab/>
        <w:t>(2)</w:t>
      </w:r>
      <w:r>
        <w:rPr>
          <w:snapToGrid w:val="0"/>
        </w:rPr>
        <w:tab/>
        <w:t>In subsection (1) — </w:t>
      </w:r>
    </w:p>
    <w:p>
      <w:pPr>
        <w:pStyle w:val="Defstart"/>
      </w:pPr>
      <w:r>
        <w:rPr>
          <w:b/>
        </w:rPr>
        <w:tab/>
      </w:r>
      <w:del w:id="232" w:author="svcMRProcess" w:date="2018-08-23T16:59:00Z">
        <w:r>
          <w:rPr>
            <w:b/>
          </w:rPr>
          <w:delText>“</w:delText>
        </w:r>
      </w:del>
      <w:r>
        <w:rPr>
          <w:rStyle w:val="CharDefText"/>
        </w:rPr>
        <w:t>operate</w:t>
      </w:r>
      <w:del w:id="233" w:author="svcMRProcess" w:date="2018-08-23T16:59:00Z">
        <w:r>
          <w:rPr>
            <w:b/>
          </w:rPr>
          <w:delText>”</w:delText>
        </w:r>
      </w:del>
      <w:r>
        <w:t xml:space="preserve"> includes to maintain, test, or repair.</w:t>
      </w:r>
    </w:p>
    <w:p>
      <w:pPr>
        <w:pStyle w:val="Subsection"/>
        <w:spacing w:before="140"/>
        <w:rPr>
          <w:snapToGrid w:val="0"/>
        </w:rPr>
      </w:pPr>
      <w:r>
        <w:rPr>
          <w:snapToGrid w:val="0"/>
        </w:rPr>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pPr>
        <w:pStyle w:val="Subsection"/>
        <w:spacing w:before="140"/>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pPr>
        <w:pStyle w:val="Subsection"/>
        <w:spacing w:before="140"/>
        <w:rPr>
          <w:snapToGrid w:val="0"/>
        </w:rPr>
      </w:pPr>
      <w:r>
        <w:rPr>
          <w:snapToGrid w:val="0"/>
        </w:rPr>
        <w:tab/>
        <w:t>(5)</w:t>
      </w:r>
      <w:r>
        <w:rPr>
          <w:snapToGrid w:val="0"/>
        </w:rPr>
        <w:tab/>
        <w:t xml:space="preserve">The rights that may be conferred under this section include, so far as is appropriate, rights similar to the rights that, before the commencement of Part 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pPr>
        <w:pStyle w:val="Ednotesubsection"/>
      </w:pPr>
      <w:r>
        <w:tab/>
        <w:t>[(5a) and (5b)</w:t>
      </w:r>
      <w:r>
        <w:tab/>
        <w:t>repealed]</w:t>
      </w:r>
    </w:p>
    <w:p>
      <w:pPr>
        <w:pStyle w:val="Subsection"/>
        <w:spacing w:before="140"/>
        <w:rPr>
          <w:snapToGrid w:val="0"/>
        </w:rPr>
      </w:pPr>
      <w:r>
        <w:rPr>
          <w:snapToGrid w:val="0"/>
        </w:rPr>
        <w:tab/>
        <w:t>(6)</w:t>
      </w:r>
      <w:r>
        <w:rPr>
          <w:snapToGrid w:val="0"/>
        </w:rPr>
        <w:tab/>
        <w:t>Rights conferred under this section — </w:t>
      </w:r>
    </w:p>
    <w:p>
      <w:pPr>
        <w:pStyle w:val="Indenta"/>
        <w:rPr>
          <w:snapToGrid w:val="0"/>
        </w:rPr>
      </w:pPr>
      <w:r>
        <w:rPr>
          <w:snapToGrid w:val="0"/>
        </w:rPr>
        <w:tab/>
        <w:t>(a)</w:t>
      </w:r>
      <w:r>
        <w:rPr>
          <w:snapToGrid w:val="0"/>
        </w:rPr>
        <w:tab/>
        <w:t>are not exclusive; and</w:t>
      </w:r>
    </w:p>
    <w:p>
      <w:pPr>
        <w:pStyle w:val="Indenta"/>
        <w:rPr>
          <w:snapToGrid w:val="0"/>
        </w:rPr>
      </w:pPr>
      <w:r>
        <w:rPr>
          <w:snapToGrid w:val="0"/>
        </w:rPr>
        <w:tab/>
        <w:t>(b)</w:t>
      </w:r>
      <w:r>
        <w:rPr>
          <w:snapToGrid w:val="0"/>
        </w:rPr>
        <w:tab/>
        <w:t>may be exercised by any person acting on behalf of either the holder or the holder’s nominee.</w:t>
      </w:r>
    </w:p>
    <w:p>
      <w:pPr>
        <w:pStyle w:val="Footnotesection"/>
        <w:spacing w:before="100"/>
        <w:ind w:left="890" w:hanging="890"/>
      </w:pPr>
      <w:r>
        <w:tab/>
        <w:t>[Section 34 amended by No. 58 of 1999 ss.41, 71 and 87.]</w:t>
      </w:r>
    </w:p>
    <w:p>
      <w:pPr>
        <w:pStyle w:val="Heading5"/>
        <w:spacing w:before="180"/>
        <w:rPr>
          <w:snapToGrid w:val="0"/>
        </w:rPr>
      </w:pPr>
      <w:bookmarkStart w:id="234" w:name="_Toc488643660"/>
      <w:bookmarkStart w:id="235" w:name="_Toc59513541"/>
      <w:bookmarkStart w:id="236" w:name="_Toc102273347"/>
      <w:bookmarkStart w:id="237" w:name="_Toc156281142"/>
      <w:r>
        <w:rPr>
          <w:rStyle w:val="CharSectno"/>
        </w:rPr>
        <w:t>35</w:t>
      </w:r>
      <w:r>
        <w:rPr>
          <w:snapToGrid w:val="0"/>
        </w:rPr>
        <w:t>.</w:t>
      </w:r>
      <w:r>
        <w:rPr>
          <w:snapToGrid w:val="0"/>
        </w:rPr>
        <w:tab/>
        <w:t>Duration of rights conferred</w:t>
      </w:r>
      <w:bookmarkEnd w:id="234"/>
      <w:bookmarkEnd w:id="235"/>
      <w:bookmarkEnd w:id="236"/>
      <w:bookmarkEnd w:id="237"/>
      <w:r>
        <w:rPr>
          <w:snapToGrid w:val="0"/>
        </w:rPr>
        <w:t xml:space="preserve"> </w:t>
      </w:r>
    </w:p>
    <w:p>
      <w:pPr>
        <w:pStyle w:val="Subsection"/>
        <w:spacing w:before="140"/>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pPr>
        <w:pStyle w:val="Subsection"/>
        <w:rPr>
          <w:snapToGrid w:val="0"/>
        </w:rPr>
      </w:pPr>
      <w:r>
        <w:rPr>
          <w:snapToGrid w:val="0"/>
        </w:rPr>
        <w:tab/>
        <w:t>(2)</w:t>
      </w:r>
      <w:r>
        <w:rPr>
          <w:snapToGrid w:val="0"/>
        </w:rPr>
        <w:tab/>
        <w:t>A period may be extended under subsection (1) even though it has been previously extended.</w:t>
      </w:r>
    </w:p>
    <w:p>
      <w:pPr>
        <w:pStyle w:val="Subsection"/>
        <w:rPr>
          <w:snapToGrid w:val="0"/>
        </w:rPr>
      </w:pPr>
      <w:r>
        <w:rPr>
          <w:snapToGrid w:val="0"/>
        </w:rPr>
        <w:tab/>
        <w:t>(3)</w:t>
      </w:r>
      <w:r>
        <w:rPr>
          <w:snapToGrid w:val="0"/>
        </w:rPr>
        <w:tab/>
        <w:t>At any time before rights expire, the DBNGP Land Access Minister may cancel them wholly or in part — </w:t>
      </w:r>
    </w:p>
    <w:p>
      <w:pPr>
        <w:pStyle w:val="Indenta"/>
        <w:rPr>
          <w:snapToGrid w:val="0"/>
        </w:rPr>
      </w:pPr>
      <w:r>
        <w:rPr>
          <w:snapToGrid w:val="0"/>
        </w:rPr>
        <w:tab/>
        <w:t>(a)</w:t>
      </w:r>
      <w:r>
        <w:rPr>
          <w:snapToGrid w:val="0"/>
        </w:rPr>
        <w:tab/>
        <w:t>at the request of the holder of the rights;</w:t>
      </w:r>
    </w:p>
    <w:p>
      <w:pPr>
        <w:pStyle w:val="Indenta"/>
        <w:rPr>
          <w:snapToGrid w:val="0"/>
        </w:rPr>
      </w:pPr>
      <w:r>
        <w:rPr>
          <w:snapToGrid w:val="0"/>
        </w:rPr>
        <w:tab/>
        <w:t>(b)</w:t>
      </w:r>
      <w:r>
        <w:rPr>
          <w:snapToGrid w:val="0"/>
        </w:rPr>
        <w:tab/>
        <w:t>if neither the holder of the rights nor the holder’s nominee needs them any longer for the purposes for which they were given;</w:t>
      </w:r>
    </w:p>
    <w:p>
      <w:pPr>
        <w:pStyle w:val="Indenta"/>
        <w:rPr>
          <w:snapToGrid w:val="0"/>
        </w:rPr>
      </w:pPr>
      <w:r>
        <w:rPr>
          <w:snapToGrid w:val="0"/>
        </w:rPr>
        <w:tab/>
        <w:t>(c)</w:t>
      </w:r>
      <w:r>
        <w:rPr>
          <w:snapToGrid w:val="0"/>
        </w:rPr>
        <w:tab/>
        <w:t>if there has been a failure to pay any charge as required under section 39(1)(b) in respect of the rights; or</w:t>
      </w:r>
    </w:p>
    <w:p>
      <w:pPr>
        <w:pStyle w:val="Indenta"/>
        <w:rPr>
          <w:snapToGrid w:val="0"/>
        </w:rPr>
      </w:pPr>
      <w:r>
        <w:rPr>
          <w:snapToGrid w:val="0"/>
        </w:rPr>
        <w:tab/>
        <w:t>(d)</w:t>
      </w:r>
      <w:r>
        <w:rPr>
          <w:snapToGrid w:val="0"/>
        </w:rPr>
        <w:tab/>
        <w:t>if there has been a contravention of any condition to which the rights are subject.</w:t>
      </w:r>
    </w:p>
    <w:p>
      <w:pPr>
        <w:pStyle w:val="Heading5"/>
        <w:rPr>
          <w:snapToGrid w:val="0"/>
        </w:rPr>
      </w:pPr>
      <w:bookmarkStart w:id="238" w:name="_Toc488643661"/>
      <w:bookmarkStart w:id="239" w:name="_Toc59513542"/>
      <w:bookmarkStart w:id="240" w:name="_Toc102273348"/>
      <w:bookmarkStart w:id="241" w:name="_Toc156281143"/>
      <w:r>
        <w:rPr>
          <w:rStyle w:val="CharSectno"/>
        </w:rPr>
        <w:t>36</w:t>
      </w:r>
      <w:r>
        <w:rPr>
          <w:snapToGrid w:val="0"/>
        </w:rPr>
        <w:t>.</w:t>
      </w:r>
      <w:r>
        <w:rPr>
          <w:snapToGrid w:val="0"/>
        </w:rPr>
        <w:tab/>
        <w:t>Assignment of rights</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holder of rights conferred under section 34 may assign them with the approval of the DBNGP Land Access Minister.</w:t>
      </w:r>
    </w:p>
    <w:p>
      <w:pPr>
        <w:pStyle w:val="Subsection"/>
        <w:rPr>
          <w:snapToGrid w:val="0"/>
        </w:rPr>
      </w:pPr>
      <w:r>
        <w:rPr>
          <w:snapToGrid w:val="0"/>
        </w:rPr>
        <w:tab/>
        <w:t>(2)</w:t>
      </w:r>
      <w:r>
        <w:rPr>
          <w:snapToGrid w:val="0"/>
        </w:rPr>
        <w:tab/>
        <w:t>Approval under subsection (1) is not to be withheld unless withholding it would be in the public interest.</w:t>
      </w:r>
    </w:p>
    <w:p>
      <w:pPr>
        <w:pStyle w:val="Heading5"/>
        <w:rPr>
          <w:snapToGrid w:val="0"/>
        </w:rPr>
      </w:pPr>
      <w:bookmarkStart w:id="242" w:name="_Toc488643662"/>
      <w:bookmarkStart w:id="243" w:name="_Toc59513543"/>
      <w:bookmarkStart w:id="244" w:name="_Toc102273349"/>
      <w:bookmarkStart w:id="245" w:name="_Toc156281144"/>
      <w:r>
        <w:rPr>
          <w:rStyle w:val="CharSectno"/>
        </w:rPr>
        <w:t>37</w:t>
      </w:r>
      <w:r>
        <w:rPr>
          <w:snapToGrid w:val="0"/>
        </w:rPr>
        <w:t>.</w:t>
      </w:r>
      <w:r>
        <w:rPr>
          <w:snapToGrid w:val="0"/>
        </w:rPr>
        <w:tab/>
        <w:t>Contravention of conditions on rights</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Regulations may — </w:t>
      </w:r>
    </w:p>
    <w:p>
      <w:pPr>
        <w:pStyle w:val="Indenta"/>
        <w:rPr>
          <w:snapToGrid w:val="0"/>
        </w:rPr>
      </w:pPr>
      <w:r>
        <w:rPr>
          <w:snapToGrid w:val="0"/>
        </w:rPr>
        <w:tab/>
        <w:t>(a)</w:t>
      </w:r>
      <w:r>
        <w:rPr>
          <w:snapToGrid w:val="0"/>
        </w:rPr>
        <w:tab/>
        <w:t>prescribe any condition, or any condition of a particular class, to be a civil penalty condition;</w:t>
      </w:r>
    </w:p>
    <w:p>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pPr>
        <w:pStyle w:val="Subsection"/>
        <w:keepNext/>
        <w:rPr>
          <w:snapToGrid w:val="0"/>
        </w:rPr>
      </w:pPr>
      <w:r>
        <w:rPr>
          <w:snapToGrid w:val="0"/>
        </w:rPr>
        <w:tab/>
        <w:t>(2)</w:t>
      </w:r>
      <w:r>
        <w:rPr>
          <w:snapToGrid w:val="0"/>
        </w:rPr>
        <w:tab/>
        <w:t>In subsection (1) — </w:t>
      </w:r>
    </w:p>
    <w:p>
      <w:pPr>
        <w:pStyle w:val="Defstart"/>
      </w:pPr>
      <w:r>
        <w:rPr>
          <w:b/>
        </w:rPr>
        <w:tab/>
      </w:r>
      <w:del w:id="246" w:author="svcMRProcess" w:date="2018-08-23T16:59:00Z">
        <w:r>
          <w:rPr>
            <w:b/>
          </w:rPr>
          <w:delText>“</w:delText>
        </w:r>
      </w:del>
      <w:r>
        <w:rPr>
          <w:rStyle w:val="CharDefText"/>
        </w:rPr>
        <w:t>condition</w:t>
      </w:r>
      <w:del w:id="247" w:author="svcMRProcess" w:date="2018-08-23T16:59:00Z">
        <w:r>
          <w:rPr>
            <w:b/>
          </w:rPr>
          <w:delText>”</w:delText>
        </w:r>
      </w:del>
      <w:r>
        <w:t xml:space="preserve"> means a condition to which rights conferred under section 34 are subject.</w:t>
      </w:r>
    </w:p>
    <w:p>
      <w:pPr>
        <w:pStyle w:val="Heading5"/>
        <w:rPr>
          <w:snapToGrid w:val="0"/>
        </w:rPr>
      </w:pPr>
      <w:bookmarkStart w:id="248" w:name="_Toc488643663"/>
      <w:bookmarkStart w:id="249" w:name="_Toc59513544"/>
      <w:bookmarkStart w:id="250" w:name="_Toc102273350"/>
      <w:bookmarkStart w:id="251" w:name="_Toc156281145"/>
      <w:r>
        <w:rPr>
          <w:rStyle w:val="CharSectno"/>
        </w:rPr>
        <w:t>38</w:t>
      </w:r>
      <w:r>
        <w:rPr>
          <w:snapToGrid w:val="0"/>
        </w:rPr>
        <w:t>.</w:t>
      </w:r>
      <w:r>
        <w:rPr>
          <w:snapToGrid w:val="0"/>
        </w:rPr>
        <w:tab/>
        <w:t>Civil penalties</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pPr>
        <w:pStyle w:val="Subsection"/>
        <w:rPr>
          <w:snapToGrid w:val="0"/>
        </w:rPr>
      </w:pPr>
      <w:r>
        <w:rPr>
          <w:snapToGrid w:val="0"/>
        </w:rPr>
        <w:tab/>
        <w:t>(6)</w:t>
      </w:r>
      <w:r>
        <w:rPr>
          <w:snapToGrid w:val="0"/>
        </w:rPr>
        <w:tab/>
        <w:t>In this section — </w:t>
      </w:r>
    </w:p>
    <w:p>
      <w:pPr>
        <w:pStyle w:val="Defstart"/>
      </w:pPr>
      <w:r>
        <w:rPr>
          <w:b/>
        </w:rPr>
        <w:tab/>
      </w:r>
      <w:del w:id="252" w:author="svcMRProcess" w:date="2018-08-23T16:59:00Z">
        <w:r>
          <w:rPr>
            <w:b/>
          </w:rPr>
          <w:delText>“</w:delText>
        </w:r>
      </w:del>
      <w:r>
        <w:rPr>
          <w:rStyle w:val="CharDefText"/>
        </w:rPr>
        <w:t>civil penalty condition</w:t>
      </w:r>
      <w:del w:id="253" w:author="svcMRProcess" w:date="2018-08-23T16:59:00Z">
        <w:r>
          <w:rPr>
            <w:b/>
          </w:rPr>
          <w:delText>”</w:delText>
        </w:r>
      </w:del>
      <w:r>
        <w:t xml:space="preserve"> means any condition prescribed under section 37(1)(a) to be a civil penalty condition;</w:t>
      </w:r>
    </w:p>
    <w:p>
      <w:pPr>
        <w:pStyle w:val="Defstart"/>
      </w:pPr>
      <w:r>
        <w:rPr>
          <w:b/>
        </w:rPr>
        <w:tab/>
      </w:r>
      <w:del w:id="254" w:author="svcMRProcess" w:date="2018-08-23T16:59:00Z">
        <w:r>
          <w:rPr>
            <w:b/>
          </w:rPr>
          <w:delText>“</w:delText>
        </w:r>
      </w:del>
      <w:r>
        <w:rPr>
          <w:rStyle w:val="CharDefText"/>
        </w:rPr>
        <w:t>court</w:t>
      </w:r>
      <w:del w:id="255" w:author="svcMRProcess" w:date="2018-08-23T16:59:00Z">
        <w:r>
          <w:rPr>
            <w:b/>
          </w:rPr>
          <w:delText>”</w:delText>
        </w:r>
      </w:del>
      <w:r>
        <w:t xml:space="preserve"> means the Magistrates Court.</w:t>
      </w:r>
    </w:p>
    <w:p>
      <w:pPr>
        <w:pStyle w:val="Footnotesection"/>
      </w:pPr>
      <w:r>
        <w:tab/>
        <w:t xml:space="preserve">[Section 38 amended by No. 59 of 2004 s. 141.] </w:t>
      </w:r>
    </w:p>
    <w:p>
      <w:pPr>
        <w:pStyle w:val="Heading5"/>
        <w:rPr>
          <w:snapToGrid w:val="0"/>
        </w:rPr>
      </w:pPr>
      <w:bookmarkStart w:id="256" w:name="_Toc488643664"/>
      <w:bookmarkStart w:id="257" w:name="_Toc59513545"/>
      <w:bookmarkStart w:id="258" w:name="_Toc102273351"/>
      <w:bookmarkStart w:id="259" w:name="_Toc156281146"/>
      <w:r>
        <w:rPr>
          <w:rStyle w:val="CharSectno"/>
        </w:rPr>
        <w:t>39</w:t>
      </w:r>
      <w:r>
        <w:rPr>
          <w:snapToGrid w:val="0"/>
        </w:rPr>
        <w:t>.</w:t>
      </w:r>
      <w:r>
        <w:rPr>
          <w:snapToGrid w:val="0"/>
        </w:rPr>
        <w:tab/>
        <w:t>Fees and charges relating to rights</w:t>
      </w:r>
      <w:bookmarkEnd w:id="256"/>
      <w:bookmarkEnd w:id="257"/>
      <w:bookmarkEnd w:id="258"/>
      <w:bookmarkEnd w:id="259"/>
      <w:r>
        <w:rPr>
          <w:snapToGrid w:val="0"/>
        </w:rPr>
        <w:t xml:space="preserve"> </w:t>
      </w:r>
    </w:p>
    <w:p>
      <w:pPr>
        <w:pStyle w:val="Subsection"/>
        <w:keepNext/>
        <w:rPr>
          <w:snapToGrid w:val="0"/>
        </w:rPr>
      </w:pPr>
      <w:r>
        <w:rPr>
          <w:snapToGrid w:val="0"/>
        </w:rPr>
        <w:tab/>
        <w:t>(1)</w:t>
      </w:r>
      <w:r>
        <w:rPr>
          <w:snapToGrid w:val="0"/>
        </w:rPr>
        <w:tab/>
        <w:t>The DBNGP Land Access Minister may require the payment of — </w:t>
      </w:r>
    </w:p>
    <w:p>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pPr>
        <w:pStyle w:val="Indenta"/>
        <w:rPr>
          <w:snapToGrid w:val="0"/>
        </w:rPr>
      </w:pPr>
      <w:r>
        <w:rPr>
          <w:snapToGrid w:val="0"/>
        </w:rPr>
        <w:tab/>
        <w:t>(b)</w:t>
      </w:r>
      <w:r>
        <w:rPr>
          <w:snapToGrid w:val="0"/>
        </w:rPr>
        <w:tab/>
        <w:t>a periodic charge for being the holder of rights conferred under section 34.</w:t>
      </w:r>
    </w:p>
    <w:p>
      <w:pPr>
        <w:pStyle w:val="Subsection"/>
        <w:rPr>
          <w:snapToGrid w:val="0"/>
        </w:rPr>
      </w:pPr>
      <w:r>
        <w:rPr>
          <w:snapToGrid w:val="0"/>
        </w:rPr>
        <w:tab/>
        <w:t>(2)</w:t>
      </w:r>
      <w:r>
        <w:rPr>
          <w:snapToGrid w:val="0"/>
        </w:rPr>
        <w:tab/>
        <w:t>The amount of a charge under subsection (1)(b) may be fixed so as to provide for — </w:t>
      </w:r>
    </w:p>
    <w:p>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pPr>
        <w:pStyle w:val="Indenta"/>
        <w:rPr>
          <w:snapToGrid w:val="0"/>
        </w:rPr>
      </w:pPr>
      <w:r>
        <w:rPr>
          <w:snapToGrid w:val="0"/>
        </w:rPr>
        <w:tab/>
        <w:t>(b)</w:t>
      </w:r>
      <w:r>
        <w:rPr>
          <w:snapToGrid w:val="0"/>
        </w:rPr>
        <w:tab/>
        <w:t>the recovery of costs of administering this Part and Schedule 2.</w:t>
      </w:r>
    </w:p>
    <w:p>
      <w:pPr>
        <w:pStyle w:val="Heading5"/>
        <w:rPr>
          <w:snapToGrid w:val="0"/>
        </w:rPr>
      </w:pPr>
      <w:bookmarkStart w:id="260" w:name="_Toc488643665"/>
      <w:bookmarkStart w:id="261" w:name="_Toc59513546"/>
      <w:bookmarkStart w:id="262" w:name="_Toc102273352"/>
      <w:bookmarkStart w:id="263" w:name="_Toc156281147"/>
      <w:r>
        <w:rPr>
          <w:rStyle w:val="CharSectno"/>
        </w:rPr>
        <w:t>40</w:t>
      </w:r>
      <w:r>
        <w:rPr>
          <w:snapToGrid w:val="0"/>
        </w:rPr>
        <w:t>.</w:t>
      </w:r>
      <w:r>
        <w:rPr>
          <w:snapToGrid w:val="0"/>
        </w:rPr>
        <w:tab/>
        <w:t>Property in things on the land</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 </w:t>
      </w:r>
    </w:p>
    <w:p>
      <w:pPr>
        <w:pStyle w:val="Indenta"/>
        <w:rPr>
          <w:snapToGrid w:val="0"/>
        </w:rPr>
      </w:pPr>
      <w:r>
        <w:rPr>
          <w:snapToGrid w:val="0"/>
        </w:rPr>
        <w:tab/>
        <w:t>(a)</w:t>
      </w:r>
      <w:r>
        <w:rPr>
          <w:snapToGrid w:val="0"/>
        </w:rPr>
        <w:tab/>
        <w:t>does not become a part of the land, regardless of whether it is of the nature of a fixture;</w:t>
      </w:r>
    </w:p>
    <w:p>
      <w:pPr>
        <w:pStyle w:val="Indenta"/>
        <w:rPr>
          <w:snapToGrid w:val="0"/>
        </w:rPr>
      </w:pPr>
      <w:r>
        <w:rPr>
          <w:snapToGrid w:val="0"/>
        </w:rPr>
        <w:tab/>
        <w:t>(b)</w:t>
      </w:r>
      <w:r>
        <w:rPr>
          <w:snapToGrid w:val="0"/>
        </w:rPr>
        <w:tab/>
        <w:t>is capable of being assigned separately from the land; and</w:t>
      </w:r>
    </w:p>
    <w:p>
      <w:pPr>
        <w:pStyle w:val="Indenta"/>
        <w:rPr>
          <w:snapToGrid w:val="0"/>
        </w:rPr>
      </w:pPr>
      <w:r>
        <w:rPr>
          <w:snapToGrid w:val="0"/>
        </w:rPr>
        <w:tab/>
        <w:t>(c)</w:t>
      </w:r>
      <w:r>
        <w:rPr>
          <w:snapToGrid w:val="0"/>
        </w:rPr>
        <w:tab/>
        <w:t>may be removed from the land by, or with the authority of, the owner of that thing.</w:t>
      </w:r>
    </w:p>
    <w:p>
      <w:pPr>
        <w:pStyle w:val="Heading5"/>
        <w:rPr>
          <w:snapToGrid w:val="0"/>
        </w:rPr>
      </w:pPr>
      <w:bookmarkStart w:id="264" w:name="_Toc488643666"/>
      <w:bookmarkStart w:id="265" w:name="_Toc59513547"/>
      <w:bookmarkStart w:id="266" w:name="_Toc102273353"/>
      <w:bookmarkStart w:id="267" w:name="_Toc156281148"/>
      <w:r>
        <w:rPr>
          <w:rStyle w:val="CharSectno"/>
        </w:rPr>
        <w:t>41</w:t>
      </w:r>
      <w:r>
        <w:rPr>
          <w:snapToGrid w:val="0"/>
        </w:rPr>
        <w:t>.</w:t>
      </w:r>
      <w:r>
        <w:rPr>
          <w:snapToGrid w:val="0"/>
        </w:rPr>
        <w:tab/>
        <w:t>Restrictions on land in the DBNGP corridor</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land becomes part of the DBNGP corridor because of section 31; or</w:t>
      </w:r>
    </w:p>
    <w:p>
      <w:pPr>
        <w:pStyle w:val="Indenta"/>
        <w:rPr>
          <w:snapToGrid w:val="0"/>
        </w:rPr>
      </w:pPr>
      <w:r>
        <w:rPr>
          <w:snapToGrid w:val="0"/>
        </w:rPr>
        <w:tab/>
        <w:t>(b)</w:t>
      </w:r>
      <w:r>
        <w:rPr>
          <w:snapToGrid w:val="0"/>
        </w:rPr>
        <w:tab/>
        <w:t>under section 33, the DBNGP Land Access Minister designates any additional land to be in the DBNGP corridor,</w:t>
      </w:r>
    </w:p>
    <w:p>
      <w:pPr>
        <w:pStyle w:val="Subsection"/>
        <w:spacing w:before="80"/>
        <w:rPr>
          <w:snapToGrid w:val="0"/>
        </w:rPr>
      </w:pPr>
      <w:r>
        <w:rPr>
          <w:snapToGrid w:val="0"/>
        </w:rPr>
        <w:tab/>
      </w:r>
      <w:r>
        <w:rPr>
          <w:snapToGrid w:val="0"/>
        </w:rPr>
        <w:tab/>
        <w:t>the land becomes subject to restrictions under this section.</w:t>
      </w:r>
    </w:p>
    <w:p>
      <w:pPr>
        <w:pStyle w:val="Subsection"/>
        <w:spacing w:before="140"/>
        <w:rPr>
          <w:snapToGrid w:val="0"/>
        </w:rPr>
      </w:pPr>
      <w:r>
        <w:rPr>
          <w:snapToGrid w:val="0"/>
        </w:rPr>
        <w:tab/>
        <w:t>(2)</w:t>
      </w:r>
      <w:r>
        <w:rPr>
          <w:snapToGrid w:val="0"/>
        </w:rPr>
        <w:tab/>
        <w:t>The restrictions are — </w:t>
      </w:r>
    </w:p>
    <w:p>
      <w:pPr>
        <w:pStyle w:val="Indenta"/>
        <w:spacing w:before="70"/>
        <w:rPr>
          <w:snapToGrid w:val="0"/>
        </w:rPr>
      </w:pPr>
      <w:r>
        <w:rPr>
          <w:snapToGrid w:val="0"/>
        </w:rPr>
        <w:tab/>
        <w:t>(a)</w:t>
      </w:r>
      <w:r>
        <w:rPr>
          <w:snapToGrid w:val="0"/>
        </w:rPr>
        <w:tab/>
        <w:t>that the land is not to be used in a way that is inconsistent with anything that is on, or is being done on, the land in accordance with rights conferred under section 34;</w:t>
      </w:r>
    </w:p>
    <w:p>
      <w:pPr>
        <w:pStyle w:val="Indenta"/>
        <w:spacing w:before="70"/>
        <w:rPr>
          <w:snapToGrid w:val="0"/>
        </w:rPr>
      </w:pPr>
      <w:r>
        <w:rPr>
          <w:snapToGrid w:val="0"/>
        </w:rPr>
        <w:tab/>
        <w:t>(b)</w:t>
      </w:r>
      <w:r>
        <w:rPr>
          <w:snapToGrid w:val="0"/>
        </w:rPr>
        <w:tab/>
        <w:t>that, unless the approval in writing of the DBNGP Land Access Minister has been obtained first — </w:t>
      </w:r>
    </w:p>
    <w:p>
      <w:pPr>
        <w:pStyle w:val="Indenti"/>
        <w:spacing w:before="70"/>
        <w:rPr>
          <w:snapToGrid w:val="0"/>
        </w:rPr>
      </w:pPr>
      <w:r>
        <w:rPr>
          <w:snapToGrid w:val="0"/>
        </w:rPr>
        <w:tab/>
        <w:t>(i)</w:t>
      </w:r>
      <w:r>
        <w:rPr>
          <w:snapToGrid w:val="0"/>
        </w:rPr>
        <w:tab/>
        <w:t>the land is not to be used; and</w:t>
      </w:r>
    </w:p>
    <w:p>
      <w:pPr>
        <w:pStyle w:val="Indenti"/>
        <w:spacing w:before="70"/>
        <w:rPr>
          <w:snapToGrid w:val="0"/>
        </w:rPr>
      </w:pPr>
      <w:r>
        <w:rPr>
          <w:snapToGrid w:val="0"/>
        </w:rPr>
        <w:tab/>
        <w:t>(ii)</w:t>
      </w:r>
      <w:r>
        <w:rPr>
          <w:snapToGrid w:val="0"/>
        </w:rPr>
        <w:tab/>
        <w:t>statutory powers under any other written law are not to be exercised on or in respect of the land,</w:t>
      </w:r>
    </w:p>
    <w:p>
      <w:pPr>
        <w:pStyle w:val="Indenta"/>
        <w:spacing w:before="70"/>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pPr>
        <w:pStyle w:val="Indenta"/>
        <w:spacing w:before="70"/>
        <w:rPr>
          <w:snapToGrid w:val="0"/>
        </w:rPr>
      </w:pPr>
      <w:r>
        <w:rPr>
          <w:snapToGrid w:val="0"/>
        </w:rPr>
        <w:tab/>
        <w:t>(c)</w:t>
      </w:r>
      <w:r>
        <w:rPr>
          <w:snapToGrid w:val="0"/>
        </w:rPr>
        <w:tab/>
        <w:t>such other restrictions, if any, as are prescribed by the regulations.</w:t>
      </w:r>
    </w:p>
    <w:p>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pPr>
        <w:pStyle w:val="Heading5"/>
        <w:spacing w:before="180"/>
        <w:rPr>
          <w:snapToGrid w:val="0"/>
        </w:rPr>
      </w:pPr>
      <w:bookmarkStart w:id="268" w:name="_Toc488643667"/>
      <w:bookmarkStart w:id="269" w:name="_Toc59513548"/>
      <w:bookmarkStart w:id="270" w:name="_Toc102273354"/>
      <w:bookmarkStart w:id="271" w:name="_Toc156281149"/>
      <w:r>
        <w:rPr>
          <w:rStyle w:val="CharSectno"/>
        </w:rPr>
        <w:t>42</w:t>
      </w:r>
      <w:r>
        <w:rPr>
          <w:snapToGrid w:val="0"/>
        </w:rPr>
        <w:t>.</w:t>
      </w:r>
      <w:r>
        <w:rPr>
          <w:snapToGrid w:val="0"/>
        </w:rPr>
        <w:tab/>
        <w:t>Compensation if land injuriously affected</w:t>
      </w:r>
      <w:bookmarkEnd w:id="268"/>
      <w:bookmarkEnd w:id="269"/>
      <w:bookmarkEnd w:id="270"/>
      <w:bookmarkEnd w:id="271"/>
      <w:r>
        <w:rPr>
          <w:snapToGrid w:val="0"/>
        </w:rPr>
        <w:t xml:space="preserve"> </w:t>
      </w:r>
    </w:p>
    <w:p>
      <w:pPr>
        <w:pStyle w:val="Subsection"/>
        <w:spacing w:before="140"/>
        <w:rPr>
          <w:snapToGrid w:val="0"/>
        </w:rPr>
      </w:pPr>
      <w:r>
        <w:rPr>
          <w:snapToGrid w:val="0"/>
        </w:rPr>
        <w:tab/>
        <w:t>(1)</w:t>
      </w:r>
      <w:r>
        <w:rPr>
          <w:snapToGrid w:val="0"/>
        </w:rPr>
        <w:tab/>
        <w:t>A land holder whose right, title, or interest in land is injuriously affected by — </w:t>
      </w:r>
    </w:p>
    <w:p>
      <w:pPr>
        <w:pStyle w:val="Indenta"/>
        <w:rPr>
          <w:snapToGrid w:val="0"/>
        </w:rPr>
      </w:pPr>
      <w:r>
        <w:rPr>
          <w:snapToGrid w:val="0"/>
        </w:rPr>
        <w:tab/>
        <w:t>(a)</w:t>
      </w:r>
      <w:r>
        <w:rPr>
          <w:snapToGrid w:val="0"/>
        </w:rPr>
        <w:tab/>
        <w:t>conferring rights under section 34;</w:t>
      </w:r>
    </w:p>
    <w:p>
      <w:pPr>
        <w:pStyle w:val="Indenta"/>
        <w:rPr>
          <w:snapToGrid w:val="0"/>
        </w:rPr>
      </w:pPr>
      <w:r>
        <w:rPr>
          <w:snapToGrid w:val="0"/>
        </w:rPr>
        <w:tab/>
        <w:t>(b)</w:t>
      </w:r>
      <w:r>
        <w:rPr>
          <w:snapToGrid w:val="0"/>
        </w:rPr>
        <w:tab/>
        <w:t>exercising any right conferred under section 34; or</w:t>
      </w:r>
    </w:p>
    <w:p>
      <w:pPr>
        <w:pStyle w:val="Indenta"/>
        <w:rPr>
          <w:snapToGrid w:val="0"/>
        </w:rPr>
      </w:pPr>
      <w:r>
        <w:rPr>
          <w:snapToGrid w:val="0"/>
        </w:rPr>
        <w:tab/>
        <w:t>(c)</w:t>
      </w:r>
      <w:r>
        <w:rPr>
          <w:snapToGrid w:val="0"/>
        </w:rPr>
        <w:tab/>
        <w:t>any restriction arising under section 41,</w:t>
      </w:r>
    </w:p>
    <w:p>
      <w:pPr>
        <w:pStyle w:val="Subsection"/>
        <w:rPr>
          <w:snapToGrid w:val="0"/>
        </w:rPr>
      </w:pPr>
      <w:r>
        <w:rPr>
          <w:snapToGrid w:val="0"/>
        </w:rPr>
        <w:tab/>
      </w:r>
      <w:r>
        <w:rPr>
          <w:snapToGrid w:val="0"/>
        </w:rPr>
        <w:tab/>
        <w:t>is entitled to compensation.</w:t>
      </w:r>
    </w:p>
    <w:p>
      <w:pPr>
        <w:pStyle w:val="Subsection"/>
        <w:rPr>
          <w:snapToGrid w:val="0"/>
        </w:rPr>
      </w:pPr>
      <w:r>
        <w:rPr>
          <w:snapToGrid w:val="0"/>
        </w:rPr>
        <w:tab/>
        <w:t>(2)</w:t>
      </w:r>
      <w:r>
        <w:rPr>
          <w:snapToGrid w:val="0"/>
        </w:rPr>
        <w:tab/>
        <w:t>In accordance with section 28, land in respect of which the DBNGP Land Access Minister holds State corridor rights is incapable of being injuriously affected as described in subsection (1), and the creation of State corridor rights by section 31(5)(b) does not give rise to an entitlement to compensation under subsection (1).</w:t>
      </w:r>
    </w:p>
    <w:p>
      <w:pPr>
        <w:pStyle w:val="Subsection"/>
        <w:rPr>
          <w:snapToGrid w:val="0"/>
        </w:rPr>
      </w:pPr>
      <w:r>
        <w:rPr>
          <w:snapToGrid w:val="0"/>
        </w:rPr>
        <w:tab/>
        <w:t>(3)</w:t>
      </w:r>
      <w:r>
        <w:rPr>
          <w:snapToGrid w:val="0"/>
        </w:rPr>
        <w:tab/>
        <w:t>Schedule 2 applies with respect to compensation.</w:t>
      </w:r>
    </w:p>
    <w:p>
      <w:pPr>
        <w:pStyle w:val="Subsection"/>
        <w:keepNext/>
        <w:rPr>
          <w:snapToGrid w:val="0"/>
        </w:rPr>
      </w:pPr>
      <w:r>
        <w:rPr>
          <w:snapToGrid w:val="0"/>
        </w:rPr>
        <w:tab/>
        <w:t>(4)</w:t>
      </w:r>
      <w:r>
        <w:rPr>
          <w:snapToGrid w:val="0"/>
        </w:rPr>
        <w:tab/>
        <w:t>For the purposes of this section and Schedule 2 — </w:t>
      </w:r>
    </w:p>
    <w:p>
      <w:pPr>
        <w:pStyle w:val="Defstart"/>
      </w:pPr>
      <w:r>
        <w:rPr>
          <w:b/>
        </w:rPr>
        <w:tab/>
      </w:r>
      <w:del w:id="272" w:author="svcMRProcess" w:date="2018-08-23T16:59:00Z">
        <w:r>
          <w:rPr>
            <w:b/>
          </w:rPr>
          <w:delText>“</w:delText>
        </w:r>
      </w:del>
      <w:r>
        <w:rPr>
          <w:rStyle w:val="CharDefText"/>
        </w:rPr>
        <w:t>land holder</w:t>
      </w:r>
      <w:del w:id="273" w:author="svcMRProcess" w:date="2018-08-23T16:59:00Z">
        <w:r>
          <w:rPr>
            <w:b/>
          </w:rPr>
          <w:delText>”</w:delText>
        </w:r>
      </w:del>
      <w:r>
        <w:t xml:space="preserve"> means a person holding any right, title, or interest in land and includes a native title holder;</w:t>
      </w:r>
    </w:p>
    <w:p>
      <w:pPr>
        <w:pStyle w:val="Defstart"/>
      </w:pPr>
      <w:r>
        <w:rPr>
          <w:b/>
        </w:rPr>
        <w:tab/>
      </w:r>
      <w:del w:id="274" w:author="svcMRProcess" w:date="2018-08-23T16:59:00Z">
        <w:r>
          <w:rPr>
            <w:b/>
          </w:rPr>
          <w:delText>“</w:delText>
        </w:r>
      </w:del>
      <w:r>
        <w:rPr>
          <w:rStyle w:val="CharDefText"/>
        </w:rPr>
        <w:t>native title holder</w:t>
      </w:r>
      <w:del w:id="275" w:author="svcMRProcess" w:date="2018-08-23T16:59:00Z">
        <w:r>
          <w:rPr>
            <w:b/>
          </w:rPr>
          <w:delText>”</w:delText>
        </w:r>
      </w:del>
      <w:r>
        <w:t xml:space="preserve"> has the same meaning as it has in the </w:t>
      </w:r>
      <w:r>
        <w:rPr>
          <w:i/>
        </w:rPr>
        <w:t>Native Title Act 1993</w:t>
      </w:r>
      <w:r>
        <w:t xml:space="preserve"> of the Commonwealth;</w:t>
      </w:r>
    </w:p>
    <w:p>
      <w:pPr>
        <w:pStyle w:val="Defstart"/>
      </w:pPr>
      <w:r>
        <w:rPr>
          <w:b/>
        </w:rPr>
        <w:tab/>
      </w:r>
      <w:del w:id="276" w:author="svcMRProcess" w:date="2018-08-23T16:59:00Z">
        <w:r>
          <w:rPr>
            <w:b/>
          </w:rPr>
          <w:delText>“</w:delText>
        </w:r>
      </w:del>
      <w:r>
        <w:rPr>
          <w:rStyle w:val="CharDefText"/>
        </w:rPr>
        <w:t>right, title, or interest in land</w:t>
      </w:r>
      <w:del w:id="277" w:author="svcMRProcess" w:date="2018-08-23T16:59:00Z">
        <w:r>
          <w:rPr>
            <w:b/>
          </w:rPr>
          <w:delText>”</w:delText>
        </w:r>
      </w:del>
      <w:r>
        <w:t xml:space="preserve"> does not include any right conferred under section 34.</w:t>
      </w:r>
    </w:p>
    <w:p>
      <w:pPr>
        <w:pStyle w:val="Ednotesection"/>
      </w:pPr>
      <w:r>
        <w:t>[</w:t>
      </w:r>
      <w:r>
        <w:rPr>
          <w:b/>
        </w:rPr>
        <w:t>43.</w:t>
      </w:r>
      <w:r>
        <w:rPr>
          <w:b/>
        </w:rPr>
        <w:tab/>
      </w:r>
      <w:r>
        <w:t>Repealed by No. 58 of 1999 s.42.]</w:t>
      </w:r>
    </w:p>
    <w:p>
      <w:pPr>
        <w:pStyle w:val="Heading5"/>
        <w:spacing w:before="200"/>
        <w:rPr>
          <w:snapToGrid w:val="0"/>
        </w:rPr>
      </w:pPr>
      <w:bookmarkStart w:id="278" w:name="_Toc488643668"/>
      <w:bookmarkStart w:id="279" w:name="_Toc59513549"/>
      <w:bookmarkStart w:id="280" w:name="_Toc102273355"/>
      <w:bookmarkStart w:id="281" w:name="_Toc156281150"/>
      <w:r>
        <w:rPr>
          <w:rStyle w:val="CharSectno"/>
        </w:rPr>
        <w:t>44</w:t>
      </w:r>
      <w:r>
        <w:rPr>
          <w:snapToGrid w:val="0"/>
        </w:rPr>
        <w:t>.</w:t>
      </w:r>
      <w:r>
        <w:rPr>
          <w:snapToGrid w:val="0"/>
        </w:rPr>
        <w:tab/>
        <w:t>Notation on title to affected land</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any schedule, or amendment to it, or a notice of correction, is provided to a relevant official under section 31(8); or</w:t>
      </w:r>
    </w:p>
    <w:p>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pPr>
        <w:pStyle w:val="Subsection"/>
        <w:spacing w:before="140"/>
        <w:rPr>
          <w:snapToGrid w:val="0"/>
        </w:rPr>
      </w:pPr>
      <w:r>
        <w:rPr>
          <w:snapToGrid w:val="0"/>
        </w:rPr>
        <w:tab/>
        <w:t>(2)</w:t>
      </w:r>
      <w:r>
        <w:rPr>
          <w:snapToGrid w:val="0"/>
        </w:rPr>
        <w:tab/>
        <w:t>Each relevant official is to make any entry in, or endorse or note, the relevant title, land register or record — </w:t>
      </w:r>
    </w:p>
    <w:p>
      <w:pPr>
        <w:pStyle w:val="Indenta"/>
        <w:rPr>
          <w:snapToGrid w:val="0"/>
        </w:rPr>
      </w:pPr>
      <w:r>
        <w:rPr>
          <w:snapToGrid w:val="0"/>
        </w:rPr>
        <w:tab/>
        <w:t>(a)</w:t>
      </w:r>
      <w:r>
        <w:rPr>
          <w:snapToGrid w:val="0"/>
        </w:rPr>
        <w:tab/>
        <w:t>to record the passing of any right, title, or interest in land that passes under section 31; and</w:t>
      </w:r>
    </w:p>
    <w:p>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pPr>
        <w:pStyle w:val="Subsection"/>
        <w:rPr>
          <w:snapToGrid w:val="0"/>
        </w:rPr>
      </w:pPr>
      <w:r>
        <w:rPr>
          <w:snapToGrid w:val="0"/>
        </w:rPr>
        <w:tab/>
        <w:t>(3)</w:t>
      </w:r>
      <w:r>
        <w:rPr>
          <w:snapToGrid w:val="0"/>
        </w:rPr>
        <w:tab/>
        <w:t>In this section — </w:t>
      </w:r>
    </w:p>
    <w:p>
      <w:pPr>
        <w:pStyle w:val="Defstart"/>
      </w:pPr>
      <w:r>
        <w:rPr>
          <w:b/>
        </w:rPr>
        <w:tab/>
      </w:r>
      <w:del w:id="282" w:author="svcMRProcess" w:date="2018-08-23T16:59:00Z">
        <w:r>
          <w:rPr>
            <w:b/>
          </w:rPr>
          <w:delText>“</w:delText>
        </w:r>
      </w:del>
      <w:r>
        <w:rPr>
          <w:rStyle w:val="CharDefText"/>
        </w:rPr>
        <w:t>relevant official</w:t>
      </w:r>
      <w:del w:id="283" w:author="svcMRProcess" w:date="2018-08-23T16:59:00Z">
        <w:r>
          <w:rPr>
            <w:b/>
          </w:rPr>
          <w:delText>”</w:delText>
        </w:r>
      </w:del>
      <w:r>
        <w:t xml:space="preserve"> means — </w:t>
      </w:r>
    </w:p>
    <w:p>
      <w:pPr>
        <w:pStyle w:val="Defpara"/>
      </w:pPr>
      <w:r>
        <w:tab/>
        <w:t>(a)</w:t>
      </w:r>
      <w:r>
        <w:tab/>
        <w:t>the Registrar of Titles; or</w:t>
      </w:r>
    </w:p>
    <w:p>
      <w:pPr>
        <w:pStyle w:val="Defpara"/>
      </w:pPr>
      <w:r>
        <w:tab/>
        <w:t>(b)</w:t>
      </w:r>
      <w:r>
        <w:tab/>
        <w:t>the Registrar of Deeds,</w:t>
      </w:r>
    </w:p>
    <w:p>
      <w:pPr>
        <w:pStyle w:val="Defstart"/>
      </w:pPr>
      <w:del w:id="284" w:author="svcMRProcess" w:date="2018-08-23T16:59:00Z">
        <w:r>
          <w:tab/>
        </w:r>
      </w:del>
      <w:r>
        <w:tab/>
        <w:t>according to which of them has responsibility for the register relating to the affected land.</w:t>
      </w:r>
    </w:p>
    <w:p>
      <w:pPr>
        <w:pStyle w:val="Footnotesection"/>
      </w:pPr>
      <w:r>
        <w:tab/>
        <w:t>[Section 44 amended by No. 53 of 1997 s.52 and Sch. 4 Div. 1 of this Act.]</w:t>
      </w:r>
    </w:p>
    <w:p>
      <w:pPr>
        <w:pStyle w:val="Heading5"/>
        <w:rPr>
          <w:snapToGrid w:val="0"/>
        </w:rPr>
      </w:pPr>
      <w:bookmarkStart w:id="285" w:name="_Toc488643669"/>
      <w:bookmarkStart w:id="286" w:name="_Toc59513550"/>
      <w:bookmarkStart w:id="287" w:name="_Toc102273356"/>
      <w:bookmarkStart w:id="288" w:name="_Toc156281151"/>
      <w:r>
        <w:rPr>
          <w:rStyle w:val="CharSectno"/>
        </w:rPr>
        <w:t>45</w:t>
      </w:r>
      <w:r>
        <w:rPr>
          <w:snapToGrid w:val="0"/>
        </w:rPr>
        <w:t>.</w:t>
      </w:r>
      <w:r>
        <w:rPr>
          <w:snapToGrid w:val="0"/>
        </w:rPr>
        <w:tab/>
        <w:t>DBNGP Corridor Trust Account</w:t>
      </w:r>
      <w:bookmarkEnd w:id="285"/>
      <w:bookmarkEnd w:id="286"/>
      <w:bookmarkEnd w:id="287"/>
      <w:bookmarkEnd w:id="288"/>
      <w:r>
        <w:rPr>
          <w:snapToGrid w:val="0"/>
        </w:rPr>
        <w:t xml:space="preserve"> </w:t>
      </w:r>
    </w:p>
    <w:p>
      <w:pPr>
        <w:pStyle w:val="Subsection"/>
      </w:pPr>
      <w:r>
        <w:tab/>
        <w:t>(1)</w:t>
      </w:r>
      <w:r>
        <w:tab/>
        <w:t xml:space="preserve">An </w:t>
      </w:r>
      <w:ins w:id="289" w:author="svcMRProcess" w:date="2018-08-23T16:59:00Z">
        <w:r>
          <w:t xml:space="preserve">agency special purpose </w:t>
        </w:r>
      </w:ins>
      <w:r>
        <w:t xml:space="preserve">account </w:t>
      </w:r>
      <w:del w:id="290" w:author="svcMRProcess" w:date="2018-08-23T16:59:00Z">
        <w:r>
          <w:rPr>
            <w:snapToGrid w:val="0"/>
          </w:rPr>
          <w:delText xml:space="preserve">is to be kept at the Treasury </w:delText>
        </w:r>
      </w:del>
      <w:r>
        <w:t xml:space="preserve">called the DBNGP Corridor Trust Account </w:t>
      </w:r>
      <w:del w:id="291" w:author="svcMRProcess" w:date="2018-08-23T16:59:00Z">
        <w:r>
          <w:rPr>
            <w:snapToGrid w:val="0"/>
          </w:rPr>
          <w:delText>and it forms part of the Trust Fund constituted</w:delText>
        </w:r>
      </w:del>
      <w:ins w:id="292" w:author="svcMRProcess" w:date="2018-08-23T16:59:00Z">
        <w:r>
          <w:rPr>
            <w:bCs/>
          </w:rPr>
          <w:t>is established</w:t>
        </w:r>
      </w:ins>
      <w:r>
        <w:rPr>
          <w:bCs/>
        </w:rPr>
        <w:t xml:space="preserve"> under section </w:t>
      </w:r>
      <w:del w:id="293" w:author="svcMRProcess" w:date="2018-08-23T16:59:00Z">
        <w:r>
          <w:rPr>
            <w:snapToGrid w:val="0"/>
          </w:rPr>
          <w:delText>9</w:delText>
        </w:r>
      </w:del>
      <w:ins w:id="294" w:author="svcMRProcess" w:date="2018-08-23T16:59:00Z">
        <w:r>
          <w:rPr>
            <w:bCs/>
          </w:rPr>
          <w:t>16</w:t>
        </w:r>
      </w:ins>
      <w:r>
        <w:rPr>
          <w:bCs/>
        </w:rPr>
        <w:t xml:space="preserve"> </w:t>
      </w:r>
      <w:r>
        <w:t xml:space="preserve">of the </w:t>
      </w:r>
      <w:r>
        <w:rPr>
          <w:i/>
          <w:iCs/>
        </w:rPr>
        <w:t xml:space="preserve">Financial </w:t>
      </w:r>
      <w:del w:id="295" w:author="svcMRProcess" w:date="2018-08-23T16:59:00Z">
        <w:r>
          <w:rPr>
            <w:i/>
            <w:snapToGrid w:val="0"/>
          </w:rPr>
          <w:delText>Administration and Audit</w:delText>
        </w:r>
      </w:del>
      <w:ins w:id="296" w:author="svcMRProcess" w:date="2018-08-23T16:59:00Z">
        <w:r>
          <w:rPr>
            <w:i/>
            <w:iCs/>
          </w:rPr>
          <w:t>Management</w:t>
        </w:r>
      </w:ins>
      <w:r>
        <w:rPr>
          <w:i/>
          <w:iCs/>
        </w:rPr>
        <w:t xml:space="preserve"> Act </w:t>
      </w:r>
      <w:del w:id="297" w:author="svcMRProcess" w:date="2018-08-23T16:59:00Z">
        <w:r>
          <w:rPr>
            <w:i/>
            <w:snapToGrid w:val="0"/>
          </w:rPr>
          <w:delText>1985</w:delText>
        </w:r>
      </w:del>
      <w:ins w:id="298" w:author="svcMRProcess" w:date="2018-08-23T16:59:00Z">
        <w:r>
          <w:rPr>
            <w:i/>
            <w:iCs/>
          </w:rPr>
          <w:t>2006</w:t>
        </w:r>
      </w:ins>
      <w:r>
        <w:t>.</w:t>
      </w:r>
    </w:p>
    <w:p>
      <w:pPr>
        <w:pStyle w:val="Subsection"/>
        <w:rPr>
          <w:snapToGrid w:val="0"/>
        </w:rPr>
      </w:pPr>
      <w:r>
        <w:rPr>
          <w:snapToGrid w:val="0"/>
        </w:rPr>
        <w:tab/>
        <w:t>(2)</w:t>
      </w:r>
      <w:r>
        <w:rPr>
          <w:snapToGrid w:val="0"/>
        </w:rPr>
        <w:tab/>
        <w:t>There is to be credited to the DBNGP Corridor Trust Account — </w:t>
      </w:r>
    </w:p>
    <w:p>
      <w:pPr>
        <w:pStyle w:val="Indenta"/>
        <w:rPr>
          <w:snapToGrid w:val="0"/>
        </w:rPr>
      </w:pPr>
      <w:r>
        <w:rPr>
          <w:snapToGrid w:val="0"/>
        </w:rPr>
        <w:tab/>
        <w:t>(a)</w:t>
      </w:r>
      <w:r>
        <w:rPr>
          <w:snapToGrid w:val="0"/>
        </w:rPr>
        <w:tab/>
        <w:t>any amount that a direction in accordance with section 8 specifies is to be credited to the account;</w:t>
      </w:r>
    </w:p>
    <w:p>
      <w:pPr>
        <w:pStyle w:val="Indenta"/>
        <w:rPr>
          <w:snapToGrid w:val="0"/>
        </w:rPr>
      </w:pPr>
      <w:r>
        <w:rPr>
          <w:snapToGrid w:val="0"/>
        </w:rPr>
        <w:tab/>
        <w:t>(b)</w:t>
      </w:r>
      <w:r>
        <w:rPr>
          <w:snapToGrid w:val="0"/>
        </w:rPr>
        <w:tab/>
        <w:t>the amount of any fees or charges paid as required under section 39(1);</w:t>
      </w:r>
    </w:p>
    <w:p>
      <w:pPr>
        <w:pStyle w:val="Indenta"/>
        <w:rPr>
          <w:snapToGrid w:val="0"/>
        </w:rPr>
      </w:pPr>
      <w:r>
        <w:rPr>
          <w:snapToGrid w:val="0"/>
        </w:rPr>
        <w:tab/>
        <w:t>(c)</w:t>
      </w:r>
      <w:r>
        <w:rPr>
          <w:snapToGrid w:val="0"/>
        </w:rPr>
        <w:tab/>
        <w:t>the amount of any civil penalty paid to the DBNGP Land Access Minister under section 38; and</w:t>
      </w:r>
    </w:p>
    <w:p>
      <w:pPr>
        <w:pStyle w:val="Indenta"/>
        <w:rPr>
          <w:snapToGrid w:val="0"/>
        </w:rPr>
      </w:pPr>
      <w:r>
        <w:rPr>
          <w:snapToGrid w:val="0"/>
        </w:rPr>
        <w:tab/>
        <w:t>(d)</w:t>
      </w:r>
      <w:r>
        <w:rPr>
          <w:snapToGrid w:val="0"/>
        </w:rPr>
        <w:tab/>
        <w:t>any other money appropriated to the account by Parliament.</w:t>
      </w:r>
    </w:p>
    <w:p>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w:t>
      </w:r>
      <w:r>
        <w:t>section </w:t>
      </w:r>
      <w:del w:id="299" w:author="svcMRProcess" w:date="2018-08-23T16:59:00Z">
        <w:r>
          <w:rPr>
            <w:snapToGrid w:val="0"/>
          </w:rPr>
          <w:delText>8A</w:delText>
        </w:r>
      </w:del>
      <w:ins w:id="300" w:author="svcMRProcess" w:date="2018-08-23T16:59:00Z">
        <w:r>
          <w:t>24</w:t>
        </w:r>
      </w:ins>
      <w:r>
        <w:t xml:space="preserve"> or </w:t>
      </w:r>
      <w:del w:id="301" w:author="svcMRProcess" w:date="2018-08-23T16:59:00Z">
        <w:r>
          <w:rPr>
            <w:snapToGrid w:val="0"/>
          </w:rPr>
          <w:delText>24</w:delText>
        </w:r>
      </w:del>
      <w:ins w:id="302" w:author="svcMRProcess" w:date="2018-08-23T16:59:00Z">
        <w:r>
          <w:t>28</w:t>
        </w:r>
      </w:ins>
      <w:r>
        <w:t xml:space="preserve"> of the </w:t>
      </w:r>
      <w:r>
        <w:rPr>
          <w:i/>
          <w:iCs/>
        </w:rPr>
        <w:t xml:space="preserve">Financial </w:t>
      </w:r>
      <w:del w:id="303" w:author="svcMRProcess" w:date="2018-08-23T16:59:00Z">
        <w:r>
          <w:rPr>
            <w:i/>
            <w:snapToGrid w:val="0"/>
          </w:rPr>
          <w:delText>Administration and Audit</w:delText>
        </w:r>
      </w:del>
      <w:ins w:id="304" w:author="svcMRProcess" w:date="2018-08-23T16:59:00Z">
        <w:r>
          <w:rPr>
            <w:i/>
            <w:iCs/>
          </w:rPr>
          <w:t>Management</w:t>
        </w:r>
      </w:ins>
      <w:r>
        <w:rPr>
          <w:i/>
          <w:iCs/>
        </w:rPr>
        <w:t xml:space="preserve"> Act </w:t>
      </w:r>
      <w:del w:id="305" w:author="svcMRProcess" w:date="2018-08-23T16:59:00Z">
        <w:r>
          <w:rPr>
            <w:i/>
            <w:snapToGrid w:val="0"/>
          </w:rPr>
          <w:delText>1985</w:delText>
        </w:r>
      </w:del>
      <w:ins w:id="306" w:author="svcMRProcess" w:date="2018-08-23T16:59:00Z">
        <w:r>
          <w:rPr>
            <w:i/>
            <w:iCs/>
          </w:rPr>
          <w:t>2006</w:t>
        </w:r>
      </w:ins>
      <w:r>
        <w:t xml:space="preserve"> </w:t>
      </w:r>
      <w:r>
        <w:rPr>
          <w:snapToGrid w:val="0"/>
        </w:rPr>
        <w:t>or under the authority of a Treasurer’s Advance Authorisation Act.</w:t>
      </w:r>
    </w:p>
    <w:p>
      <w:pPr>
        <w:pStyle w:val="Subsection"/>
        <w:rPr>
          <w:snapToGrid w:val="0"/>
        </w:rPr>
      </w:pPr>
      <w:r>
        <w:rPr>
          <w:snapToGrid w:val="0"/>
        </w:rPr>
        <w:tab/>
        <w:t>(4)</w:t>
      </w:r>
      <w:r>
        <w:rPr>
          <w:snapToGrid w:val="0"/>
        </w:rPr>
        <w:tab/>
        <w:t xml:space="preserve">The Treasurer may from time to time determine an amount of money that is to be transferred from the DBNGP Corridor Trust Account to the Consolidated </w:t>
      </w:r>
      <w:del w:id="307" w:author="svcMRProcess" w:date="2018-08-23T16:59:00Z">
        <w:r>
          <w:rPr>
            <w:snapToGrid w:val="0"/>
          </w:rPr>
          <w:delText>Fund</w:delText>
        </w:r>
      </w:del>
      <w:ins w:id="308" w:author="svcMRProcess" w:date="2018-08-23T16:59:00Z">
        <w:r>
          <w:rPr>
            <w:snapToGrid w:val="0"/>
          </w:rPr>
          <w:t>Account</w:t>
        </w:r>
      </w:ins>
      <w:r>
        <w:rPr>
          <w:snapToGrid w:val="0"/>
        </w:rPr>
        <w:t>.</w:t>
      </w:r>
    </w:p>
    <w:p>
      <w:pPr>
        <w:pStyle w:val="Subsection"/>
        <w:rPr>
          <w:snapToGrid w:val="0"/>
        </w:rPr>
      </w:pPr>
      <w:r>
        <w:rPr>
          <w:snapToGrid w:val="0"/>
        </w:rPr>
        <w:tab/>
        <w:t>(5)</w:t>
      </w:r>
      <w:r>
        <w:rPr>
          <w:snapToGrid w:val="0"/>
        </w:rPr>
        <w:tab/>
        <w:t>There is to be charged to the DBNGP Corridor Trust Account — </w:t>
      </w:r>
    </w:p>
    <w:p>
      <w:pPr>
        <w:pStyle w:val="Indenta"/>
        <w:rPr>
          <w:snapToGrid w:val="0"/>
        </w:rPr>
      </w:pPr>
      <w:r>
        <w:rPr>
          <w:snapToGrid w:val="0"/>
        </w:rPr>
        <w:tab/>
        <w:t>(a)</w:t>
      </w:r>
      <w:r>
        <w:rPr>
          <w:snapToGrid w:val="0"/>
        </w:rPr>
        <w:tab/>
        <w:t>the amount of any payment of compensation to which a person is entitled under section 42;</w:t>
      </w:r>
    </w:p>
    <w:p>
      <w:pPr>
        <w:pStyle w:val="Indenta"/>
        <w:rPr>
          <w:snapToGrid w:val="0"/>
        </w:rPr>
      </w:pPr>
      <w:r>
        <w:rPr>
          <w:snapToGrid w:val="0"/>
        </w:rPr>
        <w:tab/>
        <w:t>(b)</w:t>
      </w:r>
      <w:r>
        <w:rPr>
          <w:snapToGrid w:val="0"/>
        </w:rPr>
        <w:tab/>
        <w:t>the cost of taking or otherwise acquiring any land or right, title, or interest in land for the DBNGP corridor;</w:t>
      </w:r>
    </w:p>
    <w:p>
      <w:pPr>
        <w:pStyle w:val="Indenta"/>
        <w:rPr>
          <w:snapToGrid w:val="0"/>
        </w:rPr>
      </w:pPr>
      <w:r>
        <w:rPr>
          <w:snapToGrid w:val="0"/>
        </w:rPr>
        <w:tab/>
        <w:t>(c)</w:t>
      </w:r>
      <w:r>
        <w:rPr>
          <w:snapToGrid w:val="0"/>
        </w:rPr>
        <w:tab/>
        <w:t>any other cost of administering this Part and Schedule 2; and</w:t>
      </w:r>
    </w:p>
    <w:p>
      <w:pPr>
        <w:pStyle w:val="Indenta"/>
        <w:rPr>
          <w:snapToGrid w:val="0"/>
        </w:rPr>
      </w:pPr>
      <w:r>
        <w:rPr>
          <w:snapToGrid w:val="0"/>
        </w:rPr>
        <w:tab/>
        <w:t>(d)</w:t>
      </w:r>
      <w:r>
        <w:rPr>
          <w:snapToGrid w:val="0"/>
        </w:rPr>
        <w:tab/>
        <w:t xml:space="preserve">any amount that the Treasurer determines under subsection (4) is to be transferred from the account to the Consolidated </w:t>
      </w:r>
      <w:del w:id="309" w:author="svcMRProcess" w:date="2018-08-23T16:59:00Z">
        <w:r>
          <w:rPr>
            <w:snapToGrid w:val="0"/>
          </w:rPr>
          <w:delText>Fund</w:delText>
        </w:r>
      </w:del>
      <w:ins w:id="310" w:author="svcMRProcess" w:date="2018-08-23T16:59:00Z">
        <w:r>
          <w:rPr>
            <w:snapToGrid w:val="0"/>
          </w:rPr>
          <w:t>Account</w:t>
        </w:r>
      </w:ins>
      <w:r>
        <w:rPr>
          <w:snapToGrid w:val="0"/>
        </w:rPr>
        <w:t>.</w:t>
      </w:r>
    </w:p>
    <w:p>
      <w:pPr>
        <w:pStyle w:val="Subsection"/>
        <w:rPr>
          <w:snapToGrid w:val="0"/>
        </w:rPr>
      </w:pPr>
      <w:r>
        <w:rPr>
          <w:snapToGrid w:val="0"/>
        </w:rPr>
        <w:tab/>
        <w:t>(6)</w:t>
      </w:r>
      <w:r>
        <w:rPr>
          <w:snapToGrid w:val="0"/>
        </w:rPr>
        <w:tab/>
        <w:t>The administration of the DBNGP Corridor Trust Account is, for the purposes of</w:t>
      </w:r>
      <w:r>
        <w:t xml:space="preserve"> section 52 of the </w:t>
      </w:r>
      <w:r>
        <w:rPr>
          <w:i/>
          <w:iCs/>
        </w:rPr>
        <w:t xml:space="preserve">Financial </w:t>
      </w:r>
      <w:del w:id="311" w:author="svcMRProcess" w:date="2018-08-23T16:59:00Z">
        <w:r>
          <w:rPr>
            <w:i/>
            <w:snapToGrid w:val="0"/>
          </w:rPr>
          <w:delText>Administration and Audit</w:delText>
        </w:r>
      </w:del>
      <w:ins w:id="312" w:author="svcMRProcess" w:date="2018-08-23T16:59:00Z">
        <w:r>
          <w:rPr>
            <w:i/>
            <w:iCs/>
          </w:rPr>
          <w:t>Management</w:t>
        </w:r>
      </w:ins>
      <w:r>
        <w:rPr>
          <w:i/>
          <w:iCs/>
        </w:rPr>
        <w:t xml:space="preserve"> Act </w:t>
      </w:r>
      <w:del w:id="313" w:author="svcMRProcess" w:date="2018-08-23T16:59:00Z">
        <w:r>
          <w:rPr>
            <w:i/>
            <w:snapToGrid w:val="0"/>
          </w:rPr>
          <w:delText>1985</w:delText>
        </w:r>
      </w:del>
      <w:ins w:id="314" w:author="svcMRProcess" w:date="2018-08-23T16:59:00Z">
        <w:r>
          <w:rPr>
            <w:i/>
            <w:iCs/>
          </w:rPr>
          <w:t>2006</w:t>
        </w:r>
      </w:ins>
      <w:r>
        <w:rPr>
          <w:snapToGrid w:val="0"/>
        </w:rPr>
        <w:t>, to be regarded as a service of the department of the Public Service principally assisting the DBNGP Land Access Minister in the performance of functions under this Part and Schedule 2.</w:t>
      </w:r>
    </w:p>
    <w:p>
      <w:pPr>
        <w:pStyle w:val="Footnotesection"/>
        <w:rPr>
          <w:ins w:id="315" w:author="svcMRProcess" w:date="2018-08-23T16:59:00Z"/>
        </w:rPr>
      </w:pPr>
      <w:ins w:id="316" w:author="svcMRProcess" w:date="2018-08-23T16:59:00Z">
        <w:r>
          <w:tab/>
          <w:t xml:space="preserve">[Section 45 amended by No. 77 of 2006 s. 4 and 17.] </w:t>
        </w:r>
      </w:ins>
    </w:p>
    <w:p>
      <w:pPr>
        <w:pStyle w:val="Ednotepart"/>
      </w:pPr>
      <w:r>
        <w:t>[Part 5 (sections 46</w:t>
      </w:r>
      <w:r>
        <w:noBreakHyphen/>
        <w:t>50)  repealed by No. 65 of 1998 s.89</w:t>
      </w:r>
      <w:r>
        <w:rPr>
          <w:i w:val="0"/>
          <w:vertAlign w:val="superscript"/>
        </w:rPr>
        <w:t> 3</w:t>
      </w:r>
      <w:r>
        <w:t>.]</w:t>
      </w:r>
    </w:p>
    <w:p>
      <w:pPr>
        <w:pStyle w:val="Heading2"/>
      </w:pPr>
      <w:bookmarkStart w:id="317" w:name="_Toc89161551"/>
      <w:bookmarkStart w:id="318" w:name="_Toc102273357"/>
      <w:bookmarkStart w:id="319" w:name="_Toc156281152"/>
      <w:r>
        <w:rPr>
          <w:rStyle w:val="CharPartNo"/>
        </w:rPr>
        <w:t>Part 6</w:t>
      </w:r>
      <w:r>
        <w:rPr>
          <w:rStyle w:val="CharDivNo"/>
        </w:rPr>
        <w:t> </w:t>
      </w:r>
      <w:r>
        <w:t>—</w:t>
      </w:r>
      <w:r>
        <w:rPr>
          <w:rStyle w:val="CharDivText"/>
        </w:rPr>
        <w:t> </w:t>
      </w:r>
      <w:r>
        <w:rPr>
          <w:rStyle w:val="CharPartText"/>
        </w:rPr>
        <w:t>Miscellaneous</w:t>
      </w:r>
      <w:bookmarkEnd w:id="317"/>
      <w:bookmarkEnd w:id="318"/>
      <w:bookmarkEnd w:id="319"/>
      <w:r>
        <w:rPr>
          <w:rStyle w:val="CharPartText"/>
        </w:rPr>
        <w:t xml:space="preserve"> </w:t>
      </w:r>
    </w:p>
    <w:p>
      <w:pPr>
        <w:pStyle w:val="Heading5"/>
        <w:rPr>
          <w:snapToGrid w:val="0"/>
        </w:rPr>
      </w:pPr>
      <w:bookmarkStart w:id="320" w:name="_Toc488643670"/>
      <w:bookmarkStart w:id="321" w:name="_Toc59513551"/>
      <w:bookmarkStart w:id="322" w:name="_Toc102273358"/>
      <w:bookmarkStart w:id="323" w:name="_Toc156281153"/>
      <w:r>
        <w:rPr>
          <w:rStyle w:val="CharSectno"/>
        </w:rPr>
        <w:t>51</w:t>
      </w:r>
      <w:r>
        <w:rPr>
          <w:snapToGrid w:val="0"/>
        </w:rPr>
        <w:t>.</w:t>
      </w:r>
      <w:r>
        <w:rPr>
          <w:snapToGrid w:val="0"/>
        </w:rPr>
        <w:tab/>
        <w:t>Regulations</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 xml:space="preserve">impose limitations on the extent, if any, to which the DBNGP owner, as defined in section 46 </w:t>
      </w:r>
      <w:r>
        <w:rPr>
          <w:snapToGrid w:val="0"/>
          <w:vertAlign w:val="superscript"/>
        </w:rPr>
        <w:t>4</w:t>
      </w:r>
      <w:r>
        <w:rPr>
          <w:snapToGrid w:val="0"/>
        </w:rPr>
        <w:t>, or its officers, servants, consultants, independent contractors, or agents may participate in or be connected with a business of producing, purchasing, trading, or selling gas;</w:t>
      </w:r>
    </w:p>
    <w:p>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r>
        <w:rPr>
          <w:snapToGrid w:val="0"/>
          <w:vertAlign w:val="superscript"/>
        </w:rPr>
        <w:t>4</w:t>
      </w:r>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pPr>
        <w:pStyle w:val="Indenta"/>
        <w:rPr>
          <w:snapToGrid w:val="0"/>
        </w:rPr>
      </w:pPr>
      <w:r>
        <w:rPr>
          <w:snapToGrid w:val="0"/>
        </w:rPr>
        <w:tab/>
        <w:t>(c)</w:t>
      </w:r>
      <w:r>
        <w:rPr>
          <w:snapToGrid w:val="0"/>
        </w:rPr>
        <w:tab/>
        <w:t>identify the classes of persons affiliated with the DBNGP owner for the purposes of paragraph (b).</w:t>
      </w:r>
    </w:p>
    <w:p>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pPr>
        <w:pStyle w:val="Footnotesection"/>
      </w:pPr>
      <w:r>
        <w:tab/>
        <w:t>[Section 51 amended by No. 74 of 2003 s. 10(2).]</w:t>
      </w:r>
    </w:p>
    <w:p>
      <w:pPr>
        <w:pStyle w:val="Heading5"/>
        <w:rPr>
          <w:snapToGrid w:val="0"/>
        </w:rPr>
      </w:pPr>
      <w:bookmarkStart w:id="324" w:name="_Toc488643671"/>
      <w:bookmarkStart w:id="325" w:name="_Toc59513552"/>
      <w:bookmarkStart w:id="326" w:name="_Toc102273359"/>
      <w:bookmarkStart w:id="327" w:name="_Toc156281154"/>
      <w:r>
        <w:rPr>
          <w:rStyle w:val="CharSectno"/>
        </w:rPr>
        <w:t>52</w:t>
      </w:r>
      <w:r>
        <w:rPr>
          <w:snapToGrid w:val="0"/>
        </w:rPr>
        <w:t>.</w:t>
      </w:r>
      <w:r>
        <w:rPr>
          <w:snapToGrid w:val="0"/>
        </w:rPr>
        <w:tab/>
        <w:t>Amendments to, or modification of, certain written laws</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Schedule 4 applies for the purpose of amending, or modifying the application of, written laws as described in that Schedule.</w:t>
      </w:r>
    </w:p>
    <w:p>
      <w:pPr>
        <w:pStyle w:val="Heading5"/>
        <w:rPr>
          <w:snapToGrid w:val="0"/>
        </w:rPr>
      </w:pPr>
      <w:bookmarkStart w:id="328" w:name="_Toc488643672"/>
      <w:bookmarkStart w:id="329" w:name="_Toc59513553"/>
      <w:bookmarkStart w:id="330" w:name="_Toc102273360"/>
      <w:bookmarkStart w:id="331" w:name="_Toc156281155"/>
      <w:r>
        <w:rPr>
          <w:rStyle w:val="CharSectno"/>
        </w:rPr>
        <w:t>53</w:t>
      </w:r>
      <w:r>
        <w:rPr>
          <w:snapToGrid w:val="0"/>
        </w:rPr>
        <w:t>.</w:t>
      </w:r>
      <w:r>
        <w:rPr>
          <w:snapToGrid w:val="0"/>
        </w:rPr>
        <w:tab/>
        <w:t>Auditor General to report on certain matters</w:t>
      </w:r>
      <w:bookmarkEnd w:id="328"/>
      <w:bookmarkEnd w:id="329"/>
      <w:bookmarkEnd w:id="330"/>
      <w:bookmarkEnd w:id="331"/>
      <w:r>
        <w:rPr>
          <w:snapToGrid w:val="0"/>
        </w:rPr>
        <w:t xml:space="preserve"> </w:t>
      </w:r>
    </w:p>
    <w:p>
      <w:pPr>
        <w:pStyle w:val="Subsection"/>
      </w:pPr>
      <w:r>
        <w:tab/>
        <w:t>(1)</w:t>
      </w:r>
      <w:r>
        <w:tab/>
        <w:t>The Auditor General must examine and report to the Parliament within 60 days of the settlement of the agreement contemplated in Part 3 on the following matters —</w:t>
      </w:r>
    </w:p>
    <w:p>
      <w:pPr>
        <w:pStyle w:val="Indenta"/>
        <w:rPr>
          <w:snapToGrid w:val="0"/>
        </w:rPr>
      </w:pPr>
      <w:r>
        <w:rPr>
          <w:snapToGrid w:val="0"/>
        </w:rPr>
        <w:tab/>
        <w:t>(a)</w:t>
      </w:r>
      <w:r>
        <w:rPr>
          <w:snapToGrid w:val="0"/>
        </w:rPr>
        <w:tab/>
        <w:t>any obligations, duties or liabilities imposed on the State;</w:t>
      </w:r>
    </w:p>
    <w:p>
      <w:pPr>
        <w:pStyle w:val="Indenta"/>
        <w:rPr>
          <w:snapToGrid w:val="0"/>
        </w:rPr>
      </w:pPr>
      <w:r>
        <w:rPr>
          <w:snapToGrid w:val="0"/>
        </w:rPr>
        <w:tab/>
        <w:t>(b)</w:t>
      </w:r>
      <w:r>
        <w:rPr>
          <w:snapToGrid w:val="0"/>
        </w:rPr>
        <w:tab/>
        <w:t>any indemnities or guarantees given by the State; and</w:t>
      </w:r>
    </w:p>
    <w:p>
      <w:pPr>
        <w:pStyle w:val="Indenta"/>
        <w:rPr>
          <w:snapToGrid w:val="0"/>
        </w:rPr>
      </w:pPr>
      <w:r>
        <w:rPr>
          <w:snapToGrid w:val="0"/>
        </w:rPr>
        <w:tab/>
        <w:t>(c)</w:t>
      </w:r>
      <w:r>
        <w:rPr>
          <w:snapToGrid w:val="0"/>
        </w:rPr>
        <w:tab/>
        <w:t>any other matter which arises out of or is connected with the matters mentioned in paragraphs (a) and (b).</w:t>
      </w:r>
    </w:p>
    <w:p>
      <w:pPr>
        <w:pStyle w:val="Subsection"/>
      </w:pPr>
      <w:r>
        <w:tab/>
        <w:t>(2)</w:t>
      </w:r>
      <w:r>
        <w:tab/>
        <w:t>If in any year any indemnity or guarantee given under section 21(1) remains outstanding, the Auditor General may include in his or her report under section </w:t>
      </w:r>
      <w:del w:id="332" w:author="svcMRProcess" w:date="2018-08-23T16:59:00Z">
        <w:r>
          <w:delText>95</w:delText>
        </w:r>
      </w:del>
      <w:ins w:id="333" w:author="svcMRProcess" w:date="2018-08-23T16:59:00Z">
        <w:r>
          <w:t>24</w:t>
        </w:r>
      </w:ins>
      <w:r>
        <w:t xml:space="preserve"> of the </w:t>
      </w:r>
      <w:del w:id="334" w:author="svcMRProcess" w:date="2018-08-23T16:59:00Z">
        <w:r>
          <w:rPr>
            <w:i/>
          </w:rPr>
          <w:delText>Financial Administration and Audit</w:delText>
        </w:r>
      </w:del>
      <w:ins w:id="335" w:author="svcMRProcess" w:date="2018-08-23T16:59:00Z">
        <w:r>
          <w:rPr>
            <w:i/>
            <w:iCs/>
          </w:rPr>
          <w:t>Auditor General</w:t>
        </w:r>
      </w:ins>
      <w:r>
        <w:rPr>
          <w:i/>
          <w:iCs/>
        </w:rPr>
        <w:t xml:space="preserve"> Act </w:t>
      </w:r>
      <w:del w:id="336" w:author="svcMRProcess" w:date="2018-08-23T16:59:00Z">
        <w:r>
          <w:rPr>
            <w:i/>
          </w:rPr>
          <w:delText>1985</w:delText>
        </w:r>
      </w:del>
      <w:ins w:id="337" w:author="svcMRProcess" w:date="2018-08-23T16:59:00Z">
        <w:r>
          <w:rPr>
            <w:i/>
            <w:iCs/>
          </w:rPr>
          <w:t>2006</w:t>
        </w:r>
      </w:ins>
      <w:r>
        <w:t xml:space="preserve"> a report on the extent of the liability of the State under those indemnities and guarantees.</w:t>
      </w:r>
    </w:p>
    <w:p>
      <w:pPr>
        <w:pStyle w:val="Footnotesection"/>
        <w:rPr>
          <w:ins w:id="338" w:author="svcMRProcess" w:date="2018-08-23T16:59:00Z"/>
        </w:rPr>
      </w:pPr>
      <w:ins w:id="339" w:author="svcMRProcess" w:date="2018-08-23T16:59:00Z">
        <w:r>
          <w:tab/>
          <w:t>[Section 53 amended by No. 77 of 2006 s. 17.]</w:t>
        </w:r>
      </w:ins>
    </w:p>
    <w:p>
      <w:pPr>
        <w:pStyle w:val="yEdnoteschedule"/>
      </w:pPr>
      <w:r>
        <w:t>[Schedule 1 repealed by No. 65 of 1998 s.89</w:t>
      </w:r>
      <w:r>
        <w:rPr>
          <w:i w:val="0"/>
          <w:vertAlign w:val="superscript"/>
        </w:rPr>
        <w:t> 3</w:t>
      </w:r>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40" w:name="_Toc102273361"/>
      <w:bookmarkStart w:id="341" w:name="_Toc156281156"/>
      <w:r>
        <w:rPr>
          <w:rStyle w:val="CharSchNo"/>
        </w:rPr>
        <w:t>Schedule 2</w:t>
      </w:r>
      <w:r>
        <w:t> — </w:t>
      </w:r>
      <w:r>
        <w:rPr>
          <w:rStyle w:val="CharSchText"/>
        </w:rPr>
        <w:t>Compensation if land injuriously affected</w:t>
      </w:r>
      <w:bookmarkEnd w:id="340"/>
      <w:bookmarkEnd w:id="341"/>
      <w:r>
        <w:rPr>
          <w:rStyle w:val="CharSchText"/>
        </w:rPr>
        <w:t xml:space="preserve"> </w:t>
      </w:r>
    </w:p>
    <w:p>
      <w:pPr>
        <w:pStyle w:val="yShoulderClause"/>
        <w:rPr>
          <w:snapToGrid w:val="0"/>
        </w:rPr>
      </w:pPr>
      <w:r>
        <w:rPr>
          <w:snapToGrid w:val="0"/>
        </w:rPr>
        <w:t>[s. 42]</w:t>
      </w:r>
    </w:p>
    <w:p>
      <w:pPr>
        <w:pStyle w:val="yHeading5"/>
        <w:outlineLvl w:val="9"/>
        <w:rPr>
          <w:snapToGrid w:val="0"/>
        </w:rPr>
      </w:pPr>
      <w:bookmarkStart w:id="342" w:name="_Toc59513554"/>
      <w:bookmarkStart w:id="343" w:name="_Toc102273362"/>
      <w:bookmarkStart w:id="344" w:name="_Toc156281157"/>
      <w:r>
        <w:rPr>
          <w:snapToGrid w:val="0"/>
        </w:rPr>
        <w:t>1.</w:t>
      </w:r>
      <w:r>
        <w:rPr>
          <w:snapToGrid w:val="0"/>
        </w:rPr>
        <w:tab/>
        <w:t>Definitions</w:t>
      </w:r>
      <w:bookmarkEnd w:id="342"/>
      <w:bookmarkEnd w:id="343"/>
      <w:bookmarkEnd w:id="344"/>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del w:id="345" w:author="svcMRProcess" w:date="2018-08-23T16:59:00Z">
        <w:r>
          <w:rPr>
            <w:b/>
          </w:rPr>
          <w:delText>“</w:delText>
        </w:r>
      </w:del>
      <w:r>
        <w:rPr>
          <w:rStyle w:val="CharDefText"/>
        </w:rPr>
        <w:t>affected land</w:t>
      </w:r>
      <w:del w:id="346" w:author="svcMRProcess" w:date="2018-08-23T16:59:00Z">
        <w:r>
          <w:rPr>
            <w:b/>
          </w:rPr>
          <w:delText>”</w:delText>
        </w:r>
      </w:del>
      <w:r>
        <w:t xml:space="preserve"> means land a right, title, or interest in which is injuriously affected as described in section 42.</w:t>
      </w:r>
    </w:p>
    <w:p>
      <w:pPr>
        <w:pStyle w:val="yHeading5"/>
        <w:outlineLvl w:val="9"/>
        <w:rPr>
          <w:snapToGrid w:val="0"/>
        </w:rPr>
      </w:pPr>
      <w:bookmarkStart w:id="347" w:name="_Toc59513555"/>
      <w:bookmarkStart w:id="348" w:name="_Toc102273363"/>
      <w:bookmarkStart w:id="349" w:name="_Toc156281158"/>
      <w:r>
        <w:rPr>
          <w:snapToGrid w:val="0"/>
        </w:rPr>
        <w:t>2.</w:t>
      </w:r>
      <w:r>
        <w:rPr>
          <w:snapToGrid w:val="0"/>
        </w:rPr>
        <w:tab/>
        <w:t>Claiming compensation</w:t>
      </w:r>
      <w:bookmarkEnd w:id="347"/>
      <w:bookmarkEnd w:id="348"/>
      <w:bookmarkEnd w:id="349"/>
      <w:r>
        <w:rPr>
          <w:snapToGrid w:val="0"/>
        </w:rPr>
        <w:t xml:space="preserve"> </w:t>
      </w:r>
    </w:p>
    <w:p>
      <w:pPr>
        <w:pStyle w:val="ySubsection"/>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pPr>
        <w:pStyle w:val="ySubsection"/>
        <w:rPr>
          <w:snapToGrid w:val="0"/>
        </w:rPr>
      </w:pPr>
      <w:r>
        <w:rPr>
          <w:snapToGrid w:val="0"/>
        </w:rPr>
        <w:tab/>
        <w:t>(2)</w:t>
      </w:r>
      <w:r>
        <w:rPr>
          <w:snapToGrid w:val="0"/>
        </w:rPr>
        <w:tab/>
        <w:t>The claim for compensation may extend not only to land in the DBNGP corridor but also to any other affected land of the claimant.</w:t>
      </w:r>
    </w:p>
    <w:p>
      <w:pPr>
        <w:pStyle w:val="yHeading5"/>
        <w:outlineLvl w:val="9"/>
        <w:rPr>
          <w:snapToGrid w:val="0"/>
        </w:rPr>
      </w:pPr>
      <w:bookmarkStart w:id="350" w:name="_Toc59513556"/>
      <w:bookmarkStart w:id="351" w:name="_Toc102273364"/>
      <w:bookmarkStart w:id="352" w:name="_Toc156281159"/>
      <w:r>
        <w:rPr>
          <w:snapToGrid w:val="0"/>
        </w:rPr>
        <w:t>3.</w:t>
      </w:r>
      <w:r>
        <w:rPr>
          <w:snapToGrid w:val="0"/>
        </w:rPr>
        <w:tab/>
        <w:t>Doubt about whether claimant is a land holder</w:t>
      </w:r>
      <w:bookmarkEnd w:id="350"/>
      <w:bookmarkEnd w:id="351"/>
      <w:bookmarkEnd w:id="352"/>
      <w:r>
        <w:rPr>
          <w:snapToGrid w:val="0"/>
        </w:rPr>
        <w:t xml:space="preserve"> </w:t>
      </w:r>
    </w:p>
    <w:p>
      <w:pPr>
        <w:pStyle w:val="ySubsection"/>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pPr>
        <w:pStyle w:val="yHeading5"/>
        <w:outlineLvl w:val="9"/>
        <w:rPr>
          <w:snapToGrid w:val="0"/>
        </w:rPr>
      </w:pPr>
      <w:bookmarkStart w:id="353" w:name="_Toc59513557"/>
      <w:bookmarkStart w:id="354" w:name="_Toc102273365"/>
      <w:bookmarkStart w:id="355" w:name="_Toc156281160"/>
      <w:r>
        <w:rPr>
          <w:snapToGrid w:val="0"/>
        </w:rPr>
        <w:t>4.</w:t>
      </w:r>
      <w:r>
        <w:rPr>
          <w:snapToGrid w:val="0"/>
        </w:rPr>
        <w:tab/>
        <w:t>Disposing of claim by purchase or other acquisition</w:t>
      </w:r>
      <w:bookmarkEnd w:id="353"/>
      <w:bookmarkEnd w:id="354"/>
      <w:bookmarkEnd w:id="355"/>
      <w:r>
        <w:rPr>
          <w:snapToGrid w:val="0"/>
        </w:rPr>
        <w:t xml:space="preserve"> </w:t>
      </w:r>
    </w:p>
    <w:p>
      <w:pPr>
        <w:pStyle w:val="ySubsection"/>
        <w:rPr>
          <w:snapToGrid w:val="0"/>
        </w:rPr>
      </w:pPr>
      <w:r>
        <w:rPr>
          <w:snapToGrid w:val="0"/>
        </w:rPr>
        <w:tab/>
        <w:t>(1)</w:t>
      </w:r>
      <w:r>
        <w:rPr>
          <w:snapToGrid w:val="0"/>
        </w:rPr>
        <w:tab/>
        <w:t>If a claim is made in accordance with this Schedule for compensation, the DBNGP Land Access Minister may — </w:t>
      </w:r>
    </w:p>
    <w:p>
      <w:pPr>
        <w:pStyle w:val="yIndenta"/>
        <w:rPr>
          <w:snapToGrid w:val="0"/>
        </w:rPr>
      </w:pPr>
      <w:r>
        <w:rPr>
          <w:snapToGrid w:val="0"/>
        </w:rPr>
        <w:tab/>
        <w:t>(a)</w:t>
      </w:r>
      <w:r>
        <w:rPr>
          <w:snapToGrid w:val="0"/>
        </w:rPr>
        <w:tab/>
        <w:t>purchase by agreement the affected land or any estate or interest of the claimant in the affected land; or</w:t>
      </w:r>
    </w:p>
    <w:p>
      <w:pPr>
        <w:pStyle w:val="yIndenta"/>
        <w:rPr>
          <w:snapToGrid w:val="0"/>
        </w:rPr>
      </w:pPr>
      <w:r>
        <w:rPr>
          <w:snapToGrid w:val="0"/>
        </w:rPr>
        <w:tab/>
        <w:t>(b)</w:t>
      </w:r>
      <w:r>
        <w:rPr>
          <w:snapToGrid w:val="0"/>
        </w:rPr>
        <w:tab/>
        <w:t xml:space="preserve">if the DBNGP Land Access Minister gives written notice within 3 months of the receipt of the claim that the DBNGP Land Access Minister intends to do so, compulsorily take under Part 9 of the </w:t>
      </w:r>
      <w:r>
        <w:rPr>
          <w:i/>
          <w:snapToGrid w:val="0"/>
        </w:rPr>
        <w:t>Land Administration Act 1997</w:t>
      </w:r>
      <w:r>
        <w:rPr>
          <w:snapToGrid w:val="0"/>
        </w:rPr>
        <w:t xml:space="preserve"> the whole or part of the affected land.</w:t>
      </w:r>
    </w:p>
    <w:p>
      <w:pPr>
        <w:pStyle w:val="ySubsection"/>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pPr>
        <w:pStyle w:val="yHeading5"/>
        <w:outlineLvl w:val="9"/>
        <w:rPr>
          <w:snapToGrid w:val="0"/>
        </w:rPr>
      </w:pPr>
      <w:bookmarkStart w:id="356" w:name="_Toc59513558"/>
      <w:bookmarkStart w:id="357" w:name="_Toc102273366"/>
      <w:bookmarkStart w:id="358" w:name="_Toc156281161"/>
      <w:r>
        <w:rPr>
          <w:snapToGrid w:val="0"/>
        </w:rPr>
        <w:t>5.</w:t>
      </w:r>
      <w:r>
        <w:rPr>
          <w:snapToGrid w:val="0"/>
        </w:rPr>
        <w:tab/>
        <w:t>Giving compensation</w:t>
      </w:r>
      <w:bookmarkEnd w:id="356"/>
      <w:bookmarkEnd w:id="357"/>
      <w:bookmarkEnd w:id="358"/>
      <w:r>
        <w:rPr>
          <w:snapToGrid w:val="0"/>
        </w:rPr>
        <w:t xml:space="preserve"> </w:t>
      </w:r>
    </w:p>
    <w:p>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determined under section 142 of the </w:t>
      </w:r>
      <w:r>
        <w:rPr>
          <w:i/>
          <w:snapToGrid w:val="0"/>
        </w:rPr>
        <w:t>Supreme Court Act 1935</w:t>
      </w:r>
      <w:r>
        <w:rPr>
          <w:snapToGrid w:val="0"/>
        </w:rPr>
        <w:t xml:space="preserve"> in respect of judgment debts that applies at the time at which the claim for compensation is made.</w:t>
      </w:r>
    </w:p>
    <w:p>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pPr>
        <w:pStyle w:val="yHeading5"/>
        <w:outlineLvl w:val="9"/>
        <w:rPr>
          <w:snapToGrid w:val="0"/>
        </w:rPr>
      </w:pPr>
      <w:bookmarkStart w:id="359" w:name="_Toc59513559"/>
      <w:bookmarkStart w:id="360" w:name="_Toc102273367"/>
      <w:bookmarkStart w:id="361" w:name="_Toc156281162"/>
      <w:r>
        <w:rPr>
          <w:snapToGrid w:val="0"/>
        </w:rPr>
        <w:t>6.</w:t>
      </w:r>
      <w:r>
        <w:rPr>
          <w:snapToGrid w:val="0"/>
        </w:rPr>
        <w:tab/>
        <w:t>Adjudication on claims</w:t>
      </w:r>
      <w:bookmarkEnd w:id="359"/>
      <w:bookmarkEnd w:id="360"/>
      <w:bookmarkEnd w:id="361"/>
      <w:r>
        <w:rPr>
          <w:snapToGrid w:val="0"/>
        </w:rPr>
        <w:t xml:space="preserve"> </w:t>
      </w:r>
    </w:p>
    <w:p>
      <w:pPr>
        <w:pStyle w:val="ySubsection"/>
        <w:rPr>
          <w:snapToGrid w:val="0"/>
        </w:rPr>
      </w:pPr>
      <w:r>
        <w:rPr>
          <w:snapToGrid w:val="0"/>
        </w:rPr>
        <w:tab/>
        <w:t>(1)</w:t>
      </w:r>
      <w:r>
        <w:rPr>
          <w:snapToGrid w:val="0"/>
        </w:rPr>
        <w:tab/>
        <w:t>If the DBNGP Land Access Minister and the claimant do not agree upon any question as to — </w:t>
      </w:r>
    </w:p>
    <w:p>
      <w:pPr>
        <w:pStyle w:val="yIndenta"/>
        <w:rPr>
          <w:snapToGrid w:val="0"/>
        </w:rPr>
      </w:pPr>
      <w:r>
        <w:rPr>
          <w:snapToGrid w:val="0"/>
        </w:rPr>
        <w:tab/>
        <w:t>(a)</w:t>
      </w:r>
      <w:r>
        <w:rPr>
          <w:snapToGrid w:val="0"/>
        </w:rPr>
        <w:tab/>
        <w:t>whether, or for what, the claimant is entitled to compensation; or</w:t>
      </w:r>
    </w:p>
    <w:p>
      <w:pPr>
        <w:pStyle w:val="yIndenta"/>
        <w:rPr>
          <w:snapToGrid w:val="0"/>
        </w:rPr>
      </w:pPr>
      <w:r>
        <w:rPr>
          <w:snapToGrid w:val="0"/>
        </w:rPr>
        <w:tab/>
        <w:t>(b)</w:t>
      </w:r>
      <w:r>
        <w:rPr>
          <w:snapToGrid w:val="0"/>
        </w:rPr>
        <w:tab/>
        <w:t>the amount or manner of the compensation to be given,</w:t>
      </w:r>
    </w:p>
    <w:p>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pPr>
        <w:pStyle w:val="ySubsection"/>
        <w:rPr>
          <w:snapToGrid w:val="0"/>
        </w:rPr>
      </w:pPr>
      <w:r>
        <w:rPr>
          <w:snapToGrid w:val="0"/>
        </w:rPr>
        <w:tab/>
        <w:t>(2)</w:t>
      </w:r>
      <w:r>
        <w:rPr>
          <w:snapToGrid w:val="0"/>
        </w:rPr>
        <w:tab/>
        <w:t xml:space="preserve">Except as otherwise stated in section 42 or this Schedule, Part 10 of the </w:t>
      </w:r>
      <w:r>
        <w:rPr>
          <w:i/>
          <w:snapToGrid w:val="0"/>
        </w:rPr>
        <w:t xml:space="preserve">Land Administration Act 1997 </w:t>
      </w:r>
      <w:r>
        <w:rPr>
          <w:snapToGrid w:val="0"/>
        </w:rPr>
        <w:t>applies for the purposes of the determination of the question, with such modifications as the circumstances require.</w:t>
      </w:r>
    </w:p>
    <w:p>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pPr>
        <w:pStyle w:val="yHeading5"/>
        <w:outlineLvl w:val="9"/>
        <w:rPr>
          <w:snapToGrid w:val="0"/>
        </w:rPr>
      </w:pPr>
      <w:bookmarkStart w:id="362" w:name="_Toc59513560"/>
      <w:bookmarkStart w:id="363" w:name="_Toc102273368"/>
      <w:bookmarkStart w:id="364" w:name="_Toc156281163"/>
      <w:r>
        <w:rPr>
          <w:snapToGrid w:val="0"/>
        </w:rPr>
        <w:t>7.</w:t>
      </w:r>
      <w:r>
        <w:rPr>
          <w:snapToGrid w:val="0"/>
        </w:rPr>
        <w:tab/>
        <w:t>Matters affecting assessment of compensation</w:t>
      </w:r>
      <w:bookmarkEnd w:id="362"/>
      <w:bookmarkEnd w:id="363"/>
      <w:bookmarkEnd w:id="364"/>
      <w:r>
        <w:rPr>
          <w:snapToGrid w:val="0"/>
        </w:rPr>
        <w:t xml:space="preserve"> </w:t>
      </w:r>
    </w:p>
    <w:p>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pPr>
        <w:pStyle w:val="yFootnotesection"/>
      </w:pPr>
      <w:r>
        <w:tab/>
        <w:t>[Schedule 2 amended by No. 53 of 1997 s.52 and Sch. 4 Div. 1 of this Act.]</w:t>
      </w:r>
    </w:p>
    <w:p>
      <w:pPr>
        <w:pStyle w:val="yEdnoteschedule"/>
      </w:pPr>
      <w:r>
        <w:t>[Schedule 3 repealed by No. 58 of 1999 s.43.]</w:t>
      </w:r>
    </w:p>
    <w:p>
      <w:pPr>
        <w:pStyle w:val="yScheduleHeading"/>
      </w:pPr>
      <w:bookmarkStart w:id="365" w:name="_Toc102273369"/>
      <w:bookmarkStart w:id="366" w:name="_Toc156281164"/>
      <w:r>
        <w:rPr>
          <w:rStyle w:val="CharSchNo"/>
        </w:rPr>
        <w:t>Schedule 4</w:t>
      </w:r>
      <w:r>
        <w:t> — </w:t>
      </w:r>
      <w:r>
        <w:rPr>
          <w:rStyle w:val="CharSchText"/>
        </w:rPr>
        <w:t>Amendments to, or modification of, certain Acts</w:t>
      </w:r>
      <w:bookmarkEnd w:id="365"/>
      <w:bookmarkEnd w:id="366"/>
    </w:p>
    <w:p>
      <w:pPr>
        <w:pStyle w:val="yShoulderClause"/>
      </w:pPr>
      <w:r>
        <w:t>[s.52]</w:t>
      </w:r>
    </w:p>
    <w:p>
      <w:pPr>
        <w:pStyle w:val="yEdnotedivision"/>
      </w:pPr>
      <w:r>
        <w:t>[Division 1 omitted under the Reprints Act 1984 s.7(4)(e).]</w:t>
      </w:r>
    </w:p>
    <w:p>
      <w:pPr>
        <w:pStyle w:val="yEdnotedivision"/>
      </w:pPr>
      <w:r>
        <w:t>[Divisions 2 and 3 repealed]</w:t>
      </w:r>
    </w:p>
    <w:p>
      <w:pPr>
        <w:pStyle w:val="yHeading3"/>
        <w:outlineLvl w:val="9"/>
        <w:rPr>
          <w:snapToGrid w:val="0"/>
        </w:rPr>
      </w:pPr>
      <w:bookmarkStart w:id="367" w:name="_Toc102273370"/>
      <w:bookmarkStart w:id="368" w:name="_Toc156281165"/>
      <w:r>
        <w:rPr>
          <w:snapToGrid w:val="0"/>
        </w:rPr>
        <w:t>Division 4 — </w:t>
      </w:r>
      <w:r>
        <w:rPr>
          <w:i/>
          <w:snapToGrid w:val="0"/>
        </w:rPr>
        <w:t>Gas Corporation Act 1994</w:t>
      </w:r>
      <w:bookmarkEnd w:id="367"/>
      <w:bookmarkEnd w:id="368"/>
      <w:r>
        <w:rPr>
          <w:i/>
          <w:snapToGrid w:val="0"/>
        </w:rPr>
        <w:t xml:space="preserve"> </w:t>
      </w:r>
    </w:p>
    <w:p>
      <w:pPr>
        <w:pStyle w:val="yHeading5"/>
        <w:outlineLvl w:val="9"/>
        <w:rPr>
          <w:snapToGrid w:val="0"/>
        </w:rPr>
      </w:pPr>
      <w:bookmarkStart w:id="369" w:name="_Toc497636186"/>
      <w:bookmarkStart w:id="370" w:name="_Toc59513561"/>
      <w:bookmarkStart w:id="371" w:name="_Toc102273371"/>
      <w:bookmarkStart w:id="372" w:name="_Toc156281166"/>
      <w:r>
        <w:rPr>
          <w:snapToGrid w:val="0"/>
        </w:rPr>
        <w:t>10.</w:t>
      </w:r>
      <w:r>
        <w:rPr>
          <w:snapToGrid w:val="0"/>
        </w:rPr>
        <w:tab/>
        <w:t>Principal Act</w:t>
      </w:r>
      <w:bookmarkEnd w:id="369"/>
      <w:bookmarkEnd w:id="370"/>
      <w:bookmarkEnd w:id="371"/>
      <w:bookmarkEnd w:id="372"/>
      <w:r>
        <w:rPr>
          <w:snapToGrid w:val="0"/>
        </w:rPr>
        <w:t xml:space="preserve"> </w:t>
      </w:r>
    </w:p>
    <w:p>
      <w:pPr>
        <w:pStyle w:val="ySubsection"/>
        <w:rPr>
          <w:snapToGrid w:val="0"/>
        </w:rPr>
      </w:pPr>
      <w:r>
        <w:rPr>
          <w:snapToGrid w:val="0"/>
        </w:rPr>
        <w:tab/>
      </w:r>
      <w:r>
        <w:rPr>
          <w:snapToGrid w:val="0"/>
        </w:rPr>
        <w:tab/>
        <w:t xml:space="preserve">In this Division the </w:t>
      </w:r>
      <w:r>
        <w:rPr>
          <w:i/>
          <w:snapToGrid w:val="0"/>
        </w:rPr>
        <w:t>Gas Corporation Act 1994</w:t>
      </w:r>
      <w:r>
        <w:rPr>
          <w:snapToGrid w:val="0"/>
        </w:rPr>
        <w:t xml:space="preserve"> is referred to as the principal Act.</w:t>
      </w:r>
    </w:p>
    <w:p>
      <w:pPr>
        <w:pStyle w:val="yHeading5"/>
        <w:outlineLvl w:val="9"/>
        <w:rPr>
          <w:snapToGrid w:val="0"/>
        </w:rPr>
      </w:pPr>
      <w:bookmarkStart w:id="373" w:name="_Toc59513562"/>
      <w:bookmarkStart w:id="374" w:name="_Toc102273372"/>
      <w:bookmarkStart w:id="375" w:name="_Toc156281167"/>
      <w:r>
        <w:rPr>
          <w:snapToGrid w:val="0"/>
        </w:rPr>
        <w:t>11.</w:t>
      </w:r>
      <w:r>
        <w:rPr>
          <w:snapToGrid w:val="0"/>
        </w:rPr>
        <w:tab/>
        <w:t>Commencement</w:t>
      </w:r>
      <w:bookmarkEnd w:id="373"/>
      <w:bookmarkEnd w:id="374"/>
      <w:bookmarkEnd w:id="375"/>
      <w:r>
        <w:rPr>
          <w:snapToGrid w:val="0"/>
        </w:rPr>
        <w:t xml:space="preserve"> </w:t>
      </w:r>
    </w:p>
    <w:p>
      <w:pPr>
        <w:pStyle w:val="ySubsection"/>
        <w:rPr>
          <w:snapToGrid w:val="0"/>
        </w:rPr>
      </w:pPr>
      <w:r>
        <w:rPr>
          <w:snapToGrid w:val="0"/>
        </w:rPr>
        <w:tab/>
      </w:r>
      <w:r>
        <w:rPr>
          <w:snapToGrid w:val="0"/>
        </w:rPr>
        <w:tab/>
        <w:t>The commencement time for this Division, except clauses 16, 17(1) and (2), 18, and 20, is the pipeline transfer time.</w:t>
      </w:r>
    </w:p>
    <w:p>
      <w:pPr>
        <w:pStyle w:val="yEdnotesection"/>
      </w:pPr>
      <w:r>
        <w:t>[</w:t>
      </w:r>
      <w:r>
        <w:rPr>
          <w:b/>
        </w:rPr>
        <w:t>12-18.</w:t>
      </w:r>
      <w:r>
        <w:tab/>
        <w:t>Omitted under the Reprints Act 1984 s.7(4)(e).]</w:t>
      </w:r>
    </w:p>
    <w:p>
      <w:pPr>
        <w:pStyle w:val="yEdnotesection"/>
      </w:pPr>
      <w:r>
        <w:t>[</w:t>
      </w:r>
      <w:r>
        <w:rPr>
          <w:b/>
        </w:rPr>
        <w:t>19.</w:t>
      </w:r>
      <w:r>
        <w:tab/>
        <w:t>Repealed]</w:t>
      </w:r>
    </w:p>
    <w:p>
      <w:pPr>
        <w:pStyle w:val="yHeading5"/>
        <w:outlineLvl w:val="9"/>
        <w:rPr>
          <w:snapToGrid w:val="0"/>
        </w:rPr>
      </w:pPr>
      <w:bookmarkStart w:id="376" w:name="_Toc59513563"/>
      <w:bookmarkStart w:id="377" w:name="_Toc102273373"/>
      <w:bookmarkStart w:id="378" w:name="_Toc156281168"/>
      <w:r>
        <w:rPr>
          <w:snapToGrid w:val="0"/>
        </w:rPr>
        <w:t>20.</w:t>
      </w:r>
      <w:r>
        <w:rPr>
          <w:snapToGrid w:val="0"/>
        </w:rPr>
        <w:tab/>
        <w:t>Validation</w:t>
      </w:r>
      <w:bookmarkEnd w:id="376"/>
      <w:bookmarkEnd w:id="377"/>
      <w:bookmarkEnd w:id="378"/>
    </w:p>
    <w:p>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yHeading3"/>
        <w:outlineLvl w:val="9"/>
        <w:rPr>
          <w:snapToGrid w:val="0"/>
        </w:rPr>
      </w:pPr>
      <w:bookmarkStart w:id="379" w:name="_Toc102273374"/>
      <w:bookmarkStart w:id="380" w:name="_Toc156281169"/>
      <w:r>
        <w:rPr>
          <w:snapToGrid w:val="0"/>
        </w:rPr>
        <w:t>Division 5 — </w:t>
      </w:r>
      <w:r>
        <w:rPr>
          <w:i/>
          <w:snapToGrid w:val="0"/>
        </w:rPr>
        <w:t xml:space="preserve">Land Acquisition and Public Works Act 1902 </w:t>
      </w:r>
      <w:r>
        <w:rPr>
          <w:b w:val="0"/>
          <w:snapToGrid w:val="0"/>
          <w:vertAlign w:val="superscript"/>
        </w:rPr>
        <w:t>5</w:t>
      </w:r>
      <w:bookmarkEnd w:id="379"/>
      <w:bookmarkEnd w:id="380"/>
      <w:r>
        <w:rPr>
          <w:i/>
          <w:snapToGrid w:val="0"/>
        </w:rPr>
        <w:t xml:space="preserve"> </w:t>
      </w:r>
    </w:p>
    <w:p>
      <w:pPr>
        <w:pStyle w:val="yHeading5"/>
        <w:outlineLvl w:val="9"/>
        <w:rPr>
          <w:snapToGrid w:val="0"/>
        </w:rPr>
      </w:pPr>
      <w:bookmarkStart w:id="381" w:name="_Toc59513564"/>
      <w:bookmarkStart w:id="382" w:name="_Toc102273375"/>
      <w:bookmarkStart w:id="383" w:name="_Toc156281170"/>
      <w:r>
        <w:rPr>
          <w:snapToGrid w:val="0"/>
        </w:rPr>
        <w:t>21.</w:t>
      </w:r>
      <w:r>
        <w:rPr>
          <w:snapToGrid w:val="0"/>
        </w:rPr>
        <w:tab/>
        <w:t>Principal Act</w:t>
      </w:r>
      <w:bookmarkEnd w:id="381"/>
      <w:bookmarkEnd w:id="382"/>
      <w:bookmarkEnd w:id="383"/>
      <w:r>
        <w:rPr>
          <w:snapToGrid w:val="0"/>
        </w:rPr>
        <w:t xml:space="preserve"> </w:t>
      </w:r>
    </w:p>
    <w:p>
      <w:pPr>
        <w:pStyle w:val="ySubsection"/>
        <w:keepNext/>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 </w:t>
      </w:r>
      <w:r>
        <w:rPr>
          <w:snapToGrid w:val="0"/>
          <w:vertAlign w:val="superscript"/>
        </w:rPr>
        <w:t>5</w:t>
      </w:r>
      <w:r>
        <w:rPr>
          <w:snapToGrid w:val="0"/>
        </w:rPr>
        <w:t xml:space="preserve"> is referred to as the principal Act.</w:t>
      </w:r>
    </w:p>
    <w:p>
      <w:pPr>
        <w:pStyle w:val="ySubsection"/>
        <w:rPr>
          <w:i/>
          <w:iCs/>
        </w:rPr>
      </w:pPr>
      <w:r>
        <w:tab/>
      </w:r>
      <w:r>
        <w:tab/>
      </w:r>
      <w:r>
        <w:rPr>
          <w:i/>
          <w:iCs/>
        </w:rPr>
        <w:t>[*  Reprinted as at 3 June 1997.]</w:t>
      </w:r>
    </w:p>
    <w:p>
      <w:pPr>
        <w:pStyle w:val="yEdnotesection"/>
      </w:pPr>
      <w:r>
        <w:t>[</w:t>
      </w:r>
      <w:r>
        <w:rPr>
          <w:b/>
        </w:rPr>
        <w:t>22, 23.</w:t>
      </w:r>
      <w:r>
        <w:tab/>
        <w:t>Omitted under the Reprints Act 1984 s.7(4)(e).]</w:t>
      </w:r>
    </w:p>
    <w:p>
      <w:pPr>
        <w:pStyle w:val="yHeading5"/>
        <w:outlineLvl w:val="9"/>
        <w:rPr>
          <w:snapToGrid w:val="0"/>
        </w:rPr>
      </w:pPr>
      <w:bookmarkStart w:id="384" w:name="_Toc59513565"/>
      <w:bookmarkStart w:id="385" w:name="_Toc102273376"/>
      <w:bookmarkStart w:id="386" w:name="_Toc156281171"/>
      <w:r>
        <w:rPr>
          <w:snapToGrid w:val="0"/>
        </w:rPr>
        <w:t>24.</w:t>
      </w:r>
      <w:r>
        <w:rPr>
          <w:snapToGrid w:val="0"/>
        </w:rPr>
        <w:tab/>
        <w:t>Sections 29, 29A, and 29B not to apply</w:t>
      </w:r>
      <w:bookmarkEnd w:id="384"/>
      <w:bookmarkEnd w:id="385"/>
      <w:bookmarkEnd w:id="386"/>
      <w:r>
        <w:rPr>
          <w:snapToGrid w:val="0"/>
        </w:rPr>
        <w:t xml:space="preserve"> </w:t>
      </w:r>
    </w:p>
    <w:p>
      <w:pPr>
        <w:pStyle w:val="ySubsection"/>
        <w:rPr>
          <w:snapToGrid w:val="0"/>
        </w:rPr>
      </w:pPr>
      <w:r>
        <w:rPr>
          <w:snapToGrid w:val="0"/>
        </w:rPr>
        <w:tab/>
      </w:r>
      <w:r>
        <w:rPr>
          <w:snapToGrid w:val="0"/>
        </w:rPr>
        <w:tab/>
        <w:t>Sections 29, 29A, and 29B of the principal Act do not apply to or in relation to land in the DBNGP corridor as defined in section 27 of this Act.</w:t>
      </w:r>
    </w:p>
    <w:p>
      <w:pPr>
        <w:pStyle w:val="yHeading5"/>
        <w:outlineLvl w:val="9"/>
        <w:rPr>
          <w:snapToGrid w:val="0"/>
        </w:rPr>
      </w:pPr>
      <w:bookmarkStart w:id="387" w:name="_Toc59513566"/>
      <w:bookmarkStart w:id="388" w:name="_Toc102273377"/>
      <w:bookmarkStart w:id="389" w:name="_Toc156281172"/>
      <w:r>
        <w:rPr>
          <w:snapToGrid w:val="0"/>
        </w:rPr>
        <w:t>25.</w:t>
      </w:r>
      <w:r>
        <w:rPr>
          <w:snapToGrid w:val="0"/>
        </w:rPr>
        <w:tab/>
        <w:t>Application of section 33A</w:t>
      </w:r>
      <w:bookmarkEnd w:id="387"/>
      <w:bookmarkEnd w:id="388"/>
      <w:bookmarkEnd w:id="389"/>
      <w:r>
        <w:rPr>
          <w:snapToGrid w:val="0"/>
        </w:rPr>
        <w:t xml:space="preserve"> </w:t>
      </w:r>
    </w:p>
    <w:p>
      <w:pPr>
        <w:pStyle w:val="ySubsection"/>
        <w:rPr>
          <w:snapToGrid w:val="0"/>
        </w:rPr>
      </w:pPr>
      <w:r>
        <w:rPr>
          <w:snapToGrid w:val="0"/>
        </w:rPr>
        <w:tab/>
      </w:r>
      <w:r>
        <w:rPr>
          <w:snapToGrid w:val="0"/>
        </w:rPr>
        <w:tab/>
        <w:t>For the purposes of section 33A of the principal Act, the DBNGP Land Access Minister is a local authority.</w:t>
      </w:r>
    </w:p>
    <w:p>
      <w:pPr>
        <w:pStyle w:val="yHeading5"/>
        <w:outlineLvl w:val="9"/>
        <w:rPr>
          <w:snapToGrid w:val="0"/>
        </w:rPr>
      </w:pPr>
      <w:bookmarkStart w:id="390" w:name="_Toc59513567"/>
      <w:bookmarkStart w:id="391" w:name="_Toc102273378"/>
      <w:bookmarkStart w:id="392" w:name="_Toc156281173"/>
      <w:r>
        <w:rPr>
          <w:snapToGrid w:val="0"/>
        </w:rPr>
        <w:t>26.</w:t>
      </w:r>
      <w:r>
        <w:rPr>
          <w:snapToGrid w:val="0"/>
        </w:rPr>
        <w:tab/>
        <w:t>Section 33F not to apply</w:t>
      </w:r>
      <w:bookmarkEnd w:id="390"/>
      <w:bookmarkEnd w:id="391"/>
      <w:bookmarkEnd w:id="392"/>
      <w:r>
        <w:rPr>
          <w:snapToGrid w:val="0"/>
        </w:rPr>
        <w:t xml:space="preserve"> </w:t>
      </w:r>
    </w:p>
    <w:p>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393" w:name="_Toc59513568"/>
      <w:bookmarkStart w:id="394" w:name="_Toc102273379"/>
      <w:bookmarkStart w:id="395" w:name="_Toc156281174"/>
      <w:r>
        <w:rPr>
          <w:snapToGrid w:val="0"/>
        </w:rPr>
        <w:t>27.</w:t>
      </w:r>
      <w:r>
        <w:rPr>
          <w:snapToGrid w:val="0"/>
        </w:rPr>
        <w:tab/>
        <w:t>Section 45A not to apply</w:t>
      </w:r>
      <w:bookmarkEnd w:id="393"/>
      <w:bookmarkEnd w:id="394"/>
      <w:bookmarkEnd w:id="395"/>
      <w:r>
        <w:rPr>
          <w:snapToGrid w:val="0"/>
        </w:rPr>
        <w:t xml:space="preserve"> </w:t>
      </w:r>
    </w:p>
    <w:p>
      <w:pPr>
        <w:pStyle w:val="ySubsection"/>
        <w:rPr>
          <w:snapToGrid w:val="0"/>
        </w:rPr>
      </w:pPr>
      <w:r>
        <w:rPr>
          <w:snapToGrid w:val="0"/>
        </w:rPr>
        <w:tab/>
      </w:r>
      <w:r>
        <w:rPr>
          <w:snapToGrid w:val="0"/>
        </w:rPr>
        <w:tab/>
        <w:t>Section 45A of the principal Act does not apply to or in relation to — </w:t>
      </w:r>
    </w:p>
    <w:p>
      <w:pPr>
        <w:pStyle w:val="yIndenta"/>
        <w:rPr>
          <w:snapToGrid w:val="0"/>
        </w:rPr>
      </w:pPr>
      <w:r>
        <w:rPr>
          <w:snapToGrid w:val="0"/>
        </w:rPr>
        <w:tab/>
        <w:t>(a)</w:t>
      </w:r>
      <w:r>
        <w:rPr>
          <w:snapToGrid w:val="0"/>
        </w:rPr>
        <w:tab/>
        <w:t>the taking of land for the purposes of this Act; or</w:t>
      </w:r>
    </w:p>
    <w:p>
      <w:pPr>
        <w:pStyle w:val="yIndenta"/>
        <w:rPr>
          <w:snapToGrid w:val="0"/>
        </w:rPr>
      </w:pPr>
      <w:r>
        <w:rPr>
          <w:snapToGrid w:val="0"/>
        </w:rPr>
        <w:tab/>
        <w:t>(b)</w:t>
      </w:r>
      <w:r>
        <w:rPr>
          <w:snapToGrid w:val="0"/>
        </w:rPr>
        <w:tab/>
        <w:t>the determination of a question arising upon a claim for compensation under section 42 of this Act.</w:t>
      </w:r>
    </w:p>
    <w:p>
      <w:pPr>
        <w:pStyle w:val="yHeading5"/>
        <w:outlineLvl w:val="9"/>
        <w:rPr>
          <w:snapToGrid w:val="0"/>
        </w:rPr>
      </w:pPr>
      <w:bookmarkStart w:id="396" w:name="_Toc59513569"/>
      <w:bookmarkStart w:id="397" w:name="_Toc102273380"/>
      <w:bookmarkStart w:id="398" w:name="_Toc156281175"/>
      <w:r>
        <w:rPr>
          <w:snapToGrid w:val="0"/>
        </w:rPr>
        <w:t>28.</w:t>
      </w:r>
      <w:r>
        <w:rPr>
          <w:snapToGrid w:val="0"/>
        </w:rPr>
        <w:tab/>
        <w:t>Taking of land to be as if for the conferral of rights</w:t>
      </w:r>
      <w:bookmarkEnd w:id="396"/>
      <w:bookmarkEnd w:id="397"/>
      <w:bookmarkEnd w:id="398"/>
      <w:r>
        <w:rPr>
          <w:snapToGrid w:val="0"/>
        </w:rPr>
        <w:t xml:space="preserve"> </w:t>
      </w:r>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the conferral of rights under Part 4 of this Act, whether or not rights have already been conferred under that Part in respect of the land.</w:t>
      </w:r>
    </w:p>
    <w:p>
      <w:pPr>
        <w:pStyle w:val="yHeading3"/>
        <w:outlineLvl w:val="9"/>
        <w:rPr>
          <w:snapToGrid w:val="0"/>
        </w:rPr>
      </w:pPr>
      <w:bookmarkStart w:id="399" w:name="_Toc102273381"/>
      <w:bookmarkStart w:id="400" w:name="_Toc156281176"/>
      <w:r>
        <w:rPr>
          <w:snapToGrid w:val="0"/>
        </w:rPr>
        <w:t>Division 6 — </w:t>
      </w:r>
      <w:r>
        <w:rPr>
          <w:i/>
          <w:snapToGrid w:val="0"/>
        </w:rPr>
        <w:t>Land Administration Act 1997</w:t>
      </w:r>
      <w:bookmarkEnd w:id="399"/>
      <w:bookmarkEnd w:id="400"/>
      <w:r>
        <w:rPr>
          <w:i/>
          <w:snapToGrid w:val="0"/>
        </w:rPr>
        <w:t xml:space="preserve"> </w:t>
      </w:r>
    </w:p>
    <w:p>
      <w:pPr>
        <w:pStyle w:val="yHeading5"/>
        <w:outlineLvl w:val="9"/>
        <w:rPr>
          <w:snapToGrid w:val="0"/>
        </w:rPr>
      </w:pPr>
      <w:bookmarkStart w:id="401" w:name="_Toc59513570"/>
      <w:bookmarkStart w:id="402" w:name="_Toc102273382"/>
      <w:bookmarkStart w:id="403" w:name="_Toc156281177"/>
      <w:r>
        <w:rPr>
          <w:snapToGrid w:val="0"/>
        </w:rPr>
        <w:t>29.</w:t>
      </w:r>
      <w:r>
        <w:rPr>
          <w:snapToGrid w:val="0"/>
        </w:rPr>
        <w:tab/>
        <w:t>Principal Act</w:t>
      </w:r>
      <w:bookmarkEnd w:id="401"/>
      <w:bookmarkEnd w:id="402"/>
      <w:bookmarkEnd w:id="403"/>
    </w:p>
    <w:p>
      <w:pPr>
        <w:pStyle w:val="ySubsection"/>
        <w:rPr>
          <w:snapToGrid w:val="0"/>
        </w:rPr>
      </w:pPr>
      <w:r>
        <w:rPr>
          <w:snapToGrid w:val="0"/>
        </w:rPr>
        <w:tab/>
      </w:r>
      <w:r>
        <w:rPr>
          <w:snapToGrid w:val="0"/>
        </w:rPr>
        <w:tab/>
        <w:t xml:space="preserve">In this Division the </w:t>
      </w:r>
      <w:r>
        <w:rPr>
          <w:i/>
          <w:snapToGrid w:val="0"/>
        </w:rPr>
        <w:t>Land Administration Act 1997</w:t>
      </w:r>
      <w:r>
        <w:rPr>
          <w:snapToGrid w:val="0"/>
        </w:rPr>
        <w:t>* is referred to as the principal Act.</w:t>
      </w:r>
    </w:p>
    <w:p>
      <w:pPr>
        <w:pStyle w:val="ySubsection"/>
        <w:rPr>
          <w:i/>
          <w:iCs/>
          <w:snapToGrid w:val="0"/>
        </w:rPr>
      </w:pPr>
      <w:r>
        <w:rPr>
          <w:snapToGrid w:val="0"/>
        </w:rPr>
        <w:tab/>
      </w:r>
      <w:r>
        <w:rPr>
          <w:snapToGrid w:val="0"/>
        </w:rPr>
        <w:tab/>
      </w:r>
      <w:r>
        <w:rPr>
          <w:i/>
          <w:iCs/>
          <w:snapToGrid w:val="0"/>
        </w:rPr>
        <w:t>[* Act No. 30 of 1997.]</w:t>
      </w:r>
    </w:p>
    <w:p>
      <w:pPr>
        <w:pStyle w:val="yHeading5"/>
        <w:outlineLvl w:val="9"/>
        <w:rPr>
          <w:snapToGrid w:val="0"/>
        </w:rPr>
      </w:pPr>
      <w:bookmarkStart w:id="404" w:name="_Toc59513571"/>
      <w:bookmarkStart w:id="405" w:name="_Toc102273383"/>
      <w:bookmarkStart w:id="406" w:name="_Toc156281178"/>
      <w:r>
        <w:rPr>
          <w:snapToGrid w:val="0"/>
        </w:rPr>
        <w:t>30.</w:t>
      </w:r>
      <w:r>
        <w:rPr>
          <w:snapToGrid w:val="0"/>
        </w:rPr>
        <w:tab/>
        <w:t>Commencement day</w:t>
      </w:r>
      <w:bookmarkEnd w:id="404"/>
      <w:bookmarkEnd w:id="405"/>
      <w:bookmarkEnd w:id="406"/>
    </w:p>
    <w:p>
      <w:pPr>
        <w:pStyle w:val="ySubsection"/>
        <w:rPr>
          <w:snapToGrid w:val="0"/>
        </w:rPr>
      </w:pPr>
      <w:r>
        <w:rPr>
          <w:snapToGrid w:val="0"/>
        </w:rPr>
        <w:tab/>
      </w:r>
      <w:r>
        <w:rPr>
          <w:snapToGrid w:val="0"/>
        </w:rPr>
        <w:tab/>
        <w:t xml:space="preserve">The commencement day for this Division is the day fixed under section 2(1) of the principal Act </w:t>
      </w:r>
      <w:r>
        <w:rPr>
          <w:snapToGrid w:val="0"/>
          <w:vertAlign w:val="superscript"/>
        </w:rPr>
        <w:t>1</w:t>
      </w:r>
      <w:r>
        <w:rPr>
          <w:snapToGrid w:val="0"/>
        </w:rPr>
        <w:t>.</w:t>
      </w:r>
    </w:p>
    <w:p>
      <w:pPr>
        <w:pStyle w:val="yEdnotesection"/>
      </w:pPr>
      <w:r>
        <w:t>[</w:t>
      </w:r>
      <w:r>
        <w:rPr>
          <w:b/>
        </w:rPr>
        <w:t>31, 32.</w:t>
      </w:r>
      <w:r>
        <w:tab/>
        <w:t>Omitted under the Reprints Act 1984 s.7(4)(e).]</w:t>
      </w:r>
    </w:p>
    <w:p>
      <w:pPr>
        <w:pStyle w:val="yHeading5"/>
        <w:outlineLvl w:val="9"/>
        <w:rPr>
          <w:snapToGrid w:val="0"/>
        </w:rPr>
      </w:pPr>
      <w:bookmarkStart w:id="407" w:name="_Toc59513572"/>
      <w:bookmarkStart w:id="408" w:name="_Toc102273384"/>
      <w:bookmarkStart w:id="409" w:name="_Toc156281179"/>
      <w:r>
        <w:rPr>
          <w:snapToGrid w:val="0"/>
        </w:rPr>
        <w:t>33.</w:t>
      </w:r>
      <w:r>
        <w:rPr>
          <w:snapToGrid w:val="0"/>
        </w:rPr>
        <w:tab/>
        <w:t>Section 167 not to apply</w:t>
      </w:r>
      <w:bookmarkEnd w:id="407"/>
      <w:bookmarkEnd w:id="408"/>
      <w:bookmarkEnd w:id="409"/>
    </w:p>
    <w:p>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410" w:name="_Toc59513573"/>
      <w:bookmarkStart w:id="411" w:name="_Toc102273385"/>
      <w:bookmarkStart w:id="412" w:name="_Toc156281180"/>
      <w:r>
        <w:rPr>
          <w:snapToGrid w:val="0"/>
        </w:rPr>
        <w:t>34.</w:t>
      </w:r>
      <w:r>
        <w:rPr>
          <w:snapToGrid w:val="0"/>
        </w:rPr>
        <w:tab/>
        <w:t>Sections 187</w:t>
      </w:r>
      <w:r>
        <w:rPr>
          <w:snapToGrid w:val="0"/>
        </w:rPr>
        <w:noBreakHyphen/>
        <w:t>191 not to apply</w:t>
      </w:r>
      <w:bookmarkEnd w:id="410"/>
      <w:bookmarkEnd w:id="411"/>
      <w:bookmarkEnd w:id="412"/>
    </w:p>
    <w:p>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pPr>
        <w:pStyle w:val="yHeading5"/>
        <w:outlineLvl w:val="9"/>
        <w:rPr>
          <w:snapToGrid w:val="0"/>
        </w:rPr>
      </w:pPr>
      <w:bookmarkStart w:id="413" w:name="_Toc59513574"/>
      <w:bookmarkStart w:id="414" w:name="_Toc102273386"/>
      <w:bookmarkStart w:id="415" w:name="_Toc156281181"/>
      <w:r>
        <w:rPr>
          <w:snapToGrid w:val="0"/>
        </w:rPr>
        <w:t>35.</w:t>
      </w:r>
      <w:r>
        <w:rPr>
          <w:snapToGrid w:val="0"/>
        </w:rPr>
        <w:tab/>
        <w:t>Taking of land to be as if for the conferral of rights</w:t>
      </w:r>
      <w:bookmarkEnd w:id="413"/>
      <w:bookmarkEnd w:id="414"/>
      <w:bookmarkEnd w:id="415"/>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and the land is to be regarded as being required for the purpose of, the conferral of rights under Part 4 of this Act, whether or not rights have already been conferred under that Part in respect of the land.</w:t>
      </w:r>
    </w:p>
    <w:p>
      <w:pPr>
        <w:pStyle w:val="yHeading3"/>
        <w:outlineLvl w:val="9"/>
        <w:rPr>
          <w:snapToGrid w:val="0"/>
        </w:rPr>
      </w:pPr>
      <w:bookmarkStart w:id="416" w:name="_Toc102273387"/>
      <w:bookmarkStart w:id="417" w:name="_Toc156281182"/>
      <w:r>
        <w:rPr>
          <w:snapToGrid w:val="0"/>
        </w:rPr>
        <w:t>Division 7 — </w:t>
      </w:r>
      <w:r>
        <w:rPr>
          <w:i/>
          <w:snapToGrid w:val="0"/>
        </w:rPr>
        <w:t>Local Government Act 1995</w:t>
      </w:r>
      <w:bookmarkEnd w:id="416"/>
      <w:bookmarkEnd w:id="417"/>
      <w:r>
        <w:rPr>
          <w:i/>
          <w:snapToGrid w:val="0"/>
        </w:rPr>
        <w:t xml:space="preserve"> </w:t>
      </w:r>
    </w:p>
    <w:p>
      <w:pPr>
        <w:pStyle w:val="yHeading5"/>
        <w:outlineLvl w:val="9"/>
        <w:rPr>
          <w:snapToGrid w:val="0"/>
        </w:rPr>
      </w:pPr>
      <w:bookmarkStart w:id="418" w:name="_Toc59513575"/>
      <w:bookmarkStart w:id="419" w:name="_Toc102273388"/>
      <w:bookmarkStart w:id="420" w:name="_Toc156281183"/>
      <w:r>
        <w:rPr>
          <w:snapToGrid w:val="0"/>
        </w:rPr>
        <w:t>36.</w:t>
      </w:r>
      <w:r>
        <w:rPr>
          <w:snapToGrid w:val="0"/>
        </w:rPr>
        <w:tab/>
        <w:t>Payment in place of local government rates</w:t>
      </w:r>
      <w:bookmarkEnd w:id="418"/>
      <w:bookmarkEnd w:id="419"/>
      <w:bookmarkEnd w:id="420"/>
      <w:r>
        <w:rPr>
          <w:snapToGrid w:val="0"/>
        </w:rPr>
        <w:t xml:space="preserve"> </w:t>
      </w:r>
    </w:p>
    <w:p>
      <w:pPr>
        <w:pStyle w:val="ySubsection"/>
        <w:rPr>
          <w:snapToGrid w:val="0"/>
        </w:rPr>
      </w:pPr>
      <w:r>
        <w:rPr>
          <w:snapToGrid w:val="0"/>
        </w:rPr>
        <w:tab/>
        <w:t>(1)</w:t>
      </w:r>
      <w:r>
        <w:rPr>
          <w:snapToGrid w:val="0"/>
        </w:rPr>
        <w:tab/>
        <w:t>The DBNGP Land Access Minister is not liable to pay rates in respect of land in the DBNGP corridor.</w:t>
      </w:r>
    </w:p>
    <w:p>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pPr>
        <w:pStyle w:val="y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ySubsection"/>
        <w:rPr>
          <w:snapToGrid w:val="0"/>
        </w:rPr>
      </w:pPr>
      <w:r>
        <w:rPr>
          <w:snapToGrid w:val="0"/>
        </w:rPr>
        <w:tab/>
        <w:t>(5)</w:t>
      </w:r>
      <w:r>
        <w:rPr>
          <w:snapToGrid w:val="0"/>
        </w:rPr>
        <w:tab/>
        <w:t>In this clause — </w:t>
      </w:r>
    </w:p>
    <w:p>
      <w:pPr>
        <w:pStyle w:val="yDefstart"/>
      </w:pPr>
      <w:r>
        <w:rPr>
          <w:b/>
        </w:rPr>
        <w:tab/>
      </w:r>
      <w:del w:id="421" w:author="svcMRProcess" w:date="2018-08-23T16:59:00Z">
        <w:r>
          <w:rPr>
            <w:b/>
          </w:rPr>
          <w:delText>“</w:delText>
        </w:r>
      </w:del>
      <w:r>
        <w:rPr>
          <w:rStyle w:val="CharDefText"/>
        </w:rPr>
        <w:t>DBNGP corridor</w:t>
      </w:r>
      <w:del w:id="422" w:author="svcMRProcess" w:date="2018-08-23T16:59:00Z">
        <w:r>
          <w:rPr>
            <w:b/>
          </w:rPr>
          <w:delText>”</w:delText>
        </w:r>
      </w:del>
      <w:r>
        <w:t xml:space="preserve"> and </w:t>
      </w:r>
      <w:del w:id="423" w:author="svcMRProcess" w:date="2018-08-23T16:59:00Z">
        <w:r>
          <w:rPr>
            <w:b/>
          </w:rPr>
          <w:delText>“</w:delText>
        </w:r>
      </w:del>
      <w:r>
        <w:rPr>
          <w:rStyle w:val="CharDefText"/>
        </w:rPr>
        <w:t>DBNGP Land Access Minister</w:t>
      </w:r>
      <w:del w:id="424" w:author="svcMRProcess" w:date="2018-08-23T16:59:00Z">
        <w:r>
          <w:rPr>
            <w:b/>
          </w:rPr>
          <w:delText>”</w:delText>
        </w:r>
      </w:del>
      <w:r>
        <w:t xml:space="preserve"> have the meanings given by section 27 of this Act;</w:t>
      </w:r>
    </w:p>
    <w:p>
      <w:pPr>
        <w:pStyle w:val="yDefstart"/>
      </w:pPr>
      <w:r>
        <w:rPr>
          <w:b/>
        </w:rPr>
        <w:tab/>
      </w:r>
      <w:del w:id="425" w:author="svcMRProcess" w:date="2018-08-23T16:59:00Z">
        <w:r>
          <w:rPr>
            <w:b/>
          </w:rPr>
          <w:delText>“</w:delText>
        </w:r>
      </w:del>
      <w:r>
        <w:rPr>
          <w:rStyle w:val="CharDefText"/>
        </w:rPr>
        <w:t>rates</w:t>
      </w:r>
      <w:del w:id="426" w:author="svcMRProcess" w:date="2018-08-23T16:59:00Z">
        <w:r>
          <w:rPr>
            <w:b/>
          </w:rPr>
          <w:delText>”</w:delText>
        </w:r>
      </w:del>
      <w:r>
        <w:t xml:space="preserve"> means rates under the </w:t>
      </w:r>
      <w:r>
        <w:rPr>
          <w:i/>
        </w:rPr>
        <w:t>Local Government Act 1995</w:t>
      </w:r>
      <w:r>
        <w:t>;</w:t>
      </w:r>
    </w:p>
    <w:p>
      <w:pPr>
        <w:pStyle w:val="yDefstart"/>
      </w:pPr>
      <w:r>
        <w:rPr>
          <w:b/>
        </w:rPr>
        <w:tab/>
      </w:r>
      <w:del w:id="427" w:author="svcMRProcess" w:date="2018-08-23T16:59:00Z">
        <w:r>
          <w:rPr>
            <w:b/>
          </w:rPr>
          <w:delText>“</w:delText>
        </w:r>
      </w:del>
      <w:r>
        <w:rPr>
          <w:rStyle w:val="CharDefText"/>
        </w:rPr>
        <w:t>utilised corridor land</w:t>
      </w:r>
      <w:del w:id="428" w:author="svcMRProcess" w:date="2018-08-23T16:59:00Z">
        <w:r>
          <w:rPr>
            <w:b/>
          </w:rPr>
          <w:delText>”</w:delText>
        </w:r>
      </w:del>
      <w:r>
        <w:t xml:space="preserve"> means land in the DBNGP corridor in respect of which rights under section 34 of this Act are held, regardless of whether rights are held by one holder or several holders.</w:t>
      </w:r>
    </w:p>
    <w:p>
      <w:pPr>
        <w:pStyle w:val="yHeading3"/>
        <w:outlineLvl w:val="9"/>
        <w:rPr>
          <w:snapToGrid w:val="0"/>
        </w:rPr>
      </w:pPr>
      <w:bookmarkStart w:id="429" w:name="_Toc102273389"/>
      <w:bookmarkStart w:id="430" w:name="_Toc156281184"/>
      <w:r>
        <w:rPr>
          <w:snapToGrid w:val="0"/>
        </w:rPr>
        <w:t>Division 8 — </w:t>
      </w:r>
      <w:r>
        <w:rPr>
          <w:i/>
          <w:snapToGrid w:val="0"/>
        </w:rPr>
        <w:t>Petroleum Pipelines Act 1969</w:t>
      </w:r>
      <w:bookmarkEnd w:id="429"/>
      <w:bookmarkEnd w:id="430"/>
      <w:r>
        <w:rPr>
          <w:i/>
          <w:snapToGrid w:val="0"/>
        </w:rPr>
        <w:t xml:space="preserve"> </w:t>
      </w:r>
    </w:p>
    <w:p>
      <w:pPr>
        <w:pStyle w:val="yHeading5"/>
        <w:outlineLvl w:val="9"/>
        <w:rPr>
          <w:snapToGrid w:val="0"/>
        </w:rPr>
      </w:pPr>
      <w:bookmarkStart w:id="431" w:name="_Toc59513576"/>
      <w:bookmarkStart w:id="432" w:name="_Toc102273390"/>
      <w:bookmarkStart w:id="433" w:name="_Toc156281185"/>
      <w:r>
        <w:rPr>
          <w:snapToGrid w:val="0"/>
        </w:rPr>
        <w:t>37.</w:t>
      </w:r>
      <w:r>
        <w:rPr>
          <w:snapToGrid w:val="0"/>
        </w:rPr>
        <w:tab/>
        <w:t>Principal Act</w:t>
      </w:r>
      <w:bookmarkEnd w:id="431"/>
      <w:bookmarkEnd w:id="432"/>
      <w:bookmarkEnd w:id="433"/>
      <w:r>
        <w:rPr>
          <w:snapToGrid w:val="0"/>
        </w:rPr>
        <w:t xml:space="preserve"> </w:t>
      </w:r>
    </w:p>
    <w:p>
      <w:pPr>
        <w:pStyle w:val="ySubsection"/>
        <w:rPr>
          <w:snapToGrid w:val="0"/>
        </w:rPr>
      </w:pPr>
      <w:r>
        <w:rPr>
          <w:snapToGrid w:val="0"/>
        </w:rPr>
        <w:tab/>
      </w:r>
      <w:r>
        <w:rPr>
          <w:snapToGrid w:val="0"/>
        </w:rPr>
        <w:tab/>
        <w:t xml:space="preserve">In this Division the </w:t>
      </w:r>
      <w:r>
        <w:rPr>
          <w:i/>
          <w:snapToGrid w:val="0"/>
        </w:rPr>
        <w:t>Petroleum Pipelines Act 1969</w:t>
      </w:r>
      <w:r>
        <w:rPr>
          <w:snapToGrid w:val="0"/>
        </w:rPr>
        <w:t xml:space="preserve"> * is referred to as the principal Act.</w:t>
      </w:r>
    </w:p>
    <w:p>
      <w:pPr>
        <w:pStyle w:val="yFootnotesection"/>
        <w:ind w:left="1440" w:hanging="1440"/>
      </w:pPr>
      <w:r>
        <w:tab/>
        <w:t>[*</w:t>
      </w:r>
      <w:r>
        <w:tab/>
        <w:t>Reprinted as at 19 February 1992.</w:t>
      </w:r>
      <w:r>
        <w:br/>
        <w:t>For subsequent amendments see 1996 Index to Legislation of Western Australia, Table 1, p.173.]</w:t>
      </w:r>
    </w:p>
    <w:p>
      <w:pPr>
        <w:pStyle w:val="yHeading5"/>
        <w:outlineLvl w:val="9"/>
        <w:rPr>
          <w:snapToGrid w:val="0"/>
        </w:rPr>
      </w:pPr>
      <w:bookmarkStart w:id="434" w:name="_Toc59513577"/>
      <w:bookmarkStart w:id="435" w:name="_Toc102273391"/>
      <w:bookmarkStart w:id="436" w:name="_Toc156281186"/>
      <w:r>
        <w:rPr>
          <w:snapToGrid w:val="0"/>
        </w:rPr>
        <w:t>38.</w:t>
      </w:r>
      <w:r>
        <w:rPr>
          <w:snapToGrid w:val="0"/>
        </w:rPr>
        <w:tab/>
        <w:t>Act applies to DBNGP</w:t>
      </w:r>
      <w:bookmarkEnd w:id="434"/>
      <w:bookmarkEnd w:id="435"/>
      <w:bookmarkEnd w:id="436"/>
      <w:r>
        <w:rPr>
          <w:snapToGrid w:val="0"/>
        </w:rPr>
        <w:t xml:space="preserve"> </w:t>
      </w:r>
    </w:p>
    <w:p>
      <w:pPr>
        <w:pStyle w:val="ySubsection"/>
        <w:rPr>
          <w:snapToGrid w:val="0"/>
        </w:rPr>
      </w:pPr>
      <w:r>
        <w:rPr>
          <w:snapToGrid w:val="0"/>
        </w:rPr>
        <w:tab/>
        <w:t>(1)</w:t>
      </w:r>
      <w:r>
        <w:rPr>
          <w:snapToGrid w:val="0"/>
        </w:rPr>
        <w:tab/>
        <w:t>Any pipeline in the privatised DBNGP system is a pipeline for the purposes of the principal Act despite the exceptions to the definition of “pipeline” in that Act.</w:t>
      </w:r>
    </w:p>
    <w:p>
      <w:pPr>
        <w:pStyle w:val="ySubsection"/>
        <w:keepNext/>
        <w:rPr>
          <w:snapToGrid w:val="0"/>
        </w:rPr>
      </w:pPr>
      <w:r>
        <w:rPr>
          <w:snapToGrid w:val="0"/>
        </w:rPr>
        <w:tab/>
        <w:t>(2)</w:t>
      </w:r>
      <w:r>
        <w:rPr>
          <w:snapToGrid w:val="0"/>
        </w:rPr>
        <w:tab/>
        <w:t>At the pipeline transfer time — </w:t>
      </w:r>
    </w:p>
    <w:p>
      <w:pPr>
        <w:pStyle w:val="yIndenta"/>
        <w:rPr>
          <w:snapToGrid w:val="0"/>
        </w:rPr>
      </w:pPr>
      <w:r>
        <w:rPr>
          <w:snapToGrid w:val="0"/>
        </w:rPr>
        <w:tab/>
        <w:t>(a)</w:t>
      </w:r>
      <w:r>
        <w:rPr>
          <w:snapToGrid w:val="0"/>
        </w:rPr>
        <w:tab/>
        <w:t xml:space="preserve">the DBNGP owner, as defined in section 46 </w:t>
      </w:r>
      <w:r>
        <w:rPr>
          <w:snapToGrid w:val="0"/>
          <w:vertAlign w:val="superscript"/>
        </w:rPr>
        <w:t>4</w:t>
      </w:r>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pPr>
        <w:pStyle w:val="yHeading5"/>
        <w:outlineLvl w:val="9"/>
        <w:rPr>
          <w:snapToGrid w:val="0"/>
        </w:rPr>
      </w:pPr>
      <w:bookmarkStart w:id="437" w:name="_Toc59513578"/>
      <w:bookmarkStart w:id="438" w:name="_Toc102273392"/>
      <w:bookmarkStart w:id="439" w:name="_Toc156281187"/>
      <w:r>
        <w:rPr>
          <w:snapToGrid w:val="0"/>
        </w:rPr>
        <w:t>39.</w:t>
      </w:r>
      <w:r>
        <w:rPr>
          <w:snapToGrid w:val="0"/>
        </w:rPr>
        <w:tab/>
        <w:t>Section 7 (power of Minister to authorise entry)</w:t>
      </w:r>
      <w:bookmarkEnd w:id="437"/>
      <w:bookmarkEnd w:id="438"/>
      <w:bookmarkEnd w:id="439"/>
      <w:r>
        <w:rPr>
          <w:snapToGrid w:val="0"/>
        </w:rPr>
        <w:t xml:space="preserve"> </w:t>
      </w:r>
    </w:p>
    <w:p>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pPr>
        <w:pStyle w:val="yHeading5"/>
        <w:outlineLvl w:val="9"/>
        <w:rPr>
          <w:snapToGrid w:val="0"/>
        </w:rPr>
      </w:pPr>
      <w:bookmarkStart w:id="440" w:name="_Toc59513579"/>
      <w:bookmarkStart w:id="441" w:name="_Toc102273393"/>
      <w:bookmarkStart w:id="442" w:name="_Toc156281188"/>
      <w:r>
        <w:rPr>
          <w:snapToGrid w:val="0"/>
        </w:rPr>
        <w:t>40.</w:t>
      </w:r>
      <w:r>
        <w:rPr>
          <w:snapToGrid w:val="0"/>
        </w:rPr>
        <w:tab/>
        <w:t>Section 8 (application for licence)</w:t>
      </w:r>
      <w:bookmarkEnd w:id="440"/>
      <w:bookmarkEnd w:id="441"/>
      <w:bookmarkEnd w:id="442"/>
      <w:r>
        <w:rPr>
          <w:snapToGrid w:val="0"/>
        </w:rPr>
        <w:t xml:space="preserve"> </w:t>
      </w:r>
    </w:p>
    <w:p>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pPr>
        <w:pStyle w:val="yHeading5"/>
        <w:outlineLvl w:val="9"/>
        <w:rPr>
          <w:snapToGrid w:val="0"/>
        </w:rPr>
      </w:pPr>
      <w:bookmarkStart w:id="443" w:name="_Toc59513580"/>
      <w:bookmarkStart w:id="444" w:name="_Toc102273394"/>
      <w:bookmarkStart w:id="445" w:name="_Toc156281189"/>
      <w:r>
        <w:rPr>
          <w:snapToGrid w:val="0"/>
        </w:rPr>
        <w:t>41.</w:t>
      </w:r>
      <w:r>
        <w:rPr>
          <w:snapToGrid w:val="0"/>
        </w:rPr>
        <w:tab/>
        <w:t>Section 12 (conditions of licence)</w:t>
      </w:r>
      <w:bookmarkEnd w:id="443"/>
      <w:bookmarkEnd w:id="444"/>
      <w:bookmarkEnd w:id="445"/>
      <w:r>
        <w:rPr>
          <w:snapToGrid w:val="0"/>
        </w:rPr>
        <w:t xml:space="preserve"> </w:t>
      </w:r>
    </w:p>
    <w:p>
      <w:pPr>
        <w:pStyle w:val="ySubsection"/>
        <w:rPr>
          <w:snapToGrid w:val="0"/>
        </w:rPr>
      </w:pPr>
      <w:r>
        <w:rPr>
          <w:snapToGrid w:val="0"/>
        </w:rPr>
        <w:tab/>
      </w:r>
      <w:r>
        <w:rPr>
          <w:snapToGrid w:val="0"/>
        </w:rPr>
        <w:tab/>
        <w:t>For the purposes of section 12(3) of the principal Act — </w:t>
      </w:r>
    </w:p>
    <w:p>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pPr>
        <w:pStyle w:val="yHeading5"/>
        <w:spacing w:before="200"/>
        <w:outlineLvl w:val="9"/>
        <w:rPr>
          <w:snapToGrid w:val="0"/>
        </w:rPr>
      </w:pPr>
      <w:bookmarkStart w:id="446" w:name="_Toc59513581"/>
      <w:bookmarkStart w:id="447" w:name="_Toc102273395"/>
      <w:bookmarkStart w:id="448" w:name="_Toc156281190"/>
      <w:r>
        <w:rPr>
          <w:snapToGrid w:val="0"/>
        </w:rPr>
        <w:t>42.</w:t>
      </w:r>
      <w:r>
        <w:rPr>
          <w:snapToGrid w:val="0"/>
        </w:rPr>
        <w:tab/>
        <w:t>Section 21 (access provisions)</w:t>
      </w:r>
      <w:bookmarkEnd w:id="446"/>
      <w:bookmarkEnd w:id="447"/>
      <w:bookmarkEnd w:id="448"/>
      <w:r>
        <w:rPr>
          <w:snapToGrid w:val="0"/>
        </w:rPr>
        <w:t xml:space="preserve"> </w:t>
      </w:r>
    </w:p>
    <w:p>
      <w:pPr>
        <w:pStyle w:val="ySubsection"/>
        <w:rPr>
          <w:snapToGrid w:val="0"/>
        </w:rPr>
      </w:pPr>
      <w:r>
        <w:rPr>
          <w:snapToGrid w:val="0"/>
        </w:rPr>
        <w:tab/>
      </w:r>
      <w:r>
        <w:rPr>
          <w:snapToGrid w:val="0"/>
        </w:rPr>
        <w:tab/>
        <w:t>Section 21 of the principal Act does not apply to the privatised DBNGP system.</w:t>
      </w:r>
    </w:p>
    <w:p>
      <w:pPr>
        <w:pStyle w:val="yHeading5"/>
        <w:spacing w:before="200"/>
        <w:outlineLvl w:val="9"/>
        <w:rPr>
          <w:snapToGrid w:val="0"/>
        </w:rPr>
      </w:pPr>
      <w:bookmarkStart w:id="449" w:name="_Toc59513582"/>
      <w:bookmarkStart w:id="450" w:name="_Toc102273396"/>
      <w:bookmarkStart w:id="451" w:name="_Toc156281191"/>
      <w:r>
        <w:rPr>
          <w:snapToGrid w:val="0"/>
        </w:rPr>
        <w:t>43.</w:t>
      </w:r>
      <w:r>
        <w:rPr>
          <w:snapToGrid w:val="0"/>
        </w:rPr>
        <w:tab/>
        <w:t>Section 27 (removal of property)</w:t>
      </w:r>
      <w:bookmarkEnd w:id="449"/>
      <w:bookmarkEnd w:id="450"/>
      <w:bookmarkEnd w:id="451"/>
      <w:r>
        <w:rPr>
          <w:snapToGrid w:val="0"/>
        </w:rPr>
        <w:t xml:space="preserve"> </w:t>
      </w:r>
    </w:p>
    <w:p>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 </w:t>
      </w:r>
    </w:p>
    <w:p>
      <w:pPr>
        <w:pStyle w:val="yIndenta"/>
        <w:rPr>
          <w:snapToGrid w:val="0"/>
        </w:rPr>
      </w:pPr>
      <w:r>
        <w:rPr>
          <w:snapToGrid w:val="0"/>
        </w:rPr>
        <w:tab/>
        <w:t>(a)</w:t>
      </w:r>
      <w:r>
        <w:rPr>
          <w:snapToGrid w:val="0"/>
        </w:rPr>
        <w:tab/>
        <w:t>was assigned under Part 3 of this Act to the property holder or a person through whom the property holder took the property; and</w:t>
      </w:r>
    </w:p>
    <w:p>
      <w:pPr>
        <w:pStyle w:val="yIndenta"/>
        <w:rPr>
          <w:snapToGrid w:val="0"/>
        </w:rPr>
      </w:pPr>
      <w:r>
        <w:rPr>
          <w:snapToGrid w:val="0"/>
        </w:rPr>
        <w:tab/>
        <w:t>(b)</w:t>
      </w:r>
      <w:r>
        <w:rPr>
          <w:snapToGrid w:val="0"/>
        </w:rPr>
        <w:tab/>
        <w:t>is in the DBNGP corridor as defined in section 27 of this Act,</w:t>
      </w:r>
    </w:p>
    <w:p>
      <w:pPr>
        <w:pStyle w:val="ySubsection"/>
        <w:spacing w:before="120"/>
        <w:rPr>
          <w:snapToGrid w:val="0"/>
        </w:rPr>
      </w:pPr>
      <w:r>
        <w:rPr>
          <w:snapToGrid w:val="0"/>
        </w:rPr>
        <w:tab/>
      </w:r>
      <w:r>
        <w:rPr>
          <w:snapToGrid w:val="0"/>
        </w:rPr>
        <w:tab/>
        <w:t>may be specified in the instrument as if it had been brought there by a person engaged or concerned in the operations authorised by the licence.</w:t>
      </w:r>
    </w:p>
    <w:p>
      <w:pPr>
        <w:pStyle w:val="ySubsection"/>
        <w:spacing w:before="120"/>
        <w:rPr>
          <w:snapToGrid w:val="0"/>
        </w:rPr>
      </w:pPr>
      <w:r>
        <w:rPr>
          <w:snapToGrid w:val="0"/>
        </w:rPr>
        <w:tab/>
        <w:t>(2)</w:t>
      </w:r>
      <w:r>
        <w:rPr>
          <w:snapToGrid w:val="0"/>
        </w:rPr>
        <w:tab/>
        <w:t>In this clause — </w:t>
      </w:r>
    </w:p>
    <w:p>
      <w:pPr>
        <w:pStyle w:val="yDefstart"/>
      </w:pPr>
      <w:r>
        <w:rPr>
          <w:b/>
        </w:rPr>
        <w:tab/>
      </w:r>
      <w:del w:id="452" w:author="svcMRProcess" w:date="2018-08-23T16:59:00Z">
        <w:r>
          <w:rPr>
            <w:b/>
          </w:rPr>
          <w:delText>“</w:delText>
        </w:r>
      </w:del>
      <w:r>
        <w:rPr>
          <w:rStyle w:val="CharDefText"/>
        </w:rPr>
        <w:t>licence holder</w:t>
      </w:r>
      <w:del w:id="453" w:author="svcMRProcess" w:date="2018-08-23T16:59:00Z">
        <w:r>
          <w:rPr>
            <w:b/>
          </w:rPr>
          <w:delText>”</w:delText>
        </w:r>
      </w:del>
      <w:r>
        <w:t xml:space="preserve"> means a person who is or was the holder of a licence under the principal Act;</w:t>
      </w:r>
    </w:p>
    <w:p>
      <w:pPr>
        <w:pStyle w:val="yDefstart"/>
      </w:pPr>
      <w:r>
        <w:rPr>
          <w:b/>
        </w:rPr>
        <w:tab/>
      </w:r>
      <w:del w:id="454" w:author="svcMRProcess" w:date="2018-08-23T16:59:00Z">
        <w:r>
          <w:rPr>
            <w:b/>
          </w:rPr>
          <w:delText>“</w:delText>
        </w:r>
      </w:del>
      <w:r>
        <w:rPr>
          <w:rStyle w:val="CharDefText"/>
        </w:rPr>
        <w:t>property holder</w:t>
      </w:r>
      <w:del w:id="455" w:author="svcMRProcess" w:date="2018-08-23T16:59:00Z">
        <w:r>
          <w:rPr>
            <w:b/>
          </w:rPr>
          <w:delText>”</w:delText>
        </w:r>
      </w:del>
      <w:r>
        <w:t xml:space="preserve"> means the licence holder or a nominee of the licence holder approved under section 34(3) of this Act.</w:t>
      </w:r>
    </w:p>
    <w:p>
      <w:pPr>
        <w:pStyle w:val="yHeading5"/>
        <w:spacing w:before="200"/>
        <w:outlineLvl w:val="9"/>
        <w:rPr>
          <w:snapToGrid w:val="0"/>
        </w:rPr>
      </w:pPr>
      <w:bookmarkStart w:id="456" w:name="_Toc59513583"/>
      <w:bookmarkStart w:id="457" w:name="_Toc102273397"/>
      <w:bookmarkStart w:id="458" w:name="_Toc156281192"/>
      <w:r>
        <w:rPr>
          <w:snapToGrid w:val="0"/>
        </w:rPr>
        <w:t>44.</w:t>
      </w:r>
      <w:r>
        <w:rPr>
          <w:snapToGrid w:val="0"/>
        </w:rPr>
        <w:tab/>
        <w:t>Section 34 (pipeline standards, specifications, and conditions)</w:t>
      </w:r>
      <w:bookmarkEnd w:id="456"/>
      <w:bookmarkEnd w:id="457"/>
      <w:bookmarkEnd w:id="458"/>
      <w:r>
        <w:rPr>
          <w:snapToGrid w:val="0"/>
        </w:rPr>
        <w:t xml:space="preserve"> </w:t>
      </w:r>
    </w:p>
    <w:p>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pPr>
        <w:pStyle w:val="yEdnotedivision"/>
      </w:pPr>
      <w:r>
        <w:t>[Division 9 repealed]</w:t>
      </w:r>
    </w:p>
    <w:p>
      <w:pPr>
        <w:pStyle w:val="yHeading3"/>
        <w:outlineLvl w:val="9"/>
        <w:rPr>
          <w:snapToGrid w:val="0"/>
        </w:rPr>
      </w:pPr>
      <w:bookmarkStart w:id="459" w:name="_Toc102273398"/>
      <w:bookmarkStart w:id="460" w:name="_Toc156281193"/>
      <w:r>
        <w:rPr>
          <w:snapToGrid w:val="0"/>
        </w:rPr>
        <w:t>Division 10 — Zoning legislation</w:t>
      </w:r>
      <w:bookmarkEnd w:id="459"/>
      <w:bookmarkEnd w:id="460"/>
      <w:r>
        <w:rPr>
          <w:snapToGrid w:val="0"/>
        </w:rPr>
        <w:t xml:space="preserve"> </w:t>
      </w:r>
    </w:p>
    <w:p>
      <w:pPr>
        <w:pStyle w:val="yHeading5"/>
        <w:spacing w:before="200"/>
        <w:outlineLvl w:val="9"/>
        <w:rPr>
          <w:snapToGrid w:val="0"/>
        </w:rPr>
      </w:pPr>
      <w:bookmarkStart w:id="461" w:name="_Toc59513584"/>
      <w:bookmarkStart w:id="462" w:name="_Toc102273399"/>
      <w:bookmarkStart w:id="463" w:name="_Toc156281194"/>
      <w:r>
        <w:rPr>
          <w:snapToGrid w:val="0"/>
        </w:rPr>
        <w:t>46.</w:t>
      </w:r>
      <w:r>
        <w:rPr>
          <w:snapToGrid w:val="0"/>
        </w:rPr>
        <w:tab/>
        <w:t>Operation of pipeline to be regarded as permissible use</w:t>
      </w:r>
      <w:bookmarkEnd w:id="461"/>
      <w:bookmarkEnd w:id="462"/>
      <w:bookmarkEnd w:id="463"/>
      <w:r>
        <w:rPr>
          <w:snapToGrid w:val="0"/>
        </w:rPr>
        <w:t xml:space="preserve"> </w:t>
      </w:r>
    </w:p>
    <w:p>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pPr>
        <w:pStyle w:val="ySubsection"/>
        <w:spacing w:before="120"/>
        <w:rPr>
          <w:snapToGrid w:val="0"/>
        </w:rPr>
      </w:pPr>
      <w:r>
        <w:rPr>
          <w:snapToGrid w:val="0"/>
        </w:rPr>
        <w:tab/>
        <w:t>(2)</w:t>
      </w:r>
      <w:r>
        <w:rPr>
          <w:snapToGrid w:val="0"/>
        </w:rPr>
        <w:tab/>
        <w:t>In subclause (1) — </w:t>
      </w:r>
    </w:p>
    <w:p>
      <w:pPr>
        <w:pStyle w:val="yDefstart"/>
      </w:pPr>
      <w:r>
        <w:rPr>
          <w:b/>
        </w:rPr>
        <w:tab/>
      </w:r>
      <w:del w:id="464" w:author="svcMRProcess" w:date="2018-08-23T16:59:00Z">
        <w:r>
          <w:rPr>
            <w:b/>
          </w:rPr>
          <w:delText>“</w:delText>
        </w:r>
      </w:del>
      <w:r>
        <w:rPr>
          <w:rStyle w:val="CharDefText"/>
        </w:rPr>
        <w:t>DBNGP corridor</w:t>
      </w:r>
      <w:del w:id="465" w:author="svcMRProcess" w:date="2018-08-23T16:59:00Z">
        <w:r>
          <w:rPr>
            <w:b/>
          </w:rPr>
          <w:delText>”</w:delText>
        </w:r>
      </w:del>
      <w:r>
        <w:t xml:space="preserve"> has the meaning given to that term in section 27 of this Act.</w:t>
      </w:r>
    </w:p>
    <w:p>
      <w:pPr>
        <w:pStyle w:val="yFootnotesection"/>
      </w:pPr>
      <w:r>
        <w:tab/>
        <w:t>[Schedule 4 amended by No. 58 of 1999 ss.44 and 72.]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66" w:name="UpToHere"/>
      <w:bookmarkStart w:id="467" w:name="_Toc89161594"/>
      <w:bookmarkStart w:id="468" w:name="_Toc102273400"/>
      <w:bookmarkStart w:id="469" w:name="_Toc156281195"/>
      <w:bookmarkEnd w:id="466"/>
      <w:r>
        <w:t>Notes</w:t>
      </w:r>
      <w:bookmarkEnd w:id="467"/>
      <w:bookmarkEnd w:id="468"/>
      <w:bookmarkEnd w:id="469"/>
    </w:p>
    <w:p>
      <w:pPr>
        <w:pStyle w:val="nSubsection"/>
        <w:rPr>
          <w:snapToGrid w:val="0"/>
        </w:rPr>
      </w:pPr>
      <w:r>
        <w:rPr>
          <w:snapToGrid w:val="0"/>
          <w:vertAlign w:val="superscript"/>
        </w:rPr>
        <w:t>1</w:t>
      </w:r>
      <w:r>
        <w:rPr>
          <w:snapToGrid w:val="0"/>
        </w:rPr>
        <w:tab/>
        <w:t xml:space="preserve">This is a compilation of the </w:t>
      </w:r>
      <w:r>
        <w:rPr>
          <w:i/>
          <w:noProof/>
          <w:snapToGrid w:val="0"/>
        </w:rPr>
        <w:t>Dampier to Bunbury Pipeline Act 1997</w:t>
      </w:r>
      <w:r>
        <w:rPr>
          <w:snapToGrid w:val="0"/>
        </w:rPr>
        <w:t xml:space="preserve"> and includes the amendments made by the other written laws referred to in the following table.  </w:t>
      </w:r>
    </w:p>
    <w:p>
      <w:pPr>
        <w:pStyle w:val="nHeading3"/>
      </w:pPr>
      <w:bookmarkStart w:id="470" w:name="_Toc102273401"/>
      <w:bookmarkStart w:id="471" w:name="_Toc156281196"/>
      <w:r>
        <w:t>Compilation table</w:t>
      </w:r>
      <w:bookmarkEnd w:id="470"/>
      <w:bookmarkEnd w:id="471"/>
    </w:p>
    <w:tbl>
      <w:tblPr>
        <w:tblW w:w="7143"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60" w:after="60"/>
              <w:rPr>
                <w:b/>
                <w:sz w:val="19"/>
              </w:rPr>
            </w:pPr>
            <w:r>
              <w:rPr>
                <w:b/>
                <w:sz w:val="19"/>
              </w:rPr>
              <w:t>Assent</w:t>
            </w:r>
          </w:p>
        </w:tc>
        <w:tc>
          <w:tcPr>
            <w:tcW w:w="1757" w:type="dxa"/>
            <w:tcBorders>
              <w:top w:val="single" w:sz="12" w:space="0" w:color="auto"/>
              <w:bottom w:val="single" w:sz="12" w:space="0" w:color="auto"/>
            </w:tcBorders>
          </w:tcPr>
          <w:p>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1701" w:type="dxa"/>
          </w:tcPr>
          <w:p>
            <w:pPr>
              <w:pStyle w:val="nTable"/>
              <w:spacing w:before="120"/>
              <w:ind w:right="113"/>
              <w:rPr>
                <w:sz w:val="19"/>
              </w:rPr>
            </w:pPr>
            <w:r>
              <w:rPr>
                <w:i/>
                <w:sz w:val="19"/>
              </w:rPr>
              <w:t>Dampier to Bunbury Pipeline Act 1997</w:t>
            </w:r>
          </w:p>
        </w:tc>
        <w:tc>
          <w:tcPr>
            <w:tcW w:w="992" w:type="dxa"/>
          </w:tcPr>
          <w:p>
            <w:pPr>
              <w:pStyle w:val="nTable"/>
              <w:spacing w:before="120"/>
              <w:rPr>
                <w:sz w:val="19"/>
              </w:rPr>
            </w:pPr>
            <w:r>
              <w:rPr>
                <w:sz w:val="19"/>
              </w:rPr>
              <w:t>53 of 1997</w:t>
            </w:r>
          </w:p>
        </w:tc>
        <w:tc>
          <w:tcPr>
            <w:tcW w:w="1276" w:type="dxa"/>
          </w:tcPr>
          <w:p>
            <w:pPr>
              <w:pStyle w:val="nTable"/>
              <w:spacing w:before="120"/>
              <w:rPr>
                <w:sz w:val="19"/>
              </w:rPr>
            </w:pPr>
            <w:r>
              <w:rPr>
                <w:sz w:val="19"/>
              </w:rPr>
              <w:t>12 December 1997</w:t>
            </w:r>
          </w:p>
        </w:tc>
        <w:tc>
          <w:tcPr>
            <w:tcW w:w="1757" w:type="dxa"/>
          </w:tcPr>
          <w:p>
            <w:pPr>
              <w:pStyle w:val="nTable"/>
              <w:spacing w:before="120"/>
              <w:rPr>
                <w:sz w:val="19"/>
              </w:rPr>
            </w:pPr>
            <w:r>
              <w:rPr>
                <w:sz w:val="19"/>
              </w:rPr>
              <w:t>Sch 4, Div 1:</w:t>
            </w:r>
            <w:r>
              <w:rPr>
                <w:sz w:val="19"/>
              </w:rPr>
              <w:br/>
              <w:t xml:space="preserve">operative 30 March 1998 (see clause 2 and </w:t>
            </w:r>
            <w:r>
              <w:rPr>
                <w:i/>
                <w:sz w:val="19"/>
              </w:rPr>
              <w:t>Gazette</w:t>
            </w:r>
            <w:r>
              <w:rPr>
                <w:sz w:val="19"/>
              </w:rPr>
              <w:t xml:space="preserve"> 27 March 1998 p.1765);</w:t>
            </w:r>
            <w:r>
              <w:rPr>
                <w:sz w:val="19"/>
              </w:rPr>
              <w:br/>
              <w:t>Sch 4, Div 4 (except cl. 16, 17(1) and (2), 18 and 20):</w:t>
            </w:r>
            <w:r>
              <w:rPr>
                <w:sz w:val="19"/>
              </w:rPr>
              <w:br/>
              <w:t xml:space="preserve">operative on ‘pipeline transfer time’; </w:t>
            </w:r>
            <w:r>
              <w:rPr>
                <w:sz w:val="19"/>
              </w:rPr>
              <w:br/>
              <w:t xml:space="preserve">11.00 am 25 March 1998 (see </w:t>
            </w:r>
            <w:r>
              <w:rPr>
                <w:i/>
                <w:sz w:val="19"/>
              </w:rPr>
              <w:t>Gazette</w:t>
            </w:r>
            <w:r>
              <w:rPr>
                <w:sz w:val="19"/>
              </w:rPr>
              <w:t xml:space="preserve"> 25 March 1998 p.1655);</w:t>
            </w:r>
            <w:r>
              <w:rPr>
                <w:sz w:val="19"/>
              </w:rPr>
              <w:br/>
              <w:t>Sch 4, Div 6:</w:t>
            </w:r>
            <w:r>
              <w:rPr>
                <w:sz w:val="19"/>
              </w:rPr>
              <w:br/>
              <w:t xml:space="preserve">operative 30 March 1998; (see clause 30 and </w:t>
            </w:r>
            <w:r>
              <w:rPr>
                <w:i/>
                <w:sz w:val="19"/>
              </w:rPr>
              <w:t xml:space="preserve">Gazette </w:t>
            </w:r>
            <w:r>
              <w:rPr>
                <w:sz w:val="19"/>
              </w:rPr>
              <w:t>27 March 1998 p.1765);</w:t>
            </w:r>
            <w:r>
              <w:rPr>
                <w:sz w:val="19"/>
              </w:rPr>
              <w:br/>
              <w:t>balance on Assent</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Gas Pipelines Access (Western Australia) Act 1998</w:t>
            </w:r>
            <w:r>
              <w:rPr>
                <w:sz w:val="19"/>
              </w:rPr>
              <w:t>,</w:t>
            </w:r>
            <w:r>
              <w:rPr>
                <w:sz w:val="19"/>
              </w:rPr>
              <w:br/>
              <w:t>section 89 (Schedule 3, Division 2)</w:t>
            </w:r>
          </w:p>
        </w:tc>
        <w:tc>
          <w:tcPr>
            <w:tcW w:w="992" w:type="dxa"/>
          </w:tcPr>
          <w:p>
            <w:pPr>
              <w:pStyle w:val="nTable"/>
              <w:spacing w:before="120"/>
              <w:rPr>
                <w:sz w:val="19"/>
              </w:rPr>
            </w:pPr>
            <w:r>
              <w:rPr>
                <w:sz w:val="19"/>
              </w:rPr>
              <w:t>65 of 1998</w:t>
            </w:r>
          </w:p>
        </w:tc>
        <w:tc>
          <w:tcPr>
            <w:tcW w:w="1276" w:type="dxa"/>
          </w:tcPr>
          <w:p>
            <w:pPr>
              <w:pStyle w:val="nTable"/>
              <w:spacing w:before="120"/>
              <w:rPr>
                <w:sz w:val="19"/>
              </w:rPr>
            </w:pPr>
            <w:r>
              <w:rPr>
                <w:sz w:val="19"/>
              </w:rPr>
              <w:t>15 January 1999</w:t>
            </w:r>
          </w:p>
        </w:tc>
        <w:tc>
          <w:tcPr>
            <w:tcW w:w="1757" w:type="dxa"/>
          </w:tcPr>
          <w:p>
            <w:pPr>
              <w:pStyle w:val="nTable"/>
              <w:spacing w:before="120"/>
              <w:rPr>
                <w:sz w:val="19"/>
              </w:rPr>
            </w:pPr>
            <w:r>
              <w:rPr>
                <w:sz w:val="19"/>
              </w:rPr>
              <w:t xml:space="preserve">Subdiv 2 of Div 2 of Sch 3: 9 February 1999 (see section 2 and </w:t>
            </w:r>
            <w:r>
              <w:rPr>
                <w:i/>
                <w:sz w:val="19"/>
              </w:rPr>
              <w:t>Gazette</w:t>
            </w:r>
            <w:r>
              <w:rPr>
                <w:sz w:val="19"/>
              </w:rPr>
              <w:t xml:space="preserve"> 8 February 1999 p.441);</w:t>
            </w:r>
            <w:r>
              <w:rPr>
                <w:sz w:val="19"/>
              </w:rPr>
              <w:br/>
              <w:t>Subdiv 3 of Div 2 of Sch 3 operative 1 January 2000 (see clause 5)</w:t>
            </w:r>
          </w:p>
        </w:tc>
        <w:tc>
          <w:tcPr>
            <w:tcW w:w="1417" w:type="dxa"/>
          </w:tcPr>
          <w:p>
            <w:pPr>
              <w:pStyle w:val="nTable"/>
              <w:spacing w:before="120"/>
              <w:rPr>
                <w:sz w:val="19"/>
                <w:vertAlign w:val="superscript"/>
              </w:rPr>
            </w:pPr>
            <w:r>
              <w:rPr>
                <w:sz w:val="19"/>
              </w:rPr>
              <w:t xml:space="preserve">Clause 4(2) of Sch 3: transitional </w:t>
            </w:r>
            <w:r>
              <w:rPr>
                <w:sz w:val="19"/>
                <w:vertAlign w:val="superscript"/>
              </w:rPr>
              <w:t>3</w:t>
            </w:r>
            <w:r>
              <w:rPr>
                <w:sz w:val="19"/>
              </w:rPr>
              <w:t>;</w:t>
            </w:r>
            <w:r>
              <w:rPr>
                <w:sz w:val="19"/>
              </w:rPr>
              <w:br/>
              <w:t xml:space="preserve">Clause 9 of Sch 3: transitional </w:t>
            </w:r>
            <w:r>
              <w:rPr>
                <w:sz w:val="19"/>
                <w:vertAlign w:val="superscript"/>
              </w:rPr>
              <w:t>6</w:t>
            </w:r>
          </w:p>
        </w:tc>
      </w:tr>
      <w:tr>
        <w:trPr>
          <w:cantSplit/>
        </w:trPr>
        <w:tc>
          <w:tcPr>
            <w:tcW w:w="1701" w:type="dxa"/>
          </w:tcPr>
          <w:p>
            <w:pPr>
              <w:pStyle w:val="nTable"/>
              <w:spacing w:before="120"/>
              <w:ind w:right="113"/>
              <w:rPr>
                <w:sz w:val="19"/>
              </w:rPr>
            </w:pPr>
            <w:r>
              <w:rPr>
                <w:i/>
                <w:sz w:val="19"/>
              </w:rPr>
              <w:t>Gas Corporation (Business Disposal) Act 1999</w:t>
            </w:r>
            <w:r>
              <w:rPr>
                <w:sz w:val="19"/>
              </w:rPr>
              <w:t>,</w:t>
            </w:r>
            <w:r>
              <w:rPr>
                <w:sz w:val="19"/>
              </w:rPr>
              <w:br/>
              <w:t>sections 41 to 44, 70 to 72, 87 and 88</w:t>
            </w:r>
          </w:p>
        </w:tc>
        <w:tc>
          <w:tcPr>
            <w:tcW w:w="992" w:type="dxa"/>
          </w:tcPr>
          <w:p>
            <w:pPr>
              <w:pStyle w:val="nTable"/>
              <w:spacing w:before="120"/>
              <w:rPr>
                <w:sz w:val="19"/>
              </w:rPr>
            </w:pPr>
            <w:r>
              <w:rPr>
                <w:sz w:val="19"/>
              </w:rPr>
              <w:t>58 of 1999</w:t>
            </w:r>
          </w:p>
        </w:tc>
        <w:tc>
          <w:tcPr>
            <w:tcW w:w="1276" w:type="dxa"/>
          </w:tcPr>
          <w:p>
            <w:pPr>
              <w:pStyle w:val="nTable"/>
              <w:spacing w:before="120"/>
              <w:rPr>
                <w:sz w:val="19"/>
              </w:rPr>
            </w:pPr>
            <w:r>
              <w:rPr>
                <w:sz w:val="19"/>
              </w:rPr>
              <w:t>24 December 1999</w:t>
            </w:r>
          </w:p>
        </w:tc>
        <w:tc>
          <w:tcPr>
            <w:tcW w:w="1757" w:type="dxa"/>
          </w:tcPr>
          <w:p>
            <w:pPr>
              <w:pStyle w:val="nTable"/>
              <w:spacing w:before="120"/>
              <w:rPr>
                <w:sz w:val="19"/>
              </w:rPr>
            </w:pPr>
            <w:r>
              <w:rPr>
                <w:sz w:val="19"/>
              </w:rPr>
              <w:t xml:space="preserve">Sections 41 to 44: 24 December 1999 (see section 2(1)); sections 70 to 72 and 87 deemed operative immediately before a distribution licence is granted i.e. 1 July 2000 (see section 2(2) and </w:t>
            </w:r>
            <w:r>
              <w:rPr>
                <w:i/>
                <w:sz w:val="19"/>
              </w:rPr>
              <w:t>Gazette</w:t>
            </w:r>
            <w:r>
              <w:rPr>
                <w:sz w:val="19"/>
              </w:rPr>
              <w:t xml:space="preserve"> 4 July 2000 p.3545); section 88 proclaimed 16 December 2000 (see section 2(5) and </w:t>
            </w:r>
            <w:r>
              <w:rPr>
                <w:i/>
                <w:sz w:val="19"/>
              </w:rPr>
              <w:t>Gazette</w:t>
            </w:r>
            <w:r>
              <w:rPr>
                <w:sz w:val="19"/>
              </w:rPr>
              <w:t xml:space="preserve"> 15 December 2000 p.7201)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Statutes (Repeals and Minor Amendments) Act 2000</w:t>
            </w:r>
            <w:r>
              <w:rPr>
                <w:sz w:val="19"/>
              </w:rPr>
              <w:t>,</w:t>
            </w:r>
          </w:p>
          <w:p>
            <w:pPr>
              <w:pStyle w:val="nTable"/>
              <w:spacing w:before="0"/>
              <w:ind w:right="113"/>
              <w:rPr>
                <w:sz w:val="19"/>
              </w:rPr>
            </w:pPr>
            <w:r>
              <w:rPr>
                <w:sz w:val="19"/>
              </w:rPr>
              <w:t>section 14(13)</w:t>
            </w:r>
          </w:p>
        </w:tc>
        <w:tc>
          <w:tcPr>
            <w:tcW w:w="992" w:type="dxa"/>
          </w:tcPr>
          <w:p>
            <w:pPr>
              <w:pStyle w:val="nTable"/>
              <w:spacing w:before="120"/>
              <w:rPr>
                <w:sz w:val="19"/>
              </w:rPr>
            </w:pPr>
            <w:r>
              <w:rPr>
                <w:sz w:val="19"/>
              </w:rPr>
              <w:t>24 of 2000</w:t>
            </w:r>
          </w:p>
        </w:tc>
        <w:tc>
          <w:tcPr>
            <w:tcW w:w="1276" w:type="dxa"/>
          </w:tcPr>
          <w:p>
            <w:pPr>
              <w:pStyle w:val="nTable"/>
              <w:spacing w:before="120"/>
              <w:rPr>
                <w:sz w:val="19"/>
              </w:rPr>
            </w:pPr>
            <w:r>
              <w:rPr>
                <w:sz w:val="19"/>
              </w:rPr>
              <w:t>4 July 2000</w:t>
            </w:r>
          </w:p>
        </w:tc>
        <w:tc>
          <w:tcPr>
            <w:tcW w:w="1757" w:type="dxa"/>
          </w:tcPr>
          <w:p>
            <w:pPr>
              <w:pStyle w:val="nTable"/>
              <w:spacing w:before="120"/>
              <w:rPr>
                <w:sz w:val="19"/>
              </w:rPr>
            </w:pPr>
            <w:r>
              <w:rPr>
                <w:sz w:val="19"/>
              </w:rPr>
              <w:t>4 July 2000 (see section 2)</w:t>
            </w:r>
          </w:p>
        </w:tc>
        <w:tc>
          <w:tcPr>
            <w:tcW w:w="1417" w:type="dxa"/>
          </w:tcPr>
          <w:p>
            <w:pPr>
              <w:pStyle w:val="nTable"/>
              <w:spacing w:before="120"/>
              <w:rPr>
                <w:sz w:val="19"/>
              </w:rPr>
            </w:pPr>
            <w:r>
              <w:rPr>
                <w:sz w:val="19"/>
              </w:rPr>
              <w:t>This amendment does not have effect because the section it would have amended was repealed by Act No. 65 of 1998 s.89</w:t>
            </w:r>
          </w:p>
        </w:tc>
      </w:tr>
      <w:tr>
        <w:trPr>
          <w:cantSplit/>
        </w:trPr>
        <w:tc>
          <w:tcPr>
            <w:tcW w:w="1701" w:type="dxa"/>
          </w:tcPr>
          <w:p>
            <w:pPr>
              <w:pStyle w:val="nTable"/>
              <w:spacing w:before="120"/>
              <w:ind w:right="113"/>
              <w:rPr>
                <w:sz w:val="19"/>
              </w:rPr>
            </w:pPr>
            <w:r>
              <w:rPr>
                <w:i/>
                <w:sz w:val="19"/>
              </w:rPr>
              <w:t>Statute (Repeals and Minor Amendments) Act 2003</w:t>
            </w:r>
            <w:r>
              <w:rPr>
                <w:sz w:val="19"/>
              </w:rPr>
              <w:t xml:space="preserve"> s. 10(2)</w:t>
            </w:r>
          </w:p>
        </w:tc>
        <w:tc>
          <w:tcPr>
            <w:tcW w:w="992" w:type="dxa"/>
          </w:tcPr>
          <w:p>
            <w:pPr>
              <w:pStyle w:val="nTable"/>
              <w:spacing w:before="120"/>
              <w:rPr>
                <w:sz w:val="19"/>
              </w:rPr>
            </w:pPr>
            <w:r>
              <w:rPr>
                <w:sz w:val="19"/>
              </w:rPr>
              <w:t>74 of 2003</w:t>
            </w:r>
          </w:p>
        </w:tc>
        <w:tc>
          <w:tcPr>
            <w:tcW w:w="1276" w:type="dxa"/>
          </w:tcPr>
          <w:p>
            <w:pPr>
              <w:pStyle w:val="nTable"/>
              <w:spacing w:before="120"/>
              <w:rPr>
                <w:sz w:val="19"/>
              </w:rPr>
            </w:pPr>
            <w:r>
              <w:rPr>
                <w:sz w:val="19"/>
              </w:rPr>
              <w:t>15 Dec 2003</w:t>
            </w:r>
          </w:p>
        </w:tc>
        <w:tc>
          <w:tcPr>
            <w:tcW w:w="1757" w:type="dxa"/>
          </w:tcPr>
          <w:p>
            <w:pPr>
              <w:pStyle w:val="nTable"/>
              <w:spacing w:before="120"/>
              <w:ind w:right="51"/>
              <w:rPr>
                <w:sz w:val="19"/>
              </w:rPr>
            </w:pPr>
            <w:r>
              <w:rPr>
                <w:sz w:val="19"/>
              </w:rPr>
              <w:t>15 Dec 2003 (see s. 2)</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iCs/>
                <w:snapToGrid w:val="0"/>
                <w:sz w:val="19"/>
                <w:lang w:val="en-US"/>
              </w:rPr>
              <w:t>Courts Legislation Amendment and Repeal Act 2004</w:t>
            </w:r>
            <w:r>
              <w:rPr>
                <w:snapToGrid w:val="0"/>
                <w:sz w:val="19"/>
                <w:lang w:val="en-US"/>
              </w:rPr>
              <w:t xml:space="preserve"> s. 141</w:t>
            </w:r>
          </w:p>
        </w:tc>
        <w:tc>
          <w:tcPr>
            <w:tcW w:w="992" w:type="dxa"/>
          </w:tcPr>
          <w:p>
            <w:pPr>
              <w:pStyle w:val="nTable"/>
              <w:spacing w:before="120"/>
              <w:rPr>
                <w:sz w:val="19"/>
              </w:rPr>
            </w:pPr>
            <w:r>
              <w:rPr>
                <w:snapToGrid w:val="0"/>
                <w:sz w:val="19"/>
                <w:lang w:val="en-US"/>
              </w:rPr>
              <w:t>59 of 2004</w:t>
            </w:r>
          </w:p>
        </w:tc>
        <w:tc>
          <w:tcPr>
            <w:tcW w:w="1276" w:type="dxa"/>
          </w:tcPr>
          <w:p>
            <w:pPr>
              <w:pStyle w:val="nTable"/>
              <w:spacing w:before="120"/>
              <w:rPr>
                <w:sz w:val="19"/>
              </w:rPr>
            </w:pPr>
            <w:r>
              <w:rPr>
                <w:snapToGrid w:val="0"/>
                <w:sz w:val="19"/>
                <w:lang w:val="en-US"/>
              </w:rPr>
              <w:t>23 Nov 2004</w:t>
            </w:r>
          </w:p>
        </w:tc>
        <w:tc>
          <w:tcPr>
            <w:tcW w:w="1757" w:type="dxa"/>
          </w:tcPr>
          <w:p>
            <w:pPr>
              <w:pStyle w:val="nTable"/>
              <w:spacing w:before="120"/>
              <w:ind w:right="51"/>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c>
          <w:tcPr>
            <w:tcW w:w="1417" w:type="dxa"/>
          </w:tcPr>
          <w:p>
            <w:pPr>
              <w:pStyle w:val="nTable"/>
              <w:spacing w:before="120"/>
              <w:rPr>
                <w:sz w:val="19"/>
              </w:rPr>
            </w:pPr>
          </w:p>
        </w:tc>
      </w:tr>
      <w:tr>
        <w:trPr>
          <w:cantSplit/>
          <w:ins w:id="472" w:author="svcMRProcess" w:date="2018-08-23T16:59:00Z"/>
        </w:trPr>
        <w:tc>
          <w:tcPr>
            <w:tcW w:w="1701" w:type="dxa"/>
            <w:tcBorders>
              <w:bottom w:val="single" w:sz="4" w:space="0" w:color="auto"/>
            </w:tcBorders>
          </w:tcPr>
          <w:p>
            <w:pPr>
              <w:pStyle w:val="nTable"/>
              <w:spacing w:before="120"/>
              <w:ind w:right="113"/>
              <w:rPr>
                <w:ins w:id="473" w:author="svcMRProcess" w:date="2018-08-23T16:59:00Z"/>
                <w:i/>
                <w:iCs/>
                <w:snapToGrid w:val="0"/>
                <w:sz w:val="19"/>
                <w:lang w:val="en-US"/>
              </w:rPr>
            </w:pPr>
            <w:ins w:id="474" w:author="svcMRProcess" w:date="2018-08-23T16:59:00Z">
              <w:r>
                <w:rPr>
                  <w:i/>
                  <w:snapToGrid w:val="0"/>
                  <w:sz w:val="19"/>
                  <w:lang w:val="en-US"/>
                </w:rPr>
                <w:t xml:space="preserve">Financial Legislation Amendment and Repeal Act 2006 </w:t>
              </w:r>
              <w:r>
                <w:rPr>
                  <w:iCs/>
                  <w:snapToGrid w:val="0"/>
                  <w:sz w:val="19"/>
                  <w:lang w:val="en-US"/>
                </w:rPr>
                <w:t>s. 4 and 17</w:t>
              </w:r>
            </w:ins>
          </w:p>
        </w:tc>
        <w:tc>
          <w:tcPr>
            <w:tcW w:w="992" w:type="dxa"/>
            <w:tcBorders>
              <w:bottom w:val="single" w:sz="4" w:space="0" w:color="auto"/>
            </w:tcBorders>
          </w:tcPr>
          <w:p>
            <w:pPr>
              <w:pStyle w:val="nTable"/>
              <w:spacing w:before="120"/>
              <w:rPr>
                <w:ins w:id="475" w:author="svcMRProcess" w:date="2018-08-23T16:59:00Z"/>
                <w:snapToGrid w:val="0"/>
                <w:sz w:val="19"/>
                <w:lang w:val="en-US"/>
              </w:rPr>
            </w:pPr>
            <w:ins w:id="476" w:author="svcMRProcess" w:date="2018-08-23T16:59:00Z">
              <w:r>
                <w:rPr>
                  <w:snapToGrid w:val="0"/>
                  <w:sz w:val="19"/>
                  <w:lang w:val="en-US"/>
                </w:rPr>
                <w:t xml:space="preserve">77 of 2006 </w:t>
              </w:r>
            </w:ins>
          </w:p>
        </w:tc>
        <w:tc>
          <w:tcPr>
            <w:tcW w:w="1276" w:type="dxa"/>
            <w:tcBorders>
              <w:bottom w:val="single" w:sz="4" w:space="0" w:color="auto"/>
            </w:tcBorders>
          </w:tcPr>
          <w:p>
            <w:pPr>
              <w:pStyle w:val="nTable"/>
              <w:spacing w:before="120"/>
              <w:rPr>
                <w:ins w:id="477" w:author="svcMRProcess" w:date="2018-08-23T16:59:00Z"/>
                <w:snapToGrid w:val="0"/>
                <w:sz w:val="19"/>
                <w:lang w:val="en-US"/>
              </w:rPr>
            </w:pPr>
            <w:ins w:id="478" w:author="svcMRProcess" w:date="2018-08-23T16:59:00Z">
              <w:r>
                <w:rPr>
                  <w:snapToGrid w:val="0"/>
                  <w:sz w:val="19"/>
                  <w:lang w:val="en-US"/>
                </w:rPr>
                <w:t>21 Dec 2006</w:t>
              </w:r>
            </w:ins>
          </w:p>
        </w:tc>
        <w:tc>
          <w:tcPr>
            <w:tcW w:w="1757" w:type="dxa"/>
            <w:tcBorders>
              <w:bottom w:val="single" w:sz="4" w:space="0" w:color="auto"/>
            </w:tcBorders>
          </w:tcPr>
          <w:p>
            <w:pPr>
              <w:pStyle w:val="nTable"/>
              <w:spacing w:before="120"/>
              <w:ind w:right="51"/>
              <w:rPr>
                <w:ins w:id="479" w:author="svcMRProcess" w:date="2018-08-23T16:59:00Z"/>
                <w:snapToGrid w:val="0"/>
                <w:sz w:val="19"/>
                <w:lang w:val="en-US"/>
              </w:rPr>
            </w:pPr>
            <w:ins w:id="480" w:author="svcMRProcess" w:date="2018-08-23T16:59: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c>
          <w:tcPr>
            <w:tcW w:w="1417" w:type="dxa"/>
            <w:tcBorders>
              <w:bottom w:val="single" w:sz="4" w:space="0" w:color="auto"/>
            </w:tcBorders>
          </w:tcPr>
          <w:p>
            <w:pPr>
              <w:pStyle w:val="nTable"/>
              <w:spacing w:before="120"/>
              <w:rPr>
                <w:ins w:id="481" w:author="svcMRProcess" w:date="2018-08-23T16:59:00Z"/>
                <w:sz w:val="19"/>
              </w:rPr>
            </w:pPr>
          </w:p>
        </w:tc>
      </w:tr>
    </w:tbl>
    <w:p>
      <w:pPr>
        <w:pStyle w:val="nSubsection"/>
        <w:rPr>
          <w:snapToGrid w:val="0"/>
        </w:rPr>
      </w:pPr>
      <w:r>
        <w:rPr>
          <w:snapToGrid w:val="0"/>
          <w:vertAlign w:val="superscript"/>
        </w:rPr>
        <w:t>2</w:t>
      </w:r>
      <w:r>
        <w:rPr>
          <w:snapToGrid w:val="0"/>
        </w:rPr>
        <w:tab/>
        <w:t xml:space="preserve">Short title changed to the </w:t>
      </w:r>
      <w:r>
        <w:rPr>
          <w:i/>
          <w:snapToGrid w:val="0"/>
        </w:rPr>
        <w:t>Public Works Act 1902</w:t>
      </w:r>
      <w:r>
        <w:rPr>
          <w:snapToGrid w:val="0"/>
        </w:rPr>
        <w:t xml:space="preserve">, and section 33A repealed, by the </w:t>
      </w:r>
      <w:r>
        <w:rPr>
          <w:i/>
          <w:snapToGrid w:val="0"/>
        </w:rPr>
        <w:t>Acts Amendment (Land Administration) Act 1997</w:t>
      </w:r>
      <w:r>
        <w:rPr>
          <w:snapToGrid w:val="0"/>
        </w:rPr>
        <w:t xml:space="preserve"> (No. 31 of 1997).</w:t>
      </w:r>
    </w:p>
    <w:p>
      <w:pPr>
        <w:pStyle w:val="nSubsection"/>
        <w:keepNext/>
        <w:rPr>
          <w:snapToGrid w:val="0"/>
        </w:rPr>
      </w:pPr>
      <w:r>
        <w:rPr>
          <w:snapToGrid w:val="0"/>
          <w:vertAlign w:val="superscript"/>
        </w:rPr>
        <w:t>3</w:t>
      </w:r>
      <w:r>
        <w:rPr>
          <w:snapToGrid w:val="0"/>
        </w:rPr>
        <w:tab/>
        <w:t xml:space="preserve">Clause 4(2) of Schedule 3 to the </w:t>
      </w:r>
      <w:r>
        <w:rPr>
          <w:i/>
          <w:snapToGrid w:val="0"/>
        </w:rPr>
        <w:t>Gas Pipelines Access (Western Australia) Act 1998</w:t>
      </w:r>
      <w:r>
        <w:rPr>
          <w:snapToGrid w:val="0"/>
        </w:rPr>
        <w:t xml:space="preserve"> (No. 65 of 1998) reads as follows —</w:t>
      </w:r>
    </w:p>
    <w:p>
      <w:pPr>
        <w:pStyle w:val="MiscOpen"/>
        <w:rPr>
          <w:snapToGrid w:val="0"/>
        </w:rPr>
      </w:pPr>
      <w:r>
        <w:rPr>
          <w:snapToGrid w:val="0"/>
        </w:rPr>
        <w:t>“</w:t>
      </w:r>
    </w:p>
    <w:p>
      <w:pPr>
        <w:pStyle w:val="nzSubsection"/>
        <w:spacing w:before="0"/>
      </w:pPr>
      <w:r>
        <w:tab/>
        <w:t>(2)</w:t>
      </w:r>
      <w:r>
        <w:tab/>
        <w:t>Any proceedings for the hearing and determination of a dispute by the referee, as defined in section 46 of the principal Act immediately before the commencement of clause 3, that have been commenced but not completed before that commencement, may be continued and determined by the referee, and any appeal may be brought and disposed of, as if clause 3 and this clause had not been enacted.</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vertAlign w:val="superscript"/>
        </w:rPr>
        <w:tab/>
      </w:r>
      <w:r>
        <w:rPr>
          <w:snapToGrid w:val="0"/>
        </w:rPr>
        <w:t xml:space="preserve">Section 46 repealed by the </w:t>
      </w:r>
      <w:r>
        <w:rPr>
          <w:i/>
          <w:snapToGrid w:val="0"/>
        </w:rPr>
        <w:t>Gas Pipelines Access (Western Australia) Act 1998</w:t>
      </w:r>
      <w:r>
        <w:rPr>
          <w:snapToGrid w:val="0"/>
        </w:rPr>
        <w:t xml:space="preserve"> (No. 65 of 1998) s.89.</w:t>
      </w:r>
    </w:p>
    <w:p>
      <w:pPr>
        <w:pStyle w:val="nSubsection"/>
        <w:rPr>
          <w:snapToGrid w:val="0"/>
        </w:rPr>
      </w:pPr>
      <w:r>
        <w:rPr>
          <w:snapToGrid w:val="0"/>
          <w:vertAlign w:val="superscript"/>
        </w:rPr>
        <w:t>5</w:t>
      </w:r>
      <w:r>
        <w:rPr>
          <w:snapToGrid w:val="0"/>
        </w:rPr>
        <w:tab/>
        <w:t xml:space="preserve">Short title changed to the </w:t>
      </w:r>
      <w:r>
        <w:rPr>
          <w:i/>
          <w:snapToGrid w:val="0"/>
        </w:rPr>
        <w:t xml:space="preserve">Public Works Act 1902 </w:t>
      </w:r>
      <w:r>
        <w:rPr>
          <w:snapToGrid w:val="0"/>
        </w:rPr>
        <w:t xml:space="preserve">by the </w:t>
      </w:r>
      <w:r>
        <w:rPr>
          <w:i/>
          <w:snapToGrid w:val="0"/>
        </w:rPr>
        <w:t>Acts Amendment (Land Administration) Act 1997</w:t>
      </w:r>
      <w:r>
        <w:rPr>
          <w:snapToGrid w:val="0"/>
        </w:rPr>
        <w:t xml:space="preserve"> (No. 31 of 1997).</w:t>
      </w:r>
    </w:p>
    <w:p>
      <w:pPr>
        <w:pStyle w:val="nSubsection"/>
        <w:rPr>
          <w:snapToGrid w:val="0"/>
        </w:rPr>
      </w:pPr>
      <w:r>
        <w:rPr>
          <w:snapToGrid w:val="0"/>
          <w:vertAlign w:val="superscript"/>
        </w:rPr>
        <w:t>6</w:t>
      </w:r>
      <w:r>
        <w:rPr>
          <w:snapToGrid w:val="0"/>
        </w:rPr>
        <w:tab/>
        <w:t xml:space="preserve">Clause 9 of Schedule 3 of the </w:t>
      </w:r>
      <w:r>
        <w:rPr>
          <w:i/>
          <w:snapToGrid w:val="0"/>
        </w:rPr>
        <w:t>Gas Pipelines Access (Western Australia) Act 1998</w:t>
      </w:r>
      <w:r>
        <w:rPr>
          <w:snapToGrid w:val="0"/>
        </w:rPr>
        <w:t xml:space="preserve"> (No. 65 of 1998) reads as follows —</w:t>
      </w:r>
    </w:p>
    <w:p>
      <w:pPr>
        <w:pStyle w:val="MiscOpen"/>
        <w:rPr>
          <w:snapToGrid w:val="0"/>
        </w:rPr>
      </w:pPr>
      <w:r>
        <w:rPr>
          <w:snapToGrid w:val="0"/>
        </w:rPr>
        <w:t>“</w:t>
      </w:r>
    </w:p>
    <w:p>
      <w:pPr>
        <w:pStyle w:val="nzHeading5"/>
        <w:spacing w:before="40"/>
        <w:rPr>
          <w:snapToGrid w:val="0"/>
        </w:rPr>
      </w:pPr>
      <w:r>
        <w:rPr>
          <w:snapToGrid w:val="0"/>
        </w:rPr>
        <w:t>9.</w:t>
      </w:r>
      <w:r>
        <w:rPr>
          <w:snapToGrid w:val="0"/>
        </w:rPr>
        <w:tab/>
        <w:t>Transitional provisions</w:t>
      </w:r>
    </w:p>
    <w:p>
      <w:pPr>
        <w:pStyle w:val="nzSubsection"/>
        <w:rPr>
          <w:snapToGrid w:val="0"/>
        </w:rPr>
      </w:pPr>
      <w:r>
        <w:rPr>
          <w:snapToGrid w:val="0"/>
        </w:rPr>
        <w:tab/>
        <w:t>(1)</w:t>
      </w:r>
      <w:r>
        <w:rPr>
          <w:snapToGrid w:val="0"/>
        </w:rPr>
        <w:tab/>
        <w:t>Despite the repeals effected by clauses 7 and 8, the repealed access scheme continues to apply in relation to the privatised DBNGP system, as defined in section 3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 </w:t>
      </w:r>
    </w:p>
    <w:p>
      <w:pPr>
        <w:pStyle w:val="nzDefstart"/>
      </w:pPr>
      <w:r>
        <w:tab/>
      </w:r>
      <w:bookmarkStart w:id="482" w:name="endcomma"/>
      <w:bookmarkEnd w:id="482"/>
      <w:del w:id="483" w:author="svcMRProcess" w:date="2018-08-23T16:59:00Z">
        <w:r>
          <w:rPr>
            <w:b/>
          </w:rPr>
          <w:delText>“</w:delText>
        </w:r>
      </w:del>
      <w:r>
        <w:rPr>
          <w:rStyle w:val="CharDefText"/>
        </w:rPr>
        <w:t>repealed access scheme</w:t>
      </w:r>
      <w:del w:id="484" w:author="svcMRProcess" w:date="2018-08-23T16:59:00Z">
        <w:r>
          <w:rPr>
            <w:b/>
          </w:rPr>
          <w:delText>”</w:delText>
        </w:r>
      </w:del>
      <w:r>
        <w:t xml:space="preserve"> </w:t>
      </w:r>
      <w:bookmarkStart w:id="485" w:name="comma"/>
      <w:bookmarkEnd w:id="485"/>
      <w:r>
        <w:t>means — </w:t>
      </w:r>
    </w:p>
    <w:p>
      <w:pPr>
        <w:pStyle w:val="nzDefpara"/>
      </w:pPr>
      <w:r>
        <w:tab/>
        <w:t>(a)</w:t>
      </w:r>
      <w:r>
        <w:tab/>
        <w:t>Part 5 of the principal Act repealed by clause 7;</w:t>
      </w:r>
    </w:p>
    <w:p>
      <w:pPr>
        <w:pStyle w:val="nzDefpara"/>
      </w:pPr>
      <w:r>
        <w:tab/>
        <w:t>(b)</w:t>
      </w:r>
      <w:r>
        <w:tab/>
        <w:t>Schedule 1 to that Act repealed by clause 8;</w:t>
      </w:r>
    </w:p>
    <w:p>
      <w:pPr>
        <w:pStyle w:val="nzDefpara"/>
        <w:keepNext/>
      </w:pPr>
      <w:r>
        <w:tab/>
        <w:t>(c)</w:t>
      </w:r>
      <w:r>
        <w:tab/>
        <w:t xml:space="preserve">the </w:t>
      </w:r>
      <w:r>
        <w:rPr>
          <w:i/>
        </w:rPr>
        <w:t>Dampier to Bunbury Pipeline Regulations</w:t>
      </w:r>
      <w:del w:id="486" w:author="svcMRProcess" w:date="2018-08-23T16:59:00Z">
        <w:r>
          <w:rPr>
            <w:i/>
          </w:rPr>
          <w:delText xml:space="preserve"> </w:delText>
        </w:r>
      </w:del>
      <w:ins w:id="487" w:author="svcMRProcess" w:date="2018-08-23T16:59:00Z">
        <w:r>
          <w:rPr>
            <w:i/>
          </w:rPr>
          <w:t> </w:t>
        </w:r>
      </w:ins>
      <w:r>
        <w:rPr>
          <w:i/>
        </w:rPr>
        <w:t>1998</w:t>
      </w:r>
      <w:r>
        <w:t>; and</w:t>
      </w:r>
    </w:p>
    <w:p>
      <w:pPr>
        <w:pStyle w:val="nzDefpara"/>
      </w:pPr>
      <w:r>
        <w:tab/>
        <w:t>(d)</w:t>
      </w:r>
      <w:r>
        <w:tab/>
        <w:t xml:space="preserve">the </w:t>
      </w:r>
      <w:r>
        <w:rPr>
          <w:i/>
        </w:rPr>
        <w:t>Gas Referee Regulations</w:t>
      </w:r>
      <w:del w:id="488" w:author="svcMRProcess" w:date="2018-08-23T16:59:00Z">
        <w:r>
          <w:rPr>
            <w:i/>
          </w:rPr>
          <w:delText xml:space="preserve"> </w:delText>
        </w:r>
      </w:del>
      <w:ins w:id="489" w:author="svcMRProcess" w:date="2018-08-23T16:59:00Z">
        <w:r>
          <w:rPr>
            <w:i/>
          </w:rPr>
          <w:t> </w:t>
        </w:r>
      </w:ins>
      <w:r>
        <w:rPr>
          <w:i/>
        </w:rPr>
        <w:t>1995</w:t>
      </w:r>
      <w:r>
        <w:t>.</w:t>
      </w:r>
    </w:p>
    <w:p>
      <w:pPr>
        <w:pStyle w:val="MiscClose"/>
        <w:rPr>
          <w:snapToGrid w:val="0"/>
        </w:rPr>
      </w:pPr>
      <w:r>
        <w:rPr>
          <w:snapToGrid w:val="0"/>
        </w:rPr>
        <w:t>”.</w:t>
      </w:r>
    </w:p>
    <w:p/>
    <w:p>
      <w:pPr>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4A2EA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DAA65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7CA7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B802C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B41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403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3E1E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48BC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36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01424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FDCB4A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24D0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6B6B5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4600E4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15"/>
    <w:docVar w:name="WAFER_20151210111415" w:val="RemoveTrackChanges"/>
    <w:docVar w:name="WAFER_20151210111415_GUID" w:val="d83f2459-6cd2-4aa5-9978-c67cdda0ee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11038</Words>
  <Characters>52103</Characters>
  <Application>Microsoft Office Word</Application>
  <DocSecurity>0</DocSecurity>
  <Lines>1408</Lines>
  <Paragraphs>701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01-b0-02 - 01-c0-08</dc:title>
  <dc:subject/>
  <dc:creator/>
  <cp:keywords/>
  <dc:description/>
  <cp:lastModifiedBy>svcMRProcess</cp:lastModifiedBy>
  <cp:revision>2</cp:revision>
  <cp:lastPrinted>2000-12-18T08:30:00Z</cp:lastPrinted>
  <dcterms:created xsi:type="dcterms:W3CDTF">2018-08-23T08:59:00Z</dcterms:created>
  <dcterms:modified xsi:type="dcterms:W3CDTF">2018-08-23T08:59:00Z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1852</vt:i4>
  </property>
  <property fmtid="{D5CDD505-2E9C-101B-9397-08002B2CF9AE}" pid="6" name="FromSuffix">
    <vt:lpwstr>01-b0-02</vt:lpwstr>
  </property>
  <property fmtid="{D5CDD505-2E9C-101B-9397-08002B2CF9AE}" pid="7" name="FromAsAtDate">
    <vt:lpwstr>01 May 2005</vt:lpwstr>
  </property>
  <property fmtid="{D5CDD505-2E9C-101B-9397-08002B2CF9AE}" pid="8" name="ToSuffix">
    <vt:lpwstr>01-c0-08</vt:lpwstr>
  </property>
  <property fmtid="{D5CDD505-2E9C-101B-9397-08002B2CF9AE}" pid="9" name="ToAsAtDate">
    <vt:lpwstr>01 Feb 2007</vt:lpwstr>
  </property>
</Properties>
</file>