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2007</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07:07:00Z"/>
        </w:trPr>
        <w:tc>
          <w:tcPr>
            <w:tcW w:w="2434" w:type="dxa"/>
            <w:vMerge w:val="restart"/>
          </w:tcPr>
          <w:p>
            <w:pPr>
              <w:rPr>
                <w:del w:id="1" w:author="svcMRProcess" w:date="2015-10-27T07:07:00Z"/>
              </w:rPr>
            </w:pPr>
          </w:p>
        </w:tc>
        <w:tc>
          <w:tcPr>
            <w:tcW w:w="2434" w:type="dxa"/>
            <w:vMerge w:val="restart"/>
          </w:tcPr>
          <w:p>
            <w:pPr>
              <w:jc w:val="center"/>
              <w:rPr>
                <w:del w:id="2" w:author="svcMRProcess" w:date="2015-10-27T07:07:00Z"/>
              </w:rPr>
            </w:pPr>
            <w:del w:id="3" w:author="svcMRProcess" w:date="2015-10-27T07: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07:07:00Z"/>
              </w:rPr>
            </w:pPr>
          </w:p>
        </w:tc>
      </w:tr>
      <w:tr>
        <w:trPr>
          <w:cantSplit/>
          <w:del w:id="5" w:author="svcMRProcess" w:date="2015-10-27T07:07:00Z"/>
        </w:trPr>
        <w:tc>
          <w:tcPr>
            <w:tcW w:w="2434" w:type="dxa"/>
            <w:vMerge/>
          </w:tcPr>
          <w:p>
            <w:pPr>
              <w:rPr>
                <w:del w:id="6" w:author="svcMRProcess" w:date="2015-10-27T07:07:00Z"/>
              </w:rPr>
            </w:pPr>
          </w:p>
        </w:tc>
        <w:tc>
          <w:tcPr>
            <w:tcW w:w="2434" w:type="dxa"/>
            <w:vMerge/>
          </w:tcPr>
          <w:p>
            <w:pPr>
              <w:jc w:val="center"/>
              <w:rPr>
                <w:del w:id="7" w:author="svcMRProcess" w:date="2015-10-27T07:07:00Z"/>
              </w:rPr>
            </w:pPr>
          </w:p>
        </w:tc>
        <w:tc>
          <w:tcPr>
            <w:tcW w:w="2434" w:type="dxa"/>
          </w:tcPr>
          <w:p>
            <w:pPr>
              <w:keepNext/>
              <w:rPr>
                <w:del w:id="8" w:author="svcMRProcess" w:date="2015-10-27T07:07:00Z"/>
                <w:b/>
                <w:sz w:val="22"/>
              </w:rPr>
            </w:pPr>
            <w:del w:id="9" w:author="svcMRProcess" w:date="2015-10-27T07:07: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May 2007</w:delText>
              </w:r>
            </w:del>
          </w:p>
        </w:tc>
      </w:tr>
    </w:tbl>
    <w:p>
      <w:pPr>
        <w:pStyle w:val="WA"/>
        <w:spacing w:before="120"/>
      </w:pPr>
      <w:r>
        <w:t>Western Australia</w:t>
      </w:r>
    </w:p>
    <w:p>
      <w:pPr>
        <w:pStyle w:val="NameofActReg"/>
      </w:pPr>
      <w:r>
        <w:t xml:space="preserve">Auction Sales Act 1973 </w:t>
      </w:r>
    </w:p>
    <w:p>
      <w:pPr>
        <w:pStyle w:val="LongTitle"/>
        <w:rPr>
          <w:snapToGrid w:val="0"/>
        </w:rPr>
      </w:pPr>
      <w:r>
        <w:rPr>
          <w:snapToGrid w:val="0"/>
        </w:rPr>
        <w:t>A</w:t>
      </w:r>
      <w:bookmarkStart w:id="10" w:name="_GoBack"/>
      <w:bookmarkEnd w:id="10"/>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11" w:name="_Toc417978584"/>
      <w:bookmarkStart w:id="12" w:name="_Toc89147308"/>
      <w:bookmarkStart w:id="13" w:name="_Toc102796676"/>
      <w:bookmarkStart w:id="14" w:name="_Toc181003735"/>
      <w:bookmarkStart w:id="15" w:name="_Toc168288161"/>
      <w:r>
        <w:rPr>
          <w:rStyle w:val="CharSectno"/>
        </w:rPr>
        <w:t>1</w:t>
      </w:r>
      <w:r>
        <w:rPr>
          <w:snapToGrid w:val="0"/>
        </w:rPr>
        <w:t>.</w:t>
      </w:r>
      <w:r>
        <w:rPr>
          <w:snapToGrid w:val="0"/>
        </w:rPr>
        <w:tab/>
      </w:r>
      <w:r>
        <w:t>Short</w:t>
      </w:r>
      <w:r>
        <w:rPr>
          <w:snapToGrid w:val="0"/>
        </w:rPr>
        <w:t xml:space="preserve">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16" w:name="_Toc417978585"/>
      <w:bookmarkStart w:id="17" w:name="_Toc89147309"/>
      <w:bookmarkStart w:id="18" w:name="_Toc102796677"/>
      <w:bookmarkStart w:id="19" w:name="_Toc181003736"/>
      <w:bookmarkStart w:id="20" w:name="_Toc168288162"/>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21" w:name="_Toc417978587"/>
      <w:bookmarkStart w:id="22" w:name="_Toc89147311"/>
      <w:bookmarkStart w:id="23" w:name="_Toc102796678"/>
      <w:bookmarkStart w:id="24" w:name="_Toc181003737"/>
      <w:bookmarkStart w:id="25" w:name="_Toc168288163"/>
      <w:r>
        <w:rPr>
          <w:rStyle w:val="CharSectno"/>
        </w:rPr>
        <w:t>4</w:t>
      </w:r>
      <w:r>
        <w:rPr>
          <w:snapToGrid w:val="0"/>
        </w:rPr>
        <w:t>.</w:t>
      </w:r>
      <w:r>
        <w:rPr>
          <w:snapToGrid w:val="0"/>
        </w:rPr>
        <w:tab/>
      </w:r>
      <w:bookmarkEnd w:id="21"/>
      <w:bookmarkEnd w:id="22"/>
      <w:bookmarkEnd w:id="23"/>
      <w:r>
        <w:rPr>
          <w:snapToGrid w:val="0"/>
        </w:rPr>
        <w:t>Terms used in this Act</w:t>
      </w:r>
      <w:bookmarkEnd w:id="24"/>
      <w:bookmarkEnd w:id="25"/>
    </w:p>
    <w:p>
      <w:pPr>
        <w:pStyle w:val="Subsection"/>
        <w:rPr>
          <w:snapToGrid w:val="0"/>
        </w:rPr>
      </w:pPr>
      <w:r>
        <w:rPr>
          <w:snapToGrid w:val="0"/>
        </w:rPr>
        <w:tab/>
      </w:r>
      <w:r>
        <w:rPr>
          <w:snapToGrid w:val="0"/>
        </w:rPr>
        <w:tab/>
        <w:t>In this Act, unless the context otherwise requires, —</w:t>
      </w:r>
    </w:p>
    <w:p>
      <w:pPr>
        <w:pStyle w:val="Defstart"/>
      </w:pPr>
      <w:r>
        <w:rPr>
          <w:bCs/>
        </w:rPr>
        <w:tab/>
      </w:r>
      <w:del w:id="26" w:author="svcMRProcess" w:date="2015-10-27T07:07:00Z">
        <w:r>
          <w:rPr>
            <w:b/>
          </w:rPr>
          <w:delText>“</w:delText>
        </w:r>
      </w:del>
      <w:r>
        <w:rPr>
          <w:rStyle w:val="CharDefText"/>
        </w:rPr>
        <w:t>auction</w:t>
      </w:r>
      <w:del w:id="27" w:author="svcMRProcess" w:date="2015-10-27T07:07:00Z">
        <w:r>
          <w:rPr>
            <w:b/>
          </w:rPr>
          <w:delText>”</w:delText>
        </w:r>
        <w:r>
          <w:delText xml:space="preserve">, </w:delText>
        </w:r>
        <w:r>
          <w:rPr>
            <w:b/>
          </w:rPr>
          <w:delText>“</w:delText>
        </w:r>
      </w:del>
      <w:ins w:id="28" w:author="svcMRProcess" w:date="2015-10-27T07:07:00Z">
        <w:r>
          <w:t xml:space="preserve">, </w:t>
        </w:r>
      </w:ins>
      <w:r>
        <w:rPr>
          <w:rStyle w:val="CharDefText"/>
        </w:rPr>
        <w:t>sale by auction</w:t>
      </w:r>
      <w:del w:id="29" w:author="svcMRProcess" w:date="2015-10-27T07:07:00Z">
        <w:r>
          <w:rPr>
            <w:b/>
          </w:rPr>
          <w:delText>”</w:delText>
        </w:r>
        <w:r>
          <w:delText xml:space="preserve">, </w:delText>
        </w:r>
        <w:r>
          <w:rPr>
            <w:b/>
          </w:rPr>
          <w:delText>“</w:delText>
        </w:r>
      </w:del>
      <w:ins w:id="30" w:author="svcMRProcess" w:date="2015-10-27T07:07:00Z">
        <w:r>
          <w:t xml:space="preserve">, </w:t>
        </w:r>
      </w:ins>
      <w:r>
        <w:rPr>
          <w:rStyle w:val="CharDefText"/>
        </w:rPr>
        <w:t>sell by way of auction</w:t>
      </w:r>
      <w:del w:id="31" w:author="svcMRProcess" w:date="2015-10-27T07:07:00Z">
        <w:r>
          <w:rPr>
            <w:b/>
          </w:rPr>
          <w:delText>”</w:delText>
        </w:r>
      </w:del>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del w:id="32" w:author="svcMRProcess" w:date="2015-10-27T07:07:00Z">
        <w:r>
          <w:rPr>
            <w:b/>
          </w:rPr>
          <w:delText>“</w:delText>
        </w:r>
      </w:del>
      <w:r>
        <w:rPr>
          <w:rStyle w:val="CharDefText"/>
        </w:rPr>
        <w:t>auctioneer</w:t>
      </w:r>
      <w:del w:id="33" w:author="svcMRProcess" w:date="2015-10-27T07:07:00Z">
        <w:r>
          <w:rPr>
            <w:b/>
          </w:rPr>
          <w:delText>”</w:delText>
        </w:r>
      </w:del>
      <w:r>
        <w:t xml:space="preserve"> means any person who sells or attempts to sell or offer for sale or resale any property whether the property of the auctioneer or of any other person by way of auction;</w:t>
      </w:r>
    </w:p>
    <w:p>
      <w:pPr>
        <w:pStyle w:val="Defstart"/>
      </w:pPr>
      <w:r>
        <w:rPr>
          <w:b/>
        </w:rPr>
        <w:tab/>
      </w:r>
      <w:del w:id="34" w:author="svcMRProcess" w:date="2015-10-27T07:07:00Z">
        <w:r>
          <w:rPr>
            <w:b/>
          </w:rPr>
          <w:delText>“</w:delText>
        </w:r>
      </w:del>
      <w:r>
        <w:rPr>
          <w:rStyle w:val="CharDefText"/>
        </w:rPr>
        <w:t>cattle</w:t>
      </w:r>
      <w:del w:id="35" w:author="svcMRProcess" w:date="2015-10-27T07:07:00Z">
        <w:r>
          <w:rPr>
            <w:b/>
          </w:rPr>
          <w:delText>”</w:delText>
        </w:r>
      </w:del>
      <w:r>
        <w:t xml:space="preserve"> means bulls, bullocks, cows, heifers, steers, or calves;</w:t>
      </w:r>
    </w:p>
    <w:p>
      <w:pPr>
        <w:pStyle w:val="Defstart"/>
      </w:pPr>
      <w:r>
        <w:tab/>
      </w:r>
      <w:del w:id="36" w:author="svcMRProcess" w:date="2015-10-27T07:07:00Z">
        <w:r>
          <w:rPr>
            <w:b/>
          </w:rPr>
          <w:delText>“</w:delText>
        </w:r>
      </w:del>
      <w:r>
        <w:rPr>
          <w:rStyle w:val="CharDefText"/>
        </w:rPr>
        <w:t>corporation</w:t>
      </w:r>
      <w:del w:id="37" w:author="svcMRProcess" w:date="2015-10-27T07:07:00Z">
        <w:r>
          <w:rPr>
            <w:b/>
          </w:rPr>
          <w:delText>”</w:delText>
        </w:r>
      </w:del>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del w:id="38" w:author="svcMRProcess" w:date="2015-10-27T07:07:00Z">
        <w:r>
          <w:rPr>
            <w:b/>
          </w:rPr>
          <w:delText>“</w:delText>
        </w:r>
      </w:del>
      <w:r>
        <w:rPr>
          <w:rStyle w:val="CharDefText"/>
        </w:rPr>
        <w:t>farm produce</w:t>
      </w:r>
      <w:del w:id="39" w:author="svcMRProcess" w:date="2015-10-27T07:07:00Z">
        <w:r>
          <w:rPr>
            <w:b/>
          </w:rPr>
          <w:delText>”</w:delText>
        </w:r>
      </w:del>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del w:id="40" w:author="svcMRProcess" w:date="2015-10-27T07:07:00Z">
        <w:r>
          <w:rPr>
            <w:b/>
          </w:rPr>
          <w:delText>“</w:delText>
        </w:r>
      </w:del>
      <w:r>
        <w:rPr>
          <w:rStyle w:val="CharDefText"/>
        </w:rPr>
        <w:t>firm</w:t>
      </w:r>
      <w:del w:id="41" w:author="svcMRProcess" w:date="2015-10-27T07:07:00Z">
        <w:r>
          <w:rPr>
            <w:b/>
          </w:rPr>
          <w:delText>”</w:delText>
        </w:r>
      </w:del>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r>
      <w:del w:id="42" w:author="svcMRProcess" w:date="2015-10-27T07:07:00Z">
        <w:r>
          <w:rPr>
            <w:b/>
          </w:rPr>
          <w:delText>“</w:delText>
        </w:r>
      </w:del>
      <w:r>
        <w:rPr>
          <w:rStyle w:val="CharDefText"/>
        </w:rPr>
        <w:t>horses</w:t>
      </w:r>
      <w:del w:id="43" w:author="svcMRProcess" w:date="2015-10-27T07:07:00Z">
        <w:r>
          <w:rPr>
            <w:b/>
          </w:rPr>
          <w:delText>”</w:delText>
        </w:r>
      </w:del>
      <w:r>
        <w:t xml:space="preserve"> means mares, fillies, foals, geldings or colts;</w:t>
      </w:r>
    </w:p>
    <w:p>
      <w:pPr>
        <w:pStyle w:val="Defstart"/>
      </w:pPr>
      <w:r>
        <w:rPr>
          <w:b/>
        </w:rPr>
        <w:tab/>
      </w:r>
      <w:del w:id="44" w:author="svcMRProcess" w:date="2015-10-27T07:07:00Z">
        <w:r>
          <w:rPr>
            <w:b/>
          </w:rPr>
          <w:delText>“</w:delText>
        </w:r>
      </w:del>
      <w:r>
        <w:rPr>
          <w:rStyle w:val="CharDefText"/>
        </w:rPr>
        <w:t>livestock</w:t>
      </w:r>
      <w:del w:id="45" w:author="svcMRProcess" w:date="2015-10-27T07:07:00Z">
        <w:r>
          <w:rPr>
            <w:b/>
          </w:rPr>
          <w:delText>”</w:delText>
        </w:r>
      </w:del>
      <w:r>
        <w:t xml:space="preserve"> includes cattle, sheep, pigs, goats, and horses;</w:t>
      </w:r>
    </w:p>
    <w:p>
      <w:pPr>
        <w:pStyle w:val="Defstart"/>
      </w:pPr>
      <w:r>
        <w:rPr>
          <w:b/>
        </w:rPr>
        <w:tab/>
      </w:r>
      <w:del w:id="46" w:author="svcMRProcess" w:date="2015-10-27T07:07:00Z">
        <w:r>
          <w:rPr>
            <w:b/>
          </w:rPr>
          <w:delText>“</w:delText>
        </w:r>
      </w:del>
      <w:r>
        <w:rPr>
          <w:rStyle w:val="CharDefText"/>
        </w:rPr>
        <w:t>mock auction</w:t>
      </w:r>
      <w:del w:id="47" w:author="svcMRProcess" w:date="2015-10-27T07:07:00Z">
        <w:r>
          <w:rPr>
            <w:b/>
          </w:rPr>
          <w:delText>”</w:delText>
        </w:r>
      </w:del>
      <w:r>
        <w:t xml:space="preserve"> has the meaning given to that term by section 25;</w:t>
      </w:r>
    </w:p>
    <w:p>
      <w:pPr>
        <w:pStyle w:val="Defstart"/>
      </w:pPr>
      <w:r>
        <w:rPr>
          <w:b/>
        </w:rPr>
        <w:tab/>
      </w:r>
      <w:del w:id="48" w:author="svcMRProcess" w:date="2015-10-27T07:07:00Z">
        <w:r>
          <w:rPr>
            <w:b/>
          </w:rPr>
          <w:delText>“</w:delText>
        </w:r>
      </w:del>
      <w:r>
        <w:rPr>
          <w:rStyle w:val="CharDefText"/>
        </w:rPr>
        <w:t>money</w:t>
      </w:r>
      <w:del w:id="49" w:author="svcMRProcess" w:date="2015-10-27T07:07:00Z">
        <w:r>
          <w:rPr>
            <w:b/>
          </w:rPr>
          <w:delText>”</w:delText>
        </w:r>
      </w:del>
      <w:r>
        <w:t xml:space="preserve"> includes an instrument for the payment of money in any case where the instrument may be paid into a bank;</w:t>
      </w:r>
    </w:p>
    <w:p>
      <w:pPr>
        <w:pStyle w:val="Defstart"/>
      </w:pPr>
      <w:r>
        <w:rPr>
          <w:b/>
        </w:rPr>
        <w:tab/>
      </w:r>
      <w:del w:id="50" w:author="svcMRProcess" w:date="2015-10-27T07:07:00Z">
        <w:r>
          <w:rPr>
            <w:b/>
          </w:rPr>
          <w:delText>“</w:delText>
        </w:r>
      </w:del>
      <w:r>
        <w:rPr>
          <w:rStyle w:val="CharDefText"/>
        </w:rPr>
        <w:t>money received for or on behalf of any person</w:t>
      </w:r>
      <w:del w:id="51" w:author="svcMRProcess" w:date="2015-10-27T07:07:00Z">
        <w:r>
          <w:rPr>
            <w:b/>
          </w:rPr>
          <w:delText>”</w:delText>
        </w:r>
      </w:del>
      <w:r>
        <w:t xml:space="preserve"> includes money held for or on behalf of any person, whether originally received for or on his behalf or not;</w:t>
      </w:r>
    </w:p>
    <w:p>
      <w:pPr>
        <w:pStyle w:val="Defstart"/>
      </w:pPr>
      <w:r>
        <w:rPr>
          <w:b/>
        </w:rPr>
        <w:tab/>
      </w:r>
      <w:del w:id="52" w:author="svcMRProcess" w:date="2015-10-27T07:07:00Z">
        <w:r>
          <w:rPr>
            <w:b/>
          </w:rPr>
          <w:delText>“</w:delText>
        </w:r>
      </w:del>
      <w:r>
        <w:rPr>
          <w:rStyle w:val="CharDefText"/>
        </w:rPr>
        <w:t>person</w:t>
      </w:r>
      <w:del w:id="53" w:author="svcMRProcess" w:date="2015-10-27T07:07:00Z">
        <w:r>
          <w:rPr>
            <w:b/>
          </w:rPr>
          <w:delText>”</w:delText>
        </w:r>
      </w:del>
      <w:r>
        <w:t xml:space="preserve"> includes any firm or corporation;</w:t>
      </w:r>
    </w:p>
    <w:p>
      <w:pPr>
        <w:pStyle w:val="Defstart"/>
      </w:pPr>
      <w:r>
        <w:rPr>
          <w:b/>
        </w:rPr>
        <w:tab/>
      </w:r>
      <w:del w:id="54" w:author="svcMRProcess" w:date="2015-10-27T07:07:00Z">
        <w:r>
          <w:rPr>
            <w:b/>
          </w:rPr>
          <w:delText>“</w:delText>
        </w:r>
      </w:del>
      <w:r>
        <w:rPr>
          <w:rStyle w:val="CharDefText"/>
        </w:rPr>
        <w:t>police district</w:t>
      </w:r>
      <w:del w:id="55" w:author="svcMRProcess" w:date="2015-10-27T07:07:00Z">
        <w:r>
          <w:rPr>
            <w:b/>
          </w:rPr>
          <w:delText>”</w:delText>
        </w:r>
      </w:del>
      <w:r>
        <w:t xml:space="preserve"> means an area established as a police district pursuant to the </w:t>
      </w:r>
      <w:r>
        <w:rPr>
          <w:i/>
        </w:rPr>
        <w:t>Police Act 1892</w:t>
      </w:r>
      <w:r>
        <w:t>;</w:t>
      </w:r>
    </w:p>
    <w:p>
      <w:pPr>
        <w:pStyle w:val="Defstart"/>
      </w:pPr>
      <w:r>
        <w:rPr>
          <w:b/>
        </w:rPr>
        <w:tab/>
      </w:r>
      <w:del w:id="56" w:author="svcMRProcess" w:date="2015-10-27T07:07:00Z">
        <w:r>
          <w:rPr>
            <w:b/>
          </w:rPr>
          <w:delText>“</w:delText>
        </w:r>
      </w:del>
      <w:r>
        <w:rPr>
          <w:rStyle w:val="CharDefText"/>
        </w:rPr>
        <w:t>property</w:t>
      </w:r>
      <w:del w:id="57" w:author="svcMRProcess" w:date="2015-10-27T07:07:00Z">
        <w:r>
          <w:rPr>
            <w:b/>
          </w:rPr>
          <w:delText>”</w:delText>
        </w:r>
      </w:del>
      <w:r>
        <w:t xml:space="preserve"> includes any right or interest in any property;</w:t>
      </w:r>
    </w:p>
    <w:p>
      <w:pPr>
        <w:pStyle w:val="Defstart"/>
      </w:pPr>
      <w:r>
        <w:rPr>
          <w:b/>
        </w:rPr>
        <w:tab/>
      </w:r>
      <w:del w:id="58" w:author="svcMRProcess" w:date="2015-10-27T07:07:00Z">
        <w:r>
          <w:rPr>
            <w:b/>
          </w:rPr>
          <w:delText>“</w:delText>
        </w:r>
      </w:del>
      <w:r>
        <w:rPr>
          <w:rStyle w:val="CharDefText"/>
        </w:rPr>
        <w:t>sale</w:t>
      </w:r>
      <w:del w:id="59" w:author="svcMRProcess" w:date="2015-10-27T07:07:00Z">
        <w:r>
          <w:rPr>
            <w:b/>
          </w:rPr>
          <w:delText>”</w:delText>
        </w:r>
      </w:del>
      <w:r>
        <w:t xml:space="preserve"> includes an agreement to sell;</w:t>
      </w:r>
    </w:p>
    <w:p>
      <w:pPr>
        <w:pStyle w:val="Defstart"/>
      </w:pPr>
      <w:r>
        <w:rPr>
          <w:b/>
        </w:rPr>
        <w:tab/>
      </w:r>
      <w:del w:id="60" w:author="svcMRProcess" w:date="2015-10-27T07:07:00Z">
        <w:r>
          <w:rPr>
            <w:b/>
          </w:rPr>
          <w:delText>“</w:delText>
        </w:r>
      </w:del>
      <w:r>
        <w:rPr>
          <w:rStyle w:val="CharDefText"/>
        </w:rPr>
        <w:t>section</w:t>
      </w:r>
      <w:del w:id="61" w:author="svcMRProcess" w:date="2015-10-27T07:07:00Z">
        <w:r>
          <w:rPr>
            <w:b/>
          </w:rPr>
          <w:delText>”</w:delText>
        </w:r>
      </w:del>
      <w:r>
        <w:t xml:space="preserve"> means section of this Act;</w:t>
      </w:r>
    </w:p>
    <w:p>
      <w:pPr>
        <w:pStyle w:val="Defstart"/>
      </w:pPr>
      <w:r>
        <w:rPr>
          <w:b/>
        </w:rPr>
        <w:tab/>
      </w:r>
      <w:del w:id="62" w:author="svcMRProcess" w:date="2015-10-27T07:07:00Z">
        <w:r>
          <w:rPr>
            <w:b/>
          </w:rPr>
          <w:delText>“</w:delText>
        </w:r>
      </w:del>
      <w:r>
        <w:rPr>
          <w:rStyle w:val="CharDefText"/>
        </w:rPr>
        <w:t>sheep</w:t>
      </w:r>
      <w:del w:id="63" w:author="svcMRProcess" w:date="2015-10-27T07:07:00Z">
        <w:r>
          <w:rPr>
            <w:b/>
          </w:rPr>
          <w:delText>”</w:delText>
        </w:r>
      </w:del>
      <w:r>
        <w:t xml:space="preserve"> means ewes, wethers, rams or lambs.</w:t>
      </w:r>
    </w:p>
    <w:p>
      <w:pPr>
        <w:pStyle w:val="Footnotesection"/>
        <w:spacing w:before="160"/>
        <w:ind w:left="890" w:hanging="890"/>
      </w:pPr>
      <w:r>
        <w:tab/>
        <w:t xml:space="preserve">[Section 4 amended by No. 10 of 1982 s. 28; No. 10 of 2001 s. 15.] </w:t>
      </w:r>
    </w:p>
    <w:p>
      <w:pPr>
        <w:pStyle w:val="Heading5"/>
        <w:rPr>
          <w:snapToGrid w:val="0"/>
        </w:rPr>
      </w:pPr>
      <w:bookmarkStart w:id="64" w:name="_Toc417978588"/>
      <w:bookmarkStart w:id="65" w:name="_Toc89147312"/>
      <w:bookmarkStart w:id="66" w:name="_Toc102796679"/>
      <w:bookmarkStart w:id="67" w:name="_Toc181003738"/>
      <w:bookmarkStart w:id="68" w:name="_Toc168288164"/>
      <w:r>
        <w:rPr>
          <w:rStyle w:val="CharSectno"/>
        </w:rPr>
        <w:t>5</w:t>
      </w:r>
      <w:r>
        <w:rPr>
          <w:snapToGrid w:val="0"/>
        </w:rPr>
        <w:t>.</w:t>
      </w:r>
      <w:r>
        <w:rPr>
          <w:snapToGrid w:val="0"/>
        </w:rPr>
        <w:tab/>
        <w:t>Exemptions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spacing w:before="180"/>
        <w:rPr>
          <w:snapToGrid w:val="0"/>
        </w:rPr>
      </w:pPr>
      <w:bookmarkStart w:id="69" w:name="_Toc417978589"/>
      <w:bookmarkStart w:id="70" w:name="_Toc89147313"/>
      <w:bookmarkStart w:id="71" w:name="_Toc102796680"/>
      <w:bookmarkStart w:id="72" w:name="_Toc181003739"/>
      <w:bookmarkStart w:id="73" w:name="_Toc168288165"/>
      <w:r>
        <w:rPr>
          <w:rStyle w:val="CharSectno"/>
        </w:rPr>
        <w:t>6</w:t>
      </w:r>
      <w:r>
        <w:rPr>
          <w:snapToGrid w:val="0"/>
        </w:rPr>
        <w:t>.</w:t>
      </w:r>
      <w:r>
        <w:rPr>
          <w:snapToGrid w:val="0"/>
        </w:rPr>
        <w:tab/>
        <w:t>Auctioneers to be licensed</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 2.] </w:t>
      </w:r>
    </w:p>
    <w:p>
      <w:pPr>
        <w:pStyle w:val="Heading5"/>
        <w:rPr>
          <w:snapToGrid w:val="0"/>
        </w:rPr>
      </w:pPr>
      <w:bookmarkStart w:id="74" w:name="_Toc417978590"/>
      <w:bookmarkStart w:id="75" w:name="_Toc89147314"/>
      <w:bookmarkStart w:id="76" w:name="_Toc102796681"/>
      <w:bookmarkStart w:id="77" w:name="_Toc181003740"/>
      <w:bookmarkStart w:id="78" w:name="_Toc168288166"/>
      <w:r>
        <w:rPr>
          <w:rStyle w:val="CharSectno"/>
        </w:rPr>
        <w:t>7</w:t>
      </w:r>
      <w:r>
        <w:rPr>
          <w:snapToGrid w:val="0"/>
        </w:rPr>
        <w:t>.</w:t>
      </w:r>
      <w:r>
        <w:rPr>
          <w:snapToGrid w:val="0"/>
        </w:rPr>
        <w:tab/>
        <w:t>Kinds of licence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79" w:name="_Toc417978591"/>
      <w:bookmarkStart w:id="80" w:name="_Toc89147315"/>
      <w:bookmarkStart w:id="81" w:name="_Toc102796682"/>
      <w:bookmarkStart w:id="82" w:name="_Toc181003741"/>
      <w:bookmarkStart w:id="83" w:name="_Toc168288167"/>
      <w:r>
        <w:rPr>
          <w:rStyle w:val="CharSectno"/>
        </w:rPr>
        <w:t>8</w:t>
      </w:r>
      <w:r>
        <w:rPr>
          <w:snapToGrid w:val="0"/>
        </w:rPr>
        <w:t>.</w:t>
      </w:r>
      <w:r>
        <w:rPr>
          <w:snapToGrid w:val="0"/>
        </w:rPr>
        <w:tab/>
        <w:t>Licences may be issued for the benefit of a firm or corporation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84" w:name="_Toc417978592"/>
      <w:bookmarkStart w:id="85" w:name="_Toc89147316"/>
      <w:bookmarkStart w:id="86" w:name="_Toc102796683"/>
      <w:bookmarkStart w:id="87" w:name="_Toc181003742"/>
      <w:bookmarkStart w:id="88" w:name="_Toc168288168"/>
      <w:r>
        <w:rPr>
          <w:rStyle w:val="CharSectno"/>
        </w:rPr>
        <w:t>9</w:t>
      </w:r>
      <w:r>
        <w:rPr>
          <w:snapToGrid w:val="0"/>
        </w:rPr>
        <w:t>.</w:t>
      </w:r>
      <w:r>
        <w:rPr>
          <w:snapToGrid w:val="0"/>
        </w:rPr>
        <w:tab/>
        <w:t>Transitional provisions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rPr>
          <w:snapToGrid w:val="0"/>
        </w:rPr>
      </w:pPr>
      <w:bookmarkStart w:id="89" w:name="_Toc417978593"/>
      <w:bookmarkStart w:id="90" w:name="_Toc89147317"/>
      <w:bookmarkStart w:id="91" w:name="_Toc102796684"/>
      <w:bookmarkStart w:id="92" w:name="_Toc181003743"/>
      <w:bookmarkStart w:id="93" w:name="_Toc168288169"/>
      <w:r>
        <w:rPr>
          <w:rStyle w:val="CharSectno"/>
        </w:rPr>
        <w:t>10</w:t>
      </w:r>
      <w:r>
        <w:rPr>
          <w:snapToGrid w:val="0"/>
        </w:rPr>
        <w:t>.</w:t>
      </w:r>
      <w:r>
        <w:rPr>
          <w:snapToGrid w:val="0"/>
        </w:rPr>
        <w:tab/>
        <w:t>Classes of businesses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94" w:name="_Toc417978594"/>
      <w:bookmarkStart w:id="95" w:name="_Toc89147318"/>
      <w:bookmarkStart w:id="96" w:name="_Toc102796685"/>
      <w:bookmarkStart w:id="97" w:name="_Toc181003744"/>
      <w:bookmarkStart w:id="98" w:name="_Toc168288170"/>
      <w:r>
        <w:rPr>
          <w:rStyle w:val="CharSectno"/>
        </w:rPr>
        <w:t>11</w:t>
      </w:r>
      <w:r>
        <w:rPr>
          <w:snapToGrid w:val="0"/>
        </w:rPr>
        <w:t>.</w:t>
      </w:r>
      <w:r>
        <w:rPr>
          <w:snapToGrid w:val="0"/>
        </w:rPr>
        <w:tab/>
        <w:t>Applications</w:t>
      </w:r>
      <w:bookmarkEnd w:id="94"/>
      <w:bookmarkEnd w:id="95"/>
      <w:bookmarkEnd w:id="96"/>
      <w:bookmarkEnd w:id="97"/>
      <w:bookmarkEnd w:id="98"/>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99" w:name="_Toc417978595"/>
      <w:bookmarkStart w:id="100" w:name="_Toc89147319"/>
      <w:bookmarkStart w:id="101" w:name="_Toc102796686"/>
      <w:bookmarkStart w:id="102" w:name="_Toc181003745"/>
      <w:bookmarkStart w:id="103" w:name="_Toc168288171"/>
      <w:r>
        <w:rPr>
          <w:rStyle w:val="CharSectno"/>
        </w:rPr>
        <w:t>12</w:t>
      </w:r>
      <w:r>
        <w:rPr>
          <w:snapToGrid w:val="0"/>
        </w:rPr>
        <w:t>.</w:t>
      </w:r>
      <w:r>
        <w:rPr>
          <w:snapToGrid w:val="0"/>
        </w:rPr>
        <w:tab/>
        <w:t>Apportionment of fees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104" w:name="_Toc417978596"/>
      <w:bookmarkStart w:id="105" w:name="_Toc89147320"/>
      <w:bookmarkStart w:id="106" w:name="_Toc102796687"/>
      <w:bookmarkStart w:id="107" w:name="_Toc181003746"/>
      <w:bookmarkStart w:id="108" w:name="_Toc168288172"/>
      <w:r>
        <w:rPr>
          <w:rStyle w:val="CharSectno"/>
        </w:rPr>
        <w:t>13</w:t>
      </w:r>
      <w:r>
        <w:rPr>
          <w:snapToGrid w:val="0"/>
        </w:rPr>
        <w:t>.</w:t>
      </w:r>
      <w:r>
        <w:rPr>
          <w:snapToGrid w:val="0"/>
        </w:rPr>
        <w:tab/>
        <w:t>Occasional licences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109" w:name="_Toc417978597"/>
      <w:bookmarkStart w:id="110" w:name="_Toc89147321"/>
      <w:bookmarkStart w:id="111" w:name="_Toc102796688"/>
      <w:bookmarkStart w:id="112" w:name="_Toc181003747"/>
      <w:bookmarkStart w:id="113" w:name="_Toc168288173"/>
      <w:r>
        <w:rPr>
          <w:rStyle w:val="CharSectno"/>
        </w:rPr>
        <w:t>14</w:t>
      </w:r>
      <w:r>
        <w:rPr>
          <w:snapToGrid w:val="0"/>
        </w:rPr>
        <w:t>.</w:t>
      </w:r>
      <w:r>
        <w:rPr>
          <w:snapToGrid w:val="0"/>
        </w:rPr>
        <w:tab/>
        <w:t>Interim licence</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114" w:name="_Toc417978598"/>
      <w:bookmarkStart w:id="115" w:name="_Toc89147322"/>
      <w:bookmarkStart w:id="116" w:name="_Toc102796689"/>
      <w:bookmarkStart w:id="117" w:name="_Toc181003748"/>
      <w:bookmarkStart w:id="118" w:name="_Toc168288174"/>
      <w:r>
        <w:rPr>
          <w:rStyle w:val="CharSectno"/>
        </w:rPr>
        <w:t>15</w:t>
      </w:r>
      <w:r>
        <w:rPr>
          <w:snapToGrid w:val="0"/>
        </w:rPr>
        <w:t>.</w:t>
      </w:r>
      <w:r>
        <w:rPr>
          <w:snapToGrid w:val="0"/>
        </w:rPr>
        <w:tab/>
        <w:t>Provisional licences</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119" w:name="_Toc417978599"/>
      <w:bookmarkStart w:id="120" w:name="_Toc89147323"/>
      <w:bookmarkStart w:id="121" w:name="_Toc102796690"/>
      <w:bookmarkStart w:id="122" w:name="_Toc181003749"/>
      <w:bookmarkStart w:id="123" w:name="_Toc168288175"/>
      <w:r>
        <w:rPr>
          <w:rStyle w:val="CharSectno"/>
        </w:rPr>
        <w:t>16</w:t>
      </w:r>
      <w:r>
        <w:rPr>
          <w:snapToGrid w:val="0"/>
        </w:rPr>
        <w:t>.</w:t>
      </w:r>
      <w:r>
        <w:rPr>
          <w:snapToGrid w:val="0"/>
        </w:rPr>
        <w:tab/>
        <w:t>Hearing of applications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124" w:name="_Toc417978600"/>
      <w:bookmarkStart w:id="125" w:name="_Toc89147324"/>
      <w:bookmarkStart w:id="126" w:name="_Toc102796691"/>
      <w:bookmarkStart w:id="127" w:name="_Toc181003750"/>
      <w:bookmarkStart w:id="128" w:name="_Toc168288176"/>
      <w:r>
        <w:rPr>
          <w:rStyle w:val="CharSectno"/>
        </w:rPr>
        <w:t>17</w:t>
      </w:r>
      <w:r>
        <w:rPr>
          <w:snapToGrid w:val="0"/>
        </w:rPr>
        <w:t>.</w:t>
      </w:r>
      <w:r>
        <w:rPr>
          <w:snapToGrid w:val="0"/>
        </w:rPr>
        <w:tab/>
        <w:t>Form of licence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129" w:name="_Toc417978601"/>
      <w:bookmarkStart w:id="130" w:name="_Toc89147325"/>
      <w:bookmarkStart w:id="131" w:name="_Toc102796692"/>
      <w:bookmarkStart w:id="132" w:name="_Toc181003751"/>
      <w:bookmarkStart w:id="133" w:name="_Toc168288177"/>
      <w:r>
        <w:rPr>
          <w:rStyle w:val="CharSectno"/>
        </w:rPr>
        <w:t>18</w:t>
      </w:r>
      <w:r>
        <w:rPr>
          <w:snapToGrid w:val="0"/>
        </w:rPr>
        <w:t>.</w:t>
      </w:r>
      <w:r>
        <w:rPr>
          <w:snapToGrid w:val="0"/>
        </w:rPr>
        <w:tab/>
        <w:t>Duplicate licences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134" w:name="_Toc417978602"/>
      <w:bookmarkStart w:id="135" w:name="_Toc89147326"/>
      <w:bookmarkStart w:id="136" w:name="_Toc102796693"/>
      <w:bookmarkStart w:id="137" w:name="_Toc181003752"/>
      <w:bookmarkStart w:id="138" w:name="_Toc168288178"/>
      <w:r>
        <w:rPr>
          <w:rStyle w:val="CharSectno"/>
        </w:rPr>
        <w:t>19</w:t>
      </w:r>
      <w:r>
        <w:rPr>
          <w:snapToGrid w:val="0"/>
        </w:rPr>
        <w:t>.</w:t>
      </w:r>
      <w:r>
        <w:rPr>
          <w:snapToGrid w:val="0"/>
        </w:rPr>
        <w:tab/>
        <w:t>Duration of general and restricted licences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del w:id="139" w:author="svcMRProcess" w:date="2015-10-27T07:07:00Z">
        <w:r>
          <w:delText>Repealed</w:delText>
        </w:r>
      </w:del>
      <w:ins w:id="140" w:author="svcMRProcess" w:date="2015-10-27T07:07:00Z">
        <w:r>
          <w:t>Deleted</w:t>
        </w:r>
      </w:ins>
      <w:r>
        <w:t xml:space="preserve"> by No. 59 of 2004 s. 141.]</w:t>
      </w:r>
    </w:p>
    <w:p>
      <w:pPr>
        <w:pStyle w:val="Heading5"/>
        <w:rPr>
          <w:snapToGrid w:val="0"/>
        </w:rPr>
      </w:pPr>
      <w:bookmarkStart w:id="141" w:name="_Toc417978604"/>
      <w:bookmarkStart w:id="142" w:name="_Toc89147328"/>
      <w:bookmarkStart w:id="143" w:name="_Toc102796694"/>
      <w:bookmarkStart w:id="144" w:name="_Toc181003753"/>
      <w:bookmarkStart w:id="145" w:name="_Toc168288179"/>
      <w:r>
        <w:rPr>
          <w:rStyle w:val="CharSectno"/>
        </w:rPr>
        <w:t>21</w:t>
      </w:r>
      <w:r>
        <w:rPr>
          <w:snapToGrid w:val="0"/>
        </w:rPr>
        <w:t>.</w:t>
      </w:r>
      <w:r>
        <w:rPr>
          <w:snapToGrid w:val="0"/>
        </w:rPr>
        <w:tab/>
        <w:t>Surrender of a licence</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146" w:name="_Toc417978605"/>
      <w:bookmarkStart w:id="147" w:name="_Toc89147329"/>
      <w:bookmarkStart w:id="148" w:name="_Toc102796695"/>
      <w:bookmarkStart w:id="149" w:name="_Toc181003754"/>
      <w:bookmarkStart w:id="150" w:name="_Toc168288180"/>
      <w:r>
        <w:rPr>
          <w:rStyle w:val="CharSectno"/>
        </w:rPr>
        <w:t>22</w:t>
      </w:r>
      <w:r>
        <w:rPr>
          <w:snapToGrid w:val="0"/>
        </w:rPr>
        <w:t>.</w:t>
      </w:r>
      <w:r>
        <w:rPr>
          <w:snapToGrid w:val="0"/>
        </w:rPr>
        <w:tab/>
        <w:t>Suspension, cancellation and disqualification</w:t>
      </w:r>
      <w:bookmarkEnd w:id="146"/>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del w:id="151" w:author="svcMRProcess" w:date="2015-10-27T07:07:00Z">
        <w:r>
          <w:rPr>
            <w:b/>
            <w:snapToGrid w:val="0"/>
          </w:rPr>
          <w:delText>“</w:delText>
        </w:r>
      </w:del>
      <w:r>
        <w:rPr>
          <w:rStyle w:val="CharDefText"/>
        </w:rPr>
        <w:t>licensee</w:t>
      </w:r>
      <w:del w:id="152" w:author="svcMRProcess" w:date="2015-10-27T07:07:00Z">
        <w:r>
          <w:rPr>
            <w:b/>
            <w:snapToGrid w:val="0"/>
          </w:rPr>
          <w:delText>”</w:delText>
        </w:r>
      </w:del>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20"/>
        <w:rPr>
          <w:snapToGrid w:val="0"/>
        </w:rPr>
      </w:pPr>
      <w:bookmarkStart w:id="153" w:name="_Toc417978606"/>
      <w:bookmarkStart w:id="154" w:name="_Toc89147330"/>
      <w:bookmarkStart w:id="155" w:name="_Toc102796696"/>
      <w:bookmarkStart w:id="156" w:name="_Toc181003755"/>
      <w:bookmarkStart w:id="157" w:name="_Toc168288181"/>
      <w:r>
        <w:rPr>
          <w:rStyle w:val="CharSectno"/>
        </w:rPr>
        <w:t>23</w:t>
      </w:r>
      <w:r>
        <w:rPr>
          <w:snapToGrid w:val="0"/>
        </w:rPr>
        <w:t>.</w:t>
      </w:r>
      <w:r>
        <w:rPr>
          <w:snapToGrid w:val="0"/>
        </w:rPr>
        <w:tab/>
        <w:t>Advertising</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158" w:name="_Toc417978607"/>
      <w:bookmarkStart w:id="159" w:name="_Toc89147331"/>
      <w:bookmarkStart w:id="160" w:name="_Toc102796697"/>
      <w:bookmarkStart w:id="161" w:name="_Toc181003756"/>
      <w:bookmarkStart w:id="162" w:name="_Toc168288182"/>
      <w:r>
        <w:rPr>
          <w:rStyle w:val="CharSectno"/>
        </w:rPr>
        <w:t>24</w:t>
      </w:r>
      <w:r>
        <w:rPr>
          <w:snapToGrid w:val="0"/>
        </w:rPr>
        <w:t>.</w:t>
      </w:r>
      <w:r>
        <w:rPr>
          <w:snapToGrid w:val="0"/>
        </w:rPr>
        <w:tab/>
        <w:t>Misrepresentation</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by No. 84 of 2004 s. 82.]</w:t>
      </w:r>
    </w:p>
    <w:p>
      <w:pPr>
        <w:pStyle w:val="Heading5"/>
        <w:rPr>
          <w:snapToGrid w:val="0"/>
        </w:rPr>
      </w:pPr>
      <w:bookmarkStart w:id="163" w:name="_Toc417978608"/>
      <w:bookmarkStart w:id="164" w:name="_Toc89147332"/>
      <w:bookmarkStart w:id="165" w:name="_Toc102796698"/>
      <w:bookmarkStart w:id="166" w:name="_Toc181003757"/>
      <w:bookmarkStart w:id="167" w:name="_Toc168288183"/>
      <w:r>
        <w:rPr>
          <w:rStyle w:val="CharSectno"/>
        </w:rPr>
        <w:t>25</w:t>
      </w:r>
      <w:r>
        <w:rPr>
          <w:snapToGrid w:val="0"/>
        </w:rPr>
        <w:t>.</w:t>
      </w:r>
      <w:r>
        <w:rPr>
          <w:snapToGrid w:val="0"/>
        </w:rPr>
        <w:tab/>
        <w:t>Mock auctions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del w:id="168" w:author="svcMRProcess" w:date="2015-10-27T07:07:00Z">
        <w:r>
          <w:rPr>
            <w:b/>
            <w:snapToGrid w:val="0"/>
          </w:rPr>
          <w:delText>“</w:delText>
        </w:r>
      </w:del>
      <w:r>
        <w:rPr>
          <w:rStyle w:val="CharDefText"/>
        </w:rPr>
        <w:t>stated</w:t>
      </w:r>
      <w:del w:id="169" w:author="svcMRProcess" w:date="2015-10-27T07:07:00Z">
        <w:r>
          <w:rPr>
            <w:b/>
            <w:snapToGrid w:val="0"/>
          </w:rPr>
          <w:delText>”</w:delText>
        </w:r>
      </w:del>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170" w:name="_Toc417978609"/>
      <w:bookmarkStart w:id="171" w:name="_Toc89147333"/>
      <w:bookmarkStart w:id="172" w:name="_Toc102796699"/>
      <w:bookmarkStart w:id="173" w:name="_Toc181003758"/>
      <w:bookmarkStart w:id="174" w:name="_Toc168288184"/>
      <w:r>
        <w:rPr>
          <w:rStyle w:val="CharSectno"/>
        </w:rPr>
        <w:t>26</w:t>
      </w:r>
      <w:r>
        <w:rPr>
          <w:snapToGrid w:val="0"/>
        </w:rPr>
        <w:t>.</w:t>
      </w:r>
      <w:r>
        <w:rPr>
          <w:snapToGrid w:val="0"/>
        </w:rPr>
        <w:tab/>
        <w:t>Records to be kept</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175" w:name="_Toc417978610"/>
      <w:bookmarkStart w:id="176" w:name="_Toc89147334"/>
      <w:bookmarkStart w:id="177" w:name="_Toc102796700"/>
      <w:bookmarkStart w:id="178" w:name="_Toc181003759"/>
      <w:bookmarkStart w:id="179" w:name="_Toc168288185"/>
      <w:r>
        <w:rPr>
          <w:rStyle w:val="CharSectno"/>
        </w:rPr>
        <w:t>27</w:t>
      </w:r>
      <w:r>
        <w:rPr>
          <w:snapToGrid w:val="0"/>
        </w:rPr>
        <w:t>.</w:t>
      </w:r>
      <w:r>
        <w:rPr>
          <w:snapToGrid w:val="0"/>
        </w:rPr>
        <w:tab/>
        <w:t>Account to be rendered</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180" w:name="_Toc417978611"/>
      <w:bookmarkStart w:id="181" w:name="_Toc89147335"/>
      <w:bookmarkStart w:id="182" w:name="_Toc102796701"/>
      <w:bookmarkStart w:id="183" w:name="_Toc181003760"/>
      <w:bookmarkStart w:id="184" w:name="_Toc168288186"/>
      <w:r>
        <w:rPr>
          <w:rStyle w:val="CharSectno"/>
        </w:rPr>
        <w:t>28</w:t>
      </w:r>
      <w:r>
        <w:rPr>
          <w:snapToGrid w:val="0"/>
        </w:rPr>
        <w:t>.</w:t>
      </w:r>
      <w:r>
        <w:rPr>
          <w:snapToGrid w:val="0"/>
        </w:rPr>
        <w:tab/>
        <w:t>Inspection of records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del w:id="185" w:author="svcMRProcess" w:date="2015-10-27T07:07:00Z">
        <w:r>
          <w:rPr>
            <w:b/>
            <w:snapToGrid w:val="0"/>
          </w:rPr>
          <w:delText>“</w:delText>
        </w:r>
      </w:del>
      <w:r>
        <w:rPr>
          <w:rStyle w:val="CharDefText"/>
        </w:rPr>
        <w:t>licensee</w:t>
      </w:r>
      <w:del w:id="186" w:author="svcMRProcess" w:date="2015-10-27T07:07:00Z">
        <w:r>
          <w:rPr>
            <w:b/>
            <w:snapToGrid w:val="0"/>
          </w:rPr>
          <w:delText>”</w:delText>
        </w:r>
      </w:del>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 3; No. 77 of 2006 s. 17.] </w:t>
      </w:r>
    </w:p>
    <w:p>
      <w:pPr>
        <w:pStyle w:val="Heading5"/>
        <w:rPr>
          <w:snapToGrid w:val="0"/>
        </w:rPr>
      </w:pPr>
      <w:bookmarkStart w:id="187" w:name="_Toc417978612"/>
      <w:bookmarkStart w:id="188" w:name="_Toc89147336"/>
      <w:bookmarkStart w:id="189" w:name="_Toc102796702"/>
      <w:bookmarkStart w:id="190" w:name="_Toc181003761"/>
      <w:bookmarkStart w:id="191" w:name="_Toc168288187"/>
      <w:r>
        <w:rPr>
          <w:rStyle w:val="CharSectno"/>
        </w:rPr>
        <w:t>29</w:t>
      </w:r>
      <w:r>
        <w:rPr>
          <w:snapToGrid w:val="0"/>
        </w:rPr>
        <w:t>.</w:t>
      </w:r>
      <w:r>
        <w:rPr>
          <w:snapToGrid w:val="0"/>
        </w:rPr>
        <w:tab/>
        <w:t>Bidding by seller or auctioneer or person on their behalf</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192" w:name="_Toc417978613"/>
      <w:bookmarkStart w:id="193" w:name="_Toc89147337"/>
      <w:bookmarkStart w:id="194" w:name="_Toc102796703"/>
      <w:bookmarkStart w:id="195" w:name="_Toc181003762"/>
      <w:bookmarkStart w:id="196" w:name="_Toc168288188"/>
      <w:r>
        <w:rPr>
          <w:rStyle w:val="CharSectno"/>
        </w:rPr>
        <w:t>30</w:t>
      </w:r>
      <w:r>
        <w:rPr>
          <w:snapToGrid w:val="0"/>
        </w:rPr>
        <w:t>.</w:t>
      </w:r>
      <w:r>
        <w:rPr>
          <w:snapToGrid w:val="0"/>
        </w:rPr>
        <w:tab/>
        <w:t>Sales of cattle, sheep, pigs or goats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In this section </w:t>
      </w:r>
      <w:del w:id="197" w:author="svcMRProcess" w:date="2015-10-27T07:07:00Z">
        <w:r>
          <w:rPr>
            <w:b/>
            <w:snapToGrid w:val="0"/>
          </w:rPr>
          <w:delText>“</w:delText>
        </w:r>
      </w:del>
      <w:r>
        <w:rPr>
          <w:rStyle w:val="CharDefText"/>
        </w:rPr>
        <w:t>stock</w:t>
      </w:r>
      <w:del w:id="198" w:author="svcMRProcess" w:date="2015-10-27T07:07:00Z">
        <w:r>
          <w:rPr>
            <w:b/>
            <w:snapToGrid w:val="0"/>
          </w:rPr>
          <w:delText>”</w:delText>
        </w:r>
      </w:del>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99" w:name="_Toc417978614"/>
      <w:bookmarkStart w:id="200" w:name="_Toc89147338"/>
      <w:bookmarkStart w:id="201" w:name="_Toc102796704"/>
      <w:bookmarkStart w:id="202" w:name="_Toc181003763"/>
      <w:bookmarkStart w:id="203" w:name="_Toc168288189"/>
      <w:r>
        <w:rPr>
          <w:rStyle w:val="CharSectno"/>
        </w:rPr>
        <w:t>31</w:t>
      </w:r>
      <w:r>
        <w:rPr>
          <w:snapToGrid w:val="0"/>
        </w:rPr>
        <w:t>.</w:t>
      </w:r>
      <w:r>
        <w:rPr>
          <w:snapToGrid w:val="0"/>
        </w:rPr>
        <w:tab/>
        <w:t>Splitting of lots of livestock or farm produce</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204" w:name="_Toc417978615"/>
      <w:bookmarkStart w:id="205" w:name="_Toc89147339"/>
      <w:bookmarkStart w:id="206" w:name="_Toc102796705"/>
      <w:bookmarkStart w:id="207" w:name="_Toc181003764"/>
      <w:bookmarkStart w:id="208" w:name="_Toc168288190"/>
      <w:r>
        <w:rPr>
          <w:rStyle w:val="CharSectno"/>
        </w:rPr>
        <w:t>32</w:t>
      </w:r>
      <w:r>
        <w:rPr>
          <w:snapToGrid w:val="0"/>
        </w:rPr>
        <w:t>.</w:t>
      </w:r>
      <w:r>
        <w:rPr>
          <w:snapToGrid w:val="0"/>
        </w:rPr>
        <w:tab/>
        <w:t>Sale of livestock</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 40.] </w:t>
      </w:r>
    </w:p>
    <w:p>
      <w:pPr>
        <w:pStyle w:val="Heading5"/>
        <w:rPr>
          <w:snapToGrid w:val="0"/>
        </w:rPr>
      </w:pPr>
      <w:bookmarkStart w:id="209" w:name="_Toc417978616"/>
      <w:bookmarkStart w:id="210" w:name="_Toc89147340"/>
      <w:bookmarkStart w:id="211" w:name="_Toc102796706"/>
      <w:bookmarkStart w:id="212" w:name="_Toc181003765"/>
      <w:bookmarkStart w:id="213" w:name="_Toc168288191"/>
      <w:r>
        <w:rPr>
          <w:rStyle w:val="CharSectno"/>
        </w:rPr>
        <w:t>33</w:t>
      </w:r>
      <w:r>
        <w:rPr>
          <w:snapToGrid w:val="0"/>
        </w:rPr>
        <w:t>.</w:t>
      </w:r>
      <w:r>
        <w:rPr>
          <w:snapToGrid w:val="0"/>
        </w:rPr>
        <w:tab/>
        <w:t>Liquor</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No. 73 of 2006 s. 115.] </w:t>
      </w:r>
    </w:p>
    <w:p>
      <w:pPr>
        <w:pStyle w:val="Heading5"/>
        <w:rPr>
          <w:snapToGrid w:val="0"/>
        </w:rPr>
      </w:pPr>
      <w:bookmarkStart w:id="214" w:name="_Toc417978617"/>
      <w:bookmarkStart w:id="215" w:name="_Toc89147341"/>
      <w:bookmarkStart w:id="216" w:name="_Toc102796707"/>
      <w:bookmarkStart w:id="217" w:name="_Toc181003766"/>
      <w:bookmarkStart w:id="218" w:name="_Toc168288192"/>
      <w:r>
        <w:rPr>
          <w:rStyle w:val="CharSectno"/>
        </w:rPr>
        <w:t>34</w:t>
      </w:r>
      <w:r>
        <w:rPr>
          <w:snapToGrid w:val="0"/>
        </w:rPr>
        <w:t>.</w:t>
      </w:r>
      <w:r>
        <w:rPr>
          <w:snapToGrid w:val="0"/>
        </w:rPr>
        <w:tab/>
        <w:t>Savings of other remedies or actions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219" w:name="_Toc417978618"/>
      <w:bookmarkStart w:id="220" w:name="_Toc89147342"/>
      <w:bookmarkStart w:id="221" w:name="_Toc102796708"/>
      <w:bookmarkStart w:id="222" w:name="_Toc181003767"/>
      <w:bookmarkStart w:id="223" w:name="_Toc168288193"/>
      <w:r>
        <w:rPr>
          <w:rStyle w:val="CharSectno"/>
        </w:rPr>
        <w:t>35</w:t>
      </w:r>
      <w:r>
        <w:rPr>
          <w:snapToGrid w:val="0"/>
        </w:rPr>
        <w:t>.</w:t>
      </w:r>
      <w:r>
        <w:rPr>
          <w:snapToGrid w:val="0"/>
        </w:rPr>
        <w:tab/>
        <w:t>Offences</w:t>
      </w:r>
      <w:bookmarkEnd w:id="219"/>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224" w:name="_Toc417978619"/>
      <w:bookmarkStart w:id="225" w:name="_Toc89147343"/>
      <w:bookmarkStart w:id="226" w:name="_Toc102796709"/>
      <w:bookmarkStart w:id="227" w:name="_Toc181003768"/>
      <w:bookmarkStart w:id="228" w:name="_Toc168288194"/>
      <w:r>
        <w:rPr>
          <w:rStyle w:val="CharSectno"/>
        </w:rPr>
        <w:t>36</w:t>
      </w:r>
      <w:r>
        <w:rPr>
          <w:snapToGrid w:val="0"/>
        </w:rPr>
        <w:t>.</w:t>
      </w:r>
      <w:r>
        <w:rPr>
          <w:snapToGrid w:val="0"/>
        </w:rPr>
        <w:tab/>
        <w:t>Enforcement</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229" w:name="_Toc417978620"/>
      <w:bookmarkStart w:id="230" w:name="_Toc89147344"/>
      <w:bookmarkStart w:id="231" w:name="_Toc102796710"/>
      <w:bookmarkStart w:id="232" w:name="_Toc181003769"/>
      <w:bookmarkStart w:id="233" w:name="_Toc168288195"/>
      <w:r>
        <w:rPr>
          <w:rStyle w:val="CharSectno"/>
        </w:rPr>
        <w:t>37</w:t>
      </w:r>
      <w:r>
        <w:rPr>
          <w:snapToGrid w:val="0"/>
        </w:rPr>
        <w:t>.</w:t>
      </w:r>
      <w:r>
        <w:rPr>
          <w:snapToGrid w:val="0"/>
        </w:rPr>
        <w:tab/>
        <w:t>Regulations</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pPr>
        <w:pStyle w:val="Subsection"/>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234" w:name="_Toc89147307"/>
      <w:bookmarkStart w:id="235" w:name="_Toc89147345"/>
      <w:bookmarkStart w:id="236" w:name="_Toc89167652"/>
      <w:bookmarkStart w:id="237" w:name="_Toc96936659"/>
      <w:bookmarkStart w:id="238" w:name="_Toc101862730"/>
      <w:bookmarkStart w:id="239" w:name="_Toc102796711"/>
      <w:bookmarkStart w:id="240" w:name="_Toc153879357"/>
      <w:bookmarkStart w:id="241" w:name="_Toc153879395"/>
      <w:bookmarkStart w:id="242" w:name="_Toc157833845"/>
      <w:bookmarkStart w:id="243" w:name="_Toc164564107"/>
      <w:bookmarkStart w:id="244" w:name="_Toc164571928"/>
      <w:bookmarkStart w:id="245" w:name="_Toc164571967"/>
      <w:bookmarkStart w:id="246" w:name="_Toc167003546"/>
      <w:bookmarkStart w:id="247" w:name="_Toc168287813"/>
    </w:p>
    <w:p>
      <w:pPr>
        <w:pStyle w:val="nHeading2"/>
      </w:pPr>
      <w:bookmarkStart w:id="248" w:name="_Toc168288196"/>
      <w:bookmarkStart w:id="249" w:name="_Toc181003770"/>
      <w:r>
        <w:t>Notes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w:t>
      </w:r>
      <w:del w:id="250" w:author="svcMRProcess" w:date="2015-10-27T07:07:00Z">
        <w:r>
          <w:rPr>
            <w:snapToGrid w:val="0"/>
          </w:rPr>
          <w:delText xml:space="preserve">reprint </w:delText>
        </w:r>
      </w:del>
      <w:r>
        <w:rPr>
          <w:snapToGrid w:val="0"/>
        </w:rPr>
        <w:t>is</w:t>
      </w:r>
      <w:del w:id="251" w:author="svcMRProcess" w:date="2015-10-27T07:07:00Z">
        <w:r>
          <w:rPr>
            <w:snapToGrid w:val="0"/>
          </w:rPr>
          <w:delText> </w:delText>
        </w:r>
      </w:del>
      <w:ins w:id="252" w:author="svcMRProcess" w:date="2015-10-27T07:07:00Z">
        <w:r>
          <w:rPr>
            <w:snapToGrid w:val="0"/>
          </w:rPr>
          <w:t xml:space="preserve"> </w:t>
        </w:r>
      </w:ins>
      <w:r>
        <w:rPr>
          <w:snapToGrid w:val="0"/>
        </w:rPr>
        <w:t>a compilation</w:t>
      </w:r>
      <w:del w:id="253" w:author="svcMRProcess" w:date="2015-10-27T07:07:00Z">
        <w:r>
          <w:rPr>
            <w:snapToGrid w:val="0"/>
          </w:rPr>
          <w:delText xml:space="preserve"> as at 18 May 2007</w:delText>
        </w:r>
      </w:del>
      <w:r>
        <w:rPr>
          <w:snapToGrid w:val="0"/>
        </w:rPr>
        <w:t xml:space="preserve">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4" w:name="_Toc181003771"/>
      <w:bookmarkStart w:id="255" w:name="_Toc168288197"/>
      <w:r>
        <w:rPr>
          <w:snapToGrid w:val="0"/>
        </w:rPr>
        <w:t>Compilation table</w:t>
      </w:r>
      <w:bookmarkEnd w:id="254"/>
      <w:bookmarkEnd w:id="25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Act other than s. 3, 6</w:t>
            </w:r>
            <w:r>
              <w:rPr>
                <w:sz w:val="19"/>
              </w:rPr>
              <w:noBreakHyphen/>
              <w:t xml:space="preserve">23, 26-28, 30, 31 and 33: 14 Dec 1973 (see s. 2 and </w:t>
            </w:r>
            <w:r>
              <w:rPr>
                <w:i/>
                <w:sz w:val="19"/>
              </w:rPr>
              <w:t>Gazette</w:t>
            </w:r>
            <w:r>
              <w:rPr>
                <w:sz w:val="19"/>
              </w:rPr>
              <w:t xml:space="preserve"> 14 Dec 1973 p. 4528);</w:t>
            </w:r>
            <w:r>
              <w:rPr>
                <w:sz w:val="19"/>
              </w:rPr>
              <w:br/>
              <w:t>s. 3, 6</w:t>
            </w:r>
            <w:r>
              <w:rPr>
                <w:sz w:val="19"/>
              </w:rPr>
              <w:noBreakHyphen/>
              <w:t xml:space="preserve">23, 26-28, 30, 31 and 33: 13 Sep 1974; (see s. 2 and </w:t>
            </w:r>
            <w:r>
              <w:rPr>
                <w:i/>
                <w:sz w:val="19"/>
              </w:rPr>
              <w:t>Gazette</w:t>
            </w:r>
            <w:r>
              <w:rPr>
                <w:sz w:val="19"/>
              </w:rPr>
              <w:t xml:space="preserve"> 13 Sep 1974 p. 3421)</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approved 6 Mar 1980</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approved 30 Sep 1984</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 xml:space="preserve">Stock (Brands and Movement) Amendment Act 1994 </w:t>
            </w:r>
            <w:r>
              <w:rPr>
                <w:sz w:val="19"/>
              </w:rPr>
              <w:t>s.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 xml:space="preserve">17 May 1995 (see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as at 10 Jun 1999</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Auction Sales Act 1973</w:t>
            </w:r>
            <w:r>
              <w:rPr>
                <w:b/>
                <w:bCs/>
                <w:iCs/>
                <w:sz w:val="19"/>
              </w:rPr>
              <w:t xml:space="preserve"> as at 18 May 2007</w:t>
            </w:r>
            <w:r>
              <w:rPr>
                <w:iCs/>
                <w:sz w:val="19"/>
              </w:rPr>
              <w:t xml:space="preserve"> (includes amendments listed above)</w:t>
            </w:r>
          </w:p>
        </w:tc>
      </w:tr>
    </w:tbl>
    <w:p>
      <w:pPr>
        <w:pStyle w:val="nSubsection"/>
        <w:widowControl w:val="0"/>
        <w:spacing w:before="360"/>
        <w:ind w:left="482" w:hanging="482"/>
      </w:pPr>
      <w:r>
        <w:rPr>
          <w:vertAlign w:val="superscript"/>
        </w:rPr>
        <w:t>1a</w:t>
      </w:r>
      <w:r>
        <w:tab/>
        <w:t>On the date as at which thi</w:t>
      </w:r>
      <w:bookmarkStart w:id="256" w:name="_Hlt507390729"/>
      <w:bookmarkEnd w:id="256"/>
      <w:r>
        <w:t xml:space="preserve">s </w:t>
      </w:r>
      <w:del w:id="257" w:author="svcMRProcess" w:date="2015-10-27T07:07:00Z">
        <w:r>
          <w:delText>reprint</w:delText>
        </w:r>
      </w:del>
      <w:ins w:id="258" w:author="svcMRProcess" w:date="2015-10-27T07:07:00Z">
        <w:r>
          <w:t>compilation</w:t>
        </w:r>
      </w:ins>
      <w:r>
        <w:t xml:space="preserve"> was prepared, provisions referred to in the following table had not come into operation and were therefore not included in </w:t>
      </w:r>
      <w:del w:id="259" w:author="svcMRProcess" w:date="2015-10-27T07:07:00Z">
        <w:r>
          <w:delText>compiling the reprint.</w:delText>
        </w:r>
      </w:del>
      <w:ins w:id="260" w:author="svcMRProcess" w:date="2015-10-27T07:07:00Z">
        <w:r>
          <w:t>this compilation.</w:t>
        </w:r>
      </w:ins>
      <w:r>
        <w:t xml:space="preserve">  For the text of the provisions see the endnotes referred to in the table.</w:t>
      </w:r>
    </w:p>
    <w:p>
      <w:pPr>
        <w:pStyle w:val="nHeading3"/>
      </w:pPr>
      <w:bookmarkStart w:id="261" w:name="_Toc511102521"/>
      <w:bookmarkStart w:id="262" w:name="_Toc102796713"/>
      <w:bookmarkStart w:id="263" w:name="_Toc181003772"/>
      <w:bookmarkStart w:id="264" w:name="_Toc168288198"/>
      <w:r>
        <w:t>Provisions that have not come into operation</w:t>
      </w:r>
      <w:bookmarkEnd w:id="261"/>
      <w:bookmarkEnd w:id="262"/>
      <w:bookmarkEnd w:id="263"/>
      <w:bookmarkEnd w:id="26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cantSplit/>
          <w:tblHeader/>
        </w:trPr>
        <w:tc>
          <w:tcPr>
            <w:tcW w:w="2273"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8" w:type="dxa"/>
            <w:tcBorders>
              <w:top w:val="single" w:sz="8" w:space="0" w:color="auto"/>
              <w:bottom w:val="single" w:sz="4" w:space="0" w:color="auto"/>
            </w:tcBorders>
          </w:tcPr>
          <w:p>
            <w:pPr>
              <w:pStyle w:val="nTable"/>
              <w:keepNext/>
              <w:spacing w:after="40"/>
              <w:rPr>
                <w:b/>
                <w:sz w:val="19"/>
              </w:rPr>
            </w:pPr>
            <w:r>
              <w:rPr>
                <w:b/>
                <w:sz w:val="19"/>
              </w:rPr>
              <w:t>Assent</w:t>
            </w:r>
          </w:p>
        </w:tc>
        <w:tc>
          <w:tcPr>
            <w:tcW w:w="2556"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9" w:type="dxa"/>
            <w:tcBorders>
              <w:top w:val="single" w:sz="4" w:space="0" w:color="auto"/>
            </w:tcBorders>
          </w:tcPr>
          <w:p>
            <w:pPr>
              <w:pStyle w:val="nTable"/>
              <w:spacing w:after="40"/>
              <w:rPr>
                <w:sz w:val="19"/>
              </w:rPr>
            </w:pPr>
            <w:r>
              <w:rPr>
                <w:sz w:val="19"/>
              </w:rPr>
              <w:t>56 of 1995</w:t>
            </w:r>
          </w:p>
        </w:tc>
        <w:tc>
          <w:tcPr>
            <w:tcW w:w="1138" w:type="dxa"/>
            <w:tcBorders>
              <w:top w:val="single" w:sz="4" w:space="0" w:color="auto"/>
            </w:tcBorders>
          </w:tcPr>
          <w:p>
            <w:pPr>
              <w:pStyle w:val="nTable"/>
              <w:spacing w:after="40"/>
              <w:rPr>
                <w:sz w:val="19"/>
              </w:rPr>
            </w:pPr>
            <w:r>
              <w:rPr>
                <w:sz w:val="19"/>
              </w:rPr>
              <w:t>20 Dec 1995</w:t>
            </w:r>
          </w:p>
        </w:tc>
        <w:tc>
          <w:tcPr>
            <w:tcW w:w="2556" w:type="dxa"/>
            <w:gridSpan w:val="2"/>
            <w:tcBorders>
              <w:top w:val="single" w:sz="4" w:space="0" w:color="auto"/>
            </w:tcBorders>
          </w:tcPr>
          <w:p>
            <w:pPr>
              <w:pStyle w:val="nTable"/>
              <w:spacing w:after="40"/>
              <w:rPr>
                <w:snapToGrid w:val="0"/>
                <w:sz w:val="19"/>
                <w:lang w:val="en-US"/>
              </w:rPr>
            </w:pPr>
            <w:r>
              <w:rPr>
                <w:snapToGrid w:val="0"/>
                <w:sz w:val="19"/>
                <w:lang w:val="en-US"/>
              </w:rPr>
              <w:t>To be proclaimed (see s. 2(2))</w:t>
            </w:r>
          </w:p>
        </w:tc>
      </w:tr>
      <w:tr>
        <w:trPr>
          <w:gridAfter w:val="1"/>
          <w:wAfter w:w="6" w:type="dxa"/>
          <w:ins w:id="265" w:author="svcMRProcess" w:date="2015-10-27T07:07:00Z"/>
        </w:trPr>
        <w:tc>
          <w:tcPr>
            <w:tcW w:w="2273" w:type="dxa"/>
            <w:tcBorders>
              <w:bottom w:val="single" w:sz="4" w:space="0" w:color="auto"/>
            </w:tcBorders>
          </w:tcPr>
          <w:p>
            <w:pPr>
              <w:pStyle w:val="nTable"/>
              <w:spacing w:before="100"/>
              <w:rPr>
                <w:ins w:id="266" w:author="svcMRProcess" w:date="2015-10-27T07:07:00Z"/>
                <w:i/>
                <w:iCs/>
                <w:snapToGrid w:val="0"/>
                <w:sz w:val="19"/>
                <w:lang w:val="en-US"/>
              </w:rPr>
            </w:pPr>
            <w:ins w:id="267" w:author="svcMRProcess" w:date="2015-10-27T07:07:00Z">
              <w:r>
                <w:rPr>
                  <w:i/>
                  <w:snapToGrid w:val="0"/>
                  <w:sz w:val="19"/>
                  <w:lang w:val="en-US"/>
                </w:rPr>
                <w:t>Biosecurity and Agriculture Management (Repeal and Consequential Provisions) Act 2007</w:t>
              </w:r>
              <w:r>
                <w:rPr>
                  <w:iCs/>
                  <w:snapToGrid w:val="0"/>
                  <w:sz w:val="19"/>
                  <w:lang w:val="en-US"/>
                </w:rPr>
                <w:t xml:space="preserve"> s. 77</w:t>
              </w:r>
              <w:r>
                <w:rPr>
                  <w:iCs/>
                  <w:snapToGrid w:val="0"/>
                  <w:sz w:val="19"/>
                  <w:vertAlign w:val="superscript"/>
                  <w:lang w:val="en-US"/>
                </w:rPr>
                <w:t> 5</w:t>
              </w:r>
            </w:ins>
          </w:p>
        </w:tc>
        <w:tc>
          <w:tcPr>
            <w:tcW w:w="1134" w:type="dxa"/>
            <w:tcBorders>
              <w:bottom w:val="single" w:sz="4" w:space="0" w:color="auto"/>
            </w:tcBorders>
          </w:tcPr>
          <w:p>
            <w:pPr>
              <w:pStyle w:val="nTable"/>
              <w:spacing w:before="100"/>
              <w:rPr>
                <w:ins w:id="268" w:author="svcMRProcess" w:date="2015-10-27T07:07:00Z"/>
                <w:snapToGrid w:val="0"/>
                <w:sz w:val="19"/>
                <w:lang w:val="en-US"/>
              </w:rPr>
            </w:pPr>
            <w:ins w:id="269" w:author="svcMRProcess" w:date="2015-10-27T07:07:00Z">
              <w:r>
                <w:rPr>
                  <w:snapToGrid w:val="0"/>
                  <w:sz w:val="19"/>
                  <w:lang w:val="en-US"/>
                </w:rPr>
                <w:t>24 of 2007</w:t>
              </w:r>
            </w:ins>
          </w:p>
        </w:tc>
        <w:tc>
          <w:tcPr>
            <w:tcW w:w="1138" w:type="dxa"/>
            <w:tcBorders>
              <w:bottom w:val="single" w:sz="4" w:space="0" w:color="auto"/>
            </w:tcBorders>
          </w:tcPr>
          <w:p>
            <w:pPr>
              <w:pStyle w:val="nTable"/>
              <w:spacing w:before="100"/>
              <w:rPr>
                <w:ins w:id="270" w:author="svcMRProcess" w:date="2015-10-27T07:07:00Z"/>
                <w:sz w:val="19"/>
              </w:rPr>
            </w:pPr>
            <w:ins w:id="271" w:author="svcMRProcess" w:date="2015-10-27T07:07:00Z">
              <w:r>
                <w:rPr>
                  <w:snapToGrid w:val="0"/>
                  <w:sz w:val="19"/>
                  <w:lang w:val="en-US"/>
                </w:rPr>
                <w:t>12 Oct 2007</w:t>
              </w:r>
            </w:ins>
          </w:p>
        </w:tc>
        <w:tc>
          <w:tcPr>
            <w:tcW w:w="2555" w:type="dxa"/>
            <w:tcBorders>
              <w:bottom w:val="single" w:sz="4" w:space="0" w:color="auto"/>
            </w:tcBorders>
          </w:tcPr>
          <w:p>
            <w:pPr>
              <w:pStyle w:val="nTable"/>
              <w:spacing w:before="100"/>
              <w:rPr>
                <w:ins w:id="272" w:author="svcMRProcess" w:date="2015-10-27T07:07:00Z"/>
                <w:snapToGrid w:val="0"/>
                <w:sz w:val="19"/>
                <w:lang w:val="en-US"/>
              </w:rPr>
            </w:pPr>
            <w:ins w:id="273" w:author="svcMRProcess" w:date="2015-10-27T07:07:00Z">
              <w:r>
                <w:rPr>
                  <w:snapToGrid w:val="0"/>
                  <w:sz w:val="19"/>
                  <w:lang w:val="en-US"/>
                </w:rPr>
                <w:t>To be proclaimed (s. 2(2))</w:t>
              </w:r>
            </w:ins>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w:t>
      </w:r>
      <w:del w:id="274" w:author="svcMRProcess" w:date="2015-10-27T07:07:00Z">
        <w:r>
          <w:rPr>
            <w:snapToGrid w:val="0"/>
          </w:rPr>
          <w:delText>reprint</w:delText>
        </w:r>
      </w:del>
      <w:ins w:id="275" w:author="svcMRProcess" w:date="2015-10-27T07:07:00Z">
        <w:r>
          <w:rPr>
            <w:snapToGrid w:val="0"/>
          </w:rPr>
          <w:t>compilation</w:t>
        </w:r>
      </w:ins>
      <w:r>
        <w:rPr>
          <w:snapToGrid w:val="0"/>
        </w:rPr>
        <w:t xml:space="preserve">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keepLines/>
        <w:rPr>
          <w:ins w:id="276" w:author="svcMRProcess" w:date="2015-10-27T07:07:00Z"/>
          <w:snapToGrid w:val="0"/>
        </w:rPr>
      </w:pPr>
      <w:bookmarkStart w:id="277" w:name="_Toc117571290"/>
      <w:bookmarkStart w:id="278" w:name="_Toc179685699"/>
      <w:bookmarkStart w:id="279" w:name="_Toc180227197"/>
      <w:ins w:id="280" w:author="svcMRProcess" w:date="2015-10-27T07:07: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77 </w:t>
        </w:r>
        <w:r>
          <w:rPr>
            <w:snapToGrid w:val="0"/>
          </w:rPr>
          <w:t>had not come into operation.  It reads as follows:</w:t>
        </w:r>
      </w:ins>
    </w:p>
    <w:p>
      <w:pPr>
        <w:pStyle w:val="MiscOpen"/>
        <w:keepNext w:val="0"/>
        <w:spacing w:before="60"/>
        <w:rPr>
          <w:ins w:id="281" w:author="svcMRProcess" w:date="2015-10-27T07:07:00Z"/>
          <w:sz w:val="20"/>
        </w:rPr>
      </w:pPr>
      <w:ins w:id="282" w:author="svcMRProcess" w:date="2015-10-27T07:07:00Z">
        <w:r>
          <w:rPr>
            <w:sz w:val="20"/>
          </w:rPr>
          <w:t>“</w:t>
        </w:r>
      </w:ins>
    </w:p>
    <w:p>
      <w:pPr>
        <w:pStyle w:val="nzHeading5"/>
        <w:rPr>
          <w:ins w:id="283" w:author="svcMRProcess" w:date="2015-10-27T07:07:00Z"/>
          <w:rStyle w:val="CharSectno"/>
        </w:rPr>
      </w:pPr>
    </w:p>
    <w:p>
      <w:pPr>
        <w:pStyle w:val="nzHeading5"/>
        <w:rPr>
          <w:ins w:id="284" w:author="svcMRProcess" w:date="2015-10-27T07:07:00Z"/>
        </w:rPr>
      </w:pPr>
      <w:ins w:id="285" w:author="svcMRProcess" w:date="2015-10-27T07:07:00Z">
        <w:r>
          <w:rPr>
            <w:rStyle w:val="CharSectno"/>
          </w:rPr>
          <w:t>77</w:t>
        </w:r>
        <w:r>
          <w:t>.</w:t>
        </w:r>
        <w:r>
          <w:tab/>
        </w:r>
        <w:r>
          <w:rPr>
            <w:i/>
            <w:iCs/>
          </w:rPr>
          <w:t>Auction Sales Act 1973</w:t>
        </w:r>
        <w:r>
          <w:t xml:space="preserve"> amend</w:t>
        </w:r>
        <w:bookmarkEnd w:id="277"/>
        <w:r>
          <w:t>ed</w:t>
        </w:r>
        <w:bookmarkEnd w:id="278"/>
        <w:bookmarkEnd w:id="279"/>
      </w:ins>
    </w:p>
    <w:p>
      <w:pPr>
        <w:pStyle w:val="nzSubsection"/>
        <w:rPr>
          <w:ins w:id="286" w:author="svcMRProcess" w:date="2015-10-27T07:07:00Z"/>
        </w:rPr>
      </w:pPr>
      <w:ins w:id="287" w:author="svcMRProcess" w:date="2015-10-27T07:07:00Z">
        <w:r>
          <w:tab/>
          <w:t>(1)</w:t>
        </w:r>
        <w:r>
          <w:tab/>
          <w:t xml:space="preserve">The amendments in this section are to the </w:t>
        </w:r>
        <w:r>
          <w:rPr>
            <w:i/>
            <w:iCs/>
          </w:rPr>
          <w:t>Auction Sales Act 1973</w:t>
        </w:r>
        <w:r>
          <w:t>.</w:t>
        </w:r>
      </w:ins>
    </w:p>
    <w:p>
      <w:pPr>
        <w:pStyle w:val="nzSubsection"/>
        <w:rPr>
          <w:ins w:id="288" w:author="svcMRProcess" w:date="2015-10-27T07:07:00Z"/>
        </w:rPr>
      </w:pPr>
      <w:ins w:id="289" w:author="svcMRProcess" w:date="2015-10-27T07:07:00Z">
        <w:r>
          <w:tab/>
          <w:t>(2)</w:t>
        </w:r>
        <w:r>
          <w:tab/>
          <w:t xml:space="preserve">Section 30(3) is amended by deleting “person appointed as an inspector for the purposes of the </w:t>
        </w:r>
        <w:r>
          <w:rPr>
            <w:i/>
            <w:iCs/>
          </w:rPr>
          <w:t>Stock Diseases (Regulations) Act 1968</w:t>
        </w:r>
        <w:r>
          <w:t xml:space="preserve">” and inserting instead — </w:t>
        </w:r>
      </w:ins>
    </w:p>
    <w:p>
      <w:pPr>
        <w:pStyle w:val="MiscOpen"/>
        <w:ind w:left="880"/>
        <w:rPr>
          <w:ins w:id="290" w:author="svcMRProcess" w:date="2015-10-27T07:07:00Z"/>
        </w:rPr>
      </w:pPr>
      <w:ins w:id="291" w:author="svcMRProcess" w:date="2015-10-27T07:07:00Z">
        <w:r>
          <w:t xml:space="preserve">“    </w:t>
        </w:r>
      </w:ins>
    </w:p>
    <w:p>
      <w:pPr>
        <w:pStyle w:val="nzSubsection"/>
        <w:rPr>
          <w:ins w:id="292" w:author="svcMRProcess" w:date="2015-10-27T07:07:00Z"/>
        </w:rPr>
      </w:pPr>
      <w:ins w:id="293" w:author="svcMRProcess" w:date="2015-10-27T07:07:00Z">
        <w:r>
          <w:tab/>
        </w:r>
        <w:r>
          <w:tab/>
          <w:t>inspector appointed under the</w:t>
        </w:r>
        <w:r>
          <w:rPr>
            <w:iCs/>
          </w:rPr>
          <w:t xml:space="preserve"> </w:t>
        </w:r>
        <w:r>
          <w:rPr>
            <w:i/>
            <w:iCs/>
          </w:rPr>
          <w:t>Biosecurity and Agriculture Management Act 2007</w:t>
        </w:r>
      </w:ins>
    </w:p>
    <w:p>
      <w:pPr>
        <w:pStyle w:val="MiscClose"/>
        <w:rPr>
          <w:ins w:id="294" w:author="svcMRProcess" w:date="2015-10-27T07:07:00Z"/>
        </w:rPr>
      </w:pPr>
      <w:ins w:id="295" w:author="svcMRProcess" w:date="2015-10-27T07:07:00Z">
        <w:r>
          <w:t xml:space="preserve">    ”.</w:t>
        </w:r>
      </w:ins>
    </w:p>
    <w:p>
      <w:pPr>
        <w:pStyle w:val="nzSubsection"/>
        <w:rPr>
          <w:ins w:id="296" w:author="svcMRProcess" w:date="2015-10-27T07:07:00Z"/>
        </w:rPr>
      </w:pPr>
      <w:ins w:id="297" w:author="svcMRProcess" w:date="2015-10-27T07:07:00Z">
        <w:r>
          <w:tab/>
          <w:t>(3)</w:t>
        </w:r>
        <w:r>
          <w:tab/>
          <w:t xml:space="preserve">Section 30(4) is amended by deleting “A person appointed as an inspector for the purposes of the </w:t>
        </w:r>
        <w:r>
          <w:rPr>
            <w:i/>
            <w:iCs/>
          </w:rPr>
          <w:t>Stock Diseases (Regulations) Act 1968</w:t>
        </w:r>
        <w:r>
          <w:t xml:space="preserve">” and inserting instead — </w:t>
        </w:r>
      </w:ins>
    </w:p>
    <w:p>
      <w:pPr>
        <w:pStyle w:val="MiscOpen"/>
        <w:ind w:left="880"/>
        <w:rPr>
          <w:ins w:id="298" w:author="svcMRProcess" w:date="2015-10-27T07:07:00Z"/>
        </w:rPr>
      </w:pPr>
      <w:ins w:id="299" w:author="svcMRProcess" w:date="2015-10-27T07:07:00Z">
        <w:r>
          <w:t xml:space="preserve">“    </w:t>
        </w:r>
      </w:ins>
    </w:p>
    <w:p>
      <w:pPr>
        <w:pStyle w:val="nzSubsection"/>
        <w:rPr>
          <w:ins w:id="300" w:author="svcMRProcess" w:date="2015-10-27T07:07:00Z"/>
        </w:rPr>
      </w:pPr>
      <w:ins w:id="301" w:author="svcMRProcess" w:date="2015-10-27T07:07:00Z">
        <w:r>
          <w:tab/>
        </w:r>
        <w:r>
          <w:tab/>
          <w:t>An inspector appointed under the</w:t>
        </w:r>
        <w:r>
          <w:rPr>
            <w:iCs/>
          </w:rPr>
          <w:t xml:space="preserve"> </w:t>
        </w:r>
        <w:r>
          <w:rPr>
            <w:i/>
            <w:iCs/>
          </w:rPr>
          <w:t>Biosecurity and Agriculture Management Act 2007</w:t>
        </w:r>
      </w:ins>
    </w:p>
    <w:p>
      <w:pPr>
        <w:pStyle w:val="MiscClose"/>
        <w:rPr>
          <w:ins w:id="302" w:author="svcMRProcess" w:date="2015-10-27T07:07:00Z"/>
        </w:rPr>
      </w:pPr>
      <w:ins w:id="303" w:author="svcMRProcess" w:date="2015-10-27T07:07:00Z">
        <w:r>
          <w:t xml:space="preserve">    ”.</w:t>
        </w:r>
      </w:ins>
    </w:p>
    <w:p>
      <w:pPr>
        <w:pStyle w:val="nzSubsection"/>
        <w:rPr>
          <w:ins w:id="304" w:author="svcMRProcess" w:date="2015-10-27T07:07:00Z"/>
        </w:rPr>
      </w:pPr>
      <w:ins w:id="305" w:author="svcMRProcess" w:date="2015-10-27T07:07:00Z">
        <w:r>
          <w:tab/>
          <w:t>(4)</w:t>
        </w:r>
        <w:r>
          <w:tab/>
          <w:t xml:space="preserve">Section 32(1) is amended by deleting “referred to in section 46 of the </w:t>
        </w:r>
        <w:r>
          <w:rPr>
            <w:i/>
            <w:iCs/>
          </w:rPr>
          <w:t>Stock (Identification and Movement) Act 1970</w:t>
        </w:r>
        <w:r>
          <w:t xml:space="preserve">.” and inserting instead — </w:t>
        </w:r>
      </w:ins>
    </w:p>
    <w:p>
      <w:pPr>
        <w:pStyle w:val="MiscOpen"/>
        <w:ind w:left="880"/>
        <w:rPr>
          <w:ins w:id="306" w:author="svcMRProcess" w:date="2015-10-27T07:07:00Z"/>
        </w:rPr>
      </w:pPr>
      <w:ins w:id="307" w:author="svcMRProcess" w:date="2015-10-27T07:07:00Z">
        <w:r>
          <w:t xml:space="preserve">“    </w:t>
        </w:r>
      </w:ins>
    </w:p>
    <w:p>
      <w:pPr>
        <w:pStyle w:val="nzSubsection"/>
        <w:rPr>
          <w:ins w:id="308" w:author="svcMRProcess" w:date="2015-10-27T07:07:00Z"/>
        </w:rPr>
      </w:pPr>
      <w:ins w:id="309" w:author="svcMRProcess" w:date="2015-10-27T07:07:00Z">
        <w:r>
          <w:tab/>
        </w:r>
        <w:r>
          <w:tab/>
          <w:t xml:space="preserve">issued under regulations made under the </w:t>
        </w:r>
        <w:r>
          <w:rPr>
            <w:i/>
            <w:iCs/>
          </w:rPr>
          <w:t>Biosecurity and Agriculture Management Act 2007</w:t>
        </w:r>
        <w:r>
          <w:t>.</w:t>
        </w:r>
      </w:ins>
    </w:p>
    <w:p>
      <w:pPr>
        <w:pStyle w:val="MiscClose"/>
        <w:rPr>
          <w:ins w:id="310" w:author="svcMRProcess" w:date="2015-10-27T07:07:00Z"/>
        </w:rPr>
      </w:pPr>
      <w:ins w:id="311" w:author="svcMRProcess" w:date="2015-10-27T07:07:00Z">
        <w:r>
          <w:t xml:space="preserve">    ”.</w:t>
        </w:r>
      </w:ins>
    </w:p>
    <w:p>
      <w:pPr>
        <w:pStyle w:val="MiscClose"/>
        <w:rPr>
          <w:ins w:id="312" w:author="svcMRProcess" w:date="2015-10-27T07:07:00Z"/>
        </w:rPr>
      </w:pPr>
      <w:ins w:id="313" w:author="svcMRProcess" w:date="2015-10-27T07:07:00Z">
        <w:r>
          <w:t>”.</w:t>
        </w:r>
      </w:ins>
    </w:p>
    <w:p>
      <w:bookmarkStart w:id="314" w:name="UpToHere"/>
      <w:bookmarkEnd w:id="314"/>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Auction Sales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Auction Sales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11044</Words>
  <Characters>50365</Characters>
  <Application>Microsoft Office Word</Application>
  <DocSecurity>0</DocSecurity>
  <Lines>1325</Lines>
  <Paragraphs>620</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60789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04-a0-03 - 04-b0-04</dc:title>
  <dc:subject/>
  <dc:creator/>
  <cp:keywords/>
  <dc:description/>
  <cp:lastModifiedBy>svcMRProcess</cp:lastModifiedBy>
  <cp:revision>2</cp:revision>
  <cp:lastPrinted>2007-05-30T02:03:00Z</cp:lastPrinted>
  <dcterms:created xsi:type="dcterms:W3CDTF">2015-10-26T23:07:00Z</dcterms:created>
  <dcterms:modified xsi:type="dcterms:W3CDTF">2015-10-26T23:07:00Z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FromSuffix">
    <vt:lpwstr>04-a0-03</vt:lpwstr>
  </property>
  <property fmtid="{D5CDD505-2E9C-101B-9397-08002B2CF9AE}" pid="9" name="FromAsAtDate">
    <vt:lpwstr>18 May 2007</vt:lpwstr>
  </property>
  <property fmtid="{D5CDD505-2E9C-101B-9397-08002B2CF9AE}" pid="10" name="ToSuffix">
    <vt:lpwstr>04-b0-04</vt:lpwstr>
  </property>
  <property fmtid="{D5CDD505-2E9C-101B-9397-08002B2CF9AE}" pid="11" name="ToAsAtDate">
    <vt:lpwstr>12 Oct 2007</vt:lpwstr>
  </property>
</Properties>
</file>