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(Family Day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2007</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05 Oct 2007</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8:04:00Z"/>
        </w:trPr>
        <w:tc>
          <w:tcPr>
            <w:tcW w:w="2434" w:type="dxa"/>
            <w:vMerge w:val="restart"/>
          </w:tcPr>
          <w:p>
            <w:pPr>
              <w:rPr>
                <w:ins w:id="1" w:author="Master Repository Process" w:date="2021-07-31T18:04:00Z"/>
              </w:rPr>
            </w:pPr>
          </w:p>
        </w:tc>
        <w:tc>
          <w:tcPr>
            <w:tcW w:w="2434" w:type="dxa"/>
            <w:vMerge w:val="restart"/>
          </w:tcPr>
          <w:p>
            <w:pPr>
              <w:jc w:val="center"/>
              <w:rPr>
                <w:ins w:id="2" w:author="Master Repository Process" w:date="2021-07-31T18:04:00Z"/>
              </w:rPr>
            </w:pPr>
            <w:ins w:id="3" w:author="Master Repository Process" w:date="2021-07-31T18:04:00Z">
              <w:r>
                <w:rPr>
                  <w:noProof/>
                  <w:lang w:eastAsia="en-AU"/>
                </w:rPr>
                <w:drawing>
                  <wp:inline distT="0" distB="0" distL="0" distR="0">
                    <wp:extent cx="532130" cy="473075"/>
                    <wp:effectExtent l="0" t="0" r="1270" b="317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2130" cy="473075"/>
                            </a:xfrm>
                            <a:prstGeom prst="rect">
                              <a:avLst/>
                            </a:prstGeom>
                            <a:noFill/>
                            <a:ln>
                              <a:noFill/>
                            </a:ln>
                          </pic:spPr>
                        </pic:pic>
                      </a:graphicData>
                    </a:graphic>
                  </wp:inline>
                </w:drawing>
              </w:r>
            </w:ins>
          </w:p>
        </w:tc>
        <w:tc>
          <w:tcPr>
            <w:tcW w:w="2434" w:type="dxa"/>
          </w:tcPr>
          <w:p>
            <w:pPr>
              <w:rPr>
                <w:ins w:id="4" w:author="Master Repository Process" w:date="2021-07-31T18:04:00Z"/>
              </w:rPr>
            </w:pPr>
          </w:p>
        </w:tc>
      </w:tr>
      <w:tr>
        <w:trPr>
          <w:cantSplit/>
          <w:ins w:id="5" w:author="Master Repository Process" w:date="2021-07-31T18:04:00Z"/>
        </w:trPr>
        <w:tc>
          <w:tcPr>
            <w:tcW w:w="2434" w:type="dxa"/>
            <w:vMerge/>
          </w:tcPr>
          <w:p>
            <w:pPr>
              <w:rPr>
                <w:ins w:id="6" w:author="Master Repository Process" w:date="2021-07-31T18:04:00Z"/>
              </w:rPr>
            </w:pPr>
          </w:p>
        </w:tc>
        <w:tc>
          <w:tcPr>
            <w:tcW w:w="2434" w:type="dxa"/>
            <w:vMerge/>
          </w:tcPr>
          <w:p>
            <w:pPr>
              <w:jc w:val="center"/>
              <w:rPr>
                <w:ins w:id="7" w:author="Master Repository Process" w:date="2021-07-31T18:04:00Z"/>
              </w:rPr>
            </w:pPr>
          </w:p>
        </w:tc>
        <w:tc>
          <w:tcPr>
            <w:tcW w:w="2434" w:type="dxa"/>
          </w:tcPr>
          <w:p>
            <w:pPr>
              <w:keepNext/>
              <w:rPr>
                <w:ins w:id="8" w:author="Master Repository Process" w:date="2021-07-31T18:04:00Z"/>
                <w:b/>
                <w:sz w:val="22"/>
              </w:rPr>
            </w:pPr>
            <w:ins w:id="9" w:author="Master Repository Process" w:date="2021-07-31T18:04:00Z">
              <w:r>
                <w:rPr>
                  <w:b/>
                  <w:sz w:val="22"/>
                </w:rPr>
                <w:t xml:space="preserve">Reprinted under the </w:t>
              </w:r>
              <w:r>
                <w:rPr>
                  <w:b/>
                  <w:i/>
                  <w:sz w:val="22"/>
                </w:rPr>
                <w:t>Reprints Act 1984</w:t>
              </w:r>
              <w:r>
                <w:rPr>
                  <w:b/>
                  <w:sz w:val="22"/>
                </w:rPr>
                <w:t xml:space="preserve"> as at 5</w:t>
              </w:r>
              <w:r>
                <w:rPr>
                  <w:b/>
                  <w:snapToGrid w:val="0"/>
                  <w:sz w:val="22"/>
                </w:rPr>
                <w:t xml:space="preserve"> October 2007</w:t>
              </w:r>
            </w:ins>
          </w:p>
        </w:tc>
      </w:tr>
    </w:tbl>
    <w:p>
      <w:pPr>
        <w:pStyle w:val="WA"/>
        <w:spacing w:before="120"/>
      </w:pPr>
      <w:r>
        <w:t>Western Australia</w:t>
      </w:r>
    </w:p>
    <w:p>
      <w:pPr>
        <w:pStyle w:val="PrincipalActReg"/>
      </w:pPr>
      <w:r>
        <w:t>Child Care Services Act 2007 </w:t>
      </w:r>
      <w:del w:id="10" w:author="Master Repository Process" w:date="2021-07-31T18:04:00Z">
        <w:r>
          <w:rPr>
            <w:vertAlign w:val="superscript"/>
          </w:rPr>
          <w:delText>4</w:delText>
        </w:r>
      </w:del>
      <w:ins w:id="11" w:author="Master Repository Process" w:date="2021-07-31T18:04:00Z">
        <w:r>
          <w:rPr>
            <w:vertAlign w:val="superscript"/>
          </w:rPr>
          <w:t>2</w:t>
        </w:r>
      </w:ins>
    </w:p>
    <w:p>
      <w:pPr>
        <w:pStyle w:val="NameofActReg"/>
        <w:ind w:right="-104"/>
      </w:pPr>
      <w:r>
        <w:t>Child Care Services (Family Day Care) Regulations 2006</w:t>
      </w:r>
    </w:p>
    <w:p>
      <w:pPr>
        <w:pStyle w:val="Heading2"/>
        <w:keepNext w:val="0"/>
        <w:pageBreakBefore w:val="0"/>
        <w:spacing w:before="240"/>
      </w:pPr>
      <w:bookmarkStart w:id="12" w:name="_Toc120946784"/>
      <w:bookmarkStart w:id="13" w:name="_Toc120947207"/>
      <w:bookmarkStart w:id="14" w:name="_Toc120952384"/>
      <w:bookmarkStart w:id="15" w:name="_Toc120952498"/>
      <w:bookmarkStart w:id="16" w:name="_Toc121015902"/>
      <w:bookmarkStart w:id="17" w:name="_Toc121021300"/>
      <w:bookmarkStart w:id="18" w:name="_Toc121022154"/>
      <w:bookmarkStart w:id="19" w:name="_Toc121022267"/>
      <w:bookmarkStart w:id="20" w:name="_Toc121022868"/>
      <w:bookmarkStart w:id="21" w:name="_Toc121023058"/>
      <w:bookmarkStart w:id="22" w:name="_Toc121023171"/>
      <w:bookmarkStart w:id="23" w:name="_Toc121023284"/>
      <w:bookmarkStart w:id="24" w:name="_Toc121132928"/>
      <w:bookmarkStart w:id="25" w:name="_Toc121133041"/>
      <w:bookmarkStart w:id="26" w:name="_Toc121133154"/>
      <w:bookmarkStart w:id="27" w:name="_Toc121133267"/>
      <w:bookmarkStart w:id="28" w:name="_Toc121195057"/>
      <w:bookmarkStart w:id="29" w:name="_Toc121195170"/>
      <w:bookmarkStart w:id="30" w:name="_Toc121195283"/>
      <w:bookmarkStart w:id="31" w:name="_Toc121198330"/>
      <w:bookmarkStart w:id="32" w:name="_Toc121199265"/>
      <w:bookmarkStart w:id="33" w:name="_Toc121206961"/>
      <w:bookmarkStart w:id="34" w:name="_Toc121207370"/>
      <w:bookmarkStart w:id="35" w:name="_Toc121207483"/>
      <w:bookmarkStart w:id="36" w:name="_Toc121216699"/>
      <w:bookmarkStart w:id="37" w:name="_Toc121279573"/>
      <w:bookmarkStart w:id="38" w:name="_Toc121280432"/>
      <w:bookmarkStart w:id="39" w:name="_Toc121280545"/>
      <w:bookmarkStart w:id="40" w:name="_Toc121283858"/>
      <w:bookmarkStart w:id="41" w:name="_Toc121283971"/>
      <w:bookmarkStart w:id="42" w:name="_Toc122147286"/>
      <w:bookmarkStart w:id="43" w:name="_Toc122147399"/>
      <w:bookmarkStart w:id="44" w:name="_Toc122157897"/>
      <w:bookmarkStart w:id="45" w:name="_Toc122159040"/>
      <w:bookmarkStart w:id="46" w:name="_Toc122159692"/>
      <w:bookmarkStart w:id="47" w:name="_Toc122159920"/>
      <w:bookmarkStart w:id="48" w:name="_Toc122160468"/>
      <w:bookmarkStart w:id="49" w:name="_Toc122160874"/>
      <w:bookmarkStart w:id="50" w:name="_Toc122162162"/>
      <w:bookmarkStart w:id="51" w:name="_Toc122162582"/>
      <w:bookmarkStart w:id="52" w:name="_Toc122163073"/>
      <w:bookmarkStart w:id="53" w:name="_Toc122163215"/>
      <w:bookmarkStart w:id="54" w:name="_Toc122163459"/>
      <w:bookmarkStart w:id="55" w:name="_Toc122311230"/>
      <w:bookmarkStart w:id="56" w:name="_Toc122323216"/>
      <w:bookmarkStart w:id="57" w:name="_Toc122331022"/>
      <w:bookmarkStart w:id="58" w:name="_Toc122333890"/>
      <w:bookmarkStart w:id="59" w:name="_Toc122400631"/>
      <w:bookmarkStart w:id="60" w:name="_Toc122404091"/>
      <w:bookmarkStart w:id="61" w:name="_Toc122404200"/>
      <w:bookmarkStart w:id="62" w:name="_Toc122404309"/>
      <w:bookmarkStart w:id="63" w:name="_Toc122404418"/>
      <w:bookmarkStart w:id="64" w:name="_Toc122426181"/>
      <w:bookmarkStart w:id="65" w:name="_Toc122426290"/>
      <w:bookmarkStart w:id="66" w:name="_Toc122427062"/>
      <w:bookmarkStart w:id="67" w:name="_Toc122499759"/>
      <w:bookmarkStart w:id="68" w:name="_Toc122500454"/>
      <w:bookmarkStart w:id="69" w:name="_Toc122827762"/>
      <w:bookmarkStart w:id="70" w:name="_Toc122842453"/>
      <w:bookmarkStart w:id="71" w:name="_Toc122842806"/>
      <w:bookmarkStart w:id="72" w:name="_Toc122853036"/>
      <w:bookmarkStart w:id="73" w:name="_Toc122853145"/>
      <w:bookmarkStart w:id="74" w:name="_Toc122919066"/>
      <w:bookmarkStart w:id="75" w:name="_Toc122924737"/>
      <w:bookmarkStart w:id="76" w:name="_Toc123112434"/>
      <w:bookmarkStart w:id="77" w:name="_Toc123113148"/>
      <w:bookmarkStart w:id="78" w:name="_Toc123113641"/>
      <w:bookmarkStart w:id="79" w:name="_Toc123113820"/>
      <w:bookmarkStart w:id="80" w:name="_Toc123114084"/>
      <w:bookmarkStart w:id="81" w:name="_Toc123518180"/>
      <w:bookmarkStart w:id="82" w:name="_Toc123518777"/>
      <w:bookmarkStart w:id="83" w:name="_Toc123518934"/>
      <w:bookmarkStart w:id="84" w:name="_Toc123529322"/>
      <w:bookmarkStart w:id="85" w:name="_Toc123549772"/>
      <w:bookmarkStart w:id="86" w:name="_Toc123549881"/>
      <w:bookmarkStart w:id="87" w:name="_Toc123550532"/>
      <w:bookmarkStart w:id="88" w:name="_Toc123625143"/>
      <w:bookmarkStart w:id="89" w:name="_Toc123625252"/>
      <w:bookmarkStart w:id="90" w:name="_Toc123627460"/>
      <w:bookmarkStart w:id="91" w:name="_Toc124041310"/>
      <w:bookmarkStart w:id="92" w:name="_Toc124041419"/>
      <w:bookmarkStart w:id="93" w:name="_Toc124210560"/>
      <w:bookmarkStart w:id="94" w:name="_Toc124210669"/>
      <w:bookmarkStart w:id="95" w:name="_Toc124217679"/>
      <w:bookmarkStart w:id="96" w:name="_Toc124242428"/>
      <w:bookmarkStart w:id="97" w:name="_Toc124296237"/>
      <w:bookmarkStart w:id="98" w:name="_Toc124296346"/>
      <w:bookmarkStart w:id="99" w:name="_Toc125367933"/>
      <w:bookmarkStart w:id="100" w:name="_Toc125369067"/>
      <w:bookmarkStart w:id="101" w:name="_Toc128286350"/>
      <w:bookmarkStart w:id="102" w:name="_Toc128361622"/>
      <w:bookmarkStart w:id="103" w:name="_Toc129075711"/>
      <w:bookmarkStart w:id="104" w:name="_Toc129143435"/>
      <w:bookmarkStart w:id="105" w:name="_Toc131397323"/>
      <w:bookmarkStart w:id="106" w:name="_Toc131404535"/>
      <w:bookmarkStart w:id="107" w:name="_Toc132538675"/>
      <w:bookmarkStart w:id="108" w:name="_Toc135716204"/>
      <w:bookmarkStart w:id="109" w:name="_Toc153258527"/>
      <w:bookmarkStart w:id="110" w:name="_Toc153260557"/>
      <w:bookmarkStart w:id="111" w:name="_Toc153266967"/>
      <w:bookmarkStart w:id="112" w:name="_Toc155056941"/>
      <w:bookmarkStart w:id="113" w:name="_Toc155058828"/>
      <w:bookmarkStart w:id="114" w:name="_Toc157230120"/>
      <w:bookmarkStart w:id="115" w:name="_Toc159233495"/>
      <w:bookmarkStart w:id="116" w:name="_Toc174338852"/>
      <w:bookmarkStart w:id="117" w:name="_Toc174429313"/>
      <w:bookmarkStart w:id="118" w:name="_Toc177183943"/>
      <w:bookmarkStart w:id="119" w:name="_Toc177184074"/>
      <w:bookmarkStart w:id="120" w:name="_Toc178894038"/>
      <w:bookmarkStart w:id="121" w:name="_Toc179082397"/>
      <w:bookmarkStart w:id="122" w:name="_Toc181073016"/>
      <w:r>
        <w:rPr>
          <w:rStyle w:val="CharPartNo"/>
        </w:rPr>
        <w:t>P</w:t>
      </w:r>
      <w:bookmarkStart w:id="123" w:name="_GoBack"/>
      <w:bookmarkEnd w:id="123"/>
      <w:r>
        <w:rPr>
          <w:rStyle w:val="CharPartNo"/>
        </w:rPr>
        <w:t>art</w:t>
      </w:r>
      <w:del w:id="124" w:author="Master Repository Process" w:date="2021-07-31T18:04:00Z">
        <w:r>
          <w:rPr>
            <w:rStyle w:val="CharPartNo"/>
          </w:rPr>
          <w:delText xml:space="preserve"> </w:delText>
        </w:r>
      </w:del>
      <w:ins w:id="125" w:author="Master Repository Process" w:date="2021-07-31T18:04:00Z">
        <w:r>
          <w:rPr>
            <w:rStyle w:val="CharPartNo"/>
          </w:rPr>
          <w:t> </w:t>
        </w:r>
      </w:ins>
      <w:r>
        <w:rPr>
          <w:rStyle w:val="CharPartNo"/>
        </w:rPr>
        <w:t>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6" w:name="_Toc423332722"/>
      <w:bookmarkStart w:id="127" w:name="_Toc425219441"/>
      <w:bookmarkStart w:id="128" w:name="_Toc426249308"/>
      <w:bookmarkStart w:id="129" w:name="_Toc449924704"/>
      <w:bookmarkStart w:id="130" w:name="_Toc449947722"/>
      <w:bookmarkStart w:id="131" w:name="_Toc454185713"/>
      <w:bookmarkStart w:id="132" w:name="_Toc515958686"/>
      <w:bookmarkStart w:id="133" w:name="_Toc124296347"/>
      <w:bookmarkStart w:id="134" w:name="_Toc135716205"/>
      <w:bookmarkStart w:id="135" w:name="_Toc181073017"/>
      <w:bookmarkStart w:id="136" w:name="_Toc174429314"/>
      <w:r>
        <w:rPr>
          <w:rStyle w:val="CharSectno"/>
        </w:rPr>
        <w:t>1</w:t>
      </w:r>
      <w:r>
        <w:t>.</w:t>
      </w:r>
      <w:r>
        <w:tab/>
        <w:t>Citation</w:t>
      </w:r>
      <w:bookmarkEnd w:id="126"/>
      <w:bookmarkEnd w:id="127"/>
      <w:bookmarkEnd w:id="128"/>
      <w:bookmarkEnd w:id="129"/>
      <w:bookmarkEnd w:id="130"/>
      <w:bookmarkEnd w:id="131"/>
      <w:bookmarkEnd w:id="132"/>
      <w:bookmarkEnd w:id="133"/>
      <w:bookmarkEnd w:id="134"/>
      <w:bookmarkEnd w:id="135"/>
      <w:bookmarkEnd w:id="136"/>
    </w:p>
    <w:p>
      <w:pPr>
        <w:pStyle w:val="Subsection"/>
      </w:pPr>
      <w:r>
        <w:tab/>
      </w:r>
      <w:r>
        <w:tab/>
      </w:r>
      <w:r>
        <w:rPr>
          <w:spacing w:val="-2"/>
        </w:rPr>
        <w:t>These</w:t>
      </w:r>
      <w:r>
        <w:t xml:space="preserve"> </w:t>
      </w:r>
      <w:r>
        <w:rPr>
          <w:spacing w:val="-2"/>
        </w:rPr>
        <w:t>regulations</w:t>
      </w:r>
      <w:r>
        <w:t xml:space="preserve"> are the </w:t>
      </w:r>
      <w:r>
        <w:rPr>
          <w:i/>
        </w:rPr>
        <w:t>Child Care Services (Family Day Care) Regulations 2006</w:t>
      </w:r>
      <w:r>
        <w:rPr>
          <w:iCs/>
          <w:vertAlign w:val="superscript"/>
        </w:rPr>
        <w:t> 1</w:t>
      </w:r>
      <w:r>
        <w:t>.</w:t>
      </w:r>
    </w:p>
    <w:p>
      <w:pPr>
        <w:pStyle w:val="Footnotesection"/>
      </w:pPr>
      <w:r>
        <w:tab/>
        <w:t>[Regulation</w:t>
      </w:r>
      <w:del w:id="137" w:author="Master Repository Process" w:date="2021-07-31T18:04:00Z">
        <w:r>
          <w:delText xml:space="preserve"> </w:delText>
        </w:r>
      </w:del>
      <w:ins w:id="138" w:author="Master Repository Process" w:date="2021-07-31T18:04:00Z">
        <w:r>
          <w:t> </w:t>
        </w:r>
      </w:ins>
      <w:r>
        <w:t>1 amended in Gazette 1 Mar 2006 p. 937; 7 Aug 2007 p. 4034.]</w:t>
      </w:r>
    </w:p>
    <w:p>
      <w:pPr>
        <w:pStyle w:val="Heading5"/>
        <w:rPr>
          <w:spacing w:val="-2"/>
        </w:rPr>
      </w:pPr>
      <w:bookmarkStart w:id="139" w:name="_Toc423332723"/>
      <w:bookmarkStart w:id="140" w:name="_Toc425219442"/>
      <w:bookmarkStart w:id="141" w:name="_Toc426249309"/>
      <w:bookmarkStart w:id="142" w:name="_Toc449924705"/>
      <w:bookmarkStart w:id="143" w:name="_Toc449947723"/>
      <w:bookmarkStart w:id="144" w:name="_Toc454185714"/>
      <w:bookmarkStart w:id="145" w:name="_Toc515958687"/>
      <w:bookmarkStart w:id="146" w:name="_Toc124296348"/>
      <w:bookmarkStart w:id="147" w:name="_Toc135716206"/>
      <w:bookmarkStart w:id="148" w:name="_Toc181073018"/>
      <w:bookmarkStart w:id="149" w:name="_Toc174429315"/>
      <w:r>
        <w:rPr>
          <w:rStyle w:val="CharSectno"/>
        </w:rPr>
        <w:t>2</w:t>
      </w:r>
      <w:r>
        <w:rPr>
          <w:spacing w:val="-2"/>
        </w:rPr>
        <w:t>.</w:t>
      </w:r>
      <w:r>
        <w:rPr>
          <w:spacing w:val="-2"/>
        </w:rPr>
        <w:tab/>
        <w:t>Commencement</w:t>
      </w:r>
      <w:bookmarkEnd w:id="139"/>
      <w:bookmarkEnd w:id="140"/>
      <w:bookmarkEnd w:id="141"/>
      <w:bookmarkEnd w:id="142"/>
      <w:bookmarkEnd w:id="143"/>
      <w:bookmarkEnd w:id="144"/>
      <w:bookmarkEnd w:id="145"/>
      <w:bookmarkEnd w:id="146"/>
      <w:bookmarkEnd w:id="147"/>
      <w:bookmarkEnd w:id="148"/>
      <w:bookmarkEnd w:id="149"/>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150" w:name="_Toc135716207"/>
      <w:bookmarkStart w:id="151" w:name="_Toc181073019"/>
      <w:bookmarkStart w:id="152" w:name="_Toc174429316"/>
      <w:r>
        <w:rPr>
          <w:rStyle w:val="CharSectno"/>
        </w:rPr>
        <w:t>3</w:t>
      </w:r>
      <w:r>
        <w:t>.</w:t>
      </w:r>
      <w:r>
        <w:tab/>
        <w:t>Terms used in these regulations</w:t>
      </w:r>
      <w:bookmarkEnd w:id="150"/>
      <w:bookmarkEnd w:id="151"/>
      <w:bookmarkEnd w:id="152"/>
    </w:p>
    <w:p>
      <w:pPr>
        <w:pStyle w:val="Subsection"/>
      </w:pPr>
      <w:r>
        <w:tab/>
      </w:r>
      <w:r>
        <w:tab/>
        <w:t>In these regulations, unless the contrary intention appears —</w:t>
      </w:r>
    </w:p>
    <w:p>
      <w:pPr>
        <w:pStyle w:val="Defstart"/>
      </w:pPr>
      <w:r>
        <w:rPr>
          <w:b/>
        </w:rPr>
        <w:tab/>
      </w:r>
      <w:del w:id="153" w:author="Master Repository Process" w:date="2021-07-31T18:04:00Z">
        <w:r>
          <w:rPr>
            <w:b/>
          </w:rPr>
          <w:delText>“</w:delText>
        </w:r>
      </w:del>
      <w:r>
        <w:rPr>
          <w:rStyle w:val="CharDefText"/>
        </w:rPr>
        <w:t>care session</w:t>
      </w:r>
      <w:del w:id="154" w:author="Master Repository Process" w:date="2021-07-31T18:04:00Z">
        <w:r>
          <w:rPr>
            <w:b/>
          </w:rPr>
          <w:delText>”</w:delText>
        </w:r>
      </w:del>
      <w:r>
        <w:t xml:space="preserve"> means a discrete period during which children are in the care of a service;</w:t>
      </w:r>
    </w:p>
    <w:p>
      <w:pPr>
        <w:pStyle w:val="Defstart"/>
        <w:keepNext/>
        <w:keepLines/>
      </w:pPr>
      <w:r>
        <w:rPr>
          <w:b/>
        </w:rPr>
        <w:lastRenderedPageBreak/>
        <w:tab/>
      </w:r>
      <w:del w:id="155" w:author="Master Repository Process" w:date="2021-07-31T18:04:00Z">
        <w:r>
          <w:rPr>
            <w:b/>
          </w:rPr>
          <w:delText>“</w:delText>
        </w:r>
      </w:del>
      <w:r>
        <w:rPr>
          <w:rStyle w:val="CharDefText"/>
        </w:rPr>
        <w:t>current assessment notice</w:t>
      </w:r>
      <w:del w:id="156" w:author="Master Repository Process" w:date="2021-07-31T18:04:00Z">
        <w:r>
          <w:rPr>
            <w:b/>
          </w:rPr>
          <w:delText>”</w:delText>
        </w:r>
      </w:del>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r>
      <w:del w:id="157" w:author="Master Repository Process" w:date="2021-07-31T18:04:00Z">
        <w:r>
          <w:rPr>
            <w:b/>
          </w:rPr>
          <w:delText>“</w:delText>
        </w:r>
      </w:del>
      <w:r>
        <w:rPr>
          <w:rStyle w:val="CharDefText"/>
        </w:rPr>
        <w:t>enrolled child</w:t>
      </w:r>
      <w:del w:id="158" w:author="Master Repository Process" w:date="2021-07-31T18:04:00Z">
        <w:r>
          <w:rPr>
            <w:b/>
          </w:rPr>
          <w:delText>”</w:delText>
        </w:r>
        <w:r>
          <w:rPr>
            <w:bCs/>
          </w:rPr>
          <w:delText>,</w:delText>
        </w:r>
      </w:del>
      <w:ins w:id="159" w:author="Master Repository Process" w:date="2021-07-31T18:04:00Z">
        <w:r>
          <w:rPr>
            <w:bCs/>
          </w:rPr>
          <w:t>,</w:t>
        </w:r>
      </w:ins>
      <w:r>
        <w:t xml:space="preserve"> in relation to a service, means a child for whom the service is provided;</w:t>
      </w:r>
    </w:p>
    <w:p>
      <w:pPr>
        <w:pStyle w:val="Defstart"/>
      </w:pPr>
      <w:r>
        <w:rPr>
          <w:b/>
        </w:rPr>
        <w:tab/>
      </w:r>
      <w:del w:id="160" w:author="Master Repository Process" w:date="2021-07-31T18:04:00Z">
        <w:r>
          <w:rPr>
            <w:b/>
          </w:rPr>
          <w:delText>“</w:delText>
        </w:r>
      </w:del>
      <w:r>
        <w:rPr>
          <w:rStyle w:val="CharDefText"/>
        </w:rPr>
        <w:t>family day care licence</w:t>
      </w:r>
      <w:del w:id="161" w:author="Master Repository Process" w:date="2021-07-31T18:04:00Z">
        <w:r>
          <w:rPr>
            <w:b/>
          </w:rPr>
          <w:delText>”</w:delText>
        </w:r>
      </w:del>
      <w:r>
        <w:t xml:space="preserve"> means a licence granted under section 13 authorising the provision of a service;</w:t>
      </w:r>
    </w:p>
    <w:p>
      <w:pPr>
        <w:pStyle w:val="Defstart"/>
      </w:pPr>
      <w:r>
        <w:rPr>
          <w:b/>
        </w:rPr>
        <w:tab/>
      </w:r>
      <w:del w:id="162" w:author="Master Repository Process" w:date="2021-07-31T18:04:00Z">
        <w:r>
          <w:rPr>
            <w:b/>
          </w:rPr>
          <w:delText>“</w:delText>
        </w:r>
      </w:del>
      <w:r>
        <w:rPr>
          <w:rStyle w:val="CharDefText"/>
        </w:rPr>
        <w:t>first aid qualifications</w:t>
      </w:r>
      <w:del w:id="163" w:author="Master Repository Process" w:date="2021-07-31T18:04:00Z">
        <w:r>
          <w:rPr>
            <w:b/>
          </w:rPr>
          <w:delText>”</w:delText>
        </w:r>
      </w:del>
      <w:r>
        <w:t xml:space="preserve"> means a certificate or other evidence of successful completion of first aid training in at least the following or equivalent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r>
      <w:del w:id="164" w:author="Master Repository Process" w:date="2021-07-31T18:04:00Z">
        <w:r>
          <w:rPr>
            <w:b/>
          </w:rPr>
          <w:delText>“</w:delText>
        </w:r>
      </w:del>
      <w:r>
        <w:rPr>
          <w:rStyle w:val="CharDefText"/>
        </w:rPr>
        <w:t>licence</w:t>
      </w:r>
      <w:del w:id="165" w:author="Master Repository Process" w:date="2021-07-31T18:04:00Z">
        <w:r>
          <w:rPr>
            <w:b/>
          </w:rPr>
          <w:delText>”</w:delText>
        </w:r>
      </w:del>
      <w:r>
        <w:t xml:space="preserve"> means a family day care licence;</w:t>
      </w:r>
    </w:p>
    <w:p>
      <w:pPr>
        <w:pStyle w:val="Defstart"/>
      </w:pPr>
      <w:r>
        <w:rPr>
          <w:b/>
        </w:rPr>
        <w:tab/>
      </w:r>
      <w:del w:id="166" w:author="Master Repository Process" w:date="2021-07-31T18:04:00Z">
        <w:r>
          <w:rPr>
            <w:b/>
          </w:rPr>
          <w:delText>“</w:delText>
        </w:r>
      </w:del>
      <w:r>
        <w:rPr>
          <w:rStyle w:val="CharDefText"/>
        </w:rPr>
        <w:t>licensee</w:t>
      </w:r>
      <w:del w:id="167" w:author="Master Repository Process" w:date="2021-07-31T18:04:00Z">
        <w:r>
          <w:rPr>
            <w:b/>
          </w:rPr>
          <w:delText>”</w:delText>
        </w:r>
      </w:del>
      <w:r>
        <w:t xml:space="preserve"> means the holder of a licence;</w:t>
      </w:r>
    </w:p>
    <w:p>
      <w:pPr>
        <w:pStyle w:val="Defstart"/>
      </w:pPr>
      <w:r>
        <w:rPr>
          <w:b/>
        </w:rPr>
        <w:tab/>
      </w:r>
      <w:del w:id="168" w:author="Master Repository Process" w:date="2021-07-31T18:04:00Z">
        <w:r>
          <w:rPr>
            <w:b/>
          </w:rPr>
          <w:delText>“</w:delText>
        </w:r>
      </w:del>
      <w:r>
        <w:rPr>
          <w:rStyle w:val="CharDefText"/>
        </w:rPr>
        <w:t>place</w:t>
      </w:r>
      <w:del w:id="169" w:author="Master Repository Process" w:date="2021-07-31T18:04:00Z">
        <w:r>
          <w:rPr>
            <w:b/>
          </w:rPr>
          <w:delText>”</w:delText>
        </w:r>
      </w:del>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in relation to an application for a licence, the place at which the applicant for the licence proposes to operate the service to which the application relates;</w:t>
      </w:r>
    </w:p>
    <w:p>
      <w:pPr>
        <w:pStyle w:val="Defstart"/>
      </w:pPr>
      <w:r>
        <w:rPr>
          <w:b/>
        </w:rPr>
        <w:tab/>
      </w:r>
      <w:del w:id="170" w:author="Master Repository Process" w:date="2021-07-31T18:04:00Z">
        <w:r>
          <w:rPr>
            <w:b/>
          </w:rPr>
          <w:delText>“</w:delText>
        </w:r>
      </w:del>
      <w:r>
        <w:rPr>
          <w:rStyle w:val="CharDefText"/>
        </w:rPr>
        <w:t>proposed supervising officer</w:t>
      </w:r>
      <w:del w:id="171" w:author="Master Repository Process" w:date="2021-07-31T18:04:00Z">
        <w:r>
          <w:rPr>
            <w:b/>
          </w:rPr>
          <w:delText>”</w:delText>
        </w:r>
      </w:del>
      <w:r>
        <w:t xml:space="preserve"> means a person in respect of whom an application is made under regulation 11;</w:t>
      </w:r>
    </w:p>
    <w:p>
      <w:pPr>
        <w:pStyle w:val="Defstart"/>
      </w:pPr>
      <w:r>
        <w:rPr>
          <w:b/>
        </w:rPr>
        <w:tab/>
      </w:r>
      <w:del w:id="172" w:author="Master Repository Process" w:date="2021-07-31T18:04:00Z">
        <w:r>
          <w:rPr>
            <w:b/>
          </w:rPr>
          <w:delText>“</w:delText>
        </w:r>
      </w:del>
      <w:r>
        <w:rPr>
          <w:rStyle w:val="CharDefText"/>
        </w:rPr>
        <w:t>secondary programme</w:t>
      </w:r>
      <w:del w:id="173" w:author="Master Repository Process" w:date="2021-07-31T18:04:00Z">
        <w:r>
          <w:rPr>
            <w:b/>
          </w:rPr>
          <w:delText>”</w:delText>
        </w:r>
      </w:del>
      <w:r>
        <w:t xml:space="preserve"> has the meaning given to that term in the </w:t>
      </w:r>
      <w:r>
        <w:rPr>
          <w:i/>
          <w:iCs/>
        </w:rPr>
        <w:t>School Education Regulations 2000</w:t>
      </w:r>
      <w:r>
        <w:t xml:space="preserve"> regulation 3(1);</w:t>
      </w:r>
    </w:p>
    <w:p>
      <w:pPr>
        <w:pStyle w:val="Defstart"/>
      </w:pPr>
      <w:r>
        <w:rPr>
          <w:b/>
        </w:rPr>
        <w:tab/>
      </w:r>
      <w:del w:id="174" w:author="Master Repository Process" w:date="2021-07-31T18:04:00Z">
        <w:r>
          <w:rPr>
            <w:b/>
          </w:rPr>
          <w:delText>“</w:delText>
        </w:r>
      </w:del>
      <w:r>
        <w:rPr>
          <w:rStyle w:val="CharDefText"/>
        </w:rPr>
        <w:t>section</w:t>
      </w:r>
      <w:del w:id="175" w:author="Master Repository Process" w:date="2021-07-31T18:04:00Z">
        <w:r>
          <w:rPr>
            <w:b/>
          </w:rPr>
          <w:delText>”</w:delText>
        </w:r>
      </w:del>
      <w:r>
        <w:t xml:space="preserve"> means a section of the Act;</w:t>
      </w:r>
    </w:p>
    <w:p>
      <w:pPr>
        <w:pStyle w:val="Defstart"/>
      </w:pPr>
      <w:r>
        <w:rPr>
          <w:b/>
        </w:rPr>
        <w:tab/>
      </w:r>
      <w:del w:id="176" w:author="Master Repository Process" w:date="2021-07-31T18:04:00Z">
        <w:r>
          <w:rPr>
            <w:b/>
          </w:rPr>
          <w:delText>“</w:delText>
        </w:r>
      </w:del>
      <w:r>
        <w:rPr>
          <w:rStyle w:val="CharDefText"/>
        </w:rPr>
        <w:t>service</w:t>
      </w:r>
      <w:del w:id="177" w:author="Master Repository Process" w:date="2021-07-31T18:04:00Z">
        <w:r>
          <w:rPr>
            <w:b/>
          </w:rPr>
          <w:delText>”</w:delText>
        </w:r>
      </w:del>
      <w:r>
        <w:rPr>
          <w:b/>
        </w:rPr>
        <w:t xml:space="preserve"> </w:t>
      </w:r>
      <w:r>
        <w:rPr>
          <w:bCs/>
        </w:rPr>
        <w:t>means a family day care service provided for a child who has not commenced a secondary programme</w:t>
      </w:r>
      <w:r>
        <w:t>;</w:t>
      </w:r>
    </w:p>
    <w:p>
      <w:pPr>
        <w:pStyle w:val="Defstart"/>
      </w:pPr>
      <w:r>
        <w:rPr>
          <w:b/>
        </w:rPr>
        <w:tab/>
      </w:r>
      <w:del w:id="178" w:author="Master Repository Process" w:date="2021-07-31T18:04:00Z">
        <w:r>
          <w:rPr>
            <w:b/>
          </w:rPr>
          <w:delText>“</w:delText>
        </w:r>
      </w:del>
      <w:r>
        <w:rPr>
          <w:rStyle w:val="CharDefText"/>
        </w:rPr>
        <w:t>volunteer</w:t>
      </w:r>
      <w:del w:id="179" w:author="Master Repository Process" w:date="2021-07-31T18:04:00Z">
        <w:r>
          <w:rPr>
            <w:b/>
          </w:rPr>
          <w:delText>”</w:delText>
        </w:r>
      </w:del>
      <w:r>
        <w:t xml:space="preserve"> means a person who is not a supervising officer and who has reached 18 years of age;</w:t>
      </w:r>
    </w:p>
    <w:p>
      <w:pPr>
        <w:pStyle w:val="Defstart"/>
      </w:pPr>
      <w:r>
        <w:rPr>
          <w:b/>
        </w:rPr>
        <w:tab/>
      </w:r>
      <w:del w:id="180" w:author="Master Repository Process" w:date="2021-07-31T18:04:00Z">
        <w:r>
          <w:rPr>
            <w:b/>
          </w:rPr>
          <w:delText>“</w:delText>
        </w:r>
      </w:del>
      <w:r>
        <w:rPr>
          <w:rStyle w:val="CharDefText"/>
        </w:rPr>
        <w:t>water activity</w:t>
      </w:r>
      <w:del w:id="181" w:author="Master Repository Process" w:date="2021-07-31T18:04:00Z">
        <w:r>
          <w:rPr>
            <w:b/>
          </w:rPr>
          <w:delText>”</w:delText>
        </w:r>
      </w:del>
      <w:r>
        <w:t xml:space="preserve"> means swimming or any other activity in a body of water;</w:t>
      </w:r>
    </w:p>
    <w:p>
      <w:pPr>
        <w:pStyle w:val="Defstart"/>
      </w:pPr>
      <w:r>
        <w:rPr>
          <w:b/>
        </w:rPr>
        <w:tab/>
      </w:r>
      <w:del w:id="182" w:author="Master Repository Process" w:date="2021-07-31T18:04:00Z">
        <w:r>
          <w:rPr>
            <w:b/>
          </w:rPr>
          <w:delText>“</w:delText>
        </w:r>
      </w:del>
      <w:r>
        <w:rPr>
          <w:rStyle w:val="CharDefText"/>
        </w:rPr>
        <w:t>working day</w:t>
      </w:r>
      <w:del w:id="183" w:author="Master Repository Process" w:date="2021-07-31T18:04:00Z">
        <w:r>
          <w:rPr>
            <w:b/>
          </w:rPr>
          <w:delText>”</w:delText>
        </w:r>
      </w:del>
      <w:r>
        <w:t xml:space="preserve"> means a day that is not a Saturday, Sunday, public holiday or public service holiday.</w:t>
      </w:r>
    </w:p>
    <w:p>
      <w:pPr>
        <w:pStyle w:val="Footnotesection"/>
      </w:pPr>
      <w:r>
        <w:tab/>
        <w:t>[Regulation</w:t>
      </w:r>
      <w:del w:id="184" w:author="Master Repository Process" w:date="2021-07-31T18:04:00Z">
        <w:r>
          <w:delText xml:space="preserve"> </w:delText>
        </w:r>
      </w:del>
      <w:ins w:id="185" w:author="Master Repository Process" w:date="2021-07-31T18:04:00Z">
        <w:r>
          <w:t> </w:t>
        </w:r>
      </w:ins>
      <w:r>
        <w:t>3 amended in Gazette 1 Mar 2006 p. 937</w:t>
      </w:r>
      <w:r>
        <w:noBreakHyphen/>
        <w:t>8; 8 Dec 2006 p. 5380; 7 Aug 2007 p. 4034.]</w:t>
      </w:r>
    </w:p>
    <w:p>
      <w:pPr>
        <w:pStyle w:val="Heading5"/>
      </w:pPr>
      <w:bookmarkStart w:id="186" w:name="_Toc135716208"/>
      <w:bookmarkStart w:id="187" w:name="_Toc181073020"/>
      <w:bookmarkStart w:id="188" w:name="_Toc174429317"/>
      <w:r>
        <w:rPr>
          <w:rStyle w:val="CharSectno"/>
        </w:rPr>
        <w:t>4</w:t>
      </w:r>
      <w:r>
        <w:t>.</w:t>
      </w:r>
      <w:r>
        <w:tab/>
        <w:t>Saving</w:t>
      </w:r>
      <w:bookmarkEnd w:id="186"/>
      <w:bookmarkEnd w:id="187"/>
      <w:bookmarkEnd w:id="188"/>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189" w:name="_Toc135716209"/>
      <w:bookmarkStart w:id="190" w:name="_Toc181073021"/>
      <w:bookmarkStart w:id="191" w:name="_Toc174429318"/>
      <w:bookmarkStart w:id="192" w:name="_Toc128286356"/>
      <w:bookmarkStart w:id="193" w:name="_Toc128361628"/>
      <w:r>
        <w:rPr>
          <w:rStyle w:val="CharSectno"/>
        </w:rPr>
        <w:t>5</w:t>
      </w:r>
      <w:r>
        <w:t>.</w:t>
      </w:r>
      <w:r>
        <w:tab/>
        <w:t>Service prescribed</w:t>
      </w:r>
      <w:bookmarkEnd w:id="189"/>
      <w:bookmarkEnd w:id="190"/>
      <w:bookmarkEnd w:id="191"/>
    </w:p>
    <w:p>
      <w:pPr>
        <w:pStyle w:val="Subsection"/>
      </w:pPr>
      <w:r>
        <w:tab/>
      </w:r>
      <w:r>
        <w:tab/>
        <w:t>A service is prescribed as a type of child care service.</w:t>
      </w:r>
    </w:p>
    <w:p>
      <w:pPr>
        <w:pStyle w:val="Footnotesection"/>
      </w:pPr>
      <w:r>
        <w:tab/>
        <w:t>[Regulation</w:t>
      </w:r>
      <w:del w:id="194" w:author="Master Repository Process" w:date="2021-07-31T18:04:00Z">
        <w:r>
          <w:delText xml:space="preserve"> </w:delText>
        </w:r>
      </w:del>
      <w:ins w:id="195" w:author="Master Repository Process" w:date="2021-07-31T18:04:00Z">
        <w:r>
          <w:t> </w:t>
        </w:r>
      </w:ins>
      <w:r>
        <w:t>5 inserted in Gazette 1 Mar 2006 p. 938; amended in Gazette 7 Aug 2007 p. 4034.]</w:t>
      </w:r>
    </w:p>
    <w:p>
      <w:pPr>
        <w:pStyle w:val="Heading2"/>
      </w:pPr>
      <w:bookmarkStart w:id="196" w:name="_Toc129075718"/>
      <w:bookmarkStart w:id="197" w:name="_Toc129143441"/>
      <w:bookmarkStart w:id="198" w:name="_Toc131397329"/>
      <w:bookmarkStart w:id="199" w:name="_Toc131404541"/>
      <w:bookmarkStart w:id="200" w:name="_Toc132538681"/>
      <w:bookmarkStart w:id="201" w:name="_Toc135716210"/>
      <w:bookmarkStart w:id="202" w:name="_Toc153258533"/>
      <w:bookmarkStart w:id="203" w:name="_Toc153260563"/>
      <w:bookmarkStart w:id="204" w:name="_Toc153266973"/>
      <w:bookmarkStart w:id="205" w:name="_Toc155056947"/>
      <w:bookmarkStart w:id="206" w:name="_Toc155058834"/>
      <w:bookmarkStart w:id="207" w:name="_Toc157230126"/>
      <w:bookmarkStart w:id="208" w:name="_Toc159233501"/>
      <w:bookmarkStart w:id="209" w:name="_Toc174338858"/>
      <w:bookmarkStart w:id="210" w:name="_Toc174429319"/>
      <w:bookmarkStart w:id="211" w:name="_Toc177183949"/>
      <w:bookmarkStart w:id="212" w:name="_Toc177184080"/>
      <w:bookmarkStart w:id="213" w:name="_Toc178894044"/>
      <w:bookmarkStart w:id="214" w:name="_Toc179082403"/>
      <w:bookmarkStart w:id="215" w:name="_Toc181073022"/>
      <w:r>
        <w:rPr>
          <w:rStyle w:val="CharPartNo"/>
        </w:rPr>
        <w:t>Part</w:t>
      </w:r>
      <w:del w:id="216" w:author="Master Repository Process" w:date="2021-07-31T18:04:00Z">
        <w:r>
          <w:rPr>
            <w:rStyle w:val="CharPartNo"/>
          </w:rPr>
          <w:delText xml:space="preserve"> </w:delText>
        </w:r>
      </w:del>
      <w:ins w:id="217" w:author="Master Repository Process" w:date="2021-07-31T18:04:00Z">
        <w:r>
          <w:rPr>
            <w:rStyle w:val="CharPartNo"/>
          </w:rPr>
          <w:t> </w:t>
        </w:r>
      </w:ins>
      <w:r>
        <w:rPr>
          <w:rStyle w:val="CharPartNo"/>
        </w:rPr>
        <w:t>2</w:t>
      </w:r>
      <w:r>
        <w:t> — </w:t>
      </w:r>
      <w:r>
        <w:rPr>
          <w:rStyle w:val="CharPartText"/>
        </w:rPr>
        <w:t>Licences</w:t>
      </w:r>
      <w:bookmarkEnd w:id="192"/>
      <w:bookmarkEnd w:id="193"/>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3"/>
      </w:pPr>
      <w:bookmarkStart w:id="218" w:name="_Toc128286357"/>
      <w:bookmarkStart w:id="219" w:name="_Toc128361629"/>
      <w:bookmarkStart w:id="220" w:name="_Toc129075719"/>
      <w:bookmarkStart w:id="221" w:name="_Toc129143442"/>
      <w:bookmarkStart w:id="222" w:name="_Toc131397330"/>
      <w:bookmarkStart w:id="223" w:name="_Toc131404542"/>
      <w:bookmarkStart w:id="224" w:name="_Toc132538682"/>
      <w:bookmarkStart w:id="225" w:name="_Toc135716211"/>
      <w:bookmarkStart w:id="226" w:name="_Toc153258534"/>
      <w:bookmarkStart w:id="227" w:name="_Toc153260564"/>
      <w:bookmarkStart w:id="228" w:name="_Toc153266974"/>
      <w:bookmarkStart w:id="229" w:name="_Toc155056948"/>
      <w:bookmarkStart w:id="230" w:name="_Toc155058835"/>
      <w:bookmarkStart w:id="231" w:name="_Toc157230127"/>
      <w:bookmarkStart w:id="232" w:name="_Toc159233502"/>
      <w:bookmarkStart w:id="233" w:name="_Toc174338859"/>
      <w:bookmarkStart w:id="234" w:name="_Toc174429320"/>
      <w:bookmarkStart w:id="235" w:name="_Toc177183950"/>
      <w:bookmarkStart w:id="236" w:name="_Toc177184081"/>
      <w:bookmarkStart w:id="237" w:name="_Toc178894045"/>
      <w:bookmarkStart w:id="238" w:name="_Toc179082404"/>
      <w:bookmarkStart w:id="239" w:name="_Toc181073023"/>
      <w:r>
        <w:rPr>
          <w:rStyle w:val="CharDivNo"/>
        </w:rPr>
        <w:t>Division</w:t>
      </w:r>
      <w:del w:id="240" w:author="Master Repository Process" w:date="2021-07-31T18:04:00Z">
        <w:r>
          <w:rPr>
            <w:rStyle w:val="CharDivNo"/>
          </w:rPr>
          <w:delText xml:space="preserve"> </w:delText>
        </w:r>
      </w:del>
      <w:ins w:id="241" w:author="Master Repository Process" w:date="2021-07-31T18:04:00Z">
        <w:r>
          <w:rPr>
            <w:rStyle w:val="CharDivNo"/>
          </w:rPr>
          <w:t> </w:t>
        </w:r>
      </w:ins>
      <w:r>
        <w:rPr>
          <w:rStyle w:val="CharDivNo"/>
        </w:rPr>
        <w:t>1 </w:t>
      </w:r>
      <w:r>
        <w:t>—</w:t>
      </w:r>
      <w:r>
        <w:rPr>
          <w:rStyle w:val="CharDivText"/>
        </w:rPr>
        <w:t> Prescribed matters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spacing w:before="240"/>
      </w:pPr>
      <w:bookmarkStart w:id="242" w:name="_Toc135716212"/>
      <w:bookmarkStart w:id="243" w:name="_Toc181073024"/>
      <w:bookmarkStart w:id="244" w:name="_Toc174429321"/>
      <w:r>
        <w:rPr>
          <w:rStyle w:val="CharSectno"/>
        </w:rPr>
        <w:t>6</w:t>
      </w:r>
      <w:r>
        <w:t>.</w:t>
      </w:r>
      <w:r>
        <w:tab/>
        <w:t>Prescribed qualifications: section</w:t>
      </w:r>
      <w:del w:id="245" w:author="Master Repository Process" w:date="2021-07-31T18:04:00Z">
        <w:r>
          <w:delText xml:space="preserve"> </w:delText>
        </w:r>
      </w:del>
      <w:ins w:id="246" w:author="Master Repository Process" w:date="2021-07-31T18:04:00Z">
        <w:r>
          <w:t> </w:t>
        </w:r>
      </w:ins>
      <w:r>
        <w:t>12(2)(c)</w:t>
      </w:r>
      <w:bookmarkEnd w:id="242"/>
      <w:bookmarkEnd w:id="243"/>
      <w:bookmarkEnd w:id="244"/>
    </w:p>
    <w:p>
      <w:pPr>
        <w:pStyle w:val="Subsection"/>
        <w:spacing w:before="180"/>
      </w:pPr>
      <w:r>
        <w:tab/>
      </w:r>
      <w:r>
        <w:tab/>
        <w:t>For the purposes of section 12(2)(c), first aid qualifications are prescribed as a qualification for an individual applicant for a licence.</w:t>
      </w:r>
    </w:p>
    <w:p>
      <w:pPr>
        <w:pStyle w:val="Footnotesection"/>
      </w:pPr>
      <w:r>
        <w:tab/>
        <w:t>[Regulation</w:t>
      </w:r>
      <w:del w:id="247" w:author="Master Repository Process" w:date="2021-07-31T18:04:00Z">
        <w:r>
          <w:delText xml:space="preserve"> </w:delText>
        </w:r>
      </w:del>
      <w:ins w:id="248" w:author="Master Repository Process" w:date="2021-07-31T18:04:00Z">
        <w:r>
          <w:t> </w:t>
        </w:r>
      </w:ins>
      <w:r>
        <w:t>6 amended in Gazette 7 Aug 2007 p. 4034.]</w:t>
      </w:r>
    </w:p>
    <w:p>
      <w:pPr>
        <w:pStyle w:val="Heading5"/>
        <w:spacing w:before="240"/>
      </w:pPr>
      <w:bookmarkStart w:id="249" w:name="_Toc135716213"/>
      <w:bookmarkStart w:id="250" w:name="_Toc181073025"/>
      <w:bookmarkStart w:id="251" w:name="_Toc174429322"/>
      <w:r>
        <w:rPr>
          <w:rStyle w:val="CharSectno"/>
        </w:rPr>
        <w:t>7</w:t>
      </w:r>
      <w:r>
        <w:t>.</w:t>
      </w:r>
      <w:r>
        <w:tab/>
        <w:t>Prescribed details: section 33</w:t>
      </w:r>
      <w:bookmarkEnd w:id="249"/>
      <w:bookmarkEnd w:id="250"/>
      <w:bookmarkEnd w:id="251"/>
    </w:p>
    <w:p>
      <w:pPr>
        <w:pStyle w:val="Subsection"/>
        <w:spacing w:before="180"/>
      </w:pPr>
      <w:r>
        <w:tab/>
      </w:r>
      <w:r>
        <w:tab/>
        <w:t xml:space="preserve">For the purposes of section 33, the following details are prescribed — </w:t>
      </w:r>
    </w:p>
    <w:p>
      <w:pPr>
        <w:pStyle w:val="Indenta"/>
      </w:pPr>
      <w:r>
        <w:tab/>
        <w:t>(a)</w:t>
      </w:r>
      <w:r>
        <w:tab/>
        <w:t>the name of the licensee;</w:t>
      </w:r>
    </w:p>
    <w:p>
      <w:pPr>
        <w:pStyle w:val="Indenta"/>
      </w:pPr>
      <w:r>
        <w:tab/>
        <w:t>(b)</w:t>
      </w:r>
      <w:r>
        <w:tab/>
        <w:t>the location of the place at which the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section 19(1).</w:t>
      </w:r>
    </w:p>
    <w:p>
      <w:pPr>
        <w:pStyle w:val="Footnotesection"/>
      </w:pPr>
      <w:r>
        <w:tab/>
        <w:t>[Regulation</w:t>
      </w:r>
      <w:del w:id="252" w:author="Master Repository Process" w:date="2021-07-31T18:04:00Z">
        <w:r>
          <w:delText xml:space="preserve"> </w:delText>
        </w:r>
      </w:del>
      <w:ins w:id="253" w:author="Master Repository Process" w:date="2021-07-31T18:04:00Z">
        <w:r>
          <w:t> </w:t>
        </w:r>
      </w:ins>
      <w:r>
        <w:t>7 amended in Gazette 1 Mar 2006 p. 939; 7 Aug 2007 p. 4035.]</w:t>
      </w:r>
    </w:p>
    <w:p>
      <w:pPr>
        <w:pStyle w:val="Heading3"/>
      </w:pPr>
      <w:bookmarkStart w:id="254" w:name="_Toc128286360"/>
      <w:bookmarkStart w:id="255" w:name="_Toc128361632"/>
      <w:bookmarkStart w:id="256" w:name="_Toc129075722"/>
      <w:bookmarkStart w:id="257" w:name="_Toc129143445"/>
      <w:bookmarkStart w:id="258" w:name="_Toc131397333"/>
      <w:bookmarkStart w:id="259" w:name="_Toc131404545"/>
      <w:bookmarkStart w:id="260" w:name="_Toc132538685"/>
      <w:bookmarkStart w:id="261" w:name="_Toc135716214"/>
      <w:bookmarkStart w:id="262" w:name="_Toc153258537"/>
      <w:bookmarkStart w:id="263" w:name="_Toc153260567"/>
      <w:bookmarkStart w:id="264" w:name="_Toc153266977"/>
      <w:bookmarkStart w:id="265" w:name="_Toc155056951"/>
      <w:bookmarkStart w:id="266" w:name="_Toc155058838"/>
      <w:bookmarkStart w:id="267" w:name="_Toc157230130"/>
      <w:bookmarkStart w:id="268" w:name="_Toc159233505"/>
      <w:bookmarkStart w:id="269" w:name="_Toc174338862"/>
      <w:bookmarkStart w:id="270" w:name="_Toc174429323"/>
      <w:bookmarkStart w:id="271" w:name="_Toc177183953"/>
      <w:bookmarkStart w:id="272" w:name="_Toc177184084"/>
      <w:bookmarkStart w:id="273" w:name="_Toc178894048"/>
      <w:bookmarkStart w:id="274" w:name="_Toc179082407"/>
      <w:bookmarkStart w:id="275" w:name="_Toc181073026"/>
      <w:r>
        <w:rPr>
          <w:rStyle w:val="CharDivNo"/>
        </w:rPr>
        <w:t>Division</w:t>
      </w:r>
      <w:del w:id="276" w:author="Master Repository Process" w:date="2021-07-31T18:04:00Z">
        <w:r>
          <w:rPr>
            <w:rStyle w:val="CharDivNo"/>
          </w:rPr>
          <w:delText xml:space="preserve"> </w:delText>
        </w:r>
      </w:del>
      <w:ins w:id="277" w:author="Master Repository Process" w:date="2021-07-31T18:04:00Z">
        <w:r>
          <w:rPr>
            <w:rStyle w:val="CharDivNo"/>
          </w:rPr>
          <w:t> </w:t>
        </w:r>
      </w:ins>
      <w:r>
        <w:rPr>
          <w:rStyle w:val="CharDivNo"/>
        </w:rPr>
        <w:t>2</w:t>
      </w:r>
      <w:r>
        <w:t> — </w:t>
      </w:r>
      <w:r>
        <w:rPr>
          <w:rStyle w:val="CharDivText"/>
        </w:rPr>
        <w:t>Applications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spacing w:before="240"/>
      </w:pPr>
      <w:bookmarkStart w:id="278" w:name="_Toc135716215"/>
      <w:bookmarkStart w:id="279" w:name="_Toc181073027"/>
      <w:bookmarkStart w:id="280" w:name="_Toc174429324"/>
      <w:r>
        <w:rPr>
          <w:rStyle w:val="CharSectno"/>
        </w:rPr>
        <w:t>8</w:t>
      </w:r>
      <w:r>
        <w:t>.</w:t>
      </w:r>
      <w:r>
        <w:tab/>
        <w:t>Prescribed time for renewal applications</w:t>
      </w:r>
      <w:bookmarkEnd w:id="278"/>
      <w:bookmarkEnd w:id="279"/>
      <w:bookmarkEnd w:id="280"/>
    </w:p>
    <w:p>
      <w:pPr>
        <w:pStyle w:val="Subsection"/>
        <w:spacing w:before="180"/>
      </w:pPr>
      <w:r>
        <w:tab/>
      </w:r>
      <w:r>
        <w:tab/>
        <w:t>For the purposes of section 22(2)(b), the prescribed time is not less than 60 days before the licence expires.</w:t>
      </w:r>
    </w:p>
    <w:p>
      <w:pPr>
        <w:pStyle w:val="Footnotesection"/>
      </w:pPr>
      <w:r>
        <w:tab/>
        <w:t>[Regulation</w:t>
      </w:r>
      <w:del w:id="281" w:author="Master Repository Process" w:date="2021-07-31T18:04:00Z">
        <w:r>
          <w:delText xml:space="preserve"> </w:delText>
        </w:r>
      </w:del>
      <w:ins w:id="282" w:author="Master Repository Process" w:date="2021-07-31T18:04:00Z">
        <w:r>
          <w:t> </w:t>
        </w:r>
      </w:ins>
      <w:r>
        <w:t>8 amended in Gazette 7 Aug 2007 p. 4035.]</w:t>
      </w:r>
    </w:p>
    <w:p>
      <w:pPr>
        <w:pStyle w:val="Heading5"/>
        <w:spacing w:before="240"/>
      </w:pPr>
      <w:bookmarkStart w:id="283" w:name="_Toc135716216"/>
      <w:bookmarkStart w:id="284" w:name="_Toc181073028"/>
      <w:bookmarkStart w:id="285" w:name="_Toc174429325"/>
      <w:r>
        <w:rPr>
          <w:rStyle w:val="CharSectno"/>
        </w:rPr>
        <w:t>9</w:t>
      </w:r>
      <w:r>
        <w:t>.</w:t>
      </w:r>
      <w:r>
        <w:tab/>
        <w:t>Documents and information to accompany application</w:t>
      </w:r>
      <w:bookmarkEnd w:id="283"/>
      <w:bookmarkEnd w:id="284"/>
      <w:bookmarkEnd w:id="285"/>
    </w:p>
    <w:p>
      <w:pPr>
        <w:pStyle w:val="Subsection"/>
        <w:keepNext/>
        <w:keepLines/>
      </w:pPr>
      <w:r>
        <w:tab/>
        <w:t>(1)</w:t>
      </w:r>
      <w:r>
        <w:tab/>
        <w:t xml:space="preserve">Under section 11(b)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6;</w:t>
      </w:r>
    </w:p>
    <w:p>
      <w:pPr>
        <w:pStyle w:val="Indenta"/>
      </w:pPr>
      <w:r>
        <w:tab/>
        <w:t>(d)</w:t>
      </w:r>
      <w:r>
        <w:tab/>
        <w:t>a statement by the applicant indicating the time he or she has been engaged in providing children’s, educational or human services;</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rPr>
        <w:t>Building Regulations 1989</w:t>
      </w:r>
      <w:r>
        <w:t xml:space="preserve"> Part 10.</w:t>
      </w:r>
    </w:p>
    <w:p>
      <w:pPr>
        <w:pStyle w:val="Subsection"/>
      </w:pPr>
      <w:r>
        <w:tab/>
        <w:t>(2)</w:t>
      </w:r>
      <w:r>
        <w:tab/>
        <w:t xml:space="preserve">Under section 22(2)(c) the following documents and information are prescribed — </w:t>
      </w:r>
    </w:p>
    <w:p>
      <w:pPr>
        <w:pStyle w:val="Indenta"/>
      </w:pPr>
      <w:r>
        <w:tab/>
        <w:t>(a)</w:t>
      </w:r>
      <w:r>
        <w:tab/>
        <w:t xml:space="preserve">a criminal record check on the applicant issued not more than 6 months before the date of the application; </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6.</w:t>
      </w:r>
    </w:p>
    <w:p>
      <w:pPr>
        <w:pStyle w:val="Footnotesection"/>
      </w:pPr>
      <w:r>
        <w:tab/>
        <w:t>[Regulation</w:t>
      </w:r>
      <w:del w:id="286" w:author="Master Repository Process" w:date="2021-07-31T18:04:00Z">
        <w:r>
          <w:delText xml:space="preserve"> </w:delText>
        </w:r>
      </w:del>
      <w:ins w:id="287" w:author="Master Repository Process" w:date="2021-07-31T18:04:00Z">
        <w:r>
          <w:t> </w:t>
        </w:r>
      </w:ins>
      <w:r>
        <w:t>9 amended in Gazette 1 Mar 2006 p. 939; 7 Aug 2007 p. 4035.]</w:t>
      </w:r>
    </w:p>
    <w:p>
      <w:pPr>
        <w:pStyle w:val="Heading5"/>
      </w:pPr>
      <w:bookmarkStart w:id="288" w:name="_Toc135716217"/>
      <w:bookmarkStart w:id="289" w:name="_Toc181073029"/>
      <w:bookmarkStart w:id="290" w:name="_Toc174429326"/>
      <w:r>
        <w:rPr>
          <w:rStyle w:val="CharSectno"/>
        </w:rPr>
        <w:t>10</w:t>
      </w:r>
      <w:r>
        <w:t>.</w:t>
      </w:r>
      <w:r>
        <w:tab/>
        <w:t>Change of place</w:t>
      </w:r>
      <w:bookmarkEnd w:id="288"/>
      <w:bookmarkEnd w:id="289"/>
      <w:bookmarkEnd w:id="290"/>
    </w:p>
    <w:p>
      <w:pPr>
        <w:pStyle w:val="Subsection"/>
      </w:pPr>
      <w:r>
        <w:tab/>
        <w:t>(1)</w:t>
      </w:r>
      <w:r>
        <w:tab/>
        <w:t>The licensee may apply under section 32 to amend the licence so that it specifies a different place at which the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9(1)(f), (g) and (h).</w:t>
      </w:r>
    </w:p>
    <w:p>
      <w:pPr>
        <w:pStyle w:val="Footnotesection"/>
      </w:pPr>
      <w:r>
        <w:tab/>
        <w:t>[Regulation</w:t>
      </w:r>
      <w:del w:id="291" w:author="Master Repository Process" w:date="2021-07-31T18:04:00Z">
        <w:r>
          <w:delText xml:space="preserve"> </w:delText>
        </w:r>
      </w:del>
      <w:ins w:id="292" w:author="Master Repository Process" w:date="2021-07-31T18:04:00Z">
        <w:r>
          <w:t> </w:t>
        </w:r>
      </w:ins>
      <w:r>
        <w:t>10 amended in Gazette 1 Mar 2006 p. 939; 7 Aug 2007 p. 4035.]</w:t>
      </w:r>
    </w:p>
    <w:p>
      <w:pPr>
        <w:pStyle w:val="Heading5"/>
      </w:pPr>
      <w:bookmarkStart w:id="293" w:name="_Toc135716218"/>
      <w:bookmarkStart w:id="294" w:name="_Toc181073030"/>
      <w:bookmarkStart w:id="295" w:name="_Toc174429327"/>
      <w:r>
        <w:rPr>
          <w:rStyle w:val="CharSectno"/>
        </w:rPr>
        <w:t>11</w:t>
      </w:r>
      <w:r>
        <w:t>.</w:t>
      </w:r>
      <w:r>
        <w:tab/>
        <w:t>Application for person to act in place of licensee and transitional</w:t>
      </w:r>
      <w:bookmarkEnd w:id="293"/>
      <w:bookmarkEnd w:id="294"/>
      <w:bookmarkEnd w:id="295"/>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9(1)(a),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service to which the application relates.</w:t>
      </w:r>
    </w:p>
    <w:p>
      <w:pPr>
        <w:pStyle w:val="Subsection"/>
      </w:pPr>
      <w:r>
        <w:tab/>
        <w:t>(4)</w:t>
      </w:r>
      <w:r>
        <w:tab/>
        <w:t>The CEO must not give approval unless the CEO is satisfied that the licence would have been granted under section 15 if the person to act in the place of the licensee had been the applicant for the licence.</w:t>
      </w:r>
    </w:p>
    <w:p>
      <w:pPr>
        <w:pStyle w:val="Ednotesubsection"/>
      </w:pPr>
      <w:r>
        <w:tab/>
        <w:t>[(5)</w:t>
      </w:r>
      <w:r>
        <w:tab/>
      </w:r>
      <w:del w:id="296" w:author="Master Repository Process" w:date="2021-07-31T18:04:00Z">
        <w:r>
          <w:delText>repealed</w:delText>
        </w:r>
      </w:del>
      <w:ins w:id="297" w:author="Master Repository Process" w:date="2021-07-31T18:04:00Z">
        <w:r>
          <w:t>deleted</w:t>
        </w:r>
      </w:ins>
      <w:r>
        <w:t>]</w:t>
      </w:r>
    </w:p>
    <w:p>
      <w:pPr>
        <w:pStyle w:val="Subsection"/>
      </w:pPr>
      <w:r>
        <w:tab/>
        <w:t>(6)</w:t>
      </w:r>
      <w:r>
        <w:tab/>
        <w:t>Subregulation (3) does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rPr>
        <w:t>Community Services (Child Care) Regulations 1988</w:t>
      </w:r>
      <w:r>
        <w:rPr>
          <w:rFonts w:ascii="Times" w:hAnsi="Times"/>
          <w:iCs/>
          <w:vertAlign w:val="superscript"/>
        </w:rPr>
        <w:t> </w:t>
      </w:r>
      <w:del w:id="298" w:author="Master Repository Process" w:date="2021-07-31T18:04:00Z">
        <w:r>
          <w:rPr>
            <w:rFonts w:ascii="Times" w:hAnsi="Times"/>
            <w:iCs/>
            <w:vertAlign w:val="superscript"/>
          </w:rPr>
          <w:delText>2</w:delText>
        </w:r>
      </w:del>
      <w:ins w:id="299" w:author="Master Repository Process" w:date="2021-07-31T18:04:00Z">
        <w:r>
          <w:rPr>
            <w:rFonts w:ascii="Times" w:hAnsi="Times"/>
            <w:iCs/>
            <w:vertAlign w:val="superscript"/>
          </w:rPr>
          <w:t>3</w:t>
        </w:r>
      </w:ins>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w:t>
      </w:r>
      <w:del w:id="300" w:author="Master Repository Process" w:date="2021-07-31T18:04:00Z">
        <w:r>
          <w:delText xml:space="preserve"> </w:delText>
        </w:r>
      </w:del>
      <w:ins w:id="301" w:author="Master Repository Process" w:date="2021-07-31T18:04:00Z">
        <w:r>
          <w:t> </w:t>
        </w:r>
      </w:ins>
      <w:r>
        <w:t>11 amended in Gazette 1 Mar 2006 p. 939; 8 Dec 2006 p. 5380; 7 Aug 2007 p. 4035.]</w:t>
      </w:r>
    </w:p>
    <w:p>
      <w:pPr>
        <w:pStyle w:val="Heading3"/>
      </w:pPr>
      <w:bookmarkStart w:id="302" w:name="_Toc128286365"/>
      <w:bookmarkStart w:id="303" w:name="_Toc128361637"/>
      <w:bookmarkStart w:id="304" w:name="_Toc129075727"/>
      <w:bookmarkStart w:id="305" w:name="_Toc129143450"/>
      <w:bookmarkStart w:id="306" w:name="_Toc131397338"/>
      <w:bookmarkStart w:id="307" w:name="_Toc131404550"/>
      <w:bookmarkStart w:id="308" w:name="_Toc132538690"/>
      <w:bookmarkStart w:id="309" w:name="_Toc135716219"/>
      <w:bookmarkStart w:id="310" w:name="_Toc153258542"/>
      <w:bookmarkStart w:id="311" w:name="_Toc153260572"/>
      <w:bookmarkStart w:id="312" w:name="_Toc153266982"/>
      <w:bookmarkStart w:id="313" w:name="_Toc155056956"/>
      <w:bookmarkStart w:id="314" w:name="_Toc155058843"/>
      <w:bookmarkStart w:id="315" w:name="_Toc157230135"/>
      <w:bookmarkStart w:id="316" w:name="_Toc159233510"/>
      <w:bookmarkStart w:id="317" w:name="_Toc174338867"/>
      <w:bookmarkStart w:id="318" w:name="_Toc174429328"/>
      <w:bookmarkStart w:id="319" w:name="_Toc177183958"/>
      <w:bookmarkStart w:id="320" w:name="_Toc177184089"/>
      <w:bookmarkStart w:id="321" w:name="_Toc178894053"/>
      <w:bookmarkStart w:id="322" w:name="_Toc179082412"/>
      <w:bookmarkStart w:id="323" w:name="_Toc181073031"/>
      <w:r>
        <w:rPr>
          <w:rStyle w:val="CharDivNo"/>
        </w:rPr>
        <w:t>Division</w:t>
      </w:r>
      <w:del w:id="324" w:author="Master Repository Process" w:date="2021-07-31T18:04:00Z">
        <w:r>
          <w:rPr>
            <w:rStyle w:val="CharDivNo"/>
          </w:rPr>
          <w:delText xml:space="preserve"> </w:delText>
        </w:r>
      </w:del>
      <w:ins w:id="325" w:author="Master Repository Process" w:date="2021-07-31T18:04:00Z">
        <w:r>
          <w:rPr>
            <w:rStyle w:val="CharDivNo"/>
          </w:rPr>
          <w:t> </w:t>
        </w:r>
      </w:ins>
      <w:r>
        <w:rPr>
          <w:rStyle w:val="CharDivNo"/>
        </w:rPr>
        <w:t>3</w:t>
      </w:r>
      <w:r>
        <w:t> — </w:t>
      </w:r>
      <w:r>
        <w:rPr>
          <w:rStyle w:val="CharDivText"/>
        </w:rPr>
        <w:t>Matters ancillary to applications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6" w:name="_Toc135716220"/>
      <w:bookmarkStart w:id="327" w:name="_Toc181073032"/>
      <w:bookmarkStart w:id="328" w:name="_Toc174429329"/>
      <w:r>
        <w:rPr>
          <w:rStyle w:val="CharSectno"/>
        </w:rPr>
        <w:t>12</w:t>
      </w:r>
      <w:r>
        <w:t>.</w:t>
      </w:r>
      <w:r>
        <w:tab/>
        <w:t>Referees</w:t>
      </w:r>
      <w:bookmarkEnd w:id="326"/>
      <w:bookmarkEnd w:id="327"/>
      <w:bookmarkEnd w:id="328"/>
    </w:p>
    <w:p>
      <w:pPr>
        <w:pStyle w:val="Subsection"/>
      </w:pPr>
      <w:r>
        <w:tab/>
        <w:t>(1)</w:t>
      </w:r>
      <w:r>
        <w:tab/>
        <w:t xml:space="preserve">The referees named for a person in an application for a licence or under regulation 11 (the </w:t>
      </w:r>
      <w:del w:id="329" w:author="Master Repository Process" w:date="2021-07-31T18:04:00Z">
        <w:r>
          <w:rPr>
            <w:b/>
          </w:rPr>
          <w:delText>“</w:delText>
        </w:r>
      </w:del>
      <w:r>
        <w:rPr>
          <w:rStyle w:val="CharDefText"/>
        </w:rPr>
        <w:t>subject</w:t>
      </w:r>
      <w:del w:id="330" w:author="Master Repository Process" w:date="2021-07-31T18:04:00Z">
        <w:r>
          <w:rPr>
            <w:b/>
          </w:rPr>
          <w:delText>”</w:delText>
        </w:r>
        <w:r>
          <w:delText>)</w:delText>
        </w:r>
      </w:del>
      <w:ins w:id="331" w:author="Master Repository Process" w:date="2021-07-31T18:04:00Z">
        <w:r>
          <w:t>)</w:t>
        </w:r>
      </w:ins>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keepNext/>
      </w:pPr>
      <w:r>
        <w:tab/>
        <w:t>(c)</w:t>
      </w:r>
      <w:r>
        <w:tab/>
        <w:t>a de facto partner of the subject; or</w:t>
      </w:r>
    </w:p>
    <w:p>
      <w:pPr>
        <w:pStyle w:val="Indenta"/>
      </w:pPr>
      <w:r>
        <w:tab/>
        <w:t>(d)</w:t>
      </w:r>
      <w:r>
        <w:tab/>
        <w:t>the applicant for the licence or under regulation 11, as the case may be.</w:t>
      </w:r>
    </w:p>
    <w:p>
      <w:pPr>
        <w:pStyle w:val="Heading5"/>
      </w:pPr>
      <w:bookmarkStart w:id="332" w:name="_Toc135716221"/>
      <w:bookmarkStart w:id="333" w:name="_Toc181073033"/>
      <w:bookmarkStart w:id="334" w:name="_Toc174429330"/>
      <w:r>
        <w:rPr>
          <w:rStyle w:val="CharSectno"/>
        </w:rPr>
        <w:t>13</w:t>
      </w:r>
      <w:r>
        <w:t>.</w:t>
      </w:r>
      <w:r>
        <w:tab/>
        <w:t>Advertisement of application for licence</w:t>
      </w:r>
      <w:bookmarkEnd w:id="332"/>
      <w:bookmarkEnd w:id="333"/>
      <w:bookmarkEnd w:id="334"/>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Footnotesection"/>
      </w:pPr>
      <w:r>
        <w:tab/>
        <w:t>[Regulation 13 amended in Gazette 8 Dec 2006 p. 5380.]</w:t>
      </w:r>
    </w:p>
    <w:p>
      <w:pPr>
        <w:pStyle w:val="Ednotesection"/>
      </w:pPr>
      <w:bookmarkStart w:id="335" w:name="_Toc135716223"/>
      <w:r>
        <w:t>[</w:t>
      </w:r>
      <w:r>
        <w:rPr>
          <w:b/>
          <w:bCs/>
        </w:rPr>
        <w:t>14.</w:t>
      </w:r>
      <w:r>
        <w:tab/>
      </w:r>
      <w:del w:id="336" w:author="Master Repository Process" w:date="2021-07-31T18:04:00Z">
        <w:r>
          <w:delText>Repealed</w:delText>
        </w:r>
      </w:del>
      <w:ins w:id="337" w:author="Master Repository Process" w:date="2021-07-31T18:04:00Z">
        <w:r>
          <w:t>Deleted</w:t>
        </w:r>
      </w:ins>
      <w:r>
        <w:t xml:space="preserve"> in Gazette 8 Dec 2006 p. 5380.]</w:t>
      </w:r>
    </w:p>
    <w:p>
      <w:pPr>
        <w:pStyle w:val="Heading5"/>
      </w:pPr>
      <w:bookmarkStart w:id="338" w:name="_Toc181073034"/>
      <w:bookmarkStart w:id="339" w:name="_Toc174429331"/>
      <w:r>
        <w:rPr>
          <w:rStyle w:val="CharSectno"/>
        </w:rPr>
        <w:t>15</w:t>
      </w:r>
      <w:r>
        <w:t>.</w:t>
      </w:r>
      <w:r>
        <w:tab/>
        <w:t>Objections</w:t>
      </w:r>
      <w:bookmarkEnd w:id="335"/>
      <w:bookmarkEnd w:id="338"/>
      <w:bookmarkEnd w:id="339"/>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keepLines/>
      </w:pPr>
      <w:r>
        <w:tab/>
        <w:t>(3)</w:t>
      </w:r>
      <w:r>
        <w:tab/>
        <w:t>If an objection is made to the CEO within 14 days after the advertisement is published under regulation 13,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15 amended in Gazette 8 Dec 2006 p. 5380.]</w:t>
      </w:r>
    </w:p>
    <w:p>
      <w:pPr>
        <w:pStyle w:val="Heading3"/>
      </w:pPr>
      <w:bookmarkStart w:id="340" w:name="_Toc128286370"/>
      <w:bookmarkStart w:id="341" w:name="_Toc128361642"/>
      <w:bookmarkStart w:id="342" w:name="_Toc129075732"/>
      <w:bookmarkStart w:id="343" w:name="_Toc129143455"/>
      <w:bookmarkStart w:id="344" w:name="_Toc131397343"/>
      <w:bookmarkStart w:id="345" w:name="_Toc131404555"/>
      <w:bookmarkStart w:id="346" w:name="_Toc132538695"/>
      <w:bookmarkStart w:id="347" w:name="_Toc135716224"/>
      <w:bookmarkStart w:id="348" w:name="_Toc153258547"/>
      <w:bookmarkStart w:id="349" w:name="_Toc153260577"/>
      <w:bookmarkStart w:id="350" w:name="_Toc153266986"/>
      <w:bookmarkStart w:id="351" w:name="_Toc155056960"/>
      <w:bookmarkStart w:id="352" w:name="_Toc155058847"/>
      <w:bookmarkStart w:id="353" w:name="_Toc157230139"/>
      <w:bookmarkStart w:id="354" w:name="_Toc159233514"/>
      <w:bookmarkStart w:id="355" w:name="_Toc174338871"/>
      <w:bookmarkStart w:id="356" w:name="_Toc174429332"/>
      <w:bookmarkStart w:id="357" w:name="_Toc177183962"/>
      <w:bookmarkStart w:id="358" w:name="_Toc177184093"/>
      <w:bookmarkStart w:id="359" w:name="_Toc178894057"/>
      <w:bookmarkStart w:id="360" w:name="_Toc179082416"/>
      <w:bookmarkStart w:id="361" w:name="_Toc181073035"/>
      <w:r>
        <w:rPr>
          <w:rStyle w:val="CharDivNo"/>
        </w:rPr>
        <w:t>Division</w:t>
      </w:r>
      <w:del w:id="362" w:author="Master Repository Process" w:date="2021-07-31T18:04:00Z">
        <w:r>
          <w:rPr>
            <w:rStyle w:val="CharDivNo"/>
          </w:rPr>
          <w:delText xml:space="preserve"> </w:delText>
        </w:r>
      </w:del>
      <w:ins w:id="363" w:author="Master Repository Process" w:date="2021-07-31T18:04:00Z">
        <w:r>
          <w:rPr>
            <w:rStyle w:val="CharDivNo"/>
          </w:rPr>
          <w:t> </w:t>
        </w:r>
      </w:ins>
      <w:r>
        <w:rPr>
          <w:rStyle w:val="CharDivNo"/>
        </w:rPr>
        <w:t>4</w:t>
      </w:r>
      <w:r>
        <w:t> — </w:t>
      </w:r>
      <w:r>
        <w:rPr>
          <w:rStyle w:val="CharDivText"/>
        </w:rPr>
        <w:t>Surrenders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4" w:name="_Toc135716225"/>
      <w:bookmarkStart w:id="365" w:name="_Toc181073036"/>
      <w:bookmarkStart w:id="366" w:name="_Toc174429333"/>
      <w:r>
        <w:rPr>
          <w:rStyle w:val="CharSectno"/>
        </w:rPr>
        <w:t>16</w:t>
      </w:r>
      <w:r>
        <w:t>.</w:t>
      </w:r>
      <w:r>
        <w:tab/>
        <w:t>Surrender of licences</w:t>
      </w:r>
      <w:bookmarkEnd w:id="364"/>
      <w:bookmarkEnd w:id="365"/>
      <w:bookmarkEnd w:id="366"/>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section 29(2) and the matter has not been disposed of by the Tribunal.</w:t>
      </w:r>
    </w:p>
    <w:p>
      <w:pPr>
        <w:pStyle w:val="Footnotesection"/>
      </w:pPr>
      <w:r>
        <w:tab/>
        <w:t>[Regulation</w:t>
      </w:r>
      <w:del w:id="367" w:author="Master Repository Process" w:date="2021-07-31T18:04:00Z">
        <w:r>
          <w:delText xml:space="preserve"> </w:delText>
        </w:r>
      </w:del>
      <w:ins w:id="368" w:author="Master Repository Process" w:date="2021-07-31T18:04:00Z">
        <w:r>
          <w:t> </w:t>
        </w:r>
      </w:ins>
      <w:r>
        <w:t>16 amended in Gazette 7 Aug 2007 p. 4035.]</w:t>
      </w:r>
    </w:p>
    <w:p>
      <w:pPr>
        <w:pStyle w:val="Heading2"/>
      </w:pPr>
      <w:bookmarkStart w:id="369" w:name="_Toc128286372"/>
      <w:bookmarkStart w:id="370" w:name="_Toc128361644"/>
      <w:bookmarkStart w:id="371" w:name="_Toc129075734"/>
      <w:bookmarkStart w:id="372" w:name="_Toc129143457"/>
      <w:bookmarkStart w:id="373" w:name="_Toc131397345"/>
      <w:bookmarkStart w:id="374" w:name="_Toc131404557"/>
      <w:bookmarkStart w:id="375" w:name="_Toc132538697"/>
      <w:bookmarkStart w:id="376" w:name="_Toc135716226"/>
      <w:bookmarkStart w:id="377" w:name="_Toc153258549"/>
      <w:bookmarkStart w:id="378" w:name="_Toc153260579"/>
      <w:bookmarkStart w:id="379" w:name="_Toc153266988"/>
      <w:bookmarkStart w:id="380" w:name="_Toc155056962"/>
      <w:bookmarkStart w:id="381" w:name="_Toc155058849"/>
      <w:bookmarkStart w:id="382" w:name="_Toc157230141"/>
      <w:bookmarkStart w:id="383" w:name="_Toc159233516"/>
      <w:bookmarkStart w:id="384" w:name="_Toc174338873"/>
      <w:bookmarkStart w:id="385" w:name="_Toc174429334"/>
      <w:bookmarkStart w:id="386" w:name="_Toc177183964"/>
      <w:bookmarkStart w:id="387" w:name="_Toc177184095"/>
      <w:bookmarkStart w:id="388" w:name="_Toc178894059"/>
      <w:bookmarkStart w:id="389" w:name="_Toc179082418"/>
      <w:bookmarkStart w:id="390" w:name="_Toc181073037"/>
      <w:r>
        <w:rPr>
          <w:rStyle w:val="CharPartNo"/>
        </w:rPr>
        <w:t>Part</w:t>
      </w:r>
      <w:del w:id="391" w:author="Master Repository Process" w:date="2021-07-31T18:04:00Z">
        <w:r>
          <w:rPr>
            <w:rStyle w:val="CharPartNo"/>
          </w:rPr>
          <w:delText xml:space="preserve"> </w:delText>
        </w:r>
      </w:del>
      <w:ins w:id="392" w:author="Master Repository Process" w:date="2021-07-31T18:04:00Z">
        <w:r>
          <w:rPr>
            <w:rStyle w:val="CharPartNo"/>
          </w:rPr>
          <w:t> </w:t>
        </w:r>
      </w:ins>
      <w:r>
        <w:rPr>
          <w:rStyle w:val="CharPartNo"/>
        </w:rPr>
        <w:t>3</w:t>
      </w:r>
      <w:r>
        <w:t> — </w:t>
      </w:r>
      <w:r>
        <w:rPr>
          <w:rStyle w:val="CharPartText"/>
        </w:rPr>
        <w:t>Obligations of licensee</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3"/>
        <w:spacing w:before="180"/>
      </w:pPr>
      <w:bookmarkStart w:id="393" w:name="_Toc128286373"/>
      <w:bookmarkStart w:id="394" w:name="_Toc128361645"/>
      <w:bookmarkStart w:id="395" w:name="_Toc129075735"/>
      <w:bookmarkStart w:id="396" w:name="_Toc129143458"/>
      <w:bookmarkStart w:id="397" w:name="_Toc131397346"/>
      <w:bookmarkStart w:id="398" w:name="_Toc131404558"/>
      <w:bookmarkStart w:id="399" w:name="_Toc132538698"/>
      <w:bookmarkStart w:id="400" w:name="_Toc135716227"/>
      <w:bookmarkStart w:id="401" w:name="_Toc153258550"/>
      <w:bookmarkStart w:id="402" w:name="_Toc153260580"/>
      <w:bookmarkStart w:id="403" w:name="_Toc153266989"/>
      <w:bookmarkStart w:id="404" w:name="_Toc155056963"/>
      <w:bookmarkStart w:id="405" w:name="_Toc155058850"/>
      <w:bookmarkStart w:id="406" w:name="_Toc157230142"/>
      <w:bookmarkStart w:id="407" w:name="_Toc159233517"/>
      <w:bookmarkStart w:id="408" w:name="_Toc174338874"/>
      <w:bookmarkStart w:id="409" w:name="_Toc174429335"/>
      <w:bookmarkStart w:id="410" w:name="_Toc177183965"/>
      <w:bookmarkStart w:id="411" w:name="_Toc177184096"/>
      <w:bookmarkStart w:id="412" w:name="_Toc178894060"/>
      <w:bookmarkStart w:id="413" w:name="_Toc179082419"/>
      <w:bookmarkStart w:id="414" w:name="_Toc181073038"/>
      <w:r>
        <w:rPr>
          <w:rStyle w:val="CharDivNo"/>
        </w:rPr>
        <w:t>Division</w:t>
      </w:r>
      <w:del w:id="415" w:author="Master Repository Process" w:date="2021-07-31T18:04:00Z">
        <w:r>
          <w:rPr>
            <w:rStyle w:val="CharDivNo"/>
          </w:rPr>
          <w:delText xml:space="preserve"> </w:delText>
        </w:r>
      </w:del>
      <w:ins w:id="416" w:author="Master Repository Process" w:date="2021-07-31T18:04:00Z">
        <w:r>
          <w:rPr>
            <w:rStyle w:val="CharDivNo"/>
          </w:rPr>
          <w:t> </w:t>
        </w:r>
      </w:ins>
      <w:r>
        <w:rPr>
          <w:rStyle w:val="CharDivNo"/>
        </w:rPr>
        <w:t>1</w:t>
      </w:r>
      <w:r>
        <w:t> — </w:t>
      </w:r>
      <w:r>
        <w:rPr>
          <w:rStyle w:val="CharDivText"/>
        </w:rPr>
        <w:t>General obligations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7" w:name="_Toc135716228"/>
      <w:bookmarkStart w:id="418" w:name="_Toc181073039"/>
      <w:bookmarkStart w:id="419" w:name="_Toc174429336"/>
      <w:r>
        <w:rPr>
          <w:rStyle w:val="CharSectno"/>
        </w:rPr>
        <w:t>17</w:t>
      </w:r>
      <w:r>
        <w:t>.</w:t>
      </w:r>
      <w:r>
        <w:tab/>
        <w:t>Exemptions</w:t>
      </w:r>
      <w:bookmarkEnd w:id="417"/>
      <w:bookmarkEnd w:id="418"/>
      <w:bookmarkEnd w:id="419"/>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420" w:name="_Toc135716229"/>
      <w:bookmarkStart w:id="421" w:name="_Toc181073040"/>
      <w:bookmarkStart w:id="422" w:name="_Toc174429337"/>
      <w:r>
        <w:rPr>
          <w:rStyle w:val="CharSectno"/>
        </w:rPr>
        <w:t>18</w:t>
      </w:r>
      <w:r>
        <w:t>.</w:t>
      </w:r>
      <w:r>
        <w:tab/>
        <w:t>Notification of change of circumstances</w:t>
      </w:r>
      <w:bookmarkEnd w:id="420"/>
      <w:bookmarkEnd w:id="421"/>
      <w:bookmarkEnd w:id="422"/>
    </w:p>
    <w:p>
      <w:pPr>
        <w:pStyle w:val="Subsection"/>
        <w:spacing w:before="120"/>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the licensee ceases permanently or temporarily to provide the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w:t>
      </w:r>
      <w:del w:id="423" w:author="Master Repository Process" w:date="2021-07-31T18:04:00Z">
        <w:r>
          <w:delText xml:space="preserve"> </w:delText>
        </w:r>
      </w:del>
      <w:ins w:id="424" w:author="Master Repository Process" w:date="2021-07-31T18:04:00Z">
        <w:r>
          <w:t> </w:t>
        </w:r>
      </w:ins>
      <w:r>
        <w:t>18 amended in Gazette 1 Mar 2006 p. 939.]</w:t>
      </w:r>
    </w:p>
    <w:p>
      <w:pPr>
        <w:pStyle w:val="Heading5"/>
      </w:pPr>
      <w:bookmarkStart w:id="425" w:name="_Toc135716230"/>
      <w:bookmarkStart w:id="426" w:name="_Toc181073041"/>
      <w:bookmarkStart w:id="427" w:name="_Toc174429338"/>
      <w:r>
        <w:rPr>
          <w:rStyle w:val="CharSectno"/>
        </w:rPr>
        <w:t>19</w:t>
      </w:r>
      <w:r>
        <w:t>.</w:t>
      </w:r>
      <w:r>
        <w:tab/>
        <w:t>Notification of harm to enrolled child</w:t>
      </w:r>
      <w:bookmarkEnd w:id="425"/>
      <w:bookmarkEnd w:id="426"/>
      <w:bookmarkEnd w:id="427"/>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Ednotepara"/>
        <w:rPr>
          <w:del w:id="428" w:author="Master Repository Process" w:date="2021-07-31T18:04:00Z"/>
        </w:rPr>
      </w:pPr>
      <w:del w:id="429" w:author="Master Repository Process" w:date="2021-07-31T18:04:00Z">
        <w:r>
          <w:tab/>
          <w:delText>[(c)</w:delText>
        </w:r>
        <w:r>
          <w:tab/>
          <w:delText>deleted]</w:delText>
        </w:r>
      </w:del>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w:t>
      </w:r>
      <w:del w:id="430" w:author="Master Repository Process" w:date="2021-07-31T18:04:00Z">
        <w:r>
          <w:delText xml:space="preserve"> </w:delText>
        </w:r>
      </w:del>
      <w:ins w:id="431" w:author="Master Repository Process" w:date="2021-07-31T18:04:00Z">
        <w:r>
          <w:t> </w:t>
        </w:r>
      </w:ins>
      <w:r>
        <w:t>19 amended in Gazette 7 Aug 2007 p. 4035</w:t>
      </w:r>
      <w:r>
        <w:noBreakHyphen/>
        <w:t>6.]</w:t>
      </w:r>
    </w:p>
    <w:p>
      <w:pPr>
        <w:pStyle w:val="Heading5"/>
      </w:pPr>
      <w:bookmarkStart w:id="432" w:name="_Toc135716231"/>
      <w:bookmarkStart w:id="433" w:name="_Toc181073042"/>
      <w:bookmarkStart w:id="434" w:name="_Toc174429339"/>
      <w:r>
        <w:rPr>
          <w:rStyle w:val="CharSectno"/>
        </w:rPr>
        <w:t>20</w:t>
      </w:r>
      <w:r>
        <w:t>.</w:t>
      </w:r>
      <w:r>
        <w:tab/>
        <w:t>Visual images of enrolled child</w:t>
      </w:r>
      <w:bookmarkEnd w:id="432"/>
      <w:bookmarkEnd w:id="433"/>
      <w:bookmarkEnd w:id="434"/>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keepNext/>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20 amended in Gazette 8 Dec 2006 p. 5380</w:t>
      </w:r>
      <w:del w:id="435" w:author="Master Repository Process" w:date="2021-07-31T18:04:00Z">
        <w:r>
          <w:delText>-</w:delText>
        </w:r>
      </w:del>
      <w:ins w:id="436" w:author="Master Repository Process" w:date="2021-07-31T18:04:00Z">
        <w:r>
          <w:noBreakHyphen/>
        </w:r>
      </w:ins>
      <w:r>
        <w:t>1.]</w:t>
      </w:r>
    </w:p>
    <w:p>
      <w:pPr>
        <w:pStyle w:val="Heading3"/>
      </w:pPr>
      <w:bookmarkStart w:id="437" w:name="_Toc128286378"/>
      <w:bookmarkStart w:id="438" w:name="_Toc128361650"/>
      <w:bookmarkStart w:id="439" w:name="_Toc129075740"/>
      <w:bookmarkStart w:id="440" w:name="_Toc129143463"/>
      <w:bookmarkStart w:id="441" w:name="_Toc131397351"/>
      <w:bookmarkStart w:id="442" w:name="_Toc131404563"/>
      <w:bookmarkStart w:id="443" w:name="_Toc132538703"/>
      <w:bookmarkStart w:id="444" w:name="_Toc135716232"/>
      <w:bookmarkStart w:id="445" w:name="_Toc153258555"/>
      <w:bookmarkStart w:id="446" w:name="_Toc153260585"/>
      <w:bookmarkStart w:id="447" w:name="_Toc153266994"/>
      <w:bookmarkStart w:id="448" w:name="_Toc155056968"/>
      <w:bookmarkStart w:id="449" w:name="_Toc155058855"/>
      <w:bookmarkStart w:id="450" w:name="_Toc157230147"/>
      <w:bookmarkStart w:id="451" w:name="_Toc159233522"/>
      <w:bookmarkStart w:id="452" w:name="_Toc174338879"/>
      <w:bookmarkStart w:id="453" w:name="_Toc174429340"/>
      <w:bookmarkStart w:id="454" w:name="_Toc177183970"/>
      <w:bookmarkStart w:id="455" w:name="_Toc177184101"/>
      <w:bookmarkStart w:id="456" w:name="_Toc178894065"/>
      <w:bookmarkStart w:id="457" w:name="_Toc179082424"/>
      <w:bookmarkStart w:id="458" w:name="_Toc181073043"/>
      <w:r>
        <w:rPr>
          <w:rStyle w:val="CharDivNo"/>
        </w:rPr>
        <w:t>Division</w:t>
      </w:r>
      <w:del w:id="459" w:author="Master Repository Process" w:date="2021-07-31T18:04:00Z">
        <w:r>
          <w:rPr>
            <w:rStyle w:val="CharDivNo"/>
          </w:rPr>
          <w:delText xml:space="preserve"> </w:delText>
        </w:r>
      </w:del>
      <w:ins w:id="460" w:author="Master Repository Process" w:date="2021-07-31T18:04:00Z">
        <w:r>
          <w:rPr>
            <w:rStyle w:val="CharDivNo"/>
          </w:rPr>
          <w:t> </w:t>
        </w:r>
      </w:ins>
      <w:r>
        <w:rPr>
          <w:rStyle w:val="CharDivNo"/>
        </w:rPr>
        <w:t>2</w:t>
      </w:r>
      <w:r>
        <w:t> — </w:t>
      </w:r>
      <w:r>
        <w:rPr>
          <w:rStyle w:val="CharDivText"/>
        </w:rPr>
        <w:t>Supervision requirements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61" w:name="_Toc135716233"/>
      <w:bookmarkStart w:id="462" w:name="_Toc181073044"/>
      <w:bookmarkStart w:id="463" w:name="_Toc174429341"/>
      <w:r>
        <w:rPr>
          <w:rStyle w:val="CharSectno"/>
        </w:rPr>
        <w:t>21</w:t>
      </w:r>
      <w:r>
        <w:t>.</w:t>
      </w:r>
      <w:r>
        <w:tab/>
        <w:t>Presence of the supervising officer at the place</w:t>
      </w:r>
      <w:bookmarkEnd w:id="461"/>
      <w:bookmarkEnd w:id="462"/>
      <w:bookmarkEnd w:id="463"/>
    </w:p>
    <w:p>
      <w:pPr>
        <w:pStyle w:val="Subsection"/>
      </w:pPr>
      <w:r>
        <w:tab/>
        <w:t>(1)</w:t>
      </w:r>
      <w:r>
        <w:tab/>
        <w:t>For the purposes of section 18, the supervising officer may be absent from the place at which the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w:t>
      </w:r>
      <w:del w:id="464" w:author="Master Repository Process" w:date="2021-07-31T18:04:00Z">
        <w:r>
          <w:delText xml:space="preserve"> </w:delText>
        </w:r>
      </w:del>
      <w:ins w:id="465" w:author="Master Repository Process" w:date="2021-07-31T18:04:00Z">
        <w:r>
          <w:t> </w:t>
        </w:r>
      </w:ins>
      <w:r>
        <w:t>21 amended in Gazette 1 Mar 2006 p. 939; 7 Aug 2007 p. 4036.]</w:t>
      </w:r>
    </w:p>
    <w:p>
      <w:pPr>
        <w:pStyle w:val="Heading5"/>
      </w:pPr>
      <w:bookmarkStart w:id="466" w:name="_Toc135716234"/>
      <w:bookmarkStart w:id="467" w:name="_Toc181073045"/>
      <w:bookmarkStart w:id="468" w:name="_Toc174429342"/>
      <w:r>
        <w:rPr>
          <w:rStyle w:val="CharSectno"/>
        </w:rPr>
        <w:t>22</w:t>
      </w:r>
      <w:r>
        <w:t>.</w:t>
      </w:r>
      <w:r>
        <w:tab/>
        <w:t>Supervision of enrolled children</w:t>
      </w:r>
      <w:bookmarkEnd w:id="466"/>
      <w:bookmarkEnd w:id="467"/>
      <w:bookmarkEnd w:id="468"/>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469" w:name="_Toc128286381"/>
      <w:bookmarkStart w:id="470" w:name="_Toc128361653"/>
      <w:bookmarkStart w:id="471" w:name="_Toc129075743"/>
      <w:bookmarkStart w:id="472" w:name="_Toc129143466"/>
      <w:bookmarkStart w:id="473" w:name="_Toc131397354"/>
      <w:bookmarkStart w:id="474" w:name="_Toc131404566"/>
      <w:bookmarkStart w:id="475" w:name="_Toc132538706"/>
      <w:bookmarkStart w:id="476" w:name="_Toc135716235"/>
      <w:bookmarkStart w:id="477" w:name="_Toc153258558"/>
      <w:bookmarkStart w:id="478" w:name="_Toc153260588"/>
      <w:bookmarkStart w:id="479" w:name="_Toc153266997"/>
      <w:bookmarkStart w:id="480" w:name="_Toc155056971"/>
      <w:bookmarkStart w:id="481" w:name="_Toc155058858"/>
      <w:bookmarkStart w:id="482" w:name="_Toc157230150"/>
      <w:bookmarkStart w:id="483" w:name="_Toc159233525"/>
      <w:bookmarkStart w:id="484" w:name="_Toc174338882"/>
      <w:bookmarkStart w:id="485" w:name="_Toc174429343"/>
      <w:bookmarkStart w:id="486" w:name="_Toc177183973"/>
      <w:bookmarkStart w:id="487" w:name="_Toc177184104"/>
      <w:bookmarkStart w:id="488" w:name="_Toc178894068"/>
      <w:bookmarkStart w:id="489" w:name="_Toc179082427"/>
      <w:bookmarkStart w:id="490" w:name="_Toc181073046"/>
      <w:r>
        <w:rPr>
          <w:rStyle w:val="CharDivNo"/>
        </w:rPr>
        <w:t>Division</w:t>
      </w:r>
      <w:del w:id="491" w:author="Master Repository Process" w:date="2021-07-31T18:04:00Z">
        <w:r>
          <w:rPr>
            <w:rStyle w:val="CharDivNo"/>
          </w:rPr>
          <w:delText xml:space="preserve"> </w:delText>
        </w:r>
      </w:del>
      <w:ins w:id="492" w:author="Master Repository Process" w:date="2021-07-31T18:04:00Z">
        <w:r>
          <w:rPr>
            <w:rStyle w:val="CharDivNo"/>
          </w:rPr>
          <w:t> </w:t>
        </w:r>
      </w:ins>
      <w:r>
        <w:rPr>
          <w:rStyle w:val="CharDivNo"/>
        </w:rPr>
        <w:t>3</w:t>
      </w:r>
      <w:r>
        <w:t> —</w:t>
      </w:r>
      <w:r>
        <w:rPr>
          <w:rStyle w:val="CharDivText"/>
        </w:rPr>
        <w:t> Requirements for place</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3" w:name="_Toc135716236"/>
      <w:bookmarkStart w:id="494" w:name="_Toc181073047"/>
      <w:bookmarkStart w:id="495" w:name="_Toc174429344"/>
      <w:r>
        <w:rPr>
          <w:rStyle w:val="CharSectno"/>
        </w:rPr>
        <w:t>23</w:t>
      </w:r>
      <w:r>
        <w:t>.</w:t>
      </w:r>
      <w:r>
        <w:tab/>
        <w:t>Exits</w:t>
      </w:r>
      <w:bookmarkEnd w:id="493"/>
      <w:bookmarkEnd w:id="494"/>
      <w:bookmarkEnd w:id="495"/>
    </w:p>
    <w:p>
      <w:pPr>
        <w:pStyle w:val="Subsection"/>
      </w:pPr>
      <w:r>
        <w:tab/>
        <w:t>(1)</w:t>
      </w:r>
      <w:r>
        <w:tab/>
        <w:t xml:space="preserve">A licensee must ensure that doors giving direct access from the place to the street — </w:t>
      </w:r>
    </w:p>
    <w:p>
      <w:pPr>
        <w:pStyle w:val="Indenta"/>
      </w:pPr>
      <w:r>
        <w:tab/>
        <w:t>(a)</w:t>
      </w:r>
      <w:r>
        <w:tab/>
        <w:t>have handles positioned between 1 300 mm and 1 500 mm from the floor; or</w:t>
      </w:r>
    </w:p>
    <w:p>
      <w:pPr>
        <w:pStyle w:val="Indenta"/>
      </w:pPr>
      <w:r>
        <w:tab/>
        <w:t>(b)</w:t>
      </w:r>
      <w:r>
        <w:tab/>
        <w:t>are locked in a manner that does not prevent effective evacuation of the place.</w:t>
      </w:r>
    </w:p>
    <w:p>
      <w:pPr>
        <w:pStyle w:val="Subsection"/>
      </w:pPr>
      <w:r>
        <w:tab/>
        <w:t>(2)</w:t>
      </w:r>
      <w:r>
        <w:tab/>
        <w:t>A licensee must ensure that there are at least 2 exits from the place, and that those exits are as widely separated as practicable and are readily accessible.</w:t>
      </w:r>
    </w:p>
    <w:p>
      <w:pPr>
        <w:pStyle w:val="Penstart"/>
      </w:pPr>
      <w:r>
        <w:tab/>
        <w:t>Penalty: a fine of $4 000.</w:t>
      </w:r>
    </w:p>
    <w:p>
      <w:pPr>
        <w:pStyle w:val="Footnotesection"/>
      </w:pPr>
      <w:r>
        <w:tab/>
        <w:t>[Regulation 23 amended in Gazette 8 Dec 2006 p. 5381.]</w:t>
      </w:r>
    </w:p>
    <w:p>
      <w:pPr>
        <w:pStyle w:val="Heading5"/>
      </w:pPr>
      <w:bookmarkStart w:id="496" w:name="_Toc135716237"/>
      <w:bookmarkStart w:id="497" w:name="_Toc181073048"/>
      <w:bookmarkStart w:id="498" w:name="_Toc174429345"/>
      <w:r>
        <w:rPr>
          <w:rStyle w:val="CharSectno"/>
        </w:rPr>
        <w:t>24</w:t>
      </w:r>
      <w:r>
        <w:t>.</w:t>
      </w:r>
      <w:r>
        <w:tab/>
        <w:t>Shade</w:t>
      </w:r>
      <w:bookmarkEnd w:id="496"/>
      <w:bookmarkEnd w:id="497"/>
      <w:bookmarkEnd w:id="498"/>
    </w:p>
    <w:p>
      <w:pPr>
        <w:pStyle w:val="Subsection"/>
      </w:pPr>
      <w:r>
        <w:tab/>
      </w:r>
      <w:r>
        <w:tab/>
        <w:t>A licensee must ensure that outdoor space used for play by an enrolled child is provided with adequate shade in accordance with guidelines approved by the CEO.</w:t>
      </w:r>
    </w:p>
    <w:p>
      <w:pPr>
        <w:pStyle w:val="Penstart"/>
      </w:pPr>
      <w:r>
        <w:tab/>
        <w:t>Penalty: a fine of $4 000.</w:t>
      </w:r>
    </w:p>
    <w:p>
      <w:pPr>
        <w:pStyle w:val="Heading5"/>
      </w:pPr>
      <w:bookmarkStart w:id="499" w:name="_Toc135716238"/>
      <w:bookmarkStart w:id="500" w:name="_Toc181073049"/>
      <w:bookmarkStart w:id="501" w:name="_Toc174429346"/>
      <w:r>
        <w:rPr>
          <w:rStyle w:val="CharSectno"/>
        </w:rPr>
        <w:t>25</w:t>
      </w:r>
      <w:r>
        <w:t>.</w:t>
      </w:r>
      <w:r>
        <w:tab/>
        <w:t>Fencing</w:t>
      </w:r>
      <w:bookmarkEnd w:id="499"/>
      <w:bookmarkEnd w:id="500"/>
      <w:bookmarkEnd w:id="501"/>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502" w:name="_Toc135716239"/>
      <w:bookmarkStart w:id="503" w:name="_Toc181073050"/>
      <w:bookmarkStart w:id="504" w:name="_Toc174429347"/>
      <w:r>
        <w:rPr>
          <w:rStyle w:val="CharSectno"/>
        </w:rPr>
        <w:t>26</w:t>
      </w:r>
      <w:r>
        <w:t>.</w:t>
      </w:r>
      <w:r>
        <w:tab/>
        <w:t>Swimming pools</w:t>
      </w:r>
      <w:bookmarkEnd w:id="502"/>
      <w:bookmarkEnd w:id="503"/>
      <w:bookmarkEnd w:id="504"/>
    </w:p>
    <w:p>
      <w:pPr>
        <w:pStyle w:val="Subsection"/>
      </w:pPr>
      <w:r>
        <w:tab/>
        <w:t>(1)</w:t>
      </w:r>
      <w:r>
        <w:tab/>
        <w:t>A licensee must ensure that no enrolled child has access to or uses a swimming pool at the place.</w:t>
      </w:r>
    </w:p>
    <w:p>
      <w:pPr>
        <w:pStyle w:val="Subsection"/>
      </w:pPr>
      <w:r>
        <w:tab/>
        <w:t>(2)</w:t>
      </w:r>
      <w:r>
        <w:tab/>
        <w:t xml:space="preserve">Subject to subregulation (3), a licensee must ensure that a swimming pool at the place is separated from all other parts of the place, including outdoor playing space, by an enclosure that complies with the requirements of the </w:t>
      </w:r>
      <w:r>
        <w:rPr>
          <w:i/>
        </w:rPr>
        <w:t>Building Regulations </w:t>
      </w:r>
      <w:r>
        <w:rPr>
          <w:i/>
          <w:iCs/>
        </w:rPr>
        <w:t>1989</w:t>
      </w:r>
      <w:r>
        <w:t xml:space="preserve"> Part 10.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 manner approved by the CEO, when enrolled children are present at the place.</w:t>
      </w:r>
    </w:p>
    <w:p>
      <w:pPr>
        <w:pStyle w:val="Subsection"/>
      </w:pPr>
      <w:r>
        <w:tab/>
        <w:t>(4)</w:t>
      </w:r>
      <w:r>
        <w:tab/>
        <w:t xml:space="preserve">The CEO may, by written notice, require a licensee to provide a written statement indicating whether or not the place complies with the requirements of the </w:t>
      </w:r>
      <w:r>
        <w:rPr>
          <w:i/>
        </w:rPr>
        <w:t>Building Regulations </w:t>
      </w:r>
      <w:r>
        <w:rPr>
          <w:i/>
          <w:iCs/>
        </w:rPr>
        <w:t>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505" w:name="_Toc135716240"/>
      <w:bookmarkStart w:id="506" w:name="_Toc181073051"/>
      <w:bookmarkStart w:id="507" w:name="_Toc174429348"/>
      <w:r>
        <w:rPr>
          <w:rStyle w:val="CharSectno"/>
        </w:rPr>
        <w:t>27</w:t>
      </w:r>
      <w:r>
        <w:t>.</w:t>
      </w:r>
      <w:r>
        <w:tab/>
        <w:t>Smoke or fire detectors</w:t>
      </w:r>
      <w:bookmarkEnd w:id="505"/>
      <w:bookmarkEnd w:id="506"/>
      <w:bookmarkEnd w:id="507"/>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508" w:name="_Toc135716241"/>
      <w:bookmarkStart w:id="509" w:name="_Toc181073052"/>
      <w:bookmarkStart w:id="510" w:name="_Toc174429349"/>
      <w:r>
        <w:rPr>
          <w:rStyle w:val="CharSectno"/>
        </w:rPr>
        <w:t>28</w:t>
      </w:r>
      <w:r>
        <w:t>.</w:t>
      </w:r>
      <w:r>
        <w:tab/>
        <w:t>Kitchen</w:t>
      </w:r>
      <w:bookmarkEnd w:id="508"/>
      <w:bookmarkEnd w:id="509"/>
      <w:bookmarkEnd w:id="510"/>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pPr>
      <w:bookmarkStart w:id="511" w:name="_Toc135716242"/>
      <w:bookmarkStart w:id="512" w:name="_Toc181073053"/>
      <w:bookmarkStart w:id="513" w:name="_Toc174429350"/>
      <w:r>
        <w:rPr>
          <w:rStyle w:val="CharSectno"/>
        </w:rPr>
        <w:t>29</w:t>
      </w:r>
      <w:r>
        <w:t>.</w:t>
      </w:r>
      <w:r>
        <w:tab/>
        <w:t>Laundry</w:t>
      </w:r>
      <w:bookmarkEnd w:id="511"/>
      <w:bookmarkEnd w:id="512"/>
      <w:bookmarkEnd w:id="513"/>
    </w:p>
    <w:p>
      <w:pPr>
        <w:pStyle w:val="Subsection"/>
      </w:pPr>
      <w:r>
        <w:tab/>
        <w:t>(1)</w:t>
      </w:r>
      <w:r>
        <w:tab/>
        <w:t>A licensee must ensure that the place has a laundry area.</w:t>
      </w:r>
    </w:p>
    <w:p>
      <w:pPr>
        <w:pStyle w:val="Subsection"/>
      </w:pPr>
      <w:r>
        <w:tab/>
        <w:t>(2)</w:t>
      </w:r>
      <w:r>
        <w:tab/>
        <w:t>A licensee must ensure that the laundry is equipped with a washing machine, trough, hot water supply and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514" w:name="_Toc135716243"/>
      <w:bookmarkStart w:id="515" w:name="_Toc181073054"/>
      <w:bookmarkStart w:id="516" w:name="_Toc174429351"/>
      <w:r>
        <w:rPr>
          <w:rStyle w:val="CharSectno"/>
        </w:rPr>
        <w:t>30</w:t>
      </w:r>
      <w:r>
        <w:t>.</w:t>
      </w:r>
      <w:r>
        <w:tab/>
        <w:t>Windows</w:t>
      </w:r>
      <w:bookmarkEnd w:id="514"/>
      <w:bookmarkEnd w:id="515"/>
      <w:bookmarkEnd w:id="516"/>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Subsection"/>
      </w:pPr>
      <w:r>
        <w:tab/>
        <w:t>(3)</w:t>
      </w:r>
      <w:r>
        <w:tab/>
        <w:t>A licensee must ensure that windows at the place, when opened, do not create a hazard to children.</w:t>
      </w:r>
    </w:p>
    <w:p>
      <w:pPr>
        <w:pStyle w:val="Subsection"/>
      </w:pPr>
      <w:r>
        <w:tab/>
        <w:t>(4)</w:t>
      </w:r>
      <w:r>
        <w:tab/>
        <w:t xml:space="preserve">Subregulations (1) and (2) do not apply to the holder of a licence or permit to which section 59 applies if, immediately before the day on which these regulations came into operation, the holder’s premises complied with the requirements of the </w:t>
      </w:r>
      <w:r>
        <w:rPr>
          <w:i/>
        </w:rPr>
        <w:t>Community Services (Child Care) Regulations 1988</w:t>
      </w:r>
      <w:r>
        <w:rPr>
          <w:rFonts w:ascii="Times" w:hAnsi="Times"/>
          <w:iCs/>
          <w:vertAlign w:val="superscript"/>
        </w:rPr>
        <w:t> </w:t>
      </w:r>
      <w:del w:id="517" w:author="Master Repository Process" w:date="2021-07-31T18:04:00Z">
        <w:r>
          <w:rPr>
            <w:rFonts w:ascii="Times" w:hAnsi="Times"/>
            <w:iCs/>
            <w:vertAlign w:val="superscript"/>
          </w:rPr>
          <w:delText>2</w:delText>
        </w:r>
      </w:del>
      <w:ins w:id="518" w:author="Master Repository Process" w:date="2021-07-31T18:04:00Z">
        <w:r>
          <w:rPr>
            <w:rFonts w:ascii="Times" w:hAnsi="Times"/>
            <w:iCs/>
            <w:vertAlign w:val="superscript"/>
          </w:rPr>
          <w:t>3</w:t>
        </w:r>
      </w:ins>
      <w:r>
        <w:t xml:space="preserve"> regulation 47(1).</w:t>
      </w:r>
    </w:p>
    <w:p>
      <w:pPr>
        <w:pStyle w:val="Penstart"/>
      </w:pPr>
      <w:r>
        <w:tab/>
        <w:t>Penalty: a fine of $3 000.</w:t>
      </w:r>
    </w:p>
    <w:p>
      <w:pPr>
        <w:pStyle w:val="Footnotesection"/>
      </w:pPr>
      <w:r>
        <w:tab/>
        <w:t>[Regulation</w:t>
      </w:r>
      <w:del w:id="519" w:author="Master Repository Process" w:date="2021-07-31T18:04:00Z">
        <w:r>
          <w:delText xml:space="preserve"> </w:delText>
        </w:r>
      </w:del>
      <w:ins w:id="520" w:author="Master Repository Process" w:date="2021-07-31T18:04:00Z">
        <w:r>
          <w:t> </w:t>
        </w:r>
      </w:ins>
      <w:r>
        <w:t>30 amended in Gazette 7 Aug 2007 p. 4036</w:t>
      </w:r>
      <w:r>
        <w:noBreakHyphen/>
        <w:t>7.]</w:t>
      </w:r>
    </w:p>
    <w:p>
      <w:pPr>
        <w:pStyle w:val="Heading5"/>
        <w:spacing w:before="180"/>
      </w:pPr>
      <w:bookmarkStart w:id="521" w:name="_Toc135716244"/>
      <w:bookmarkStart w:id="522" w:name="_Toc181073055"/>
      <w:bookmarkStart w:id="523" w:name="_Toc174429352"/>
      <w:r>
        <w:rPr>
          <w:rStyle w:val="CharSectno"/>
        </w:rPr>
        <w:t>31</w:t>
      </w:r>
      <w:r>
        <w:t>.</w:t>
      </w:r>
      <w:r>
        <w:tab/>
        <w:t>Bathroom facilities</w:t>
      </w:r>
      <w:bookmarkEnd w:id="521"/>
      <w:bookmarkEnd w:id="522"/>
      <w:bookmarkEnd w:id="523"/>
    </w:p>
    <w:p>
      <w:pPr>
        <w:pStyle w:val="Subsection"/>
      </w:pPr>
      <w:r>
        <w:tab/>
        <w:t>(1)</w:t>
      </w:r>
      <w:r>
        <w:tab/>
        <w:t xml:space="preserve">A licensee must ensure that the place has — </w:t>
      </w:r>
    </w:p>
    <w:p>
      <w:pPr>
        <w:pStyle w:val="Indenta"/>
      </w:pPr>
      <w:r>
        <w:tab/>
        <w:t>(a)</w:t>
      </w:r>
      <w:r>
        <w:tab/>
        <w:t>one adult lavatory with a firm step and a junior seat; and</w:t>
      </w:r>
    </w:p>
    <w:p>
      <w:pPr>
        <w:pStyle w:val="Indenta"/>
      </w:pPr>
      <w:r>
        <w:tab/>
        <w:t>(b)</w:t>
      </w:r>
      <w:r>
        <w:tab/>
        <w:t>one hand basin with a firm step so as to provide reasonable child access.</w:t>
      </w:r>
    </w:p>
    <w:p>
      <w:pPr>
        <w:pStyle w:val="Subsection"/>
      </w:pPr>
      <w:r>
        <w:tab/>
        <w:t>(2)</w:t>
      </w:r>
      <w:r>
        <w:tab/>
        <w:t xml:space="preserve">If enrolled children who have not reached 3 years of age are cared for by a service,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Footnotesection"/>
        <w:spacing w:before="80"/>
        <w:ind w:left="890" w:hanging="890"/>
      </w:pPr>
      <w:r>
        <w:tab/>
        <w:t>[Regulation</w:t>
      </w:r>
      <w:del w:id="524" w:author="Master Repository Process" w:date="2021-07-31T18:04:00Z">
        <w:r>
          <w:delText xml:space="preserve"> </w:delText>
        </w:r>
      </w:del>
      <w:ins w:id="525" w:author="Master Repository Process" w:date="2021-07-31T18:04:00Z">
        <w:r>
          <w:t> </w:t>
        </w:r>
      </w:ins>
      <w:r>
        <w:t>31 amended in Gazette 1 Mar 2006 p. 939.]</w:t>
      </w:r>
    </w:p>
    <w:p>
      <w:pPr>
        <w:pStyle w:val="Heading5"/>
      </w:pPr>
      <w:bookmarkStart w:id="526" w:name="_Toc135716245"/>
      <w:bookmarkStart w:id="527" w:name="_Toc181073056"/>
      <w:bookmarkStart w:id="528" w:name="_Toc174429353"/>
      <w:r>
        <w:rPr>
          <w:rStyle w:val="CharSectno"/>
        </w:rPr>
        <w:t>32</w:t>
      </w:r>
      <w:r>
        <w:t>.</w:t>
      </w:r>
      <w:r>
        <w:tab/>
        <w:t>Hot water</w:t>
      </w:r>
      <w:bookmarkEnd w:id="526"/>
      <w:bookmarkEnd w:id="527"/>
      <w:bookmarkEnd w:id="528"/>
    </w:p>
    <w:p>
      <w:pPr>
        <w:pStyle w:val="Subsection"/>
        <w:spacing w:before="120"/>
      </w:pPr>
      <w:r>
        <w:tab/>
      </w:r>
      <w:r>
        <w:tab/>
        <w:t xml:space="preserve">A licensee must ensure that every hot water tap to which an enrolled child has access at the place is — </w:t>
      </w:r>
    </w:p>
    <w:p>
      <w:pPr>
        <w:pStyle w:val="Indenta"/>
      </w:pPr>
      <w:r>
        <w:tab/>
        <w:t>(a)</w:t>
      </w:r>
      <w:r>
        <w:tab/>
        <w:t>thermostatically controlled at a temperature of less than</w:t>
      </w:r>
      <w:del w:id="529" w:author="Master Repository Process" w:date="2021-07-31T18:04:00Z">
        <w:r>
          <w:delText xml:space="preserve"> </w:delText>
        </w:r>
      </w:del>
      <w:ins w:id="530" w:author="Master Repository Process" w:date="2021-07-31T18:04:00Z">
        <w:r>
          <w:t> </w:t>
        </w:r>
      </w:ins>
      <w:r>
        <w:t>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531" w:name="_Toc135716246"/>
      <w:bookmarkStart w:id="532" w:name="_Toc181073057"/>
      <w:bookmarkStart w:id="533" w:name="_Toc174429354"/>
      <w:r>
        <w:rPr>
          <w:rStyle w:val="CharSectno"/>
        </w:rPr>
        <w:t>33</w:t>
      </w:r>
      <w:r>
        <w:t>.</w:t>
      </w:r>
      <w:r>
        <w:tab/>
        <w:t>Storage</w:t>
      </w:r>
      <w:bookmarkEnd w:id="531"/>
      <w:bookmarkEnd w:id="532"/>
      <w:bookmarkEnd w:id="533"/>
    </w:p>
    <w:p>
      <w:pPr>
        <w:pStyle w:val="Subsection"/>
        <w:spacing w:before="120"/>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spacing w:before="120"/>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w:t>
      </w:r>
      <w:del w:id="534" w:author="Master Repository Process" w:date="2021-07-31T18:04:00Z">
        <w:r>
          <w:delText xml:space="preserve"> </w:delText>
        </w:r>
      </w:del>
      <w:ins w:id="535" w:author="Master Repository Process" w:date="2021-07-31T18:04:00Z">
        <w:r>
          <w:t> </w:t>
        </w:r>
      </w:ins>
      <w:r>
        <w:t>33 amended in Gazette 1 Mar 2006 p. 939.]</w:t>
      </w:r>
    </w:p>
    <w:p>
      <w:pPr>
        <w:pStyle w:val="Heading5"/>
      </w:pPr>
      <w:bookmarkStart w:id="536" w:name="_Toc135716247"/>
      <w:bookmarkStart w:id="537" w:name="_Toc181073058"/>
      <w:bookmarkStart w:id="538" w:name="_Toc174429355"/>
      <w:r>
        <w:rPr>
          <w:rStyle w:val="CharSectno"/>
        </w:rPr>
        <w:t>34</w:t>
      </w:r>
      <w:r>
        <w:t>.</w:t>
      </w:r>
      <w:r>
        <w:tab/>
        <w:t>Electrical installations</w:t>
      </w:r>
      <w:bookmarkEnd w:id="536"/>
      <w:bookmarkEnd w:id="537"/>
      <w:bookmarkEnd w:id="538"/>
    </w:p>
    <w:p>
      <w:pPr>
        <w:pStyle w:val="Subsection"/>
        <w:spacing w:before="120"/>
      </w:pPr>
      <w:r>
        <w:tab/>
        <w:t>(1)</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Electrical installations — Buildings, structures and premises (known as the SAA Wiring Rules).</w:t>
      </w:r>
    </w:p>
    <w:p>
      <w:pPr>
        <w:pStyle w:val="Subsection"/>
        <w:spacing w:before="120"/>
      </w:pPr>
      <w:r>
        <w:tab/>
        <w:t>(2)</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539" w:name="_Toc135716248"/>
      <w:bookmarkStart w:id="540" w:name="_Toc181073059"/>
      <w:bookmarkStart w:id="541" w:name="_Toc174429356"/>
      <w:r>
        <w:rPr>
          <w:rStyle w:val="CharSectno"/>
        </w:rPr>
        <w:t>35</w:t>
      </w:r>
      <w:r>
        <w:t>.</w:t>
      </w:r>
      <w:r>
        <w:tab/>
        <w:t>General purpose power outlets</w:t>
      </w:r>
      <w:bookmarkEnd w:id="539"/>
      <w:bookmarkEnd w:id="540"/>
      <w:bookmarkEnd w:id="541"/>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w:t>
      </w:r>
    </w:p>
    <w:p>
      <w:pPr>
        <w:pStyle w:val="Indenta"/>
      </w:pPr>
      <w:r>
        <w:tab/>
        <w:t>(b)</w:t>
      </w:r>
      <w:r>
        <w:tab/>
        <w:t>is fitted with approved integral safety shutters or with an earth leakage circuit breaker; or</w:t>
      </w:r>
    </w:p>
    <w:p>
      <w:pPr>
        <w:pStyle w:val="Indenta"/>
      </w:pPr>
      <w:r>
        <w:tab/>
        <w:t>(c)</w:t>
      </w:r>
      <w:r>
        <w:tab/>
        <w:t>is fitted with safety plugs approved by the CEO or otherwise protected in a manner approved by the CEO.</w:t>
      </w:r>
    </w:p>
    <w:p>
      <w:pPr>
        <w:pStyle w:val="Penstart"/>
      </w:pPr>
      <w:r>
        <w:tab/>
        <w:t>Penalty: a fine of $4 000.</w:t>
      </w:r>
    </w:p>
    <w:p>
      <w:pPr>
        <w:pStyle w:val="Heading5"/>
      </w:pPr>
      <w:bookmarkStart w:id="542" w:name="_Toc135716249"/>
      <w:bookmarkStart w:id="543" w:name="_Toc181073060"/>
      <w:bookmarkStart w:id="544" w:name="_Toc174429357"/>
      <w:r>
        <w:rPr>
          <w:rStyle w:val="CharSectno"/>
        </w:rPr>
        <w:t>36</w:t>
      </w:r>
      <w:r>
        <w:t>.</w:t>
      </w:r>
      <w:r>
        <w:tab/>
        <w:t>Telephone</w:t>
      </w:r>
      <w:bookmarkEnd w:id="542"/>
      <w:bookmarkEnd w:id="543"/>
      <w:bookmarkEnd w:id="544"/>
    </w:p>
    <w:p>
      <w:pPr>
        <w:pStyle w:val="Subsection"/>
      </w:pPr>
      <w:r>
        <w:tab/>
      </w:r>
      <w:r>
        <w:tab/>
        <w:t>A licensee must ensure that a telephone service is connected to the place.</w:t>
      </w:r>
    </w:p>
    <w:p>
      <w:pPr>
        <w:pStyle w:val="Penstart"/>
      </w:pPr>
      <w:r>
        <w:tab/>
        <w:t>Penalty: a fine of $2 000.</w:t>
      </w:r>
    </w:p>
    <w:p>
      <w:pPr>
        <w:pStyle w:val="Heading5"/>
      </w:pPr>
      <w:bookmarkStart w:id="545" w:name="_Toc135716250"/>
      <w:bookmarkStart w:id="546" w:name="_Toc181073061"/>
      <w:bookmarkStart w:id="547" w:name="_Toc174429358"/>
      <w:r>
        <w:rPr>
          <w:rStyle w:val="CharSectno"/>
        </w:rPr>
        <w:t>37</w:t>
      </w:r>
      <w:r>
        <w:t>.</w:t>
      </w:r>
      <w:r>
        <w:tab/>
        <w:t>Heating</w:t>
      </w:r>
      <w:bookmarkEnd w:id="545"/>
      <w:bookmarkEnd w:id="546"/>
      <w:bookmarkEnd w:id="547"/>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37 amended in Gazette 8 Dec 2006 p. 5381.]</w:t>
      </w:r>
    </w:p>
    <w:p>
      <w:pPr>
        <w:pStyle w:val="Heading5"/>
      </w:pPr>
      <w:bookmarkStart w:id="548" w:name="_Toc135716251"/>
      <w:bookmarkStart w:id="549" w:name="_Toc181073062"/>
      <w:bookmarkStart w:id="550" w:name="_Toc174429359"/>
      <w:r>
        <w:rPr>
          <w:rStyle w:val="CharSectno"/>
        </w:rPr>
        <w:t>38</w:t>
      </w:r>
      <w:r>
        <w:t>.</w:t>
      </w:r>
      <w:r>
        <w:tab/>
        <w:t>Fans</w:t>
      </w:r>
      <w:bookmarkEnd w:id="548"/>
      <w:bookmarkEnd w:id="549"/>
      <w:bookmarkEnd w:id="550"/>
    </w:p>
    <w:p>
      <w:pPr>
        <w:pStyle w:val="Subsection"/>
      </w:pPr>
      <w:r>
        <w:tab/>
        <w:t>(1)</w:t>
      </w:r>
      <w:r>
        <w:tab/>
        <w:t xml:space="preserve">A licensee must ensure that a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Subsection"/>
      </w:pPr>
      <w:r>
        <w:tab/>
        <w:t>(2)</w:t>
      </w:r>
      <w:r>
        <w:tab/>
        <w:t>A licensee must ensure that a ceiling mounted fan at the place that has blades 2 400 mm or less above the floor below it is not operated if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a freestanding fan is not used in indoor or outdoor play areas at the place.</w:t>
      </w:r>
    </w:p>
    <w:p>
      <w:pPr>
        <w:pStyle w:val="Subsection"/>
      </w:pPr>
      <w:r>
        <w:tab/>
        <w:t>(4)</w:t>
      </w:r>
      <w:r>
        <w:tab/>
        <w:t>A licensee must ensure that a freestanding fan at the place is located so that children are adequately protected from inadvertent physical contact with the blades.</w:t>
      </w:r>
    </w:p>
    <w:p>
      <w:pPr>
        <w:pStyle w:val="Penstart"/>
      </w:pPr>
      <w:r>
        <w:tab/>
        <w:t>Penalty: a fine of $3 000.</w:t>
      </w:r>
    </w:p>
    <w:p>
      <w:pPr>
        <w:pStyle w:val="Footnotesection"/>
      </w:pPr>
      <w:r>
        <w:tab/>
        <w:t>[Regulation 38 amended in Gazette 8 Dec 2006 p. 5381.]</w:t>
      </w:r>
    </w:p>
    <w:p>
      <w:pPr>
        <w:pStyle w:val="Heading3"/>
      </w:pPr>
      <w:bookmarkStart w:id="551" w:name="_Toc128286398"/>
      <w:bookmarkStart w:id="552" w:name="_Toc128361670"/>
      <w:bookmarkStart w:id="553" w:name="_Toc129075760"/>
      <w:bookmarkStart w:id="554" w:name="_Toc129143483"/>
      <w:bookmarkStart w:id="555" w:name="_Toc131397371"/>
      <w:bookmarkStart w:id="556" w:name="_Toc131404583"/>
      <w:bookmarkStart w:id="557" w:name="_Toc132538723"/>
      <w:bookmarkStart w:id="558" w:name="_Toc135716252"/>
      <w:bookmarkStart w:id="559" w:name="_Toc153258575"/>
      <w:bookmarkStart w:id="560" w:name="_Toc153260605"/>
      <w:bookmarkStart w:id="561" w:name="_Toc153267014"/>
      <w:bookmarkStart w:id="562" w:name="_Toc155056988"/>
      <w:bookmarkStart w:id="563" w:name="_Toc155058875"/>
      <w:bookmarkStart w:id="564" w:name="_Toc157230167"/>
      <w:bookmarkStart w:id="565" w:name="_Toc159233542"/>
      <w:bookmarkStart w:id="566" w:name="_Toc174338899"/>
      <w:bookmarkStart w:id="567" w:name="_Toc174429360"/>
      <w:bookmarkStart w:id="568" w:name="_Toc177183990"/>
      <w:bookmarkStart w:id="569" w:name="_Toc177184121"/>
      <w:bookmarkStart w:id="570" w:name="_Toc178894085"/>
      <w:bookmarkStart w:id="571" w:name="_Toc179082444"/>
      <w:bookmarkStart w:id="572" w:name="_Toc181073063"/>
      <w:r>
        <w:rPr>
          <w:rStyle w:val="CharDivNo"/>
        </w:rPr>
        <w:t>Division</w:t>
      </w:r>
      <w:del w:id="573" w:author="Master Repository Process" w:date="2021-07-31T18:04:00Z">
        <w:r>
          <w:rPr>
            <w:rStyle w:val="CharDivNo"/>
          </w:rPr>
          <w:delText xml:space="preserve"> </w:delText>
        </w:r>
      </w:del>
      <w:ins w:id="574" w:author="Master Repository Process" w:date="2021-07-31T18:04:00Z">
        <w:r>
          <w:rPr>
            <w:rStyle w:val="CharDivNo"/>
          </w:rPr>
          <w:t> </w:t>
        </w:r>
      </w:ins>
      <w:r>
        <w:rPr>
          <w:rStyle w:val="CharDivNo"/>
        </w:rPr>
        <w:t>4</w:t>
      </w:r>
      <w:r>
        <w:t> — </w:t>
      </w:r>
      <w:r>
        <w:rPr>
          <w:rStyle w:val="CharDivText"/>
        </w:rPr>
        <w:t>Other obligations relating to the place</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5"/>
      </w:pPr>
      <w:bookmarkStart w:id="575" w:name="_Toc135716253"/>
      <w:bookmarkStart w:id="576" w:name="_Toc181073064"/>
      <w:bookmarkStart w:id="577" w:name="_Toc174429361"/>
      <w:r>
        <w:rPr>
          <w:rStyle w:val="CharSectno"/>
        </w:rPr>
        <w:t>39</w:t>
      </w:r>
      <w:r>
        <w:t>.</w:t>
      </w:r>
      <w:r>
        <w:tab/>
        <w:t>Display of licence</w:t>
      </w:r>
      <w:bookmarkEnd w:id="575"/>
      <w:bookmarkEnd w:id="576"/>
      <w:bookmarkEnd w:id="577"/>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578" w:name="_Toc135716254"/>
      <w:bookmarkStart w:id="579" w:name="_Toc181073065"/>
      <w:bookmarkStart w:id="580" w:name="_Toc174429362"/>
      <w:r>
        <w:rPr>
          <w:rStyle w:val="CharSectno"/>
        </w:rPr>
        <w:t>40</w:t>
      </w:r>
      <w:r>
        <w:t>.</w:t>
      </w:r>
      <w:r>
        <w:tab/>
        <w:t>First aid kit</w:t>
      </w:r>
      <w:bookmarkEnd w:id="578"/>
      <w:bookmarkEnd w:id="579"/>
      <w:bookmarkEnd w:id="580"/>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581" w:name="_Toc135716255"/>
      <w:bookmarkStart w:id="582" w:name="_Toc181073066"/>
      <w:bookmarkStart w:id="583" w:name="_Toc174429363"/>
      <w:r>
        <w:rPr>
          <w:rStyle w:val="CharSectno"/>
        </w:rPr>
        <w:t>41</w:t>
      </w:r>
      <w:r>
        <w:t>.</w:t>
      </w:r>
      <w:r>
        <w:tab/>
        <w:t>Furniture</w:t>
      </w:r>
      <w:bookmarkEnd w:id="581"/>
      <w:bookmarkEnd w:id="582"/>
      <w:bookmarkEnd w:id="583"/>
    </w:p>
    <w:p>
      <w:pPr>
        <w:pStyle w:val="Subsection"/>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584" w:name="_Toc135716256"/>
      <w:bookmarkStart w:id="585" w:name="_Toc181073067"/>
      <w:bookmarkStart w:id="586" w:name="_Toc174429364"/>
      <w:r>
        <w:rPr>
          <w:rStyle w:val="CharSectno"/>
        </w:rPr>
        <w:t>42</w:t>
      </w:r>
      <w:r>
        <w:t>.</w:t>
      </w:r>
      <w:r>
        <w:tab/>
        <w:t>Storage of tools and dangerous materials</w:t>
      </w:r>
      <w:bookmarkEnd w:id="584"/>
      <w:bookmarkEnd w:id="585"/>
      <w:bookmarkEnd w:id="586"/>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587" w:name="_Toc135716257"/>
      <w:bookmarkStart w:id="588" w:name="_Toc181073068"/>
      <w:bookmarkStart w:id="589" w:name="_Toc174429365"/>
      <w:r>
        <w:rPr>
          <w:rStyle w:val="CharSectno"/>
        </w:rPr>
        <w:t>43</w:t>
      </w:r>
      <w:r>
        <w:t>.</w:t>
      </w:r>
      <w:r>
        <w:tab/>
        <w:t>Playground equipment</w:t>
      </w:r>
      <w:bookmarkEnd w:id="587"/>
      <w:bookmarkEnd w:id="588"/>
      <w:bookmarkEnd w:id="589"/>
    </w:p>
    <w:p>
      <w:pPr>
        <w:pStyle w:val="Subsection"/>
      </w:pPr>
      <w:r>
        <w:tab/>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pPr>
      <w:bookmarkStart w:id="590" w:name="_Toc135716258"/>
      <w:bookmarkStart w:id="591" w:name="_Toc181073069"/>
      <w:bookmarkStart w:id="592" w:name="_Toc174429366"/>
      <w:r>
        <w:rPr>
          <w:rStyle w:val="CharSectno"/>
        </w:rPr>
        <w:t>44</w:t>
      </w:r>
      <w:r>
        <w:t>.</w:t>
      </w:r>
      <w:r>
        <w:tab/>
        <w:t>Animals on place</w:t>
      </w:r>
      <w:bookmarkEnd w:id="590"/>
      <w:bookmarkEnd w:id="591"/>
      <w:bookmarkEnd w:id="592"/>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593" w:name="_Toc135716259"/>
      <w:bookmarkStart w:id="594" w:name="_Toc181073070"/>
      <w:bookmarkStart w:id="595" w:name="_Toc174429367"/>
      <w:r>
        <w:rPr>
          <w:rStyle w:val="CharSectno"/>
        </w:rPr>
        <w:t>45</w:t>
      </w:r>
      <w:r>
        <w:t>.</w:t>
      </w:r>
      <w:r>
        <w:tab/>
        <w:t>Plants</w:t>
      </w:r>
      <w:bookmarkEnd w:id="593"/>
      <w:bookmarkEnd w:id="594"/>
      <w:bookmarkEnd w:id="595"/>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596" w:name="_Toc135716260"/>
      <w:bookmarkStart w:id="597" w:name="_Toc181073071"/>
      <w:bookmarkStart w:id="598" w:name="_Toc174429368"/>
      <w:r>
        <w:rPr>
          <w:rStyle w:val="CharSectno"/>
        </w:rPr>
        <w:t>46</w:t>
      </w:r>
      <w:r>
        <w:t>.</w:t>
      </w:r>
      <w:r>
        <w:tab/>
        <w:t>Cleanliness, maintenance and repair of place</w:t>
      </w:r>
      <w:bookmarkEnd w:id="596"/>
      <w:bookmarkEnd w:id="597"/>
      <w:bookmarkEnd w:id="598"/>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599" w:name="_Toc135716261"/>
      <w:bookmarkStart w:id="600" w:name="_Toc181073072"/>
      <w:bookmarkStart w:id="601" w:name="_Toc174429369"/>
      <w:r>
        <w:rPr>
          <w:rStyle w:val="CharSectno"/>
        </w:rPr>
        <w:t>47</w:t>
      </w:r>
      <w:r>
        <w:t>.</w:t>
      </w:r>
      <w:r>
        <w:tab/>
        <w:t>People convicted of a prescribed offence</w:t>
      </w:r>
      <w:bookmarkEnd w:id="599"/>
      <w:bookmarkEnd w:id="600"/>
      <w:bookmarkEnd w:id="601"/>
    </w:p>
    <w:p>
      <w:pPr>
        <w:pStyle w:val="Subsection"/>
      </w:pPr>
      <w:r>
        <w:tab/>
        <w:t>(1)</w:t>
      </w:r>
      <w:r>
        <w:tab/>
        <w:t xml:space="preserve">A licensee must ensure that a person who — </w:t>
      </w:r>
    </w:p>
    <w:p>
      <w:pPr>
        <w:pStyle w:val="Indenta"/>
      </w:pPr>
      <w:r>
        <w:tab/>
        <w:t>(a)</w:t>
      </w:r>
      <w:r>
        <w:tab/>
        <w:t>has been convicted of a prescribed offence; and</w:t>
      </w:r>
    </w:p>
    <w:p>
      <w:pPr>
        <w:pStyle w:val="Indenta"/>
        <w:keepNext/>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602" w:name="_Toc135716262"/>
      <w:bookmarkStart w:id="603" w:name="_Toc181073073"/>
      <w:bookmarkStart w:id="604" w:name="_Toc174429370"/>
      <w:r>
        <w:rPr>
          <w:rStyle w:val="CharSectno"/>
        </w:rPr>
        <w:t>48</w:t>
      </w:r>
      <w:r>
        <w:t>.</w:t>
      </w:r>
      <w:r>
        <w:tab/>
        <w:t>Application to modify the place</w:t>
      </w:r>
      <w:bookmarkEnd w:id="602"/>
      <w:bookmarkEnd w:id="603"/>
      <w:bookmarkEnd w:id="604"/>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605" w:name="_Toc128286409"/>
      <w:bookmarkStart w:id="606" w:name="_Toc128361681"/>
      <w:bookmarkStart w:id="607" w:name="_Toc129075771"/>
      <w:bookmarkStart w:id="608" w:name="_Toc129143494"/>
      <w:bookmarkStart w:id="609" w:name="_Toc131397382"/>
      <w:bookmarkStart w:id="610" w:name="_Toc131404594"/>
      <w:bookmarkStart w:id="611" w:name="_Toc132538734"/>
      <w:bookmarkStart w:id="612" w:name="_Toc135716263"/>
      <w:bookmarkStart w:id="613" w:name="_Toc153258586"/>
      <w:bookmarkStart w:id="614" w:name="_Toc153260616"/>
      <w:bookmarkStart w:id="615" w:name="_Toc153267025"/>
      <w:bookmarkStart w:id="616" w:name="_Toc155056999"/>
      <w:bookmarkStart w:id="617" w:name="_Toc155058886"/>
      <w:bookmarkStart w:id="618" w:name="_Toc157230178"/>
      <w:bookmarkStart w:id="619" w:name="_Toc159233553"/>
      <w:bookmarkStart w:id="620" w:name="_Toc174338910"/>
      <w:bookmarkStart w:id="621" w:name="_Toc174429371"/>
      <w:bookmarkStart w:id="622" w:name="_Toc177184001"/>
      <w:bookmarkStart w:id="623" w:name="_Toc177184132"/>
      <w:bookmarkStart w:id="624" w:name="_Toc178894096"/>
      <w:bookmarkStart w:id="625" w:name="_Toc179082455"/>
      <w:bookmarkStart w:id="626" w:name="_Toc181073074"/>
      <w:r>
        <w:rPr>
          <w:rStyle w:val="CharDivNo"/>
        </w:rPr>
        <w:t>Division</w:t>
      </w:r>
      <w:del w:id="627" w:author="Master Repository Process" w:date="2021-07-31T18:04:00Z">
        <w:r>
          <w:rPr>
            <w:rStyle w:val="CharDivNo"/>
          </w:rPr>
          <w:delText xml:space="preserve"> </w:delText>
        </w:r>
      </w:del>
      <w:ins w:id="628" w:author="Master Repository Process" w:date="2021-07-31T18:04:00Z">
        <w:r>
          <w:rPr>
            <w:rStyle w:val="CharDivNo"/>
          </w:rPr>
          <w:t> </w:t>
        </w:r>
      </w:ins>
      <w:r>
        <w:rPr>
          <w:rStyle w:val="CharDivNo"/>
        </w:rPr>
        <w:t>5</w:t>
      </w:r>
      <w:r>
        <w:t> — </w:t>
      </w:r>
      <w:r>
        <w:rPr>
          <w:rStyle w:val="CharDivText"/>
        </w:rPr>
        <w:t>Operating procedures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pPr>
      <w:bookmarkStart w:id="629" w:name="_Toc135716264"/>
      <w:bookmarkStart w:id="630" w:name="_Toc181073075"/>
      <w:bookmarkStart w:id="631" w:name="_Toc174429372"/>
      <w:r>
        <w:rPr>
          <w:rStyle w:val="CharSectno"/>
        </w:rPr>
        <w:t>49</w:t>
      </w:r>
      <w:r>
        <w:t>.</w:t>
      </w:r>
      <w:r>
        <w:tab/>
        <w:t>Compliance with procedures</w:t>
      </w:r>
      <w:bookmarkEnd w:id="629"/>
      <w:bookmarkEnd w:id="630"/>
      <w:bookmarkEnd w:id="631"/>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632" w:name="_Toc135716265"/>
      <w:bookmarkStart w:id="633" w:name="_Toc181073076"/>
      <w:bookmarkStart w:id="634" w:name="_Toc174429373"/>
      <w:r>
        <w:rPr>
          <w:rStyle w:val="CharSectno"/>
        </w:rPr>
        <w:t>50</w:t>
      </w:r>
      <w:r>
        <w:t>.</w:t>
      </w:r>
      <w:r>
        <w:tab/>
        <w:t>Emergency procedures and rehearsals</w:t>
      </w:r>
      <w:bookmarkEnd w:id="632"/>
      <w:bookmarkEnd w:id="633"/>
      <w:bookmarkEnd w:id="634"/>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635" w:name="_Toc135716266"/>
      <w:bookmarkStart w:id="636" w:name="_Toc181073077"/>
      <w:bookmarkStart w:id="637" w:name="_Toc174429374"/>
      <w:r>
        <w:rPr>
          <w:rStyle w:val="CharSectno"/>
        </w:rPr>
        <w:t>51</w:t>
      </w:r>
      <w:r>
        <w:t>.</w:t>
      </w:r>
      <w:r>
        <w:tab/>
        <w:t>Behaviour management procedures</w:t>
      </w:r>
      <w:bookmarkEnd w:id="635"/>
      <w:bookmarkEnd w:id="636"/>
      <w:bookmarkEnd w:id="637"/>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638" w:name="_Toc135716267"/>
      <w:bookmarkStart w:id="639" w:name="_Toc181073078"/>
      <w:bookmarkStart w:id="640" w:name="_Toc174429375"/>
      <w:r>
        <w:rPr>
          <w:rStyle w:val="CharSectno"/>
        </w:rPr>
        <w:t>52</w:t>
      </w:r>
      <w:r>
        <w:t>.</w:t>
      </w:r>
      <w:r>
        <w:tab/>
        <w:t>Procedure for dealing with parent’s concerns</w:t>
      </w:r>
      <w:bookmarkEnd w:id="638"/>
      <w:bookmarkEnd w:id="639"/>
      <w:bookmarkEnd w:id="640"/>
    </w:p>
    <w:p>
      <w:pPr>
        <w:pStyle w:val="Subsection"/>
        <w:spacing w:before="120"/>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spacing w:before="180"/>
      </w:pPr>
      <w:bookmarkStart w:id="641" w:name="_Toc135716268"/>
      <w:bookmarkStart w:id="642" w:name="_Toc181073079"/>
      <w:bookmarkStart w:id="643" w:name="_Toc174429376"/>
      <w:r>
        <w:rPr>
          <w:rStyle w:val="CharSectno"/>
        </w:rPr>
        <w:t>53</w:t>
      </w:r>
      <w:r>
        <w:t>.</w:t>
      </w:r>
      <w:r>
        <w:tab/>
        <w:t>Transport procedures</w:t>
      </w:r>
      <w:bookmarkEnd w:id="641"/>
      <w:bookmarkEnd w:id="642"/>
      <w:bookmarkEnd w:id="643"/>
    </w:p>
    <w:p>
      <w:pPr>
        <w:pStyle w:val="Subsection"/>
        <w:spacing w:before="120"/>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spacing w:before="180"/>
      </w:pPr>
      <w:bookmarkStart w:id="644" w:name="_Toc128286415"/>
      <w:bookmarkStart w:id="645" w:name="_Toc128361687"/>
      <w:bookmarkStart w:id="646" w:name="_Toc129075777"/>
      <w:bookmarkStart w:id="647" w:name="_Toc129143500"/>
      <w:bookmarkStart w:id="648" w:name="_Toc131397388"/>
      <w:bookmarkStart w:id="649" w:name="_Toc131404600"/>
      <w:bookmarkStart w:id="650" w:name="_Toc132538740"/>
      <w:bookmarkStart w:id="651" w:name="_Toc135716269"/>
      <w:bookmarkStart w:id="652" w:name="_Toc153258592"/>
      <w:bookmarkStart w:id="653" w:name="_Toc153260622"/>
      <w:bookmarkStart w:id="654" w:name="_Toc153267031"/>
      <w:bookmarkStart w:id="655" w:name="_Toc155057005"/>
      <w:bookmarkStart w:id="656" w:name="_Toc155058892"/>
      <w:bookmarkStart w:id="657" w:name="_Toc157230184"/>
      <w:bookmarkStart w:id="658" w:name="_Toc159233559"/>
      <w:bookmarkStart w:id="659" w:name="_Toc174338916"/>
      <w:bookmarkStart w:id="660" w:name="_Toc174429377"/>
      <w:bookmarkStart w:id="661" w:name="_Toc177184007"/>
      <w:bookmarkStart w:id="662" w:name="_Toc177184138"/>
      <w:bookmarkStart w:id="663" w:name="_Toc178894102"/>
      <w:bookmarkStart w:id="664" w:name="_Toc179082461"/>
      <w:bookmarkStart w:id="665" w:name="_Toc181073080"/>
      <w:r>
        <w:rPr>
          <w:rStyle w:val="CharDivNo"/>
        </w:rPr>
        <w:t>Division</w:t>
      </w:r>
      <w:del w:id="666" w:author="Master Repository Process" w:date="2021-07-31T18:04:00Z">
        <w:r>
          <w:rPr>
            <w:rStyle w:val="CharDivNo"/>
          </w:rPr>
          <w:delText xml:space="preserve"> </w:delText>
        </w:r>
      </w:del>
      <w:ins w:id="667" w:author="Master Repository Process" w:date="2021-07-31T18:04:00Z">
        <w:r>
          <w:rPr>
            <w:rStyle w:val="CharDivNo"/>
          </w:rPr>
          <w:t> </w:t>
        </w:r>
      </w:ins>
      <w:r>
        <w:rPr>
          <w:rStyle w:val="CharDivNo"/>
        </w:rPr>
        <w:t>6 </w:t>
      </w:r>
      <w:r>
        <w:t>—</w:t>
      </w:r>
      <w:r>
        <w:rPr>
          <w:rStyle w:val="CharDivText"/>
        </w:rPr>
        <w:t> Administration of service</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pPr>
      <w:r>
        <w:tab/>
        <w:t>[Heading amended in Gazette 1 Mar 2006 p. 938.]</w:t>
      </w:r>
    </w:p>
    <w:p>
      <w:pPr>
        <w:pStyle w:val="Heading5"/>
        <w:spacing w:before="180"/>
      </w:pPr>
      <w:bookmarkStart w:id="668" w:name="_Toc135716270"/>
      <w:bookmarkStart w:id="669" w:name="_Toc181073081"/>
      <w:bookmarkStart w:id="670" w:name="_Toc174429378"/>
      <w:r>
        <w:rPr>
          <w:rStyle w:val="CharSectno"/>
        </w:rPr>
        <w:t>54</w:t>
      </w:r>
      <w:r>
        <w:t>.</w:t>
      </w:r>
      <w:r>
        <w:tab/>
        <w:t>Enrolment form</w:t>
      </w:r>
      <w:bookmarkEnd w:id="668"/>
      <w:bookmarkEnd w:id="669"/>
      <w:bookmarkEnd w:id="670"/>
    </w:p>
    <w:p>
      <w:pPr>
        <w:pStyle w:val="Subsection"/>
        <w:spacing w:before="120"/>
      </w:pPr>
      <w:r>
        <w:tab/>
        <w:t>(1)</w:t>
      </w:r>
      <w:r>
        <w:tab/>
        <w:t>A licensee must ensure that an enrolment form is kept for each child who attends the service.</w:t>
      </w:r>
    </w:p>
    <w:p>
      <w:pPr>
        <w:pStyle w:val="Subsection"/>
        <w:spacing w:before="120"/>
      </w:pPr>
      <w:r>
        <w:tab/>
        <w:t>(2)</w:t>
      </w:r>
      <w:r>
        <w:tab/>
        <w:t xml:space="preserve">The enrolment form must, as far as is practicable, include the following — </w:t>
      </w:r>
    </w:p>
    <w:p>
      <w:pPr>
        <w:pStyle w:val="Indenta"/>
        <w:spacing w:before="60"/>
      </w:pPr>
      <w:r>
        <w:tab/>
        <w:t>(a)</w:t>
      </w:r>
      <w:r>
        <w:tab/>
        <w:t>the full name, date of birth and address of the child;</w:t>
      </w:r>
    </w:p>
    <w:p>
      <w:pPr>
        <w:pStyle w:val="Indenta"/>
        <w:spacing w:before="60"/>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or permission referred to in regulation 70(3), 74 or 80;</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relevant details of the child’s medical history including current immunisation status and any allergies suffered by the child;</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w:t>
      </w:r>
      <w:del w:id="671" w:author="Master Repository Process" w:date="2021-07-31T18:04:00Z">
        <w:r>
          <w:delText xml:space="preserve"> </w:delText>
        </w:r>
      </w:del>
      <w:ins w:id="672" w:author="Master Repository Process" w:date="2021-07-31T18:04:00Z">
        <w:r>
          <w:t> </w:t>
        </w:r>
      </w:ins>
      <w:r>
        <w:t>54 amended in Gazette 1 Mar 2006 p. 939.]</w:t>
      </w:r>
    </w:p>
    <w:p>
      <w:pPr>
        <w:pStyle w:val="Heading5"/>
      </w:pPr>
      <w:bookmarkStart w:id="673" w:name="_Toc135716271"/>
      <w:bookmarkStart w:id="674" w:name="_Toc181073082"/>
      <w:bookmarkStart w:id="675" w:name="_Toc174429379"/>
      <w:r>
        <w:rPr>
          <w:rStyle w:val="CharSectno"/>
        </w:rPr>
        <w:t>55</w:t>
      </w:r>
      <w:r>
        <w:t>.</w:t>
      </w:r>
      <w:r>
        <w:tab/>
        <w:t>Record of medication</w:t>
      </w:r>
      <w:bookmarkEnd w:id="673"/>
      <w:bookmarkEnd w:id="674"/>
      <w:bookmarkEnd w:id="675"/>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80"/>
      </w:pPr>
      <w:bookmarkStart w:id="676" w:name="_Toc135716272"/>
      <w:bookmarkStart w:id="677" w:name="_Toc181073083"/>
      <w:bookmarkStart w:id="678" w:name="_Toc174429380"/>
      <w:r>
        <w:rPr>
          <w:rStyle w:val="CharSectno"/>
        </w:rPr>
        <w:t>56</w:t>
      </w:r>
      <w:r>
        <w:t>.</w:t>
      </w:r>
      <w:r>
        <w:tab/>
        <w:t>Record of injury or accident</w:t>
      </w:r>
      <w:bookmarkEnd w:id="676"/>
      <w:bookmarkEnd w:id="677"/>
      <w:bookmarkEnd w:id="678"/>
    </w:p>
    <w:p>
      <w:pPr>
        <w:pStyle w:val="Subsection"/>
        <w:spacing w:before="12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2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keepNext/>
        <w:keepLines/>
      </w:pPr>
      <w:r>
        <w:tab/>
        <w:t>(b)</w:t>
      </w:r>
      <w:r>
        <w:tab/>
        <w:t>a record under subregulation (1)(c) is retained for a period of 6 years from the day on which the record was made.</w:t>
      </w:r>
    </w:p>
    <w:p>
      <w:pPr>
        <w:pStyle w:val="Penstart"/>
      </w:pPr>
      <w:r>
        <w:tab/>
        <w:t>Penalty: a fine of $3 000.</w:t>
      </w:r>
    </w:p>
    <w:p>
      <w:pPr>
        <w:pStyle w:val="Heading5"/>
        <w:spacing w:before="180"/>
      </w:pPr>
      <w:bookmarkStart w:id="679" w:name="_Toc135716273"/>
      <w:bookmarkStart w:id="680" w:name="_Toc181073084"/>
      <w:bookmarkStart w:id="681" w:name="_Toc174429381"/>
      <w:r>
        <w:rPr>
          <w:rStyle w:val="CharSectno"/>
        </w:rPr>
        <w:t>57</w:t>
      </w:r>
      <w:r>
        <w:t>.</w:t>
      </w:r>
      <w:r>
        <w:tab/>
        <w:t>Record of attendance</w:t>
      </w:r>
      <w:bookmarkEnd w:id="679"/>
      <w:bookmarkEnd w:id="680"/>
      <w:bookmarkEnd w:id="681"/>
    </w:p>
    <w:p>
      <w:pPr>
        <w:pStyle w:val="Subsection"/>
        <w:spacing w:before="120"/>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spacing w:before="120"/>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682" w:name="_Toc135716274"/>
      <w:bookmarkStart w:id="683" w:name="_Toc181073085"/>
      <w:bookmarkStart w:id="684" w:name="_Toc174429382"/>
      <w:r>
        <w:rPr>
          <w:rStyle w:val="CharSectno"/>
        </w:rPr>
        <w:t>58</w:t>
      </w:r>
      <w:r>
        <w:t>.</w:t>
      </w:r>
      <w:r>
        <w:tab/>
        <w:t>Record of excursions</w:t>
      </w:r>
      <w:bookmarkEnd w:id="682"/>
      <w:bookmarkEnd w:id="683"/>
      <w:bookmarkEnd w:id="684"/>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70(1)(b)(i);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70(1)(a).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685" w:name="_Toc135716275"/>
      <w:bookmarkStart w:id="686" w:name="_Toc181073086"/>
      <w:bookmarkStart w:id="687" w:name="_Toc174429383"/>
      <w:r>
        <w:rPr>
          <w:rStyle w:val="CharSectno"/>
        </w:rPr>
        <w:t>59</w:t>
      </w:r>
      <w:r>
        <w:t>.</w:t>
      </w:r>
      <w:r>
        <w:tab/>
        <w:t>Other records</w:t>
      </w:r>
      <w:bookmarkEnd w:id="685"/>
      <w:bookmarkEnd w:id="686"/>
      <w:bookmarkEnd w:id="687"/>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50(2);</w:t>
      </w:r>
    </w:p>
    <w:p>
      <w:pPr>
        <w:pStyle w:val="Indenta"/>
      </w:pPr>
      <w:r>
        <w:tab/>
        <w:t>(b)</w:t>
      </w:r>
      <w:r>
        <w:tab/>
        <w:t>written particulars of the programme of activities provided under regulation 67.</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is retained for a period of 3 months.</w:t>
      </w:r>
    </w:p>
    <w:p>
      <w:pPr>
        <w:pStyle w:val="Penstart"/>
      </w:pPr>
      <w:r>
        <w:tab/>
        <w:t>Penalty: a fine of $2 000.</w:t>
      </w:r>
    </w:p>
    <w:p>
      <w:pPr>
        <w:pStyle w:val="Heading5"/>
      </w:pPr>
      <w:bookmarkStart w:id="688" w:name="_Toc135716276"/>
      <w:bookmarkStart w:id="689" w:name="_Toc181073087"/>
      <w:bookmarkStart w:id="690" w:name="_Toc174429384"/>
      <w:r>
        <w:rPr>
          <w:rStyle w:val="CharSectno"/>
        </w:rPr>
        <w:t>60</w:t>
      </w:r>
      <w:r>
        <w:t>.</w:t>
      </w:r>
      <w:r>
        <w:tab/>
        <w:t>Storing records</w:t>
      </w:r>
      <w:bookmarkEnd w:id="688"/>
      <w:bookmarkEnd w:id="689"/>
      <w:bookmarkEnd w:id="690"/>
    </w:p>
    <w:p>
      <w:pPr>
        <w:pStyle w:val="Subsection"/>
        <w:keepNext/>
        <w:keepLines/>
      </w:pPr>
      <w:r>
        <w:tab/>
        <w:t>(1)</w:t>
      </w:r>
      <w:r>
        <w:tab/>
        <w:t>A licensee must ensure that a record required to be kept under regulation 54, 55, 56, 57, 58 or 59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54, 55, 56, 57, 58 or 59 relating to a former enrolled child is kept in a safe and secure location.</w:t>
      </w:r>
    </w:p>
    <w:p>
      <w:pPr>
        <w:pStyle w:val="Penstart"/>
      </w:pPr>
      <w:r>
        <w:tab/>
        <w:t>Penalty: a fine of $2 000.</w:t>
      </w:r>
    </w:p>
    <w:p>
      <w:pPr>
        <w:pStyle w:val="Heading5"/>
      </w:pPr>
      <w:bookmarkStart w:id="691" w:name="_Toc135716277"/>
      <w:bookmarkStart w:id="692" w:name="_Toc181073088"/>
      <w:bookmarkStart w:id="693" w:name="_Toc174429385"/>
      <w:r>
        <w:rPr>
          <w:rStyle w:val="CharSectno"/>
        </w:rPr>
        <w:t>61</w:t>
      </w:r>
      <w:r>
        <w:t>.</w:t>
      </w:r>
      <w:r>
        <w:tab/>
        <w:t>Confidentiality of records</w:t>
      </w:r>
      <w:bookmarkEnd w:id="691"/>
      <w:bookmarkEnd w:id="692"/>
      <w:bookmarkEnd w:id="693"/>
    </w:p>
    <w:p>
      <w:pPr>
        <w:pStyle w:val="Subsection"/>
      </w:pPr>
      <w:r>
        <w:tab/>
      </w:r>
      <w:r>
        <w:tab/>
        <w:t xml:space="preserve">A licensee must ensure that information recorded under regulation 54, 55, 56, 57, 58 or 59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694" w:name="_Toc135716278"/>
      <w:bookmarkStart w:id="695" w:name="_Toc181073089"/>
      <w:bookmarkStart w:id="696" w:name="_Toc174429386"/>
      <w:r>
        <w:rPr>
          <w:rStyle w:val="CharSectno"/>
        </w:rPr>
        <w:t>62</w:t>
      </w:r>
      <w:r>
        <w:t>.</w:t>
      </w:r>
      <w:r>
        <w:tab/>
        <w:t>Falsification of records</w:t>
      </w:r>
      <w:bookmarkEnd w:id="694"/>
      <w:bookmarkEnd w:id="695"/>
      <w:bookmarkEnd w:id="696"/>
    </w:p>
    <w:p>
      <w:pPr>
        <w:pStyle w:val="Subsection"/>
      </w:pPr>
      <w:r>
        <w:tab/>
      </w:r>
      <w:r>
        <w:tab/>
        <w:t>A person must not falsify a record kept under regulation</w:t>
      </w:r>
      <w:del w:id="697" w:author="Master Repository Process" w:date="2021-07-31T18:04:00Z">
        <w:r>
          <w:delText xml:space="preserve"> </w:delText>
        </w:r>
      </w:del>
      <w:ins w:id="698" w:author="Master Repository Process" w:date="2021-07-31T18:04:00Z">
        <w:r>
          <w:t> </w:t>
        </w:r>
      </w:ins>
      <w:r>
        <w:t>54, 55, 56, 57, 58 or 59.</w:t>
      </w:r>
    </w:p>
    <w:p>
      <w:pPr>
        <w:pStyle w:val="Penstart"/>
      </w:pPr>
      <w:r>
        <w:tab/>
        <w:t>Penalty: a fine of $5 000.</w:t>
      </w:r>
    </w:p>
    <w:p>
      <w:pPr>
        <w:pStyle w:val="Heading5"/>
      </w:pPr>
      <w:bookmarkStart w:id="699" w:name="_Toc135716279"/>
      <w:bookmarkStart w:id="700" w:name="_Toc181073090"/>
      <w:bookmarkStart w:id="701" w:name="_Toc174429387"/>
      <w:r>
        <w:rPr>
          <w:rStyle w:val="CharSectno"/>
        </w:rPr>
        <w:t>63</w:t>
      </w:r>
      <w:r>
        <w:t>.</w:t>
      </w:r>
      <w:r>
        <w:tab/>
        <w:t>Information for parents</w:t>
      </w:r>
      <w:bookmarkEnd w:id="699"/>
      <w:bookmarkEnd w:id="700"/>
      <w:bookmarkEnd w:id="701"/>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56, 58 and 59;</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w:t>
      </w:r>
      <w:del w:id="702" w:author="Master Repository Process" w:date="2021-07-31T18:04:00Z">
        <w:r>
          <w:delText xml:space="preserve"> </w:delText>
        </w:r>
      </w:del>
      <w:ins w:id="703" w:author="Master Repository Process" w:date="2021-07-31T18:04:00Z">
        <w:r>
          <w:t> </w:t>
        </w:r>
      </w:ins>
      <w:r>
        <w:t>63 amended in Gazette 1 Mar 2006 p. 939.]</w:t>
      </w:r>
    </w:p>
    <w:p>
      <w:pPr>
        <w:pStyle w:val="Heading5"/>
      </w:pPr>
      <w:bookmarkStart w:id="704" w:name="_Toc135716280"/>
      <w:bookmarkStart w:id="705" w:name="_Toc181073091"/>
      <w:bookmarkStart w:id="706" w:name="_Toc174429388"/>
      <w:r>
        <w:rPr>
          <w:rStyle w:val="CharSectno"/>
        </w:rPr>
        <w:t>64</w:t>
      </w:r>
      <w:r>
        <w:t>.</w:t>
      </w:r>
      <w:r>
        <w:tab/>
        <w:t>Parent visit</w:t>
      </w:r>
      <w:bookmarkEnd w:id="704"/>
      <w:bookmarkEnd w:id="705"/>
      <w:bookmarkEnd w:id="706"/>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w:t>
      </w:r>
      <w:del w:id="707" w:author="Master Repository Process" w:date="2021-07-31T18:04:00Z">
        <w:r>
          <w:delText xml:space="preserve"> </w:delText>
        </w:r>
      </w:del>
      <w:ins w:id="708" w:author="Master Repository Process" w:date="2021-07-31T18:04:00Z">
        <w:r>
          <w:t> </w:t>
        </w:r>
      </w:ins>
      <w:r>
        <w:t>64 amended in Gazette 1 Mar 2006 p. 939.]</w:t>
      </w:r>
    </w:p>
    <w:p>
      <w:pPr>
        <w:pStyle w:val="Heading5"/>
      </w:pPr>
      <w:bookmarkStart w:id="709" w:name="_Toc135716281"/>
      <w:bookmarkStart w:id="710" w:name="_Toc181073092"/>
      <w:bookmarkStart w:id="711" w:name="_Toc174429389"/>
      <w:r>
        <w:rPr>
          <w:rStyle w:val="CharSectno"/>
        </w:rPr>
        <w:t>65</w:t>
      </w:r>
      <w:r>
        <w:t>.</w:t>
      </w:r>
      <w:r>
        <w:tab/>
        <w:t>Insurance</w:t>
      </w:r>
      <w:bookmarkEnd w:id="709"/>
      <w:bookmarkEnd w:id="710"/>
      <w:bookmarkEnd w:id="711"/>
    </w:p>
    <w:p>
      <w:pPr>
        <w:pStyle w:val="Subsection"/>
      </w:pPr>
      <w:r>
        <w:tab/>
        <w:t>(1)</w:t>
      </w:r>
      <w:r>
        <w:tab/>
        <w:t xml:space="preserve">A licensee must hold a current policy of insurance (the </w:t>
      </w:r>
      <w:del w:id="712" w:author="Master Repository Process" w:date="2021-07-31T18:04:00Z">
        <w:r>
          <w:rPr>
            <w:b/>
          </w:rPr>
          <w:delText>“</w:delText>
        </w:r>
      </w:del>
      <w:r>
        <w:rPr>
          <w:rStyle w:val="CharDefText"/>
        </w:rPr>
        <w:t>policy</w:t>
      </w:r>
      <w:del w:id="713" w:author="Master Repository Process" w:date="2021-07-31T18:04:00Z">
        <w:r>
          <w:rPr>
            <w:b/>
          </w:rPr>
          <w:delText>”</w:delText>
        </w:r>
        <w:r>
          <w:delText>)</w:delText>
        </w:r>
      </w:del>
      <w:ins w:id="714" w:author="Master Repository Process" w:date="2021-07-31T18:04:00Z">
        <w:r>
          <w:t>)</w:t>
        </w:r>
      </w:ins>
      <w:r>
        <w:t xml:space="preserve">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w:t>
      </w:r>
      <w:del w:id="715" w:author="Master Repository Process" w:date="2021-07-31T18:04:00Z">
        <w:r>
          <w:delText xml:space="preserve"> </w:delText>
        </w:r>
      </w:del>
      <w:ins w:id="716" w:author="Master Repository Process" w:date="2021-07-31T18:04:00Z">
        <w:r>
          <w:t> </w:t>
        </w:r>
      </w:ins>
      <w:r>
        <w:t>65 amended in Gazette 1 Mar 2006 p. 939.]</w:t>
      </w:r>
    </w:p>
    <w:p>
      <w:pPr>
        <w:pStyle w:val="Heading2"/>
        <w:ind w:left="284" w:right="282"/>
      </w:pPr>
      <w:bookmarkStart w:id="717" w:name="_Toc128286428"/>
      <w:bookmarkStart w:id="718" w:name="_Toc128361700"/>
      <w:bookmarkStart w:id="719" w:name="_Toc129075790"/>
      <w:bookmarkStart w:id="720" w:name="_Toc129143513"/>
      <w:bookmarkStart w:id="721" w:name="_Toc131397401"/>
      <w:bookmarkStart w:id="722" w:name="_Toc131404613"/>
      <w:bookmarkStart w:id="723" w:name="_Toc132538753"/>
      <w:bookmarkStart w:id="724" w:name="_Toc135716282"/>
      <w:bookmarkStart w:id="725" w:name="_Toc153258605"/>
      <w:bookmarkStart w:id="726" w:name="_Toc153260635"/>
      <w:bookmarkStart w:id="727" w:name="_Toc153267044"/>
      <w:bookmarkStart w:id="728" w:name="_Toc155057018"/>
      <w:bookmarkStart w:id="729" w:name="_Toc155058905"/>
      <w:bookmarkStart w:id="730" w:name="_Toc157230197"/>
      <w:bookmarkStart w:id="731" w:name="_Toc159233572"/>
      <w:bookmarkStart w:id="732" w:name="_Toc174338929"/>
      <w:bookmarkStart w:id="733" w:name="_Toc174429390"/>
      <w:bookmarkStart w:id="734" w:name="_Toc177184020"/>
      <w:bookmarkStart w:id="735" w:name="_Toc177184151"/>
      <w:bookmarkStart w:id="736" w:name="_Toc178894115"/>
      <w:bookmarkStart w:id="737" w:name="_Toc179082474"/>
      <w:bookmarkStart w:id="738" w:name="_Toc181073093"/>
      <w:r>
        <w:rPr>
          <w:rStyle w:val="CharPartNo"/>
        </w:rPr>
        <w:t>Part</w:t>
      </w:r>
      <w:del w:id="739" w:author="Master Repository Process" w:date="2021-07-31T18:04:00Z">
        <w:r>
          <w:rPr>
            <w:rStyle w:val="CharPartNo"/>
          </w:rPr>
          <w:delText xml:space="preserve"> </w:delText>
        </w:r>
      </w:del>
      <w:ins w:id="740" w:author="Master Repository Process" w:date="2021-07-31T18:04:00Z">
        <w:r>
          <w:rPr>
            <w:rStyle w:val="CharPartNo"/>
          </w:rPr>
          <w:t> </w:t>
        </w:r>
      </w:ins>
      <w:r>
        <w:rPr>
          <w:rStyle w:val="CharPartNo"/>
        </w:rPr>
        <w:t>4</w:t>
      </w:r>
      <w:r>
        <w:t> — </w:t>
      </w:r>
      <w:r>
        <w:rPr>
          <w:rStyle w:val="CharPartText"/>
        </w:rPr>
        <w:t>Operating the service</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pPr>
      <w:r>
        <w:tab/>
        <w:t>[Heading amended in Gazette 1 Mar 2006 p. 938.]</w:t>
      </w:r>
    </w:p>
    <w:p>
      <w:pPr>
        <w:pStyle w:val="Heading3"/>
      </w:pPr>
      <w:bookmarkStart w:id="741" w:name="_Toc128286429"/>
      <w:bookmarkStart w:id="742" w:name="_Toc128361701"/>
      <w:bookmarkStart w:id="743" w:name="_Toc129075791"/>
      <w:bookmarkStart w:id="744" w:name="_Toc129143514"/>
      <w:bookmarkStart w:id="745" w:name="_Toc131397402"/>
      <w:bookmarkStart w:id="746" w:name="_Toc131404614"/>
      <w:bookmarkStart w:id="747" w:name="_Toc132538754"/>
      <w:bookmarkStart w:id="748" w:name="_Toc135716283"/>
      <w:bookmarkStart w:id="749" w:name="_Toc153258606"/>
      <w:bookmarkStart w:id="750" w:name="_Toc153260636"/>
      <w:bookmarkStart w:id="751" w:name="_Toc153267045"/>
      <w:bookmarkStart w:id="752" w:name="_Toc155057019"/>
      <w:bookmarkStart w:id="753" w:name="_Toc155058906"/>
      <w:bookmarkStart w:id="754" w:name="_Toc157230198"/>
      <w:bookmarkStart w:id="755" w:name="_Toc159233573"/>
      <w:bookmarkStart w:id="756" w:name="_Toc174338930"/>
      <w:bookmarkStart w:id="757" w:name="_Toc174429391"/>
      <w:bookmarkStart w:id="758" w:name="_Toc177184021"/>
      <w:bookmarkStart w:id="759" w:name="_Toc177184152"/>
      <w:bookmarkStart w:id="760" w:name="_Toc178894116"/>
      <w:bookmarkStart w:id="761" w:name="_Toc179082475"/>
      <w:bookmarkStart w:id="762" w:name="_Toc181073094"/>
      <w:r>
        <w:rPr>
          <w:rStyle w:val="CharDivNo"/>
        </w:rPr>
        <w:t>Division</w:t>
      </w:r>
      <w:del w:id="763" w:author="Master Repository Process" w:date="2021-07-31T18:04:00Z">
        <w:r>
          <w:rPr>
            <w:rStyle w:val="CharDivNo"/>
          </w:rPr>
          <w:delText xml:space="preserve"> </w:delText>
        </w:r>
      </w:del>
      <w:ins w:id="764" w:author="Master Repository Process" w:date="2021-07-31T18:04:00Z">
        <w:r>
          <w:rPr>
            <w:rStyle w:val="CharDivNo"/>
          </w:rPr>
          <w:t> </w:t>
        </w:r>
      </w:ins>
      <w:r>
        <w:rPr>
          <w:rStyle w:val="CharDivNo"/>
        </w:rPr>
        <w:t>1 </w:t>
      </w:r>
      <w:r>
        <w:t>—</w:t>
      </w:r>
      <w:r>
        <w:rPr>
          <w:rStyle w:val="CharDivText"/>
        </w:rPr>
        <w:t> Children at care session</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765" w:name="_Toc135716284"/>
      <w:bookmarkStart w:id="766" w:name="_Toc181073095"/>
      <w:bookmarkStart w:id="767" w:name="_Toc174429392"/>
      <w:r>
        <w:rPr>
          <w:rStyle w:val="CharSectno"/>
        </w:rPr>
        <w:t>66</w:t>
      </w:r>
      <w:r>
        <w:t>.</w:t>
      </w:r>
      <w:r>
        <w:tab/>
        <w:t>Child who is not enrolled child or a child of the licensee</w:t>
      </w:r>
      <w:bookmarkEnd w:id="765"/>
      <w:bookmarkEnd w:id="766"/>
      <w:bookmarkEnd w:id="767"/>
    </w:p>
    <w:p>
      <w:pPr>
        <w:pStyle w:val="Subsection"/>
      </w:pPr>
      <w:r>
        <w:tab/>
      </w:r>
      <w:r>
        <w:tab/>
        <w:t xml:space="preserve">A licensee must ensure that a child, other than an enrolled child or a child of the licensee, is not present at the place during a care session unless — </w:t>
      </w:r>
    </w:p>
    <w:p>
      <w:pPr>
        <w:pStyle w:val="Indenta"/>
      </w:pPr>
      <w:r>
        <w:tab/>
        <w:t>(a)</w:t>
      </w:r>
      <w:r>
        <w:tab/>
        <w:t>the child is present on a temporary basis;</w:t>
      </w:r>
    </w:p>
    <w:p>
      <w:pPr>
        <w:pStyle w:val="Indenta"/>
      </w:pPr>
      <w:r>
        <w:tab/>
        <w:t>(b)</w:t>
      </w:r>
      <w:r>
        <w:tab/>
        <w:t>the child is adequately supervised; and</w:t>
      </w:r>
    </w:p>
    <w:p>
      <w:pPr>
        <w:pStyle w:val="Ednotepara"/>
        <w:spacing w:before="80"/>
      </w:pPr>
      <w:r>
        <w:tab/>
        <w:t>[(c)</w:t>
      </w:r>
      <w:r>
        <w:tab/>
        <w:t>deleted]</w:t>
      </w:r>
    </w:p>
    <w:p>
      <w:pPr>
        <w:pStyle w:val="Indenta"/>
      </w:pPr>
      <w:r>
        <w:tab/>
        <w:t>(d)</w:t>
      </w:r>
      <w:r>
        <w:tab/>
        <w:t>the presence of the child does not affect detrimentally the wellbeing of an enrolled child.</w:t>
      </w:r>
    </w:p>
    <w:p>
      <w:pPr>
        <w:pStyle w:val="Penstart"/>
      </w:pPr>
      <w:r>
        <w:tab/>
        <w:t>Penalty: a fine of $2 000.</w:t>
      </w:r>
    </w:p>
    <w:p>
      <w:pPr>
        <w:pStyle w:val="Footnotesection"/>
      </w:pPr>
      <w:r>
        <w:tab/>
        <w:t>[Regulation</w:t>
      </w:r>
      <w:del w:id="768" w:author="Master Repository Process" w:date="2021-07-31T18:04:00Z">
        <w:r>
          <w:delText xml:space="preserve"> </w:delText>
        </w:r>
      </w:del>
      <w:ins w:id="769" w:author="Master Repository Process" w:date="2021-07-31T18:04:00Z">
        <w:r>
          <w:t> </w:t>
        </w:r>
      </w:ins>
      <w:r>
        <w:t>66 amended in Gazette 1 Mar 2006 p. 938.]</w:t>
      </w:r>
    </w:p>
    <w:p>
      <w:pPr>
        <w:pStyle w:val="Heading3"/>
      </w:pPr>
      <w:bookmarkStart w:id="770" w:name="_Toc128286431"/>
      <w:bookmarkStart w:id="771" w:name="_Toc128361703"/>
      <w:bookmarkStart w:id="772" w:name="_Toc129075793"/>
      <w:bookmarkStart w:id="773" w:name="_Toc129143516"/>
      <w:bookmarkStart w:id="774" w:name="_Toc131397404"/>
      <w:bookmarkStart w:id="775" w:name="_Toc131404616"/>
      <w:bookmarkStart w:id="776" w:name="_Toc132538756"/>
      <w:bookmarkStart w:id="777" w:name="_Toc135716285"/>
      <w:bookmarkStart w:id="778" w:name="_Toc153258608"/>
      <w:bookmarkStart w:id="779" w:name="_Toc153260638"/>
      <w:bookmarkStart w:id="780" w:name="_Toc153267047"/>
      <w:bookmarkStart w:id="781" w:name="_Toc155057021"/>
      <w:bookmarkStart w:id="782" w:name="_Toc155058908"/>
      <w:bookmarkStart w:id="783" w:name="_Toc157230200"/>
      <w:bookmarkStart w:id="784" w:name="_Toc159233575"/>
      <w:bookmarkStart w:id="785" w:name="_Toc174338932"/>
      <w:bookmarkStart w:id="786" w:name="_Toc174429393"/>
      <w:bookmarkStart w:id="787" w:name="_Toc177184023"/>
      <w:bookmarkStart w:id="788" w:name="_Toc177184154"/>
      <w:bookmarkStart w:id="789" w:name="_Toc178894118"/>
      <w:bookmarkStart w:id="790" w:name="_Toc179082477"/>
      <w:bookmarkStart w:id="791" w:name="_Toc181073096"/>
      <w:r>
        <w:rPr>
          <w:rStyle w:val="CharDivNo"/>
        </w:rPr>
        <w:t>Division</w:t>
      </w:r>
      <w:del w:id="792" w:author="Master Repository Process" w:date="2021-07-31T18:04:00Z">
        <w:r>
          <w:rPr>
            <w:rStyle w:val="CharDivNo"/>
          </w:rPr>
          <w:delText xml:space="preserve"> </w:delText>
        </w:r>
      </w:del>
      <w:ins w:id="793" w:author="Master Repository Process" w:date="2021-07-31T18:04:00Z">
        <w:r>
          <w:rPr>
            <w:rStyle w:val="CharDivNo"/>
          </w:rPr>
          <w:t> </w:t>
        </w:r>
      </w:ins>
      <w:r>
        <w:rPr>
          <w:rStyle w:val="CharDivNo"/>
        </w:rPr>
        <w:t>2 </w:t>
      </w:r>
      <w:r>
        <w:t>—</w:t>
      </w:r>
      <w:r>
        <w:rPr>
          <w:rStyle w:val="CharDivText"/>
        </w:rPr>
        <w:t> Programmes and behaviour management</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4" w:name="_Toc135716286"/>
      <w:bookmarkStart w:id="795" w:name="_Toc181073097"/>
      <w:bookmarkStart w:id="796" w:name="_Toc174429394"/>
      <w:r>
        <w:rPr>
          <w:rStyle w:val="CharSectno"/>
        </w:rPr>
        <w:t>67</w:t>
      </w:r>
      <w:r>
        <w:t>.</w:t>
      </w:r>
      <w:r>
        <w:tab/>
        <w:t>Programme of activities</w:t>
      </w:r>
      <w:bookmarkEnd w:id="794"/>
      <w:bookmarkEnd w:id="795"/>
      <w:bookmarkEnd w:id="796"/>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797" w:name="_Toc135716287"/>
      <w:bookmarkStart w:id="798" w:name="_Toc181073098"/>
      <w:bookmarkStart w:id="799" w:name="_Toc174429395"/>
      <w:r>
        <w:rPr>
          <w:rStyle w:val="CharSectno"/>
        </w:rPr>
        <w:t>68</w:t>
      </w:r>
      <w:r>
        <w:t>.</w:t>
      </w:r>
      <w:r>
        <w:tab/>
        <w:t>Play equipment and materials</w:t>
      </w:r>
      <w:bookmarkEnd w:id="797"/>
      <w:bookmarkEnd w:id="798"/>
      <w:bookmarkEnd w:id="799"/>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800" w:name="_Toc135716288"/>
      <w:bookmarkStart w:id="801" w:name="_Toc181073099"/>
      <w:bookmarkStart w:id="802" w:name="_Toc174429396"/>
      <w:r>
        <w:rPr>
          <w:rStyle w:val="CharSectno"/>
        </w:rPr>
        <w:t>69</w:t>
      </w:r>
      <w:r>
        <w:t>.</w:t>
      </w:r>
      <w:r>
        <w:tab/>
        <w:t>Managing the behaviour of children</w:t>
      </w:r>
      <w:bookmarkEnd w:id="800"/>
      <w:bookmarkEnd w:id="801"/>
      <w:bookmarkEnd w:id="802"/>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at all times by the licensee or the supervising officer.</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803" w:name="_Toc128286435"/>
      <w:bookmarkStart w:id="804" w:name="_Toc128361707"/>
      <w:bookmarkStart w:id="805" w:name="_Toc129075797"/>
      <w:bookmarkStart w:id="806" w:name="_Toc129143520"/>
      <w:bookmarkStart w:id="807" w:name="_Toc131397408"/>
      <w:bookmarkStart w:id="808" w:name="_Toc131404620"/>
      <w:bookmarkStart w:id="809" w:name="_Toc132538760"/>
      <w:bookmarkStart w:id="810" w:name="_Toc135716289"/>
      <w:bookmarkStart w:id="811" w:name="_Toc153258612"/>
      <w:bookmarkStart w:id="812" w:name="_Toc153260642"/>
      <w:bookmarkStart w:id="813" w:name="_Toc153267051"/>
      <w:bookmarkStart w:id="814" w:name="_Toc155057025"/>
      <w:bookmarkStart w:id="815" w:name="_Toc155058912"/>
      <w:bookmarkStart w:id="816" w:name="_Toc157230204"/>
      <w:bookmarkStart w:id="817" w:name="_Toc159233579"/>
      <w:bookmarkStart w:id="818" w:name="_Toc174338936"/>
      <w:bookmarkStart w:id="819" w:name="_Toc174429397"/>
      <w:bookmarkStart w:id="820" w:name="_Toc177184027"/>
      <w:bookmarkStart w:id="821" w:name="_Toc177184158"/>
      <w:bookmarkStart w:id="822" w:name="_Toc178894122"/>
      <w:bookmarkStart w:id="823" w:name="_Toc179082481"/>
      <w:bookmarkStart w:id="824" w:name="_Toc181073100"/>
      <w:r>
        <w:rPr>
          <w:rStyle w:val="CharDivNo"/>
        </w:rPr>
        <w:t>Division</w:t>
      </w:r>
      <w:del w:id="825" w:author="Master Repository Process" w:date="2021-07-31T18:04:00Z">
        <w:r>
          <w:rPr>
            <w:rStyle w:val="CharDivNo"/>
          </w:rPr>
          <w:delText xml:space="preserve"> </w:delText>
        </w:r>
      </w:del>
      <w:ins w:id="826" w:author="Master Repository Process" w:date="2021-07-31T18:04:00Z">
        <w:r>
          <w:rPr>
            <w:rStyle w:val="CharDivNo"/>
          </w:rPr>
          <w:t> </w:t>
        </w:r>
      </w:ins>
      <w:r>
        <w:rPr>
          <w:rStyle w:val="CharDivNo"/>
        </w:rPr>
        <w:t>3</w:t>
      </w:r>
      <w:r>
        <w:t> — </w:t>
      </w:r>
      <w:r>
        <w:rPr>
          <w:rStyle w:val="CharDivText"/>
        </w:rPr>
        <w:t>Excursions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pPr>
      <w:bookmarkStart w:id="827" w:name="_Toc135716290"/>
      <w:bookmarkStart w:id="828" w:name="_Toc181073101"/>
      <w:bookmarkStart w:id="829" w:name="_Toc174429398"/>
      <w:r>
        <w:rPr>
          <w:rStyle w:val="CharSectno"/>
        </w:rPr>
        <w:t>70</w:t>
      </w:r>
      <w:r>
        <w:t>.</w:t>
      </w:r>
      <w:r>
        <w:tab/>
        <w:t>Excursions from the place</w:t>
      </w:r>
      <w:bookmarkEnd w:id="827"/>
      <w:bookmarkEnd w:id="828"/>
      <w:bookmarkEnd w:id="829"/>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72;</w:t>
      </w:r>
    </w:p>
    <w:p>
      <w:pPr>
        <w:pStyle w:val="Indenta"/>
      </w:pPr>
      <w:r>
        <w:tab/>
        <w:t>(b)</w:t>
      </w:r>
      <w:r>
        <w:tab/>
        <w:t xml:space="preserve">a parent of each child to be taken on the excursion has, after being advised of the nature, location and date of the excursion, the means of travel to be used, the number of adults going on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to a local bank, playgroup, shop or park if a parent of each child on the excursion has given permission for the child to go on that excursion or on excursions of that kind.</w:t>
      </w:r>
    </w:p>
    <w:p>
      <w:pPr>
        <w:pStyle w:val="Subsection"/>
      </w:pPr>
      <w:r>
        <w:tab/>
        <w:t>(4)</w:t>
      </w:r>
      <w:r>
        <w:tab/>
        <w:t>If enrolled children are taken on an excursion to a place that has a body of water such as a creek, dam, fountain, lake, pool or river, a licensee must ensure that the children are supervised by at least one supervising officer or volunteer for each multiple of 4 children and for any remainder of fewer than 4.</w:t>
      </w:r>
    </w:p>
    <w:p>
      <w:pPr>
        <w:pStyle w:val="Penstart"/>
      </w:pPr>
      <w:r>
        <w:tab/>
        <w:t>Penalty: a fine of $3 000.</w:t>
      </w:r>
    </w:p>
    <w:p>
      <w:pPr>
        <w:pStyle w:val="Heading5"/>
      </w:pPr>
      <w:bookmarkStart w:id="830" w:name="_Toc135716291"/>
      <w:bookmarkStart w:id="831" w:name="_Toc181073102"/>
      <w:bookmarkStart w:id="832" w:name="_Toc174429399"/>
      <w:r>
        <w:rPr>
          <w:rStyle w:val="CharSectno"/>
        </w:rPr>
        <w:t>71</w:t>
      </w:r>
      <w:r>
        <w:t>.</w:t>
      </w:r>
      <w:r>
        <w:tab/>
        <w:t>First aid kit on excursions</w:t>
      </w:r>
      <w:bookmarkEnd w:id="830"/>
      <w:bookmarkEnd w:id="831"/>
      <w:bookmarkEnd w:id="832"/>
    </w:p>
    <w:p>
      <w:pPr>
        <w:pStyle w:val="Subsection"/>
        <w:spacing w:before="120"/>
      </w:pPr>
      <w:r>
        <w:tab/>
        <w:t>(1)</w:t>
      </w:r>
      <w:r>
        <w:tab/>
        <w:t>A licensee must ensure that a fully equipped and properly maintained first aid kit containing at least the items listed in regulation 40(2) is taken on all excursions from the place.</w:t>
      </w:r>
    </w:p>
    <w:p>
      <w:pPr>
        <w:pStyle w:val="Subsection"/>
        <w:spacing w:before="120"/>
      </w:pPr>
      <w:r>
        <w:tab/>
        <w:t>(2)</w:t>
      </w:r>
      <w:r>
        <w:tab/>
        <w:t>Subregulation (1) does not apply to an</w:t>
      </w:r>
      <w:r>
        <w:rPr>
          <w:b/>
          <w:bCs/>
          <w:i/>
          <w:iCs/>
        </w:rPr>
        <w:t xml:space="preserve"> </w:t>
      </w:r>
      <w:r>
        <w:t>excursion referred to in regulation 70(3).</w:t>
      </w:r>
    </w:p>
    <w:p>
      <w:pPr>
        <w:pStyle w:val="Penstart"/>
      </w:pPr>
      <w:r>
        <w:tab/>
        <w:t>Penalty: a fine of $2 000.</w:t>
      </w:r>
    </w:p>
    <w:p>
      <w:pPr>
        <w:pStyle w:val="Heading5"/>
      </w:pPr>
      <w:bookmarkStart w:id="833" w:name="_Toc135716292"/>
      <w:bookmarkStart w:id="834" w:name="_Toc181073103"/>
      <w:bookmarkStart w:id="835" w:name="_Toc174429400"/>
      <w:r>
        <w:rPr>
          <w:rStyle w:val="CharSectno"/>
        </w:rPr>
        <w:t>72</w:t>
      </w:r>
      <w:r>
        <w:t>.</w:t>
      </w:r>
      <w:r>
        <w:tab/>
        <w:t>Excursion plans</w:t>
      </w:r>
      <w:bookmarkEnd w:id="833"/>
      <w:bookmarkEnd w:id="834"/>
      <w:bookmarkEnd w:id="835"/>
    </w:p>
    <w:p>
      <w:pPr>
        <w:pStyle w:val="Subsection"/>
        <w:spacing w:before="120"/>
      </w:pPr>
      <w:r>
        <w:tab/>
      </w:r>
      <w:r>
        <w:tab/>
        <w:t xml:space="preserve">A licensee must ensure that an excursion plan for the purposes of regulation 70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836" w:name="_Toc135716293"/>
      <w:bookmarkStart w:id="837" w:name="_Toc181073104"/>
      <w:bookmarkStart w:id="838" w:name="_Toc174429401"/>
      <w:r>
        <w:rPr>
          <w:rStyle w:val="CharSectno"/>
        </w:rPr>
        <w:t>73</w:t>
      </w:r>
      <w:r>
        <w:t>.</w:t>
      </w:r>
      <w:r>
        <w:tab/>
        <w:t>Mobile telephones for excursions</w:t>
      </w:r>
      <w:bookmarkEnd w:id="836"/>
      <w:bookmarkEnd w:id="837"/>
      <w:bookmarkEnd w:id="838"/>
    </w:p>
    <w:p>
      <w:pPr>
        <w:pStyle w:val="Subsection"/>
        <w:spacing w:before="120"/>
      </w:pPr>
      <w:r>
        <w:tab/>
        <w:t>(1)</w:t>
      </w:r>
      <w:r>
        <w:tab/>
        <w:t>A licensee who takes enrolled children on an excursion must take a mobile telephone on the excursion and ensure that he or she can be contacted on that telephone at all times during the excursion.</w:t>
      </w:r>
    </w:p>
    <w:p>
      <w:pPr>
        <w:pStyle w:val="Subsection"/>
      </w:pPr>
      <w:r>
        <w:tab/>
        <w:t>(2)</w:t>
      </w:r>
      <w:r>
        <w:tab/>
        <w:t>A licensee must ensure that a supervising officer who takes enrolled children on an excursion has a mobile telephone and can be contacted on that telephone at all times during the excursion.</w:t>
      </w:r>
    </w:p>
    <w:p>
      <w:pPr>
        <w:pStyle w:val="Penstart"/>
      </w:pPr>
      <w:r>
        <w:tab/>
        <w:t>Penalty: a fine of $2 000.</w:t>
      </w:r>
    </w:p>
    <w:p>
      <w:pPr>
        <w:pStyle w:val="Heading5"/>
      </w:pPr>
      <w:bookmarkStart w:id="839" w:name="_Toc135716294"/>
      <w:bookmarkStart w:id="840" w:name="_Toc181073105"/>
      <w:bookmarkStart w:id="841" w:name="_Toc174429402"/>
      <w:r>
        <w:rPr>
          <w:rStyle w:val="CharSectno"/>
        </w:rPr>
        <w:t>74</w:t>
      </w:r>
      <w:r>
        <w:t>.</w:t>
      </w:r>
      <w:r>
        <w:tab/>
        <w:t>Transport of enrolled children</w:t>
      </w:r>
      <w:bookmarkEnd w:id="839"/>
      <w:bookmarkEnd w:id="840"/>
      <w:bookmarkEnd w:id="841"/>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842" w:name="_Toc128286441"/>
      <w:bookmarkStart w:id="843" w:name="_Toc128361713"/>
      <w:bookmarkStart w:id="844" w:name="_Toc129075803"/>
      <w:bookmarkStart w:id="845" w:name="_Toc129143526"/>
      <w:bookmarkStart w:id="846" w:name="_Toc131397414"/>
      <w:bookmarkStart w:id="847" w:name="_Toc131404626"/>
      <w:bookmarkStart w:id="848" w:name="_Toc132538766"/>
      <w:bookmarkStart w:id="849" w:name="_Toc135716295"/>
      <w:bookmarkStart w:id="850" w:name="_Toc153258618"/>
      <w:bookmarkStart w:id="851" w:name="_Toc153260648"/>
      <w:bookmarkStart w:id="852" w:name="_Toc153267057"/>
      <w:bookmarkStart w:id="853" w:name="_Toc155057031"/>
      <w:bookmarkStart w:id="854" w:name="_Toc155058918"/>
      <w:bookmarkStart w:id="855" w:name="_Toc157230210"/>
      <w:bookmarkStart w:id="856" w:name="_Toc159233585"/>
      <w:bookmarkStart w:id="857" w:name="_Toc174338942"/>
      <w:bookmarkStart w:id="858" w:name="_Toc174429403"/>
      <w:bookmarkStart w:id="859" w:name="_Toc177184033"/>
      <w:bookmarkStart w:id="860" w:name="_Toc177184164"/>
      <w:bookmarkStart w:id="861" w:name="_Toc178894128"/>
      <w:bookmarkStart w:id="862" w:name="_Toc179082487"/>
      <w:bookmarkStart w:id="863" w:name="_Toc181073106"/>
      <w:r>
        <w:rPr>
          <w:rStyle w:val="CharDivNo"/>
        </w:rPr>
        <w:t>Division</w:t>
      </w:r>
      <w:del w:id="864" w:author="Master Repository Process" w:date="2021-07-31T18:04:00Z">
        <w:r>
          <w:rPr>
            <w:rStyle w:val="CharDivNo"/>
          </w:rPr>
          <w:delText xml:space="preserve"> </w:delText>
        </w:r>
      </w:del>
      <w:ins w:id="865" w:author="Master Repository Process" w:date="2021-07-31T18:04:00Z">
        <w:r>
          <w:rPr>
            <w:rStyle w:val="CharDivNo"/>
          </w:rPr>
          <w:t> </w:t>
        </w:r>
      </w:ins>
      <w:r>
        <w:rPr>
          <w:rStyle w:val="CharDivNo"/>
        </w:rPr>
        <w:t>4</w:t>
      </w:r>
      <w:r>
        <w:t> — </w:t>
      </w:r>
      <w:r>
        <w:rPr>
          <w:rStyle w:val="CharDivText"/>
        </w:rPr>
        <w:t>Water activities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pPr>
      <w:bookmarkStart w:id="866" w:name="_Toc135716296"/>
      <w:bookmarkStart w:id="867" w:name="_Toc181073107"/>
      <w:bookmarkStart w:id="868" w:name="_Toc174429404"/>
      <w:r>
        <w:rPr>
          <w:rStyle w:val="CharSectno"/>
        </w:rPr>
        <w:t>75</w:t>
      </w:r>
      <w:r>
        <w:t>.</w:t>
      </w:r>
      <w:r>
        <w:tab/>
        <w:t>Additional requirements for water activities</w:t>
      </w:r>
      <w:bookmarkEnd w:id="866"/>
      <w:bookmarkEnd w:id="867"/>
      <w:bookmarkEnd w:id="868"/>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869" w:name="_Toc135716297"/>
      <w:bookmarkStart w:id="870" w:name="_Toc181073108"/>
      <w:bookmarkStart w:id="871" w:name="_Toc174429405"/>
      <w:r>
        <w:rPr>
          <w:rStyle w:val="CharSectno"/>
        </w:rPr>
        <w:t>76</w:t>
      </w:r>
      <w:r>
        <w:t>.</w:t>
      </w:r>
      <w:r>
        <w:tab/>
        <w:t>Wading or paddling pools at the place</w:t>
      </w:r>
      <w:bookmarkEnd w:id="869"/>
      <w:bookmarkEnd w:id="870"/>
      <w:bookmarkEnd w:id="871"/>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872" w:name="_Toc135716298"/>
      <w:bookmarkStart w:id="873" w:name="_Toc181073109"/>
      <w:bookmarkStart w:id="874" w:name="_Toc174429406"/>
      <w:r>
        <w:rPr>
          <w:rStyle w:val="CharSectno"/>
        </w:rPr>
        <w:t>77</w:t>
      </w:r>
      <w:r>
        <w:t>.</w:t>
      </w:r>
      <w:r>
        <w:tab/>
        <w:t>Supervision of water play</w:t>
      </w:r>
      <w:bookmarkEnd w:id="872"/>
      <w:bookmarkEnd w:id="873"/>
      <w:bookmarkEnd w:id="874"/>
    </w:p>
    <w:p>
      <w:pPr>
        <w:pStyle w:val="Subsection"/>
      </w:pPr>
      <w:r>
        <w:tab/>
      </w:r>
      <w:r>
        <w:tab/>
        <w:t>A licensee must ensure that any enrolled child engaged in water play such as wading, paddling, vortex or water trolley at the place is directly supervised.</w:t>
      </w:r>
    </w:p>
    <w:p>
      <w:pPr>
        <w:pStyle w:val="Penstart"/>
      </w:pPr>
      <w:r>
        <w:tab/>
        <w:t>Penalty: a fine of $3 000.</w:t>
      </w:r>
    </w:p>
    <w:p>
      <w:pPr>
        <w:pStyle w:val="Heading5"/>
      </w:pPr>
      <w:bookmarkStart w:id="875" w:name="_Toc135716299"/>
      <w:bookmarkStart w:id="876" w:name="_Toc181073110"/>
      <w:bookmarkStart w:id="877" w:name="_Toc174429407"/>
      <w:r>
        <w:rPr>
          <w:rStyle w:val="CharSectno"/>
        </w:rPr>
        <w:t>78</w:t>
      </w:r>
      <w:r>
        <w:t>.</w:t>
      </w:r>
      <w:r>
        <w:tab/>
        <w:t>Supervision on water activity excursion</w:t>
      </w:r>
      <w:bookmarkEnd w:id="875"/>
      <w:bookmarkEnd w:id="876"/>
      <w:bookmarkEnd w:id="877"/>
    </w:p>
    <w:p>
      <w:pPr>
        <w:pStyle w:val="Subsection"/>
      </w:pPr>
      <w:r>
        <w:tab/>
        <w:t>(1)</w:t>
      </w:r>
      <w:r>
        <w:tab/>
        <w:t>A licensee must ensure that enrolled children taken on an excursion for a water activity are supervised by at least one supervising officer or volunteer for each enrolled child who is under 3 years of age and one supervising officer or volunteer for each multiple of 2 enrolled children who have reached 3 years of age and for any remainder.</w:t>
      </w:r>
    </w:p>
    <w:p>
      <w:pPr>
        <w:pStyle w:val="Subsection"/>
      </w:pPr>
      <w:r>
        <w:tab/>
        <w:t>(2)</w:t>
      </w:r>
      <w:r>
        <w:tab/>
        <w:t>A licensee must ensure that at least one of the persons supervising enrolled children engaged in a water activity on an excursion has a current basic rescue certificate and a resuscitation certificate or its equivalent.</w:t>
      </w:r>
    </w:p>
    <w:p>
      <w:pPr>
        <w:pStyle w:val="Penstart"/>
      </w:pPr>
      <w:r>
        <w:tab/>
        <w:t>Penalty: a fine of $4 000.</w:t>
      </w:r>
    </w:p>
    <w:p>
      <w:pPr>
        <w:pStyle w:val="Heading3"/>
      </w:pPr>
      <w:bookmarkStart w:id="878" w:name="_Toc128286446"/>
      <w:bookmarkStart w:id="879" w:name="_Toc128361718"/>
      <w:bookmarkStart w:id="880" w:name="_Toc129075808"/>
      <w:bookmarkStart w:id="881" w:name="_Toc129143531"/>
      <w:bookmarkStart w:id="882" w:name="_Toc131397419"/>
      <w:bookmarkStart w:id="883" w:name="_Toc131404631"/>
      <w:bookmarkStart w:id="884" w:name="_Toc132538771"/>
      <w:bookmarkStart w:id="885" w:name="_Toc135716300"/>
      <w:bookmarkStart w:id="886" w:name="_Toc153258623"/>
      <w:bookmarkStart w:id="887" w:name="_Toc153260653"/>
      <w:bookmarkStart w:id="888" w:name="_Toc153267062"/>
      <w:bookmarkStart w:id="889" w:name="_Toc155057036"/>
      <w:bookmarkStart w:id="890" w:name="_Toc155058923"/>
      <w:bookmarkStart w:id="891" w:name="_Toc157230215"/>
      <w:bookmarkStart w:id="892" w:name="_Toc159233590"/>
      <w:bookmarkStart w:id="893" w:name="_Toc174338947"/>
      <w:bookmarkStart w:id="894" w:name="_Toc174429408"/>
      <w:bookmarkStart w:id="895" w:name="_Toc177184038"/>
      <w:bookmarkStart w:id="896" w:name="_Toc177184169"/>
      <w:bookmarkStart w:id="897" w:name="_Toc178894133"/>
      <w:bookmarkStart w:id="898" w:name="_Toc179082492"/>
      <w:bookmarkStart w:id="899" w:name="_Toc181073111"/>
      <w:r>
        <w:rPr>
          <w:rStyle w:val="CharDivNo"/>
        </w:rPr>
        <w:t>Division</w:t>
      </w:r>
      <w:del w:id="900" w:author="Master Repository Process" w:date="2021-07-31T18:04:00Z">
        <w:r>
          <w:rPr>
            <w:rStyle w:val="CharDivNo"/>
          </w:rPr>
          <w:delText xml:space="preserve"> </w:delText>
        </w:r>
      </w:del>
      <w:ins w:id="901" w:author="Master Repository Process" w:date="2021-07-31T18:04:00Z">
        <w:r>
          <w:rPr>
            <w:rStyle w:val="CharDivNo"/>
          </w:rPr>
          <w:t> </w:t>
        </w:r>
      </w:ins>
      <w:r>
        <w:rPr>
          <w:rStyle w:val="CharDivNo"/>
        </w:rPr>
        <w:t>5 </w:t>
      </w:r>
      <w:r>
        <w:t>—</w:t>
      </w:r>
      <w:r>
        <w:rPr>
          <w:rStyle w:val="CharDivText"/>
        </w:rPr>
        <w:t> Safety and health of enrolled children</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pPr>
      <w:bookmarkStart w:id="902" w:name="_Toc135716301"/>
      <w:bookmarkStart w:id="903" w:name="_Toc181073112"/>
      <w:bookmarkStart w:id="904" w:name="_Toc174429409"/>
      <w:r>
        <w:rPr>
          <w:rStyle w:val="CharSectno"/>
        </w:rPr>
        <w:t>79</w:t>
      </w:r>
      <w:r>
        <w:t>.</w:t>
      </w:r>
      <w:r>
        <w:tab/>
        <w:t>Long attendance of enrolled child</w:t>
      </w:r>
      <w:bookmarkEnd w:id="902"/>
      <w:bookmarkEnd w:id="903"/>
      <w:bookmarkEnd w:id="904"/>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905" w:name="_Toc135716302"/>
      <w:bookmarkStart w:id="906" w:name="_Toc181073113"/>
      <w:bookmarkStart w:id="907" w:name="_Toc174429410"/>
      <w:r>
        <w:rPr>
          <w:rStyle w:val="CharSectno"/>
        </w:rPr>
        <w:t>80</w:t>
      </w:r>
      <w:r>
        <w:t>.</w:t>
      </w:r>
      <w:r>
        <w:tab/>
        <w:t>Protection of enrolled children leaving the place</w:t>
      </w:r>
      <w:bookmarkEnd w:id="905"/>
      <w:bookmarkEnd w:id="906"/>
      <w:bookmarkEnd w:id="907"/>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keepLines/>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908" w:name="_Toc135716303"/>
      <w:bookmarkStart w:id="909" w:name="_Toc181073114"/>
      <w:bookmarkStart w:id="910" w:name="_Toc174429411"/>
      <w:r>
        <w:rPr>
          <w:rStyle w:val="CharSectno"/>
        </w:rPr>
        <w:t>81</w:t>
      </w:r>
      <w:r>
        <w:t>.</w:t>
      </w:r>
      <w:r>
        <w:tab/>
        <w:t>Illness or accident to enrolled child</w:t>
      </w:r>
      <w:bookmarkEnd w:id="908"/>
      <w:bookmarkEnd w:id="909"/>
      <w:bookmarkEnd w:id="910"/>
    </w:p>
    <w:p>
      <w:pPr>
        <w:pStyle w:val="Subsection"/>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(2)</w:t>
      </w:r>
      <w:r>
        <w:tab/>
        <w:t>Subregulation (1) does not apply to the self</w:t>
      </w:r>
      <w:r>
        <w:noBreakHyphen/>
        <w:t>administration of a non</w:t>
      </w:r>
      <w:r>
        <w:noBreakHyphen/>
        <w:t>prescription asthma inhaler.</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spacing w:before="60"/>
      </w:pPr>
      <w:r>
        <w:tab/>
        <w:t>(a)</w:t>
      </w:r>
      <w:r>
        <w:tab/>
        <w:t>refuse to admit the child or other person to the place;</w:t>
      </w:r>
    </w:p>
    <w:p>
      <w:pPr>
        <w:pStyle w:val="Indenta"/>
        <w:spacing w:before="60"/>
      </w:pPr>
      <w:r>
        <w:tab/>
        <w:t>(b)</w:t>
      </w:r>
      <w:r>
        <w:tab/>
        <w:t>in the case of an unaccompanied child or a child who is already at the place, request a parent of the child to take the child from the place as soon as practicable; or</w:t>
      </w:r>
    </w:p>
    <w:p>
      <w:pPr>
        <w:pStyle w:val="Indenta"/>
        <w:spacing w:before="60"/>
      </w:pPr>
      <w:r>
        <w:tab/>
        <w:t>(c)</w:t>
      </w:r>
      <w:r>
        <w:tab/>
        <w:t>in the case of another person who is already at the place, request the person to leave the place immediately.</w:t>
      </w:r>
    </w:p>
    <w:p>
      <w:pPr>
        <w:pStyle w:val="Subsection"/>
        <w:spacing w:before="120"/>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spacing w:before="60"/>
      </w:pPr>
      <w:r>
        <w:tab/>
        <w:t>Penalty: a fine of $4 000.</w:t>
      </w:r>
    </w:p>
    <w:p>
      <w:pPr>
        <w:pStyle w:val="Heading5"/>
        <w:spacing w:before="180"/>
      </w:pPr>
      <w:bookmarkStart w:id="911" w:name="_Toc135716304"/>
      <w:bookmarkStart w:id="912" w:name="_Toc181073115"/>
      <w:bookmarkStart w:id="913" w:name="_Toc174429412"/>
      <w:r>
        <w:rPr>
          <w:rStyle w:val="CharSectno"/>
        </w:rPr>
        <w:t>82</w:t>
      </w:r>
      <w:r>
        <w:t>.</w:t>
      </w:r>
      <w:r>
        <w:tab/>
        <w:t>Nutrition and food service</w:t>
      </w:r>
      <w:bookmarkEnd w:id="911"/>
      <w:bookmarkEnd w:id="912"/>
      <w:bookmarkEnd w:id="913"/>
    </w:p>
    <w:p>
      <w:pPr>
        <w:pStyle w:val="Subsection"/>
        <w:spacing w:before="120"/>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Footnotesection"/>
      </w:pPr>
      <w:r>
        <w:tab/>
        <w:t>[Regulation</w:t>
      </w:r>
      <w:del w:id="914" w:author="Master Repository Process" w:date="2021-07-31T18:04:00Z">
        <w:r>
          <w:delText xml:space="preserve"> </w:delText>
        </w:r>
      </w:del>
      <w:ins w:id="915" w:author="Master Repository Process" w:date="2021-07-31T18:04:00Z">
        <w:r>
          <w:t> </w:t>
        </w:r>
      </w:ins>
      <w:r>
        <w:t>82 amended in Gazette 1 Mar 2006 p. 939.]</w:t>
      </w:r>
    </w:p>
    <w:p>
      <w:pPr>
        <w:pStyle w:val="Heading5"/>
        <w:spacing w:before="180"/>
      </w:pPr>
      <w:bookmarkStart w:id="916" w:name="_Toc135716305"/>
      <w:bookmarkStart w:id="917" w:name="_Toc181073116"/>
      <w:bookmarkStart w:id="918" w:name="_Toc174429413"/>
      <w:r>
        <w:rPr>
          <w:rStyle w:val="CharSectno"/>
        </w:rPr>
        <w:t>83</w:t>
      </w:r>
      <w:r>
        <w:t>.</w:t>
      </w:r>
      <w:r>
        <w:tab/>
        <w:t>Hygiene standards</w:t>
      </w:r>
      <w:bookmarkEnd w:id="916"/>
      <w:bookmarkEnd w:id="917"/>
      <w:bookmarkEnd w:id="918"/>
    </w:p>
    <w:p>
      <w:pPr>
        <w:pStyle w:val="Subsection"/>
        <w:spacing w:before="120"/>
      </w:pPr>
      <w:r>
        <w:tab/>
      </w:r>
      <w:r>
        <w:tab/>
        <w:t>A licensee must ensure that a supervising officer observes and maintains reasonable standards of hygiene in the provision of the service.</w:t>
      </w:r>
    </w:p>
    <w:p>
      <w:pPr>
        <w:pStyle w:val="Penstart"/>
      </w:pPr>
      <w:r>
        <w:tab/>
        <w:t>Penalty: a fine of $2 000.</w:t>
      </w:r>
    </w:p>
    <w:p>
      <w:pPr>
        <w:pStyle w:val="Footnotesection"/>
        <w:spacing w:before="60"/>
        <w:ind w:left="890" w:hanging="890"/>
      </w:pPr>
      <w:r>
        <w:tab/>
        <w:t>[Regulation</w:t>
      </w:r>
      <w:del w:id="919" w:author="Master Repository Process" w:date="2021-07-31T18:04:00Z">
        <w:r>
          <w:delText xml:space="preserve"> </w:delText>
        </w:r>
      </w:del>
      <w:ins w:id="920" w:author="Master Repository Process" w:date="2021-07-31T18:04:00Z">
        <w:r>
          <w:t> </w:t>
        </w:r>
      </w:ins>
      <w:r>
        <w:t>83 amended in Gazette 1 Mar 2006 p. 939.]</w:t>
      </w:r>
    </w:p>
    <w:p>
      <w:pPr>
        <w:pStyle w:val="Heading5"/>
      </w:pPr>
      <w:bookmarkStart w:id="921" w:name="_Toc135716306"/>
      <w:bookmarkStart w:id="922" w:name="_Toc181073117"/>
      <w:bookmarkStart w:id="923" w:name="_Toc174429414"/>
      <w:r>
        <w:rPr>
          <w:rStyle w:val="CharSectno"/>
        </w:rPr>
        <w:t>84</w:t>
      </w:r>
      <w:r>
        <w:t>.</w:t>
      </w:r>
      <w:r>
        <w:tab/>
        <w:t>Alcohol and drugs</w:t>
      </w:r>
      <w:bookmarkEnd w:id="921"/>
      <w:bookmarkEnd w:id="922"/>
      <w:bookmarkEnd w:id="923"/>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924" w:name="_Toc135716307"/>
      <w:bookmarkStart w:id="925" w:name="_Toc181073118"/>
      <w:bookmarkStart w:id="926" w:name="_Toc174429415"/>
      <w:r>
        <w:rPr>
          <w:rStyle w:val="CharSectno"/>
        </w:rPr>
        <w:t>85</w:t>
      </w:r>
      <w:r>
        <w:t>.</w:t>
      </w:r>
      <w:r>
        <w:tab/>
        <w:t>Smoking</w:t>
      </w:r>
      <w:bookmarkEnd w:id="924"/>
      <w:bookmarkEnd w:id="925"/>
      <w:bookmarkEnd w:id="926"/>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927" w:name="_Toc135716308"/>
      <w:bookmarkStart w:id="928" w:name="_Toc181073119"/>
      <w:bookmarkStart w:id="929" w:name="_Toc174429416"/>
      <w:r>
        <w:rPr>
          <w:rStyle w:val="CharSectno"/>
        </w:rPr>
        <w:t>86</w:t>
      </w:r>
      <w:r>
        <w:t>.</w:t>
      </w:r>
      <w:r>
        <w:tab/>
        <w:t>Trampolines</w:t>
      </w:r>
      <w:bookmarkEnd w:id="927"/>
      <w:bookmarkEnd w:id="928"/>
      <w:bookmarkEnd w:id="929"/>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930" w:name="_Toc128286455"/>
      <w:bookmarkStart w:id="931" w:name="_Toc128361727"/>
      <w:bookmarkStart w:id="932" w:name="_Toc129075817"/>
      <w:bookmarkStart w:id="933" w:name="_Toc129143540"/>
      <w:bookmarkStart w:id="934" w:name="_Toc131397428"/>
      <w:bookmarkStart w:id="935" w:name="_Toc131404640"/>
      <w:bookmarkStart w:id="936" w:name="_Toc132538780"/>
      <w:bookmarkStart w:id="937" w:name="_Toc135716309"/>
      <w:bookmarkStart w:id="938" w:name="_Toc153258632"/>
      <w:bookmarkStart w:id="939" w:name="_Toc153260662"/>
      <w:bookmarkStart w:id="940" w:name="_Toc153267071"/>
      <w:bookmarkStart w:id="941" w:name="_Toc155057045"/>
      <w:bookmarkStart w:id="942" w:name="_Toc155058932"/>
      <w:bookmarkStart w:id="943" w:name="_Toc157230224"/>
      <w:bookmarkStart w:id="944" w:name="_Toc159233599"/>
      <w:bookmarkStart w:id="945" w:name="_Toc174338956"/>
      <w:bookmarkStart w:id="946" w:name="_Toc174429417"/>
      <w:bookmarkStart w:id="947" w:name="_Toc177184047"/>
      <w:bookmarkStart w:id="948" w:name="_Toc177184178"/>
      <w:bookmarkStart w:id="949" w:name="_Toc178894142"/>
      <w:bookmarkStart w:id="950" w:name="_Toc179082501"/>
      <w:bookmarkStart w:id="951" w:name="_Toc181073120"/>
      <w:r>
        <w:rPr>
          <w:rStyle w:val="CharPartNo"/>
        </w:rPr>
        <w:t>Part</w:t>
      </w:r>
      <w:del w:id="952" w:author="Master Repository Process" w:date="2021-07-31T18:04:00Z">
        <w:r>
          <w:rPr>
            <w:rStyle w:val="CharPartNo"/>
          </w:rPr>
          <w:delText xml:space="preserve"> </w:delText>
        </w:r>
      </w:del>
      <w:ins w:id="953" w:author="Master Repository Process" w:date="2021-07-31T18:04:00Z">
        <w:r>
          <w:rPr>
            <w:rStyle w:val="CharPartNo"/>
          </w:rPr>
          <w:t> </w:t>
        </w:r>
      </w:ins>
      <w:r>
        <w:rPr>
          <w:rStyle w:val="CharPartNo"/>
        </w:rPr>
        <w:t>5</w:t>
      </w:r>
      <w:r>
        <w:rPr>
          <w:rStyle w:val="CharDivNo"/>
        </w:rPr>
        <w:t> </w:t>
      </w:r>
      <w:r>
        <w:t>—</w:t>
      </w:r>
      <w:r>
        <w:rPr>
          <w:rStyle w:val="CharDivText"/>
        </w:rPr>
        <w:t> </w:t>
      </w:r>
      <w:r>
        <w:rPr>
          <w:rStyle w:val="CharPartText"/>
        </w:rPr>
        <w:t>Other matters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5"/>
      </w:pPr>
      <w:bookmarkStart w:id="954" w:name="_Toc135716310"/>
      <w:bookmarkStart w:id="955" w:name="_Toc181073121"/>
      <w:bookmarkStart w:id="956" w:name="_Toc174429418"/>
      <w:r>
        <w:rPr>
          <w:rStyle w:val="CharSectno"/>
        </w:rPr>
        <w:t>87</w:t>
      </w:r>
      <w:r>
        <w:t>.</w:t>
      </w:r>
      <w:r>
        <w:tab/>
        <w:t>Medical examination</w:t>
      </w:r>
      <w:bookmarkEnd w:id="954"/>
      <w:bookmarkEnd w:id="955"/>
      <w:bookmarkEnd w:id="956"/>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957" w:name="_Toc135716311"/>
      <w:bookmarkStart w:id="958" w:name="_Toc181073122"/>
      <w:bookmarkStart w:id="959" w:name="_Toc174429419"/>
      <w:r>
        <w:rPr>
          <w:rStyle w:val="CharSectno"/>
        </w:rPr>
        <w:t>88</w:t>
      </w:r>
      <w:r>
        <w:t>.</w:t>
      </w:r>
      <w:r>
        <w:tab/>
        <w:t>Check on new usual occupant</w:t>
      </w:r>
      <w:bookmarkEnd w:id="957"/>
      <w:bookmarkEnd w:id="958"/>
      <w:bookmarkEnd w:id="959"/>
    </w:p>
    <w:p>
      <w:pPr>
        <w:pStyle w:val="Subsection"/>
      </w:pPr>
      <w:r>
        <w:tab/>
      </w:r>
      <w:r>
        <w:tab/>
        <w:t>If the CEO is notified under regulation 18(1)(e)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88 amended in Gazette 8 Dec 2006 p. 5381.]</w:t>
      </w:r>
    </w:p>
    <w:p>
      <w:pPr>
        <w:pStyle w:val="Heading5"/>
      </w:pPr>
      <w:bookmarkStart w:id="960" w:name="_Toc135716312"/>
      <w:bookmarkStart w:id="961" w:name="_Toc181073123"/>
      <w:bookmarkStart w:id="962" w:name="_Toc174429420"/>
      <w:r>
        <w:rPr>
          <w:rStyle w:val="CharSectno"/>
        </w:rPr>
        <w:t>89</w:t>
      </w:r>
      <w:r>
        <w:t>.</w:t>
      </w:r>
      <w:r>
        <w:tab/>
        <w:t>Notification of convictions</w:t>
      </w:r>
      <w:bookmarkEnd w:id="960"/>
      <w:bookmarkEnd w:id="961"/>
      <w:bookmarkEnd w:id="962"/>
    </w:p>
    <w:p>
      <w:pPr>
        <w:pStyle w:val="Subsection"/>
      </w:pPr>
      <w:r>
        <w:tab/>
        <w:t>(1)</w:t>
      </w:r>
      <w:r>
        <w:tab/>
        <w:t xml:space="preserve">For the purpose of Schedule 1 item 18 to the Act, a conviction of a licensee for an offence against the Act or these regulations (an </w:t>
      </w:r>
      <w:del w:id="963" w:author="Master Repository Process" w:date="2021-07-31T18:04:00Z">
        <w:r>
          <w:rPr>
            <w:b/>
          </w:rPr>
          <w:delText>“</w:delText>
        </w:r>
      </w:del>
      <w:r>
        <w:rPr>
          <w:rStyle w:val="CharDefText"/>
        </w:rPr>
        <w:t>offence</w:t>
      </w:r>
      <w:del w:id="964" w:author="Master Repository Process" w:date="2021-07-31T18:04:00Z">
        <w:r>
          <w:rPr>
            <w:b/>
          </w:rPr>
          <w:delText>”</w:delText>
        </w:r>
        <w:r>
          <w:delText>)</w:delText>
        </w:r>
      </w:del>
      <w:ins w:id="965" w:author="Master Repository Process" w:date="2021-07-31T18:04:00Z">
        <w:r>
          <w:t>)</w:t>
        </w:r>
      </w:ins>
      <w:r>
        <w:t xml:space="preserve"> is a prescribed matter.</w:t>
      </w:r>
    </w:p>
    <w:p>
      <w:pPr>
        <w:pStyle w:val="Subsection"/>
      </w:pPr>
      <w:r>
        <w:tab/>
        <w:t>(2)</w:t>
      </w:r>
      <w:r>
        <w:tab/>
        <w:t>If a licensee is convicted of an offence, the CEO must notify the parents of children for whom a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w:t>
      </w:r>
      <w:del w:id="966" w:author="Master Repository Process" w:date="2021-07-31T18:04:00Z">
        <w:r>
          <w:delText xml:space="preserve"> </w:delText>
        </w:r>
      </w:del>
      <w:ins w:id="967" w:author="Master Repository Process" w:date="2021-07-31T18:04:00Z">
        <w:r>
          <w:t> </w:t>
        </w:r>
      </w:ins>
      <w:r>
        <w:t>89 amended in Gazette 1 Mar 2006 p. 939; 7 Aug 2007 p. 4037.]</w:t>
      </w:r>
    </w:p>
    <w:p>
      <w:pPr>
        <w:pStyle w:val="Heading5"/>
      </w:pPr>
      <w:bookmarkStart w:id="968" w:name="_Toc135716313"/>
      <w:bookmarkStart w:id="969" w:name="_Toc181073124"/>
      <w:bookmarkStart w:id="970" w:name="_Toc174429421"/>
      <w:r>
        <w:rPr>
          <w:rStyle w:val="CharSectno"/>
        </w:rPr>
        <w:t>90</w:t>
      </w:r>
      <w:r>
        <w:t>.</w:t>
      </w:r>
      <w:r>
        <w:tab/>
        <w:t>Continued operation of service in certain circumstances</w:t>
      </w:r>
      <w:bookmarkEnd w:id="968"/>
      <w:bookmarkEnd w:id="969"/>
      <w:bookmarkEnd w:id="970"/>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w:t>
      </w:r>
      <w:del w:id="971" w:author="Master Repository Process" w:date="2021-07-31T18:04:00Z">
        <w:r>
          <w:delText xml:space="preserve"> </w:delText>
        </w:r>
      </w:del>
      <w:ins w:id="972" w:author="Master Repository Process" w:date="2021-07-31T18:04:00Z">
        <w:r>
          <w:t> </w:t>
        </w:r>
      </w:ins>
      <w:r>
        <w:t>90 inserted in Gazette 1 Mar 2006 p. 938</w:t>
      </w:r>
      <w:r>
        <w:noBreakHyphen/>
        <w:t>9.]</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start="1"/>
          <w:cols w:space="720"/>
          <w:noEndnote/>
          <w:titlePg/>
          <w:docGrid w:linePitch="326"/>
        </w:sectPr>
      </w:pPr>
      <w:bookmarkStart w:id="973" w:name="_Toc113695922"/>
      <w:bookmarkStart w:id="974" w:name="_Toc125367936"/>
      <w:bookmarkStart w:id="975" w:name="_Toc125369070"/>
    </w:p>
    <w:p>
      <w:pPr>
        <w:pStyle w:val="nHeading2"/>
      </w:pPr>
      <w:bookmarkStart w:id="976" w:name="_Toc128286459"/>
      <w:bookmarkStart w:id="977" w:name="_Toc128361731"/>
      <w:bookmarkStart w:id="978" w:name="_Toc129075822"/>
      <w:bookmarkStart w:id="979" w:name="_Toc129143545"/>
      <w:bookmarkStart w:id="980" w:name="_Toc131397433"/>
      <w:bookmarkStart w:id="981" w:name="_Toc131404645"/>
      <w:bookmarkStart w:id="982" w:name="_Toc132538785"/>
      <w:bookmarkStart w:id="983" w:name="_Toc135716314"/>
      <w:bookmarkStart w:id="984" w:name="_Toc153258637"/>
      <w:bookmarkStart w:id="985" w:name="_Toc153260667"/>
      <w:bookmarkStart w:id="986" w:name="_Toc153267076"/>
      <w:bookmarkStart w:id="987" w:name="_Toc155057050"/>
      <w:bookmarkStart w:id="988" w:name="_Toc155058937"/>
      <w:bookmarkStart w:id="989" w:name="_Toc157230229"/>
      <w:bookmarkStart w:id="990" w:name="_Toc159233604"/>
      <w:bookmarkStart w:id="991" w:name="_Toc174338961"/>
      <w:bookmarkStart w:id="992" w:name="_Toc174429422"/>
      <w:bookmarkStart w:id="993" w:name="_Toc177184052"/>
      <w:bookmarkStart w:id="994" w:name="_Toc177184183"/>
      <w:bookmarkStart w:id="995" w:name="_Toc178894147"/>
      <w:bookmarkStart w:id="996" w:name="_Toc179082506"/>
      <w:bookmarkStart w:id="997" w:name="_Toc181073125"/>
      <w:r>
        <w:t>Notes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nSubsection"/>
        <w:rPr>
          <w:snapToGrid w:val="0"/>
        </w:rPr>
      </w:pPr>
      <w:r>
        <w:rPr>
          <w:snapToGrid w:val="0"/>
          <w:vertAlign w:val="superscript"/>
        </w:rPr>
        <w:t>1</w:t>
      </w:r>
      <w:r>
        <w:rPr>
          <w:snapToGrid w:val="0"/>
        </w:rPr>
        <w:tab/>
        <w:t xml:space="preserve">This </w:t>
      </w:r>
      <w:ins w:id="998" w:author="Master Repository Process" w:date="2021-07-31T18:04:00Z">
        <w:r>
          <w:rPr>
            <w:snapToGrid w:val="0"/>
          </w:rPr>
          <w:t xml:space="preserve">reprint </w:t>
        </w:r>
      </w:ins>
      <w:r>
        <w:rPr>
          <w:snapToGrid w:val="0"/>
        </w:rPr>
        <w:t>is a compilation</w:t>
      </w:r>
      <w:ins w:id="999" w:author="Master Repository Process" w:date="2021-07-31T18:04:00Z">
        <w:r>
          <w:rPr>
            <w:snapToGrid w:val="0"/>
          </w:rPr>
          <w:t xml:space="preserve"> as at 5 October 2007</w:t>
        </w:r>
      </w:ins>
      <w:r>
        <w:rPr>
          <w:snapToGrid w:val="0"/>
        </w:rPr>
        <w:t xml:space="preserve"> of the </w:t>
      </w:r>
      <w:r>
        <w:rPr>
          <w:i/>
          <w:noProof/>
          <w:snapToGrid w:val="0"/>
        </w:rPr>
        <w:t>Child Care Services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000" w:name="_Toc181073126"/>
      <w:bookmarkStart w:id="1001" w:name="_Toc174429423"/>
      <w:r>
        <w:t>Compilation table</w:t>
      </w:r>
      <w:bookmarkEnd w:id="1000"/>
      <w:bookmarkEnd w:id="10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(Early Childhood Family Day Care) Regulations 2006</w:t>
            </w:r>
            <w:r>
              <w:rPr>
                <w:iCs/>
                <w:sz w:val="19"/>
              </w:rPr>
              <w:t> </w:t>
            </w:r>
            <w:del w:id="1002" w:author="Master Repository Process" w:date="2021-07-31T18:04:00Z">
              <w:r>
                <w:rPr>
                  <w:iCs/>
                  <w:sz w:val="19"/>
                  <w:vertAlign w:val="superscript"/>
                </w:rPr>
                <w:delText>3</w:delText>
              </w:r>
            </w:del>
            <w:ins w:id="1003" w:author="Master Repository Process" w:date="2021-07-31T18:04:00Z">
              <w:r>
                <w:rPr>
                  <w:iCs/>
                  <w:sz w:val="19"/>
                  <w:vertAlign w:val="superscript"/>
                </w:rPr>
                <w:t>4</w:t>
              </w:r>
            </w:ins>
          </w:p>
        </w:tc>
        <w:tc>
          <w:tcPr>
            <w:tcW w:w="1276" w:type="dxa"/>
            <w:tcBorders>
              <w:top w:val="single" w:sz="8" w:space="0" w:color="auto"/>
            </w:tcBorders>
          </w:tcPr>
          <w:p>
            <w:pPr>
              <w:pStyle w:val="nTable"/>
              <w:spacing w:after="40"/>
              <w:rPr>
                <w:sz w:val="19"/>
              </w:rPr>
            </w:pPr>
            <w:r>
              <w:rPr>
                <w:sz w:val="19"/>
              </w:rPr>
              <w:t>18 Jan 2006 p. 239</w:t>
            </w:r>
            <w:del w:id="1004" w:author="Master Repository Process" w:date="2021-07-31T18:04:00Z">
              <w:r>
                <w:rPr>
                  <w:sz w:val="19"/>
                </w:rPr>
                <w:delText>-</w:delText>
              </w:r>
            </w:del>
            <w:ins w:id="1005" w:author="Master Repository Process" w:date="2021-07-31T18:04:00Z">
              <w:r>
                <w:rPr>
                  <w:sz w:val="19"/>
                </w:rPr>
                <w:noBreakHyphen/>
              </w:r>
            </w:ins>
            <w:r>
              <w:rPr>
                <w:sz w:val="19"/>
              </w:rPr>
              <w:t>88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w:t>
            </w:r>
            <w:del w:id="1006" w:author="Master Repository Process" w:date="2021-07-31T18:04:00Z">
              <w:r>
                <w:rPr>
                  <w:sz w:val="19"/>
                </w:rPr>
                <w:delText xml:space="preserve"> </w:delText>
              </w:r>
            </w:del>
            <w:ins w:id="1007" w:author="Master Repository Process" w:date="2021-07-31T18:04:00Z">
              <w:r>
                <w:rPr>
                  <w:sz w:val="19"/>
                </w:rPr>
                <w:t> </w:t>
              </w:r>
            </w:ins>
            <w:r>
              <w:rPr>
                <w:sz w:val="19"/>
              </w:rPr>
              <w:t>Feb</w:t>
            </w:r>
            <w:del w:id="1008" w:author="Master Repository Process" w:date="2021-07-31T18:04:00Z">
              <w:r>
                <w:rPr>
                  <w:sz w:val="19"/>
                </w:rPr>
                <w:delText xml:space="preserve"> </w:delText>
              </w:r>
            </w:del>
            <w:ins w:id="1009" w:author="Master Repository Process" w:date="2021-07-31T18:04:00Z">
              <w:r>
                <w:rPr>
                  <w:sz w:val="19"/>
                </w:rPr>
                <w:t> </w:t>
              </w:r>
            </w:ins>
            <w:r>
              <w:rPr>
                <w:sz w:val="19"/>
              </w:rPr>
              <w:t xml:space="preserve">2006 p. 695) </w:t>
            </w:r>
          </w:p>
        </w:tc>
      </w:tr>
      <w:tr>
        <w:tc>
          <w:tcPr>
            <w:tcW w:w="3118" w:type="dxa"/>
          </w:tcPr>
          <w:p>
            <w:pPr>
              <w:pStyle w:val="nTable"/>
              <w:spacing w:after="40"/>
              <w:rPr>
                <w:i/>
                <w:sz w:val="19"/>
              </w:rPr>
            </w:pPr>
            <w:r>
              <w:rPr>
                <w:i/>
                <w:sz w:val="19"/>
              </w:rPr>
              <w:t>Children and Community Services (Early Childhood Family Day Care) Amendment Regulations 2006</w:t>
            </w:r>
            <w:r>
              <w:rPr>
                <w:iCs/>
                <w:sz w:val="19"/>
              </w:rPr>
              <w:t xml:space="preserve"> </w:t>
            </w:r>
          </w:p>
        </w:tc>
        <w:tc>
          <w:tcPr>
            <w:tcW w:w="1276" w:type="dxa"/>
          </w:tcPr>
          <w:p>
            <w:pPr>
              <w:pStyle w:val="nTable"/>
              <w:spacing w:after="40"/>
              <w:rPr>
                <w:sz w:val="19"/>
              </w:rPr>
            </w:pPr>
            <w:r>
              <w:rPr>
                <w:sz w:val="19"/>
              </w:rPr>
              <w:t>1 Mar 2006 p. 937</w:t>
            </w:r>
            <w:r>
              <w:rPr>
                <w:sz w:val="19"/>
              </w:rPr>
              <w:noBreakHyphen/>
              <w:t>9</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Children and Community Services (Family Day Care) Regulations 2006</w:t>
            </w:r>
            <w:r>
              <w:rPr>
                <w:b/>
                <w:bCs/>
                <w:sz w:val="19"/>
              </w:rPr>
              <w:t xml:space="preserve"> 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(Family Day Care) Amendment Regulations 2006</w:t>
            </w:r>
            <w:r>
              <w:rPr>
                <w:iCs/>
                <w:sz w:val="19"/>
              </w:rPr>
              <w:t xml:space="preserve"> </w:t>
            </w:r>
          </w:p>
        </w:tc>
        <w:tc>
          <w:tcPr>
            <w:tcW w:w="1276" w:type="dxa"/>
          </w:tcPr>
          <w:p>
            <w:pPr>
              <w:pStyle w:val="nTable"/>
              <w:spacing w:after="40"/>
              <w:rPr>
                <w:sz w:val="19"/>
              </w:rPr>
            </w:pPr>
            <w:r>
              <w:rPr>
                <w:sz w:val="19"/>
              </w:rPr>
              <w:t>8 Dec</w:t>
            </w:r>
            <w:del w:id="1010" w:author="Master Repository Process" w:date="2021-07-31T18:04:00Z">
              <w:r>
                <w:rPr>
                  <w:sz w:val="19"/>
                </w:rPr>
                <w:delText xml:space="preserve"> </w:delText>
              </w:r>
            </w:del>
            <w:ins w:id="1011" w:author="Master Repository Process" w:date="2021-07-31T18:04:00Z">
              <w:r>
                <w:rPr>
                  <w:sz w:val="19"/>
                </w:rPr>
                <w:t> </w:t>
              </w:r>
            </w:ins>
            <w:r>
              <w:rPr>
                <w:sz w:val="19"/>
              </w:rPr>
              <w:t>2006 p. 5379</w:t>
            </w:r>
            <w:del w:id="1012" w:author="Master Repository Process" w:date="2021-07-31T18:04:00Z">
              <w:r>
                <w:rPr>
                  <w:sz w:val="19"/>
                </w:rPr>
                <w:delText>-</w:delText>
              </w:r>
            </w:del>
            <w:ins w:id="1013" w:author="Master Repository Process" w:date="2021-07-31T18:04:00Z">
              <w:r>
                <w:rPr>
                  <w:sz w:val="19"/>
                </w:rPr>
                <w:noBreakHyphen/>
              </w:r>
            </w:ins>
            <w:r>
              <w:rPr>
                <w:sz w:val="19"/>
              </w:rPr>
              <w:t>81</w:t>
            </w:r>
          </w:p>
        </w:tc>
        <w:tc>
          <w:tcPr>
            <w:tcW w:w="2693" w:type="dxa"/>
          </w:tcPr>
          <w:p>
            <w:pPr>
              <w:pStyle w:val="nTable"/>
              <w:spacing w:after="40"/>
              <w:rPr>
                <w:sz w:val="19"/>
              </w:rPr>
            </w:pPr>
            <w:r>
              <w:rPr>
                <w:sz w:val="19"/>
              </w:rPr>
              <w:t>8 Dec</w:t>
            </w:r>
            <w:del w:id="1014" w:author="Master Repository Process" w:date="2021-07-31T18:04:00Z">
              <w:r>
                <w:rPr>
                  <w:sz w:val="19"/>
                </w:rPr>
                <w:delText xml:space="preserve"> </w:delText>
              </w:r>
            </w:del>
            <w:ins w:id="1015" w:author="Master Repository Process" w:date="2021-07-31T18:04:00Z">
              <w:r>
                <w:rPr>
                  <w:sz w:val="19"/>
                </w:rPr>
                <w:t> </w:t>
              </w:r>
            </w:ins>
            <w:r>
              <w:rPr>
                <w:sz w:val="19"/>
              </w:rPr>
              <w:t>2006</w:t>
            </w:r>
          </w:p>
        </w:tc>
      </w:tr>
      <w:tr>
        <w:trPr>
          <w:cantSplit/>
        </w:trPr>
        <w:tc>
          <w:tcPr>
            <w:tcW w:w="7087" w:type="dxa"/>
            <w:gridSpan w:val="3"/>
          </w:tcPr>
          <w:p>
            <w:pPr>
              <w:pStyle w:val="nTable"/>
              <w:spacing w:after="40"/>
              <w:rPr>
                <w:sz w:val="19"/>
              </w:rPr>
            </w:pPr>
            <w:r>
              <w:rPr>
                <w:b/>
                <w:bCs/>
                <w:sz w:val="19"/>
              </w:rPr>
              <w:t xml:space="preserve">Reprint 2: The </w:t>
            </w:r>
            <w:r>
              <w:rPr>
                <w:b/>
                <w:bCs/>
                <w:i/>
                <w:sz w:val="19"/>
              </w:rPr>
              <w:t>Children and Community Services (Family Day Care) Regulations 2006</w:t>
            </w:r>
            <w:r>
              <w:rPr>
                <w:b/>
                <w:bCs/>
                <w:sz w:val="19"/>
              </w:rPr>
              <w:t xml:space="preserve"> as at 19 Jan 2007</w:t>
            </w:r>
            <w:r>
              <w:rPr>
                <w:sz w:val="19"/>
              </w:rPr>
              <w:t xml:space="preserve"> (includes amendments listed above)</w:t>
            </w:r>
          </w:p>
        </w:tc>
      </w:tr>
      <w:tr>
        <w:tc>
          <w:tcPr>
            <w:tcW w:w="3118" w:type="dxa"/>
          </w:tcPr>
          <w:p>
            <w:pPr>
              <w:pStyle w:val="nTable"/>
              <w:spacing w:after="40"/>
              <w:rPr>
                <w:i/>
                <w:sz w:val="19"/>
                <w:vertAlign w:val="superscript"/>
              </w:rPr>
            </w:pPr>
            <w:r>
              <w:rPr>
                <w:i/>
                <w:sz w:val="19"/>
              </w:rPr>
              <w:t>Children and Community Services (Family Day Care) Amendment Regulations 2007</w:t>
            </w:r>
          </w:p>
        </w:tc>
        <w:tc>
          <w:tcPr>
            <w:tcW w:w="1276" w:type="dxa"/>
          </w:tcPr>
          <w:p>
            <w:pPr>
              <w:pStyle w:val="nTable"/>
              <w:spacing w:after="40"/>
              <w:rPr>
                <w:sz w:val="19"/>
              </w:rPr>
            </w:pPr>
            <w:r>
              <w:rPr>
                <w:sz w:val="19"/>
              </w:rPr>
              <w:t>7 Aug 2007 p. 4034</w:t>
            </w:r>
            <w:r>
              <w:rPr>
                <w:sz w:val="19"/>
              </w:rPr>
              <w:noBreakHyphen/>
              <w:t>7</w:t>
            </w:r>
          </w:p>
        </w:tc>
        <w:tc>
          <w:tcPr>
            <w:tcW w:w="2693" w:type="dxa"/>
          </w:tcPr>
          <w:p>
            <w:pPr>
              <w:pStyle w:val="nTable"/>
              <w:spacing w:after="40"/>
              <w:rPr>
                <w:sz w:val="19"/>
              </w:rPr>
            </w:pPr>
            <w:r>
              <w:rPr>
                <w:sz w:val="19"/>
              </w:rPr>
              <w:t xml:space="preserve">10 Aug 2007 (see </w:t>
            </w:r>
            <w:ins w:id="1016" w:author="Master Repository Process" w:date="2021-07-31T18:04:00Z">
              <w:r>
                <w:rPr>
                  <w:sz w:val="19"/>
                </w:rPr>
                <w:t xml:space="preserve">note to </w:t>
              </w:r>
            </w:ins>
            <w:r>
              <w:rPr>
                <w:sz w:val="19"/>
              </w:rPr>
              <w:t>r.</w:t>
            </w:r>
            <w:del w:id="1017" w:author="Master Repository Process" w:date="2021-07-31T18:04:00Z">
              <w:r>
                <w:rPr>
                  <w:sz w:val="19"/>
                </w:rPr>
                <w:delText xml:space="preserve"> 2</w:delText>
              </w:r>
            </w:del>
            <w:ins w:id="1018" w:author="Master Repository Process" w:date="2021-07-31T18:04:00Z">
              <w:r>
                <w:rPr>
                  <w:sz w:val="19"/>
                </w:rPr>
                <w:t> 1</w:t>
              </w:r>
            </w:ins>
            <w:r>
              <w:rPr>
                <w:sz w:val="19"/>
              </w:rPr>
              <w:t xml:space="preserve"> and </w:t>
            </w:r>
            <w:r>
              <w:rPr>
                <w:i/>
                <w:iCs/>
                <w:sz w:val="19"/>
              </w:rPr>
              <w:t>Gazette</w:t>
            </w:r>
            <w:r>
              <w:rPr>
                <w:sz w:val="19"/>
              </w:rPr>
              <w:t xml:space="preserve"> 9 Aug 2007 p. 4071)</w:t>
            </w:r>
          </w:p>
        </w:tc>
      </w:tr>
      <w:tr>
        <w:trPr>
          <w:cantSplit/>
          <w:ins w:id="1019" w:author="Master Repository Process" w:date="2021-07-31T18:04:00Z"/>
        </w:trPr>
        <w:tc>
          <w:tcPr>
            <w:tcW w:w="7087" w:type="dxa"/>
            <w:gridSpan w:val="3"/>
            <w:tcBorders>
              <w:bottom w:val="single" w:sz="8" w:space="0" w:color="auto"/>
            </w:tcBorders>
          </w:tcPr>
          <w:p>
            <w:pPr>
              <w:pStyle w:val="nTable"/>
              <w:spacing w:after="40"/>
              <w:rPr>
                <w:ins w:id="1020" w:author="Master Repository Process" w:date="2021-07-31T18:04:00Z"/>
                <w:sz w:val="19"/>
              </w:rPr>
            </w:pPr>
            <w:ins w:id="1021" w:author="Master Repository Process" w:date="2021-07-31T18:04:00Z">
              <w:r>
                <w:rPr>
                  <w:b/>
                  <w:bCs/>
                  <w:sz w:val="19"/>
                </w:rPr>
                <w:t xml:space="preserve">Reprint 3: The </w:t>
              </w:r>
              <w:r>
                <w:rPr>
                  <w:b/>
                  <w:bCs/>
                  <w:i/>
                  <w:sz w:val="19"/>
                </w:rPr>
                <w:t>Child Care Services (Family Day Care) Regulations 2006</w:t>
              </w:r>
              <w:r>
                <w:rPr>
                  <w:b/>
                  <w:bCs/>
                  <w:sz w:val="19"/>
                </w:rPr>
                <w:t xml:space="preserve"> as at 5 Oct 2007</w:t>
              </w:r>
              <w:r>
                <w:rPr>
                  <w:sz w:val="19"/>
                </w:rPr>
                <w:t xml:space="preserve"> (includes amendments listed above)</w:t>
              </w:r>
            </w:ins>
          </w:p>
        </w:tc>
      </w:tr>
    </w:tbl>
    <w:p>
      <w:pPr>
        <w:pStyle w:val="nSubsection"/>
        <w:rPr>
          <w:del w:id="1022" w:author="Master Repository Process" w:date="2021-07-31T18:04:00Z"/>
        </w:rPr>
      </w:pPr>
      <w:del w:id="1023" w:author="Master Repository Process" w:date="2021-07-31T18:04:00Z">
        <w:r>
          <w:rPr>
            <w:vertAlign w:val="superscript"/>
          </w:rPr>
          <w:delText>2</w:delText>
        </w:r>
        <w:r>
          <w:rPr>
            <w:vertAlign w:val="superscript"/>
          </w:rPr>
          <w:tab/>
        </w:r>
        <w:r>
          <w:delText xml:space="preserve">Repealed by the </w:delText>
        </w:r>
        <w:r>
          <w:rPr>
            <w:i/>
            <w:spacing w:val="-2"/>
          </w:rPr>
          <w:delText>Children and Community Services Act 2004</w:delText>
        </w:r>
        <w:r>
          <w:rPr>
            <w:iCs/>
            <w:spacing w:val="-2"/>
          </w:rPr>
          <w:delText xml:space="preserve"> s. 250</w:delText>
        </w:r>
        <w:r>
          <w:delText>.</w:delText>
        </w:r>
      </w:del>
    </w:p>
    <w:p>
      <w:pPr>
        <w:pStyle w:val="nSubsection"/>
        <w:rPr>
          <w:del w:id="1024" w:author="Master Repository Process" w:date="2021-07-31T18:04:00Z"/>
        </w:rPr>
      </w:pPr>
      <w:del w:id="1025" w:author="Master Repository Process" w:date="2021-07-31T18:04:00Z">
        <w:r>
          <w:rPr>
            <w:vertAlign w:val="superscript"/>
          </w:rPr>
          <w:delText>3</w:delText>
        </w:r>
        <w:r>
          <w:rPr>
            <w:vertAlign w:val="superscript"/>
          </w:rPr>
          <w:tab/>
        </w:r>
        <w:r>
          <w:delText xml:space="preserve">Now known as the </w:delText>
        </w:r>
        <w:r>
          <w:rPr>
            <w:i/>
            <w:iCs/>
          </w:rPr>
          <w:delText>Child Care Services (Family Day Care) Regulations 2006</w:delText>
        </w:r>
        <w:r>
          <w:delText>; citation changed (see note under r. 1).</w:delText>
        </w:r>
      </w:del>
    </w:p>
    <w:p>
      <w:pPr>
        <w:pStyle w:val="nSubsection"/>
        <w:spacing w:before="160"/>
        <w:rPr>
          <w:iCs/>
          <w:noProof/>
          <w:snapToGrid w:val="0"/>
        </w:rPr>
      </w:pPr>
      <w:del w:id="1026" w:author="Master Repository Process" w:date="2021-07-31T18:04:00Z">
        <w:r>
          <w:rPr>
            <w:iCs/>
            <w:noProof/>
            <w:snapToGrid w:val="0"/>
            <w:vertAlign w:val="superscript"/>
          </w:rPr>
          <w:delText>4</w:delText>
        </w:r>
      </w:del>
      <w:ins w:id="1027" w:author="Master Repository Process" w:date="2021-07-31T18:04:00Z">
        <w:r>
          <w:rPr>
            <w:iCs/>
            <w:noProof/>
            <w:snapToGrid w:val="0"/>
            <w:vertAlign w:val="superscript"/>
          </w:rPr>
          <w:t>2</w:t>
        </w:r>
      </w:ins>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w:t>
      </w:r>
      <w:del w:id="1028" w:author="Master Repository Process" w:date="2021-07-31T18:04:00Z">
        <w:r>
          <w:rPr>
            <w:i/>
            <w:iCs/>
          </w:rPr>
          <w:delText xml:space="preserve"> </w:delText>
        </w:r>
      </w:del>
      <w:ins w:id="1029" w:author="Master Repository Process" w:date="2021-07-31T18:04:00Z">
        <w:r>
          <w:rPr>
            <w:i/>
            <w:iCs/>
          </w:rPr>
          <w:t> </w:t>
        </w:r>
      </w:ins>
      <w:r>
        <w:rPr>
          <w:i/>
          <w:iCs/>
        </w:rPr>
        <w:t>2007</w:t>
      </w:r>
      <w:r>
        <w:t xml:space="preserve"> s.</w:t>
      </w:r>
      <w:del w:id="1030" w:author="Master Repository Process" w:date="2021-07-31T18:04:00Z">
        <w:r>
          <w:delText xml:space="preserve"> </w:delText>
        </w:r>
      </w:del>
      <w:ins w:id="1031" w:author="Master Repository Process" w:date="2021-07-31T18:04:00Z">
        <w:r>
          <w:t> </w:t>
        </w:r>
      </w:ins>
      <w:r>
        <w:t>52 from 10</w:t>
      </w:r>
      <w:del w:id="1032" w:author="Master Repository Process" w:date="2021-07-31T18:04:00Z">
        <w:r>
          <w:delText xml:space="preserve"> </w:delText>
        </w:r>
      </w:del>
      <w:ins w:id="1033" w:author="Master Repository Process" w:date="2021-07-31T18:04:00Z">
        <w:r>
          <w:t> </w:t>
        </w:r>
      </w:ins>
      <w:r>
        <w:t>August</w:t>
      </w:r>
      <w:del w:id="1034" w:author="Master Repository Process" w:date="2021-07-31T18:04:00Z">
        <w:r>
          <w:delText xml:space="preserve"> </w:delText>
        </w:r>
      </w:del>
      <w:ins w:id="1035" w:author="Master Repository Process" w:date="2021-07-31T18:04:00Z">
        <w:r>
          <w:t> </w:t>
        </w:r>
      </w:ins>
      <w:r>
        <w:t>2007 (see s. 56).</w:t>
      </w:r>
    </w:p>
    <w:p>
      <w:pPr>
        <w:pStyle w:val="nSubsection"/>
        <w:rPr>
          <w:ins w:id="1036" w:author="Master Repository Process" w:date="2021-07-31T18:04:00Z"/>
        </w:rPr>
      </w:pPr>
      <w:ins w:id="1037" w:author="Master Repository Process" w:date="2021-07-31T18:04:00Z">
        <w:r>
          <w:rPr>
            <w:vertAlign w:val="superscript"/>
          </w:rPr>
          <w:t>3</w:t>
        </w:r>
        <w:r>
          <w:rPr>
            <w:vertAlign w:val="superscript"/>
          </w:rPr>
          <w:tab/>
        </w:r>
        <w:r>
          <w:t xml:space="preserve">Repealed by the </w:t>
        </w:r>
        <w:r>
          <w:rPr>
            <w:i/>
            <w:spacing w:val="-2"/>
          </w:rPr>
          <w:t>Children and Community Services Act 2004</w:t>
        </w:r>
        <w:r>
          <w:rPr>
            <w:iCs/>
            <w:spacing w:val="-2"/>
          </w:rPr>
          <w:t xml:space="preserve"> s. 250</w:t>
        </w:r>
        <w:r>
          <w:t>.</w:t>
        </w:r>
      </w:ins>
    </w:p>
    <w:p>
      <w:pPr>
        <w:pStyle w:val="nSubsection"/>
        <w:rPr>
          <w:ins w:id="1038" w:author="Master Repository Process" w:date="2021-07-31T18:04:00Z"/>
        </w:rPr>
      </w:pPr>
      <w:ins w:id="1039" w:author="Master Repository Process" w:date="2021-07-31T18:04:00Z">
        <w:r>
          <w:rPr>
            <w:vertAlign w:val="superscript"/>
          </w:rPr>
          <w:t>4</w:t>
        </w:r>
        <w:r>
          <w:rPr>
            <w:vertAlign w:val="superscript"/>
          </w:rPr>
          <w:tab/>
        </w:r>
        <w:r>
          <w:t xml:space="preserve">Now known as the </w:t>
        </w:r>
        <w:r>
          <w:rPr>
            <w:i/>
            <w:iCs/>
          </w:rPr>
          <w:t>Child Care Services (Family Day Care) Regulations 2006</w:t>
        </w:r>
        <w:r>
          <w:t>; citation changed (see note under r. 1).</w:t>
        </w:r>
      </w:ins>
    </w:p>
    <w:p/>
    <w:p>
      <w:pPr>
        <w:sectPr>
          <w:headerReference w:type="even" r:id="rId15"/>
          <w:headerReference w:type="default" r:id="rId16"/>
          <w:headerReference w:type="first" r:id="rId17"/>
          <w:endnotePr>
            <w:numFmt w:val="decimal"/>
          </w:endnotePr>
          <w:pgSz w:w="11906" w:h="16838" w:code="9"/>
          <w:pgMar w:top="2376" w:right="2405" w:bottom="3542" w:left="2405" w:header="706" w:footer="3380" w:gutter="0"/>
          <w:cols w:space="720"/>
          <w:noEndnote/>
          <w:docGrid w:linePitch="326"/>
        </w:sectPr>
      </w:pPr>
    </w:p>
    <w:p/>
    <w:sectPr>
      <w:headerReference w:type="even" r:id="rId1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(Family Day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Care Services (Family Day Care) Regulations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Care Services (Family Day Care) Regulations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2EDB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49883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D00D5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E6D7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4E47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F618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F60D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76F5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C4FB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A48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1C961D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6E2AB334"/>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 w:numId="1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EA34EF7-B9D1-4BA9-A9D5-402C1D4E0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10038</Words>
  <Characters>47482</Characters>
  <Application>Microsoft Office Word</Application>
  <DocSecurity>0</DocSecurity>
  <Lines>1283</Lines>
  <Paragraphs>821</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Child Care Services (Family Day Care) Regulations 2006</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Programmes and behaviour management</vt:lpstr>
      <vt:lpstr>        Division 3 — Excursions</vt:lpstr>
      <vt:lpstr>        Division 4 — Water activities</vt:lpstr>
      <vt:lpstr>        Division 5 — Safety and health of enrolled children</vt:lpstr>
      <vt:lpstr>    Part 5 — Other matters</vt:lpstr>
      <vt:lpstr>    Notes</vt:lpstr>
    </vt:vector>
  </TitlesOfParts>
  <Manager/>
  <Company/>
  <LinksUpToDate>false</LinksUpToDate>
  <CharactersWithSpaces>56699</CharactersWithSpaces>
  <SharedDoc>false</SharedDoc>
  <HLinks>
    <vt:vector size="12" baseType="variant">
      <vt:variant>
        <vt:i4>65542</vt:i4>
      </vt:variant>
      <vt:variant>
        <vt:i4>7896</vt:i4>
      </vt:variant>
      <vt:variant>
        <vt:i4>1025</vt:i4>
      </vt:variant>
      <vt:variant>
        <vt:i4>1</vt:i4>
      </vt:variant>
      <vt:variant>
        <vt:lpwstr>Crest</vt:lpwstr>
      </vt:variant>
      <vt:variant>
        <vt:lpwstr/>
      </vt:variant>
      <vt:variant>
        <vt:i4>65542</vt:i4>
      </vt:variant>
      <vt:variant>
        <vt:i4>-1</vt:i4>
      </vt:variant>
      <vt:variant>
        <vt:i4>2074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(Family Day Care) Regulations 2006 02-b0-02 - 03-a0-04</dc:title>
  <dc:subject/>
  <dc:creator/>
  <cp:keywords/>
  <dc:description/>
  <cp:lastModifiedBy>Master Repository Process</cp:lastModifiedBy>
  <cp:revision>2</cp:revision>
  <cp:lastPrinted>2007-10-04T06:27:00Z</cp:lastPrinted>
  <dcterms:created xsi:type="dcterms:W3CDTF">2021-07-31T10:04:00Z</dcterms:created>
  <dcterms:modified xsi:type="dcterms:W3CDTF">2021-07-31T10:04:00Z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239-88</vt:lpwstr>
  </property>
  <property fmtid="{D5CDD505-2E9C-101B-9397-08002B2CF9AE}" pid="3" name="CommencementDate">
    <vt:lpwstr>20071005</vt:lpwstr>
  </property>
  <property fmtid="{D5CDD505-2E9C-101B-9397-08002B2CF9AE}" pid="4" name="DocumentType">
    <vt:lpwstr>Reg</vt:lpwstr>
  </property>
  <property fmtid="{D5CDD505-2E9C-101B-9397-08002B2CF9AE}" pid="5" name="OwlsUID">
    <vt:i4>37904</vt:i4>
  </property>
  <property fmtid="{D5CDD505-2E9C-101B-9397-08002B2CF9AE}" pid="6" name="ReprintNo">
    <vt:lpwstr>3</vt:lpwstr>
  </property>
  <property fmtid="{D5CDD505-2E9C-101B-9397-08002B2CF9AE}" pid="7" name="ReprintedAsAt">
    <vt:filetime>2007-10-04T16:00:00Z</vt:filetime>
  </property>
  <property fmtid="{D5CDD505-2E9C-101B-9397-08002B2CF9AE}" pid="8" name="Formerly">
    <vt:lpwstr>Children and Community Services (Family Day Care) Regulations 2006 </vt:lpwstr>
  </property>
  <property fmtid="{D5CDD505-2E9C-101B-9397-08002B2CF9AE}" pid="9" name="FromSuffix">
    <vt:lpwstr>02-b0-02</vt:lpwstr>
  </property>
  <property fmtid="{D5CDD505-2E9C-101B-9397-08002B2CF9AE}" pid="10" name="FromAsAtDate">
    <vt:lpwstr>10 Aug 2007</vt:lpwstr>
  </property>
  <property fmtid="{D5CDD505-2E9C-101B-9397-08002B2CF9AE}" pid="11" name="ToSuffix">
    <vt:lpwstr>03-a0-04</vt:lpwstr>
  </property>
  <property fmtid="{D5CDD505-2E9C-101B-9397-08002B2CF9AE}" pid="12" name="ToAsAtDate">
    <vt:lpwstr>05 Oct 2007</vt:lpwstr>
  </property>
</Properties>
</file>