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25 Oct 2007</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14:00Z"/>
        </w:trPr>
        <w:tc>
          <w:tcPr>
            <w:tcW w:w="2434" w:type="dxa"/>
            <w:vMerge w:val="restart"/>
          </w:tcPr>
          <w:p>
            <w:pPr>
              <w:rPr>
                <w:del w:id="1" w:author="Master Repository Process" w:date="2021-09-12T10:14:00Z"/>
              </w:rPr>
            </w:pPr>
          </w:p>
        </w:tc>
        <w:tc>
          <w:tcPr>
            <w:tcW w:w="2434" w:type="dxa"/>
            <w:vMerge w:val="restart"/>
          </w:tcPr>
          <w:p>
            <w:pPr>
              <w:jc w:val="center"/>
              <w:rPr>
                <w:del w:id="2" w:author="Master Repository Process" w:date="2021-09-12T10:14:00Z"/>
              </w:rPr>
            </w:pPr>
            <w:del w:id="3" w:author="Master Repository Process" w:date="2021-09-12T10: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14:00Z"/>
              </w:rPr>
            </w:pPr>
          </w:p>
        </w:tc>
      </w:tr>
      <w:tr>
        <w:trPr>
          <w:cantSplit/>
          <w:del w:id="5" w:author="Master Repository Process" w:date="2021-09-12T10:14:00Z"/>
        </w:trPr>
        <w:tc>
          <w:tcPr>
            <w:tcW w:w="2434" w:type="dxa"/>
            <w:vMerge/>
          </w:tcPr>
          <w:p>
            <w:pPr>
              <w:rPr>
                <w:del w:id="6" w:author="Master Repository Process" w:date="2021-09-12T10:14:00Z"/>
              </w:rPr>
            </w:pPr>
          </w:p>
        </w:tc>
        <w:tc>
          <w:tcPr>
            <w:tcW w:w="2434" w:type="dxa"/>
            <w:vMerge/>
          </w:tcPr>
          <w:p>
            <w:pPr>
              <w:jc w:val="center"/>
              <w:rPr>
                <w:del w:id="7" w:author="Master Repository Process" w:date="2021-09-12T10:14:00Z"/>
              </w:rPr>
            </w:pPr>
          </w:p>
        </w:tc>
        <w:tc>
          <w:tcPr>
            <w:tcW w:w="2434" w:type="dxa"/>
          </w:tcPr>
          <w:p>
            <w:pPr>
              <w:keepNext/>
              <w:rPr>
                <w:del w:id="8" w:author="Master Repository Process" w:date="2021-09-12T10:14:00Z"/>
                <w:b/>
                <w:sz w:val="22"/>
              </w:rPr>
            </w:pPr>
            <w:del w:id="9" w:author="Master Repository Process" w:date="2021-09-12T10:14: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pPr>
      <w:r>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10" w:name="_Toc23927369"/>
      <w:bookmarkStart w:id="11" w:name="_Toc29275698"/>
      <w:bookmarkStart w:id="12" w:name="_Toc38944389"/>
      <w:bookmarkStart w:id="13" w:name="_Toc128541303"/>
      <w:bookmarkStart w:id="14" w:name="_Toc181010923"/>
      <w:bookmarkStart w:id="15" w:name="_Toc159743429"/>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17" w:name="_Toc23927371"/>
      <w:bookmarkStart w:id="18" w:name="_Toc29275700"/>
      <w:bookmarkStart w:id="19" w:name="_Toc38944391"/>
      <w:bookmarkStart w:id="20" w:name="_Toc128541304"/>
      <w:bookmarkStart w:id="21" w:name="_Toc181010924"/>
      <w:bookmarkStart w:id="22" w:name="_Toc159743430"/>
      <w:r>
        <w:rPr>
          <w:rStyle w:val="CharSectno"/>
        </w:rPr>
        <w:t>3</w:t>
      </w:r>
      <w:r>
        <w:rPr>
          <w:snapToGrid w:val="0"/>
        </w:rPr>
        <w:t>.</w:t>
      </w:r>
      <w:r>
        <w:rPr>
          <w:snapToGrid w:val="0"/>
        </w:rPr>
        <w:tab/>
      </w:r>
      <w:bookmarkEnd w:id="17"/>
      <w:bookmarkEnd w:id="18"/>
      <w:bookmarkEnd w:id="19"/>
      <w:bookmarkEnd w:id="20"/>
      <w:r>
        <w:rPr>
          <w:snapToGrid w:val="0"/>
        </w:rPr>
        <w:t>Terms used in these regulations</w:t>
      </w:r>
      <w:bookmarkEnd w:id="21"/>
      <w:bookmarkEnd w:id="22"/>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del w:id="23" w:author="Master Repository Process" w:date="2021-09-12T10:14:00Z">
        <w:r>
          <w:rPr>
            <w:b/>
          </w:rPr>
          <w:delText>“</w:delText>
        </w:r>
      </w:del>
      <w:r>
        <w:rPr>
          <w:rStyle w:val="CharDefText"/>
        </w:rPr>
        <w:t>flashing amber light</w:t>
      </w:r>
      <w:del w:id="24" w:author="Master Repository Process" w:date="2021-09-12T10:14:00Z">
        <w:r>
          <w:rPr>
            <w:b/>
          </w:rPr>
          <w:delText>”</w:delText>
        </w:r>
      </w:del>
      <w:r>
        <w:t xml:space="preserve"> has a meaning that is affected by regulation 11;</w:t>
      </w:r>
    </w:p>
    <w:p>
      <w:pPr>
        <w:pStyle w:val="Defstart"/>
        <w:rPr>
          <w:ins w:id="25" w:author="Master Repository Process" w:date="2021-09-12T10:14:00Z"/>
        </w:rPr>
      </w:pPr>
      <w:del w:id="26" w:author="Master Repository Process" w:date="2021-09-12T10:14:00Z">
        <w:r>
          <w:rPr>
            <w:b/>
          </w:rPr>
          <w:tab/>
          <w:delText>“</w:delText>
        </w:r>
      </w:del>
      <w:ins w:id="27" w:author="Master Repository Process" w:date="2021-09-12T10:14:00Z">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ins>
    </w:p>
    <w:p>
      <w:pPr>
        <w:pStyle w:val="Defstart"/>
      </w:pPr>
      <w:ins w:id="28" w:author="Master Repository Process" w:date="2021-09-12T10:14:00Z">
        <w:r>
          <w:rPr>
            <w:b/>
          </w:rPr>
          <w:tab/>
        </w:r>
      </w:ins>
      <w:r>
        <w:rPr>
          <w:rStyle w:val="CharDefText"/>
        </w:rPr>
        <w:t>night</w:t>
      </w:r>
      <w:r>
        <w:rPr>
          <w:rStyle w:val="CharDefText"/>
        </w:rPr>
        <w:noBreakHyphen/>
        <w:t>time</w:t>
      </w:r>
      <w:del w:id="29" w:author="Master Repository Process" w:date="2021-09-12T10:14:00Z">
        <w:r>
          <w:rPr>
            <w:b/>
          </w:rPr>
          <w:delText>”</w:delText>
        </w:r>
      </w:del>
      <w:r>
        <w:t xml:space="preserve"> means the period between sunset and sunrise;</w:t>
      </w:r>
    </w:p>
    <w:p>
      <w:pPr>
        <w:pStyle w:val="Defstart"/>
      </w:pPr>
      <w:r>
        <w:rPr>
          <w:b/>
        </w:rPr>
        <w:tab/>
      </w:r>
      <w:del w:id="30" w:author="Master Repository Process" w:date="2021-09-12T10:14:00Z">
        <w:r>
          <w:rPr>
            <w:b/>
          </w:rPr>
          <w:delText>“</w:delText>
        </w:r>
      </w:del>
      <w:r>
        <w:rPr>
          <w:rStyle w:val="CharDefText"/>
        </w:rPr>
        <w:t>on a road</w:t>
      </w:r>
      <w:del w:id="31" w:author="Master Repository Process" w:date="2021-09-12T10:14:00Z">
        <w:r>
          <w:rPr>
            <w:b/>
          </w:rPr>
          <w:delText>”</w:delText>
        </w:r>
      </w:del>
      <w:r>
        <w:t xml:space="preserve"> includes partly on a road</w:t>
      </w:r>
      <w:ins w:id="32" w:author="Master Repository Process" w:date="2021-09-12T10:14:00Z">
        <w:r>
          <w:t xml:space="preserve"> but does not include on a road when an agricultural implement is being towed from gate to gate</w:t>
        </w:r>
      </w:ins>
      <w:r>
        <w:t>;</w:t>
      </w:r>
    </w:p>
    <w:p>
      <w:pPr>
        <w:pStyle w:val="Defstart"/>
      </w:pPr>
      <w:r>
        <w:rPr>
          <w:b/>
        </w:rPr>
        <w:tab/>
      </w:r>
      <w:del w:id="33" w:author="Master Repository Process" w:date="2021-09-12T10:14:00Z">
        <w:r>
          <w:rPr>
            <w:b/>
          </w:rPr>
          <w:delText>“</w:delText>
        </w:r>
      </w:del>
      <w:r>
        <w:rPr>
          <w:rStyle w:val="CharDefText"/>
        </w:rPr>
        <w:t>tow</w:t>
      </w:r>
      <w:del w:id="34" w:author="Master Repository Process" w:date="2021-09-12T10:14:00Z">
        <w:r>
          <w:rPr>
            <w:b/>
          </w:rPr>
          <w:delText>”</w:delText>
        </w:r>
      </w:del>
      <w:r>
        <w:t xml:space="preserve"> includes haul;</w:t>
      </w:r>
    </w:p>
    <w:p>
      <w:pPr>
        <w:pStyle w:val="Defstart"/>
      </w:pPr>
      <w:r>
        <w:rPr>
          <w:b/>
        </w:rPr>
        <w:tab/>
      </w:r>
      <w:del w:id="35" w:author="Master Repository Process" w:date="2021-09-12T10:14:00Z">
        <w:r>
          <w:rPr>
            <w:b/>
          </w:rPr>
          <w:delText>“</w:delText>
        </w:r>
      </w:del>
      <w:r>
        <w:rPr>
          <w:rStyle w:val="CharDefText"/>
        </w:rPr>
        <w:t>towed implement</w:t>
      </w:r>
      <w:del w:id="36" w:author="Master Repository Process" w:date="2021-09-12T10:14:00Z">
        <w:r>
          <w:rPr>
            <w:b/>
          </w:rPr>
          <w:delText>”</w:delText>
        </w:r>
      </w:del>
      <w:r>
        <w:t xml:space="preserve"> means an agricultural implement which is being towed by a motor vehicle or is attached to a motor vehicle for the purpose of being towed by it;</w:t>
      </w:r>
    </w:p>
    <w:p>
      <w:pPr>
        <w:pStyle w:val="Defstart"/>
        <w:spacing w:before="60"/>
      </w:pPr>
      <w:r>
        <w:rPr>
          <w:b/>
        </w:rPr>
        <w:tab/>
      </w:r>
      <w:del w:id="37" w:author="Master Repository Process" w:date="2021-09-12T10:14:00Z">
        <w:r>
          <w:rPr>
            <w:b/>
          </w:rPr>
          <w:delText>“</w:delText>
        </w:r>
      </w:del>
      <w:r>
        <w:rPr>
          <w:rStyle w:val="CharDefText"/>
        </w:rPr>
        <w:t>towing vehicle</w:t>
      </w:r>
      <w:del w:id="38" w:author="Master Repository Process" w:date="2021-09-12T10:14:00Z">
        <w:r>
          <w:rPr>
            <w:b/>
          </w:rPr>
          <w:delText>”</w:delText>
        </w:r>
      </w:del>
      <w:r>
        <w:t xml:space="preserve"> means a motor vehicle which is towing an agricultural implement or is attached to an agricultural implement for the purpose of towing it;</w:t>
      </w:r>
    </w:p>
    <w:p>
      <w:pPr>
        <w:pStyle w:val="Defstart"/>
      </w:pPr>
      <w:r>
        <w:rPr>
          <w:b/>
        </w:rPr>
        <w:tab/>
      </w:r>
      <w:del w:id="39" w:author="Master Repository Process" w:date="2021-09-12T10:14:00Z">
        <w:r>
          <w:rPr>
            <w:b/>
          </w:rPr>
          <w:delText>“</w:delText>
        </w:r>
      </w:del>
      <w:r>
        <w:rPr>
          <w:rStyle w:val="CharDefText"/>
        </w:rPr>
        <w:t>used</w:t>
      </w:r>
      <w:del w:id="40" w:author="Master Repository Process" w:date="2021-09-12T10:14:00Z">
        <w:r>
          <w:rPr>
            <w:b/>
          </w:rPr>
          <w:delText>”</w:delText>
        </w:r>
        <w:r>
          <w:delText>,</w:delText>
        </w:r>
      </w:del>
      <w:ins w:id="41" w:author="Master Repository Process" w:date="2021-09-12T10:14:00Z">
        <w:r>
          <w:t>,</w:t>
        </w:r>
      </w:ins>
      <w:r>
        <w:t xml:space="preserve"> in relation to a vehicle or a combination, includes being driven, or towed, and being left stationary;</w:t>
      </w:r>
    </w:p>
    <w:p>
      <w:pPr>
        <w:pStyle w:val="Defstart"/>
      </w:pPr>
      <w:r>
        <w:rPr>
          <w:b/>
        </w:rPr>
        <w:tab/>
      </w:r>
      <w:del w:id="42" w:author="Master Repository Process" w:date="2021-09-12T10:14:00Z">
        <w:r>
          <w:rPr>
            <w:b/>
          </w:rPr>
          <w:delText>“</w:delText>
        </w:r>
      </w:del>
      <w:r>
        <w:rPr>
          <w:rStyle w:val="CharDefText"/>
        </w:rPr>
        <w:t>Vehicle Standards</w:t>
      </w:r>
      <w:del w:id="43" w:author="Master Repository Process" w:date="2021-09-12T10:14:00Z">
        <w:r>
          <w:rPr>
            <w:b/>
          </w:rPr>
          <w:delText>”</w:delText>
        </w:r>
      </w:del>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rPr>
          <w:ins w:id="44" w:author="Master Repository Process" w:date="2021-09-12T10:14:00Z"/>
        </w:rPr>
      </w:pPr>
      <w:ins w:id="45" w:author="Master Repository Process" w:date="2021-09-12T10:14:00Z">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ins>
    </w:p>
    <w:p>
      <w:pPr>
        <w:pStyle w:val="Footnotesection"/>
      </w:pPr>
      <w:r>
        <w:tab/>
        <w:t>[Regulation 3 amended in Gazette 1 Nov 2002 p. 5394; 24 Feb 2006 p. 885</w:t>
      </w:r>
      <w:ins w:id="46" w:author="Master Repository Process" w:date="2021-09-12T10:14:00Z">
        <w:r>
          <w:t xml:space="preserve">; </w:t>
        </w:r>
        <w:r>
          <w:rPr>
            <w:iCs/>
          </w:rPr>
          <w:t>24 Oct 2007 p. 5647</w:t>
        </w:r>
        <w:r>
          <w:rPr>
            <w:iCs/>
          </w:rPr>
          <w:noBreakHyphen/>
          <w:t>8</w:t>
        </w:r>
      </w:ins>
      <w:r>
        <w:t>.]</w:t>
      </w:r>
    </w:p>
    <w:p>
      <w:pPr>
        <w:pStyle w:val="Heading5"/>
        <w:rPr>
          <w:snapToGrid w:val="0"/>
        </w:rPr>
      </w:pPr>
      <w:bookmarkStart w:id="47" w:name="_Toc23927372"/>
      <w:bookmarkStart w:id="48" w:name="_Toc29275701"/>
      <w:bookmarkStart w:id="49" w:name="_Toc38944392"/>
      <w:bookmarkStart w:id="50" w:name="_Toc128541305"/>
      <w:bookmarkStart w:id="51" w:name="_Toc181010925"/>
      <w:bookmarkStart w:id="52" w:name="_Toc159743431"/>
      <w:r>
        <w:rPr>
          <w:rStyle w:val="CharSectno"/>
        </w:rPr>
        <w:t>4</w:t>
      </w:r>
      <w:r>
        <w:rPr>
          <w:snapToGrid w:val="0"/>
        </w:rPr>
        <w:t>.</w:t>
      </w:r>
      <w:r>
        <w:rPr>
          <w:snapToGrid w:val="0"/>
        </w:rPr>
        <w:tab/>
        <w:t>Lighting equipment generally</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del w:id="53" w:author="Master Repository Process" w:date="2021-09-12T10:14:00Z">
        <w:r>
          <w:rPr>
            <w:b/>
            <w:snapToGrid w:val="0"/>
          </w:rPr>
          <w:delText>“</w:delText>
        </w:r>
      </w:del>
      <w:r>
        <w:rPr>
          <w:rStyle w:val="CharDefText"/>
        </w:rPr>
        <w:t>lighting equipment</w:t>
      </w:r>
      <w:del w:id="54" w:author="Master Repository Process" w:date="2021-09-12T10:14:00Z">
        <w:r>
          <w:rPr>
            <w:b/>
            <w:snapToGrid w:val="0"/>
          </w:rPr>
          <w:delText>”</w:delText>
        </w:r>
      </w:del>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55" w:name="_Toc23927373"/>
      <w:bookmarkStart w:id="56" w:name="_Toc29275702"/>
      <w:bookmarkStart w:id="57" w:name="_Toc38944393"/>
      <w:bookmarkStart w:id="58" w:name="_Toc128541306"/>
      <w:bookmarkStart w:id="59" w:name="_Toc181010926"/>
      <w:bookmarkStart w:id="60" w:name="_Toc159743432"/>
      <w:r>
        <w:rPr>
          <w:rStyle w:val="CharSectno"/>
        </w:rPr>
        <w:t>5</w:t>
      </w:r>
      <w:r>
        <w:rPr>
          <w:snapToGrid w:val="0"/>
        </w:rPr>
        <w:t>.</w:t>
      </w:r>
      <w:r>
        <w:rPr>
          <w:snapToGrid w:val="0"/>
        </w:rPr>
        <w:tab/>
        <w:t>Positioning of lighting equipment generally</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spacing w:before="180"/>
        <w:rPr>
          <w:snapToGrid w:val="0"/>
        </w:rPr>
      </w:pPr>
      <w:bookmarkStart w:id="61" w:name="_Toc23927374"/>
      <w:bookmarkStart w:id="62" w:name="_Toc29275703"/>
      <w:bookmarkStart w:id="63" w:name="_Toc38944394"/>
      <w:bookmarkStart w:id="64" w:name="_Toc128541307"/>
      <w:bookmarkStart w:id="65" w:name="_Toc181010927"/>
      <w:bookmarkStart w:id="66" w:name="_Toc159743433"/>
      <w:r>
        <w:rPr>
          <w:rStyle w:val="CharSectno"/>
        </w:rPr>
        <w:t>6</w:t>
      </w:r>
      <w:r>
        <w:rPr>
          <w:snapToGrid w:val="0"/>
        </w:rPr>
        <w:t>.</w:t>
      </w:r>
      <w:r>
        <w:rPr>
          <w:snapToGrid w:val="0"/>
        </w:rPr>
        <w:tab/>
        <w:t>Stop lights</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67" w:name="_Toc23927375"/>
      <w:bookmarkStart w:id="68" w:name="_Toc29275704"/>
      <w:bookmarkStart w:id="69" w:name="_Toc38944395"/>
      <w:bookmarkStart w:id="70" w:name="_Toc128541308"/>
      <w:bookmarkStart w:id="71" w:name="_Toc181010928"/>
      <w:bookmarkStart w:id="72" w:name="_Toc159743434"/>
      <w:r>
        <w:rPr>
          <w:rStyle w:val="CharSectno"/>
        </w:rPr>
        <w:t>7</w:t>
      </w:r>
      <w:r>
        <w:rPr>
          <w:snapToGrid w:val="0"/>
        </w:rPr>
        <w:t>.</w:t>
      </w:r>
      <w:r>
        <w:rPr>
          <w:snapToGrid w:val="0"/>
        </w:rPr>
        <w:tab/>
        <w:t>Reflectors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73" w:name="_Toc23927376"/>
      <w:bookmarkStart w:id="74" w:name="_Toc29275705"/>
      <w:bookmarkStart w:id="75" w:name="_Toc38944396"/>
      <w:bookmarkStart w:id="76" w:name="_Toc128541309"/>
      <w:bookmarkStart w:id="77" w:name="_Toc181010929"/>
      <w:bookmarkStart w:id="78" w:name="_Toc159743435"/>
      <w:r>
        <w:rPr>
          <w:rStyle w:val="CharSectno"/>
        </w:rPr>
        <w:t>8</w:t>
      </w:r>
      <w:r>
        <w:rPr>
          <w:snapToGrid w:val="0"/>
        </w:rPr>
        <w:t>.</w:t>
      </w:r>
      <w:r>
        <w:rPr>
          <w:snapToGrid w:val="0"/>
        </w:rPr>
        <w:tab/>
        <w:t xml:space="preserve">Rear </w:t>
      </w:r>
      <w:r>
        <w:t>lights</w:t>
      </w:r>
      <w:bookmarkEnd w:id="73"/>
      <w:bookmarkEnd w:id="74"/>
      <w:bookmarkEnd w:id="75"/>
      <w:bookmarkEnd w:id="76"/>
      <w:bookmarkEnd w:id="77"/>
      <w:bookmarkEnd w:id="78"/>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79" w:name="_Toc23927377"/>
      <w:bookmarkStart w:id="80" w:name="_Toc29275706"/>
      <w:bookmarkStart w:id="81" w:name="_Toc38944397"/>
      <w:bookmarkStart w:id="82" w:name="_Toc128541310"/>
      <w:bookmarkStart w:id="83" w:name="_Toc181010930"/>
      <w:bookmarkStart w:id="84" w:name="_Toc159743436"/>
      <w:r>
        <w:rPr>
          <w:rStyle w:val="CharSectno"/>
        </w:rPr>
        <w:t>9</w:t>
      </w:r>
      <w:r>
        <w:rPr>
          <w:snapToGrid w:val="0"/>
        </w:rPr>
        <w:t>.</w:t>
      </w:r>
      <w:r>
        <w:rPr>
          <w:snapToGrid w:val="0"/>
        </w:rPr>
        <w:tab/>
        <w:t xml:space="preserve">Signalling </w:t>
      </w:r>
      <w:r>
        <w:t>lights</w:t>
      </w:r>
      <w:bookmarkEnd w:id="79"/>
      <w:bookmarkEnd w:id="80"/>
      <w:bookmarkEnd w:id="81"/>
      <w:bookmarkEnd w:id="82"/>
      <w:bookmarkEnd w:id="83"/>
      <w:bookmarkEnd w:id="84"/>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85" w:name="_Toc23927378"/>
      <w:bookmarkStart w:id="86" w:name="_Toc29275707"/>
      <w:bookmarkStart w:id="87" w:name="_Toc38944398"/>
      <w:bookmarkStart w:id="88" w:name="_Toc128541311"/>
      <w:bookmarkStart w:id="89" w:name="_Toc181010931"/>
      <w:bookmarkStart w:id="90" w:name="_Toc159743437"/>
      <w:r>
        <w:rPr>
          <w:rStyle w:val="CharSectno"/>
        </w:rPr>
        <w:t>10</w:t>
      </w:r>
      <w:r>
        <w:rPr>
          <w:snapToGrid w:val="0"/>
        </w:rPr>
        <w:t>.</w:t>
      </w:r>
      <w:r>
        <w:rPr>
          <w:snapToGrid w:val="0"/>
        </w:rPr>
        <w:tab/>
        <w:t>Clearance lights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del w:id="91" w:author="Master Repository Process" w:date="2021-09-12T10:14:00Z">
        <w:r>
          <w:rPr>
            <w:b/>
            <w:snapToGrid w:val="0"/>
          </w:rPr>
          <w:delText>“</w:delText>
        </w:r>
      </w:del>
      <w:r>
        <w:rPr>
          <w:rStyle w:val="CharDefText"/>
        </w:rPr>
        <w:t>clearance light</w:t>
      </w:r>
      <w:del w:id="92" w:author="Master Repository Process" w:date="2021-09-12T10:14:00Z">
        <w:r>
          <w:rPr>
            <w:b/>
            <w:snapToGrid w:val="0"/>
          </w:rPr>
          <w:delText>”</w:delText>
        </w:r>
      </w:del>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93" w:name="_Toc124041266"/>
      <w:bookmarkStart w:id="94" w:name="_Toc128472558"/>
      <w:bookmarkStart w:id="95" w:name="_Toc128541312"/>
      <w:bookmarkStart w:id="96" w:name="_Toc181010932"/>
      <w:bookmarkStart w:id="97" w:name="_Toc159743438"/>
      <w:bookmarkStart w:id="98" w:name="_Toc23927380"/>
      <w:bookmarkStart w:id="99" w:name="_Toc29275709"/>
      <w:bookmarkStart w:id="100" w:name="_Toc38944400"/>
      <w:r>
        <w:rPr>
          <w:rStyle w:val="CharSectno"/>
        </w:rPr>
        <w:t>11</w:t>
      </w:r>
      <w:r>
        <w:t>.</w:t>
      </w:r>
      <w:r>
        <w:tab/>
        <w:t>Flashing amber light</w:t>
      </w:r>
      <w:bookmarkEnd w:id="93"/>
      <w:bookmarkEnd w:id="94"/>
      <w:bookmarkEnd w:id="95"/>
      <w:bookmarkEnd w:id="96"/>
      <w:bookmarkEnd w:id="97"/>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101" w:name="_Toc128541313"/>
      <w:bookmarkStart w:id="102" w:name="_Toc181010933"/>
      <w:bookmarkStart w:id="103" w:name="_Toc159743439"/>
      <w:r>
        <w:rPr>
          <w:rStyle w:val="CharSectno"/>
        </w:rPr>
        <w:t>12</w:t>
      </w:r>
      <w:r>
        <w:rPr>
          <w:snapToGrid w:val="0"/>
        </w:rPr>
        <w:t>.</w:t>
      </w:r>
      <w:r>
        <w:rPr>
          <w:snapToGrid w:val="0"/>
        </w:rPr>
        <w:tab/>
        <w:t>Brakes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104" w:name="_Toc23927381"/>
      <w:bookmarkStart w:id="105" w:name="_Toc29275710"/>
      <w:bookmarkStart w:id="106" w:name="_Toc38944401"/>
      <w:bookmarkStart w:id="107" w:name="_Toc128541314"/>
      <w:bookmarkStart w:id="108" w:name="_Toc181010934"/>
      <w:bookmarkStart w:id="109" w:name="_Toc159743440"/>
      <w:r>
        <w:rPr>
          <w:rStyle w:val="CharSectno"/>
        </w:rPr>
        <w:t>13</w:t>
      </w:r>
      <w:r>
        <w:rPr>
          <w:snapToGrid w:val="0"/>
        </w:rPr>
        <w:t>.</w:t>
      </w:r>
      <w:r>
        <w:rPr>
          <w:snapToGrid w:val="0"/>
        </w:rPr>
        <w:tab/>
        <w:t>Safety of components and attachments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110" w:name="_Toc23927382"/>
      <w:bookmarkStart w:id="111" w:name="_Toc29275711"/>
      <w:bookmarkStart w:id="112" w:name="_Toc38944402"/>
      <w:bookmarkStart w:id="113" w:name="_Toc128541315"/>
      <w:bookmarkStart w:id="114" w:name="_Toc181010935"/>
      <w:bookmarkStart w:id="115" w:name="_Toc159743441"/>
      <w:r>
        <w:rPr>
          <w:rStyle w:val="CharSectno"/>
        </w:rPr>
        <w:t>14</w:t>
      </w:r>
      <w:r>
        <w:rPr>
          <w:snapToGrid w:val="0"/>
        </w:rPr>
        <w:t>.</w:t>
      </w:r>
      <w:r>
        <w:rPr>
          <w:snapToGrid w:val="0"/>
        </w:rPr>
        <w:tab/>
        <w:t>Safety chains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w:t>
      </w:r>
    </w:p>
    <w:p>
      <w:pPr>
        <w:pStyle w:val="Heading5"/>
        <w:rPr>
          <w:snapToGrid w:val="0"/>
        </w:rPr>
      </w:pPr>
      <w:bookmarkStart w:id="116" w:name="_Toc23927383"/>
      <w:bookmarkStart w:id="117" w:name="_Toc29275712"/>
      <w:bookmarkStart w:id="118" w:name="_Toc38944403"/>
      <w:bookmarkStart w:id="119" w:name="_Toc128541316"/>
      <w:bookmarkStart w:id="120" w:name="_Toc181010936"/>
      <w:bookmarkStart w:id="121" w:name="_Toc159743442"/>
      <w:r>
        <w:rPr>
          <w:rStyle w:val="CharSectno"/>
        </w:rPr>
        <w:t>15</w:t>
      </w:r>
      <w:r>
        <w:rPr>
          <w:snapToGrid w:val="0"/>
        </w:rPr>
        <w:t>.</w:t>
      </w:r>
      <w:r>
        <w:rPr>
          <w:snapToGrid w:val="0"/>
        </w:rPr>
        <w:tab/>
        <w:t>Portable warning signs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122" w:name="_Toc23927384"/>
      <w:bookmarkStart w:id="123" w:name="_Toc29275713"/>
      <w:bookmarkStart w:id="124" w:name="_Toc38944404"/>
      <w:bookmarkStart w:id="125" w:name="_Toc128541317"/>
      <w:bookmarkStart w:id="126" w:name="_Toc181010937"/>
      <w:bookmarkStart w:id="127" w:name="_Toc159743443"/>
      <w:r>
        <w:rPr>
          <w:rStyle w:val="CharSectno"/>
        </w:rPr>
        <w:t>16</w:t>
      </w:r>
      <w:r>
        <w:rPr>
          <w:snapToGrid w:val="0"/>
        </w:rPr>
        <w:t>.</w:t>
      </w:r>
      <w:r>
        <w:rPr>
          <w:snapToGrid w:val="0"/>
        </w:rPr>
        <w:tab/>
        <w:t>Towed mass ratios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del w:id="128" w:author="Master Repository Process" w:date="2021-09-12T10:14:00Z">
        <w:r>
          <w:rPr>
            <w:b/>
            <w:bCs/>
          </w:rPr>
          <w:delText>“</w:delText>
        </w:r>
      </w:del>
      <w:r>
        <w:rPr>
          <w:rStyle w:val="CharDefText"/>
        </w:rPr>
        <w:t>agricultural machine</w:t>
      </w:r>
      <w:del w:id="129" w:author="Master Repository Process" w:date="2021-09-12T10:14:00Z">
        <w:r>
          <w:rPr>
            <w:b/>
            <w:bCs/>
          </w:rPr>
          <w:delText>”</w:delText>
        </w:r>
      </w:del>
      <w:r>
        <w:t xml:space="preserve"> has the meaning given to that term in the </w:t>
      </w:r>
      <w:r>
        <w:rPr>
          <w:i/>
          <w:iCs/>
        </w:rPr>
        <w:t>Road Traffic (Vehicle Standards) Regulations 2002</w:t>
      </w:r>
      <w:r>
        <w:t>;</w:t>
      </w:r>
    </w:p>
    <w:p>
      <w:pPr>
        <w:pStyle w:val="Defstart"/>
      </w:pPr>
      <w:r>
        <w:tab/>
      </w:r>
      <w:del w:id="130" w:author="Master Repository Process" w:date="2021-09-12T10:14:00Z">
        <w:r>
          <w:rPr>
            <w:b/>
          </w:rPr>
          <w:delText>“</w:delText>
        </w:r>
      </w:del>
      <w:r>
        <w:rPr>
          <w:rStyle w:val="CharDefText"/>
        </w:rPr>
        <w:t>unloaded mass</w:t>
      </w:r>
      <w:del w:id="131" w:author="Master Repository Process" w:date="2021-09-12T10:14:00Z">
        <w:r>
          <w:rPr>
            <w:b/>
          </w:rPr>
          <w:delText>”</w:delText>
        </w:r>
      </w:del>
      <w:r>
        <w:t xml:space="preserve"> has the same meaning as it has in the Vehicle Standards. </w:t>
      </w:r>
    </w:p>
    <w:p>
      <w:pPr>
        <w:pStyle w:val="Footnotesection"/>
      </w:pPr>
      <w:r>
        <w:tab/>
        <w:t>[Regulation 16 amended in Gazette 1 Nov 2002 p. 5394</w:t>
      </w:r>
      <w:r>
        <w:noBreakHyphen/>
        <w:t>5; 3 Jan 2003 p. 11; 24 Feb 2006 p. 886; 28 Nov 2006 p. 4917.]</w:t>
      </w:r>
    </w:p>
    <w:p>
      <w:pPr>
        <w:pStyle w:val="Heading5"/>
        <w:rPr>
          <w:snapToGrid w:val="0"/>
        </w:rPr>
      </w:pPr>
      <w:bookmarkStart w:id="132" w:name="_Toc23927385"/>
      <w:bookmarkStart w:id="133" w:name="_Toc29275714"/>
      <w:bookmarkStart w:id="134" w:name="_Toc38944405"/>
      <w:bookmarkStart w:id="135" w:name="_Toc128541318"/>
      <w:bookmarkStart w:id="136" w:name="_Toc181010938"/>
      <w:bookmarkStart w:id="137" w:name="_Toc159743444"/>
      <w:r>
        <w:rPr>
          <w:rStyle w:val="CharSectno"/>
        </w:rPr>
        <w:t>17</w:t>
      </w:r>
      <w:r>
        <w:rPr>
          <w:snapToGrid w:val="0"/>
        </w:rPr>
        <w:t>.</w:t>
      </w:r>
      <w:r>
        <w:rPr>
          <w:snapToGrid w:val="0"/>
        </w:rPr>
        <w:tab/>
        <w:t xml:space="preserve">Towing on a road </w:t>
      </w:r>
      <w:bookmarkEnd w:id="132"/>
      <w:bookmarkEnd w:id="133"/>
      <w:bookmarkEnd w:id="134"/>
      <w:r>
        <w:t>at night</w:t>
      </w:r>
      <w:r>
        <w:noBreakHyphen/>
        <w:t>time</w:t>
      </w:r>
      <w:bookmarkEnd w:id="135"/>
      <w:bookmarkEnd w:id="136"/>
      <w:bookmarkEnd w:id="137"/>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138" w:name="_Toc23927386"/>
      <w:bookmarkStart w:id="139" w:name="_Toc29275715"/>
      <w:bookmarkStart w:id="140" w:name="_Toc38944406"/>
      <w:bookmarkStart w:id="141" w:name="_Toc128541319"/>
      <w:bookmarkStart w:id="142" w:name="_Toc181010939"/>
      <w:bookmarkStart w:id="143" w:name="_Toc159743445"/>
      <w:r>
        <w:rPr>
          <w:rStyle w:val="CharSectno"/>
        </w:rPr>
        <w:t>18</w:t>
      </w:r>
      <w:r>
        <w:rPr>
          <w:snapToGrid w:val="0"/>
        </w:rPr>
        <w:t>.</w:t>
      </w:r>
      <w:r>
        <w:rPr>
          <w:snapToGrid w:val="0"/>
        </w:rPr>
        <w:tab/>
        <w:t>Speed restrictions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ind w:left="890" w:hanging="890"/>
      </w:pPr>
      <w:r>
        <w:tab/>
        <w:t>[Regulation 18 amended in Gazette 24 Feb 2006 p. 888.]</w:t>
      </w:r>
    </w:p>
    <w:p>
      <w:pPr>
        <w:pStyle w:val="Heading5"/>
        <w:rPr>
          <w:snapToGrid w:val="0"/>
        </w:rPr>
      </w:pPr>
      <w:bookmarkStart w:id="144" w:name="_Toc23927387"/>
      <w:bookmarkStart w:id="145" w:name="_Toc29275716"/>
      <w:bookmarkStart w:id="146" w:name="_Toc38944407"/>
      <w:bookmarkStart w:id="147" w:name="_Toc128541320"/>
      <w:bookmarkStart w:id="148" w:name="_Toc181010940"/>
      <w:bookmarkStart w:id="149" w:name="_Toc159743446"/>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del w:id="150" w:author="Master Repository Process" w:date="2021-09-12T10:14:00Z">
        <w:r>
          <w:rPr>
            <w:b/>
          </w:rPr>
          <w:delText>“</w:delText>
        </w:r>
      </w:del>
      <w:r>
        <w:rPr>
          <w:rStyle w:val="CharDefText"/>
        </w:rPr>
        <w:t>freeway</w:t>
      </w:r>
      <w:del w:id="151" w:author="Master Repository Process" w:date="2021-09-12T10:14:00Z">
        <w:r>
          <w:rPr>
            <w:b/>
          </w:rPr>
          <w:delText>”</w:delText>
        </w:r>
      </w:del>
      <w:r>
        <w:t xml:space="preserve"> means a road or portion of a road that is designated as a freeway by signs erected thereon or adjacent thereto; </w:t>
      </w:r>
    </w:p>
    <w:p>
      <w:pPr>
        <w:pStyle w:val="Defstart"/>
      </w:pPr>
      <w:r>
        <w:rPr>
          <w:b/>
        </w:rPr>
        <w:tab/>
      </w:r>
      <w:del w:id="152" w:author="Master Repository Process" w:date="2021-09-12T10:14:00Z">
        <w:r>
          <w:rPr>
            <w:b/>
          </w:rPr>
          <w:delText>“</w:delText>
        </w:r>
      </w:del>
      <w:r>
        <w:rPr>
          <w:rStyle w:val="CharDefText"/>
        </w:rPr>
        <w:t>peak hours</w:t>
      </w:r>
      <w:del w:id="153" w:author="Master Repository Process" w:date="2021-09-12T10:14:00Z">
        <w:r>
          <w:rPr>
            <w:b/>
          </w:rPr>
          <w:delText>”</w:delText>
        </w:r>
      </w:del>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154" w:name="_Toc23927388"/>
      <w:bookmarkStart w:id="155" w:name="_Toc29275717"/>
      <w:bookmarkStart w:id="156" w:name="_Toc38944408"/>
      <w:bookmarkStart w:id="157" w:name="_Toc128541321"/>
      <w:bookmarkStart w:id="158" w:name="_Toc181010941"/>
      <w:bookmarkStart w:id="159" w:name="_Toc159743447"/>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del w:id="160" w:author="Master Repository Process" w:date="2021-09-12T10:14:00Z">
        <w:r>
          <w:rPr>
            <w:b/>
            <w:snapToGrid w:val="0"/>
          </w:rPr>
          <w:delText>“</w:delText>
        </w:r>
      </w:del>
      <w:r>
        <w:rPr>
          <w:rStyle w:val="CharDefText"/>
        </w:rPr>
        <w:t>built</w:t>
      </w:r>
      <w:r>
        <w:rPr>
          <w:rStyle w:val="CharDefText"/>
        </w:rPr>
        <w:noBreakHyphen/>
        <w:t>up area</w:t>
      </w:r>
      <w:del w:id="161" w:author="Master Repository Process" w:date="2021-09-12T10:14:00Z">
        <w:r>
          <w:rPr>
            <w:b/>
            <w:snapToGrid w:val="0"/>
          </w:rPr>
          <w:delText>”</w:delText>
        </w:r>
      </w:del>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162" w:name="_Toc124041272"/>
      <w:bookmarkStart w:id="163" w:name="_Toc128472564"/>
      <w:bookmarkStart w:id="164" w:name="_Toc128541322"/>
      <w:bookmarkStart w:id="165" w:name="_Toc181010942"/>
      <w:bookmarkStart w:id="166" w:name="_Toc159743448"/>
      <w:bookmarkStart w:id="167" w:name="_Toc23927390"/>
      <w:bookmarkStart w:id="168" w:name="_Toc29275719"/>
      <w:bookmarkStart w:id="169" w:name="_Toc38944410"/>
      <w:r>
        <w:rPr>
          <w:rStyle w:val="CharSectno"/>
        </w:rPr>
        <w:t>21</w:t>
      </w:r>
      <w:r>
        <w:t>.</w:t>
      </w:r>
      <w:r>
        <w:tab/>
        <w:t>Head lights</w:t>
      </w:r>
      <w:bookmarkEnd w:id="162"/>
      <w:bookmarkEnd w:id="163"/>
      <w:bookmarkEnd w:id="164"/>
      <w:bookmarkEnd w:id="165"/>
      <w:bookmarkEnd w:id="166"/>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170" w:name="_Toc128541323"/>
      <w:bookmarkStart w:id="171" w:name="_Toc181010943"/>
      <w:bookmarkStart w:id="172" w:name="_Toc159743449"/>
      <w:r>
        <w:rPr>
          <w:rStyle w:val="CharSectno"/>
        </w:rPr>
        <w:t>22</w:t>
      </w:r>
      <w:r>
        <w:rPr>
          <w:snapToGrid w:val="0"/>
        </w:rPr>
        <w:t>.</w:t>
      </w:r>
      <w:r>
        <w:rPr>
          <w:snapToGrid w:val="0"/>
        </w:rPr>
        <w:tab/>
        <w:t>Mirrors</w:t>
      </w:r>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173" w:name="_Toc23927391"/>
      <w:bookmarkStart w:id="174" w:name="_Toc29275720"/>
      <w:bookmarkStart w:id="175" w:name="_Toc38944411"/>
      <w:bookmarkStart w:id="176" w:name="_Toc128541324"/>
      <w:bookmarkStart w:id="177" w:name="_Toc181010944"/>
      <w:bookmarkStart w:id="178" w:name="_Toc159743450"/>
      <w:r>
        <w:rPr>
          <w:rStyle w:val="CharSectno"/>
        </w:rPr>
        <w:t>23</w:t>
      </w:r>
      <w:r>
        <w:rPr>
          <w:snapToGrid w:val="0"/>
        </w:rPr>
        <w:t>.</w:t>
      </w:r>
      <w:r>
        <w:rPr>
          <w:snapToGrid w:val="0"/>
        </w:rPr>
        <w:tab/>
        <w:t>Warning flags</w:t>
      </w:r>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spacing w:before="80"/>
        <w:ind w:left="890" w:hanging="890"/>
      </w:pPr>
      <w:r>
        <w:tab/>
        <w:t>[Regulation 23 amended in Gazette 24 Feb 2006 p. 888.]</w:t>
      </w:r>
    </w:p>
    <w:p>
      <w:pPr>
        <w:pStyle w:val="Heading5"/>
        <w:rPr>
          <w:snapToGrid w:val="0"/>
        </w:rPr>
      </w:pPr>
      <w:bookmarkStart w:id="179" w:name="_Toc23927392"/>
      <w:bookmarkStart w:id="180" w:name="_Toc29275721"/>
      <w:bookmarkStart w:id="181" w:name="_Toc38944412"/>
      <w:bookmarkStart w:id="182" w:name="_Toc128541325"/>
      <w:bookmarkStart w:id="183" w:name="_Toc181010945"/>
      <w:bookmarkStart w:id="184" w:name="_Toc159743451"/>
      <w:r>
        <w:rPr>
          <w:rStyle w:val="CharSectno"/>
        </w:rPr>
        <w:t>24</w:t>
      </w:r>
      <w:r>
        <w:rPr>
          <w:snapToGrid w:val="0"/>
        </w:rPr>
        <w:t>.</w:t>
      </w:r>
      <w:r>
        <w:rPr>
          <w:snapToGrid w:val="0"/>
        </w:rPr>
        <w:tab/>
        <w:t>Certain vehicles may be equipped with flashing amber light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85" w:name="_Toc23927393"/>
      <w:bookmarkStart w:id="186" w:name="_Toc29275722"/>
      <w:bookmarkStart w:id="187" w:name="_Toc38944413"/>
      <w:bookmarkStart w:id="188" w:name="_Toc128541326"/>
      <w:bookmarkStart w:id="189" w:name="_Toc181010946"/>
      <w:bookmarkStart w:id="190" w:name="_Toc159743452"/>
      <w:r>
        <w:rPr>
          <w:rStyle w:val="CharSectno"/>
        </w:rPr>
        <w:t>25</w:t>
      </w:r>
      <w:r>
        <w:rPr>
          <w:snapToGrid w:val="0"/>
        </w:rPr>
        <w:t>.</w:t>
      </w:r>
      <w:r>
        <w:rPr>
          <w:snapToGrid w:val="0"/>
        </w:rPr>
        <w:tab/>
        <w:t xml:space="preserve">Oversize </w:t>
      </w:r>
      <w:r>
        <w:t>agricultural</w:t>
      </w:r>
      <w:r>
        <w:rPr>
          <w:snapToGrid w:val="0"/>
        </w:rPr>
        <w:t xml:space="preserve"> combinations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w:t>
      </w:r>
    </w:p>
    <w:p>
      <w:pPr>
        <w:pStyle w:val="Heading5"/>
      </w:pPr>
      <w:bookmarkStart w:id="191" w:name="_Toc124041275"/>
      <w:bookmarkStart w:id="192" w:name="_Toc128472567"/>
      <w:bookmarkStart w:id="193" w:name="_Toc128541327"/>
      <w:bookmarkStart w:id="194" w:name="_Toc181010947"/>
      <w:bookmarkStart w:id="195" w:name="_Toc159743453"/>
      <w:bookmarkStart w:id="196" w:name="_Toc23927394"/>
      <w:bookmarkStart w:id="197" w:name="_Toc29275723"/>
      <w:bookmarkStart w:id="198" w:name="_Toc38944414"/>
      <w:r>
        <w:rPr>
          <w:rStyle w:val="CharSectno"/>
        </w:rPr>
        <w:t>25A</w:t>
      </w:r>
      <w:r>
        <w:t>.</w:t>
      </w:r>
      <w:r>
        <w:tab/>
        <w:t>Communication between drivers</w:t>
      </w:r>
      <w:bookmarkEnd w:id="191"/>
      <w:bookmarkEnd w:id="192"/>
      <w:bookmarkEnd w:id="193"/>
      <w:bookmarkEnd w:id="194"/>
      <w:bookmarkEnd w:id="195"/>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99" w:name="_Toc128541328"/>
      <w:bookmarkStart w:id="200" w:name="_Toc181010948"/>
      <w:bookmarkStart w:id="201" w:name="_Toc159743454"/>
      <w:r>
        <w:rPr>
          <w:rStyle w:val="CharSectno"/>
        </w:rPr>
        <w:t>26</w:t>
      </w:r>
      <w:r>
        <w:rPr>
          <w:snapToGrid w:val="0"/>
        </w:rPr>
        <w:t>.</w:t>
      </w:r>
      <w:r>
        <w:rPr>
          <w:snapToGrid w:val="0"/>
        </w:rPr>
        <w:tab/>
        <w:t>Convoys</w:t>
      </w:r>
      <w:bookmarkEnd w:id="196"/>
      <w:bookmarkEnd w:id="197"/>
      <w:bookmarkEnd w:id="198"/>
      <w:bookmarkEnd w:id="199"/>
      <w:bookmarkEnd w:id="200"/>
      <w:bookmarkEnd w:id="201"/>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202" w:name="_Toc23927395"/>
      <w:bookmarkStart w:id="203" w:name="_Toc29275724"/>
      <w:bookmarkStart w:id="204" w:name="_Toc38944415"/>
      <w:r>
        <w:tab/>
        <w:t>[Regulation 26 amended in Gazette 24 Feb 2006 p. 887.]</w:t>
      </w:r>
    </w:p>
    <w:p>
      <w:pPr>
        <w:pStyle w:val="Heading5"/>
        <w:rPr>
          <w:snapToGrid w:val="0"/>
        </w:rPr>
      </w:pPr>
      <w:bookmarkStart w:id="205" w:name="_Toc128541329"/>
      <w:bookmarkStart w:id="206" w:name="_Toc181010949"/>
      <w:bookmarkStart w:id="207" w:name="_Toc159743455"/>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202"/>
      <w:bookmarkEnd w:id="203"/>
      <w:bookmarkEnd w:id="204"/>
      <w:bookmarkEnd w:id="205"/>
      <w:bookmarkEnd w:id="206"/>
      <w:bookmarkEnd w:id="207"/>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208" w:name="_Toc23927396"/>
      <w:bookmarkStart w:id="209" w:name="_Toc29275725"/>
      <w:bookmarkStart w:id="210" w:name="_Toc38944416"/>
      <w:r>
        <w:tab/>
        <w:t>[Regulation 27 amended in Gazette 24 Feb 2006 p. 887 and 888; 31 Mar 2006 p. 1352.]</w:t>
      </w:r>
    </w:p>
    <w:p>
      <w:pPr>
        <w:pStyle w:val="Heading5"/>
        <w:rPr>
          <w:snapToGrid w:val="0"/>
        </w:rPr>
      </w:pPr>
      <w:bookmarkStart w:id="211" w:name="_Toc128541330"/>
      <w:bookmarkStart w:id="212" w:name="_Toc181010950"/>
      <w:bookmarkStart w:id="213" w:name="_Toc159743456"/>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214" w:name="_Toc23927397"/>
      <w:bookmarkStart w:id="215" w:name="_Toc29275726"/>
      <w:bookmarkStart w:id="216" w:name="_Toc38944417"/>
      <w:r>
        <w:tab/>
        <w:t>[Regulation 28 amended in Gazette 24 Feb 2006 p. 887 and 888.]</w:t>
      </w:r>
    </w:p>
    <w:p>
      <w:pPr>
        <w:pStyle w:val="Heading5"/>
        <w:rPr>
          <w:snapToGrid w:val="0"/>
        </w:rPr>
      </w:pPr>
      <w:bookmarkStart w:id="217" w:name="_Toc128541331"/>
      <w:bookmarkStart w:id="218" w:name="_Toc181010951"/>
      <w:bookmarkStart w:id="219" w:name="_Toc159743457"/>
      <w:r>
        <w:rPr>
          <w:rStyle w:val="CharSectno"/>
        </w:rPr>
        <w:t>29</w:t>
      </w:r>
      <w:r>
        <w:rPr>
          <w:snapToGrid w:val="0"/>
        </w:rPr>
        <w:t>.</w:t>
      </w:r>
      <w:r>
        <w:rPr>
          <w:snapToGrid w:val="0"/>
        </w:rPr>
        <w:tab/>
        <w:t xml:space="preserve">Limit on </w:t>
      </w:r>
      <w:r>
        <w:t>agricultural</w:t>
      </w:r>
      <w:r>
        <w:rPr>
          <w:snapToGrid w:val="0"/>
        </w:rPr>
        <w:t xml:space="preserve"> combinations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220" w:name="_Toc23927398"/>
      <w:bookmarkStart w:id="221" w:name="_Toc29275727"/>
      <w:bookmarkStart w:id="222" w:name="_Toc38944418"/>
      <w:bookmarkStart w:id="223" w:name="_Toc128541332"/>
      <w:bookmarkStart w:id="224" w:name="_Toc181010952"/>
      <w:bookmarkStart w:id="225" w:name="_Toc159743458"/>
      <w:r>
        <w:rPr>
          <w:rStyle w:val="CharSectno"/>
        </w:rPr>
        <w:t>29A</w:t>
      </w:r>
      <w:r>
        <w:t>.</w:t>
      </w:r>
      <w:r>
        <w:tab/>
        <w:t>Director General may grant exemptions</w:t>
      </w:r>
      <w:bookmarkEnd w:id="220"/>
      <w:bookmarkEnd w:id="221"/>
      <w:bookmarkEnd w:id="222"/>
      <w:bookmarkEnd w:id="223"/>
      <w:bookmarkEnd w:id="224"/>
      <w:bookmarkEnd w:id="225"/>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226" w:name="_Toc23927399"/>
      <w:bookmarkStart w:id="227" w:name="_Toc29275728"/>
      <w:bookmarkStart w:id="228" w:name="_Toc38944419"/>
      <w:bookmarkStart w:id="229" w:name="_Toc128541333"/>
      <w:bookmarkStart w:id="230" w:name="_Toc181010953"/>
      <w:bookmarkStart w:id="231" w:name="_Toc159743459"/>
      <w:r>
        <w:rPr>
          <w:rStyle w:val="CharSectno"/>
        </w:rPr>
        <w:t>29B</w:t>
      </w:r>
      <w:r>
        <w:t>.</w:t>
      </w:r>
      <w:r>
        <w:tab/>
        <w:t>Movements of agricultural combinations may be authorised by permits</w:t>
      </w:r>
      <w:bookmarkEnd w:id="226"/>
      <w:bookmarkEnd w:id="227"/>
      <w:bookmarkEnd w:id="228"/>
      <w:bookmarkEnd w:id="229"/>
      <w:bookmarkEnd w:id="230"/>
      <w:bookmarkEnd w:id="231"/>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232" w:name="_Toc23927400"/>
      <w:bookmarkStart w:id="233" w:name="_Toc29275729"/>
      <w:bookmarkStart w:id="234" w:name="_Toc38944420"/>
      <w:bookmarkStart w:id="235" w:name="_Toc128541334"/>
      <w:bookmarkStart w:id="236" w:name="_Toc181010954"/>
      <w:bookmarkStart w:id="237" w:name="_Toc159743460"/>
      <w:r>
        <w:rPr>
          <w:rStyle w:val="CharSectno"/>
        </w:rPr>
        <w:t>30</w:t>
      </w:r>
      <w:r>
        <w:rPr>
          <w:snapToGrid w:val="0"/>
        </w:rPr>
        <w:t>.</w:t>
      </w:r>
      <w:r>
        <w:rPr>
          <w:snapToGrid w:val="0"/>
        </w:rPr>
        <w:tab/>
        <w:t>General duty of drivers and offences and penalties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rPr>
          <w:ins w:id="238" w:author="Master Repository Process" w:date="2021-09-12T10:14:00Z"/>
        </w:rPr>
      </w:pPr>
      <w:bookmarkStart w:id="239" w:name="_Toc181010955"/>
      <w:del w:id="240" w:author="Master Repository Process" w:date="2021-09-12T10:14:00Z">
        <w:r>
          <w:delText>[</w:delText>
        </w:r>
      </w:del>
      <w:r>
        <w:rPr>
          <w:rStyle w:val="CharSectno"/>
        </w:rPr>
        <w:t>31</w:t>
      </w:r>
      <w:r>
        <w:t>.</w:t>
      </w:r>
      <w:r>
        <w:tab/>
      </w:r>
      <w:del w:id="241" w:author="Master Repository Process" w:date="2021-09-12T10:14:00Z">
        <w:r>
          <w:delText>Omitted</w:delText>
        </w:r>
      </w:del>
      <w:ins w:id="242" w:author="Master Repository Process" w:date="2021-09-12T10:14:00Z">
        <w:r>
          <w:t>Gate to gate towing</w:t>
        </w:r>
        <w:bookmarkEnd w:id="239"/>
      </w:ins>
    </w:p>
    <w:p>
      <w:pPr>
        <w:pStyle w:val="Subsection"/>
        <w:rPr>
          <w:ins w:id="243" w:author="Master Repository Process" w:date="2021-09-12T10:14:00Z"/>
        </w:rPr>
      </w:pPr>
      <w:ins w:id="244" w:author="Master Repository Process" w:date="2021-09-12T10:14:00Z">
        <w:r>
          <w:tab/>
          <w:t>(1)</w:t>
        </w:r>
        <w:r>
          <w:tab/>
          <w:t xml:space="preserve">Despite these regulations, a person may tow an agricultural implement or an agricultural combination from gate to gate — </w:t>
        </w:r>
      </w:ins>
    </w:p>
    <w:p>
      <w:pPr>
        <w:pStyle w:val="Indenta"/>
        <w:rPr>
          <w:ins w:id="245" w:author="Master Repository Process" w:date="2021-09-12T10:14:00Z"/>
        </w:rPr>
      </w:pPr>
      <w:ins w:id="246" w:author="Master Repository Process" w:date="2021-09-12T10:14:00Z">
        <w:r>
          <w:tab/>
          <w:t>(a)</w:t>
        </w:r>
        <w:r>
          <w:tab/>
          <w:t>where the road across which the crossing is to be made is a road that is the responsibility of the Commissioner of Main Roads, if the written approval of the Commissioner has been obtained in writing; and</w:t>
        </w:r>
      </w:ins>
    </w:p>
    <w:p>
      <w:pPr>
        <w:pStyle w:val="Indenta"/>
        <w:rPr>
          <w:ins w:id="247" w:author="Master Repository Process" w:date="2021-09-12T10:14:00Z"/>
        </w:rPr>
      </w:pPr>
      <w:ins w:id="248" w:author="Master Repository Process" w:date="2021-09-12T10:14:00Z">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ins>
    </w:p>
    <w:p>
      <w:pPr>
        <w:pStyle w:val="Subsection"/>
        <w:rPr>
          <w:ins w:id="249" w:author="Master Repository Process" w:date="2021-09-12T10:14:00Z"/>
        </w:rPr>
      </w:pPr>
      <w:ins w:id="250" w:author="Master Repository Process" w:date="2021-09-12T10:14:00Z">
        <w:r>
          <w:tab/>
          <w:t>(2)</w:t>
        </w:r>
        <w:r>
          <w:tab/>
          <w:t>A person is not towing an agricultural implement or an agricultural combination from gate to gate in accordance with this regulation if the towing is carried out in a manner contrary to the approved management plan.</w:t>
        </w:r>
      </w:ins>
    </w:p>
    <w:p>
      <w:pPr>
        <w:pStyle w:val="Subsection"/>
        <w:rPr>
          <w:ins w:id="251" w:author="Master Repository Process" w:date="2021-09-12T10:14:00Z"/>
        </w:rPr>
      </w:pPr>
      <w:ins w:id="252" w:author="Master Repository Process" w:date="2021-09-12T10:14:00Z">
        <w:r>
          <w:tab/>
          <w:t>(3)</w:t>
        </w:r>
        <w:r>
          <w:tab/>
          <w:t>Approval</w:t>
        </w:r>
      </w:ins>
      <w:r>
        <w:t xml:space="preserve"> under </w:t>
      </w:r>
      <w:del w:id="253" w:author="Master Repository Process" w:date="2021-09-12T10:14:00Z">
        <w:r>
          <w:delText>the Reprints Act 1984 s. 7</w:delText>
        </w:r>
      </w:del>
      <w:ins w:id="254" w:author="Master Repository Process" w:date="2021-09-12T10:14:00Z">
        <w:r>
          <w:t>subregulation (1)(a) is to be sought and obtained in writing.</w:t>
        </w:r>
      </w:ins>
    </w:p>
    <w:p>
      <w:pPr>
        <w:pStyle w:val="Subsection"/>
      </w:pPr>
      <w:ins w:id="255" w:author="Master Repository Process" w:date="2021-09-12T10:14:00Z">
        <w:r>
          <w:tab/>
        </w:r>
      </w:ins>
      <w:r>
        <w:t>(4</w:t>
      </w:r>
      <w:del w:id="256" w:author="Master Repository Process" w:date="2021-09-12T10:14:00Z">
        <w:r>
          <w:delText>)(e).]</w:delText>
        </w:r>
      </w:del>
      <w:ins w:id="257" w:author="Master Repository Process" w:date="2021-09-12T10:14:00Z">
        <w:r>
          <w:t>)</w:t>
        </w:r>
        <w:r>
          <w:tab/>
          <w:t>A person may tow an agricultural implement or an agricultural combination from gate to gate in accordance with this regulation during the day</w:t>
        </w:r>
        <w:r>
          <w:noBreakHyphen/>
          <w:t>time or the night</w:t>
        </w:r>
        <w:r>
          <w:noBreakHyphen/>
          <w:t>time.</w:t>
        </w:r>
      </w:ins>
    </w:p>
    <w:p>
      <w:pPr>
        <w:pStyle w:val="Footnotesection"/>
        <w:rPr>
          <w:ins w:id="258" w:author="Master Repository Process" w:date="2021-09-12T10:14:00Z"/>
        </w:rPr>
      </w:pPr>
      <w:ins w:id="259" w:author="Master Repository Process" w:date="2021-09-12T10:14:00Z">
        <w:r>
          <w:tab/>
          <w:t>[Regulation 31 inserted in Gazette 24 Oct 2007 p. 5648.]</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0" w:name="_Toc78624230"/>
      <w:bookmarkStart w:id="261" w:name="_Toc78685384"/>
      <w:bookmarkStart w:id="262" w:name="_Toc128475844"/>
      <w:bookmarkStart w:id="263" w:name="_Toc128541335"/>
      <w:bookmarkStart w:id="264" w:name="_Toc128541560"/>
      <w:bookmarkStart w:id="265" w:name="_Toc131831520"/>
      <w:bookmarkStart w:id="266" w:name="_Toc152738019"/>
      <w:bookmarkStart w:id="267" w:name="_Toc156373647"/>
      <w:bookmarkStart w:id="268" w:name="_Toc156373770"/>
      <w:bookmarkStart w:id="269" w:name="_Toc158088605"/>
      <w:bookmarkStart w:id="270" w:name="_Toc159743461"/>
      <w:bookmarkStart w:id="271" w:name="_Toc181002044"/>
      <w:bookmarkStart w:id="272" w:name="_Toc181010956"/>
      <w:r>
        <w:t>Notes</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nSubsection"/>
        <w:rPr>
          <w:snapToGrid w:val="0"/>
        </w:rPr>
      </w:pPr>
      <w:r>
        <w:rPr>
          <w:snapToGrid w:val="0"/>
          <w:vertAlign w:val="superscript"/>
        </w:rPr>
        <w:t>1</w:t>
      </w:r>
      <w:r>
        <w:rPr>
          <w:snapToGrid w:val="0"/>
        </w:rPr>
        <w:tab/>
        <w:t xml:space="preserve">This </w:t>
      </w:r>
      <w:del w:id="273" w:author="Master Repository Process" w:date="2021-09-12T10:14:00Z">
        <w:r>
          <w:rPr>
            <w:snapToGrid w:val="0"/>
          </w:rPr>
          <w:delText xml:space="preserve">reprint </w:delText>
        </w:r>
      </w:del>
      <w:r>
        <w:rPr>
          <w:snapToGrid w:val="0"/>
        </w:rPr>
        <w:t>is a compilation</w:t>
      </w:r>
      <w:del w:id="274" w:author="Master Repository Process" w:date="2021-09-12T10:14:00Z">
        <w:r>
          <w:rPr>
            <w:snapToGrid w:val="0"/>
          </w:rPr>
          <w:delText xml:space="preserve"> as at 9 February 2007</w:delText>
        </w:r>
      </w:del>
      <w:r>
        <w:rPr>
          <w:snapToGrid w:val="0"/>
        </w:rPr>
        <w:t xml:space="preserve">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 w:name="_Toc181010957"/>
      <w:bookmarkStart w:id="276" w:name="_Toc159743462"/>
      <w:r>
        <w:rPr>
          <w:snapToGrid w:val="0"/>
        </w:rPr>
        <w:t>Compilation table</w:t>
      </w:r>
      <w:bookmarkEnd w:id="275"/>
      <w:bookmarkEnd w:id="276"/>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w:t>
            </w:r>
            <w:r>
              <w:rPr>
                <w:sz w:val="19"/>
              </w:rPr>
              <w:noBreakHyphen/>
              <w:t>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spacing w:after="40"/>
              <w:rPr>
                <w:sz w:val="19"/>
              </w:rPr>
            </w:pPr>
            <w:r>
              <w:rPr>
                <w:i/>
                <w:sz w:val="19"/>
              </w:rPr>
              <w:t>Electricity Corporations (Consequential Amendments) Regulations 2006</w:t>
            </w:r>
            <w:r>
              <w:rPr>
                <w:iCs/>
                <w:sz w:val="19"/>
              </w:rPr>
              <w:t xml:space="preserve"> r. 85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blPrEx>
          <w:tblBorders>
            <w:bottom w:val="none" w:sz="0" w:space="0" w:color="auto"/>
          </w:tblBorders>
        </w:tblPrEx>
        <w:tc>
          <w:tcPr>
            <w:tcW w:w="3118" w:type="dxa"/>
          </w:tcPr>
          <w:p>
            <w:pPr>
              <w:pStyle w:val="nTable"/>
              <w:spacing w:after="40"/>
              <w:rPr>
                <w:i/>
                <w:sz w:val="19"/>
              </w:rPr>
            </w:pPr>
            <w:r>
              <w:rPr>
                <w:i/>
                <w:sz w:val="19"/>
              </w:rPr>
              <w:t>Road Traffic (Towed Agricultural Implements) Amendment Regulations (No. 2) 2006</w:t>
            </w:r>
          </w:p>
        </w:tc>
        <w:tc>
          <w:tcPr>
            <w:tcW w:w="1276" w:type="dxa"/>
          </w:tcPr>
          <w:p>
            <w:pPr>
              <w:pStyle w:val="nTable"/>
              <w:spacing w:after="40"/>
              <w:rPr>
                <w:sz w:val="19"/>
              </w:rPr>
            </w:pPr>
            <w:r>
              <w:rPr>
                <w:sz w:val="19"/>
              </w:rPr>
              <w:t>28 Nov 2006 p. 4917</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blPrEx>
          <w:tblBorders>
            <w:bottom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Road Traffic (Towed Agricultural Implements) Regulations 1995</w:t>
            </w:r>
            <w:r>
              <w:rPr>
                <w:b/>
                <w:bCs/>
                <w:sz w:val="19"/>
              </w:rPr>
              <w:t xml:space="preserve"> as at 9 Feb 2007</w:t>
            </w:r>
            <w:r>
              <w:rPr>
                <w:sz w:val="19"/>
              </w:rPr>
              <w:t xml:space="preserve"> (includes amendments listed above)</w:t>
            </w:r>
          </w:p>
        </w:tc>
      </w:tr>
      <w:tr>
        <w:tblPrEx>
          <w:tblBorders>
            <w:bottom w:val="none" w:sz="0" w:space="0" w:color="auto"/>
          </w:tblBorders>
        </w:tblPrEx>
        <w:trPr>
          <w:ins w:id="277" w:author="Master Repository Process" w:date="2021-09-12T10:14:00Z"/>
        </w:trPr>
        <w:tc>
          <w:tcPr>
            <w:tcW w:w="3118" w:type="dxa"/>
            <w:tcBorders>
              <w:bottom w:val="single" w:sz="4" w:space="0" w:color="auto"/>
            </w:tcBorders>
          </w:tcPr>
          <w:p>
            <w:pPr>
              <w:pStyle w:val="nTable"/>
              <w:spacing w:after="40"/>
              <w:rPr>
                <w:ins w:id="278" w:author="Master Repository Process" w:date="2021-09-12T10:14:00Z"/>
                <w:sz w:val="19"/>
              </w:rPr>
            </w:pPr>
            <w:ins w:id="279" w:author="Master Repository Process" w:date="2021-09-12T10:14:00Z">
              <w:r>
                <w:rPr>
                  <w:i/>
                  <w:sz w:val="19"/>
                </w:rPr>
                <w:t>Road Traffic (Towed Agricultural Implements) Amendment Regulations 2007</w:t>
              </w:r>
            </w:ins>
          </w:p>
        </w:tc>
        <w:tc>
          <w:tcPr>
            <w:tcW w:w="1276" w:type="dxa"/>
            <w:tcBorders>
              <w:bottom w:val="single" w:sz="4" w:space="0" w:color="auto"/>
            </w:tcBorders>
          </w:tcPr>
          <w:p>
            <w:pPr>
              <w:pStyle w:val="nTable"/>
              <w:spacing w:after="40"/>
              <w:rPr>
                <w:ins w:id="280" w:author="Master Repository Process" w:date="2021-09-12T10:14:00Z"/>
                <w:sz w:val="19"/>
              </w:rPr>
            </w:pPr>
            <w:ins w:id="281" w:author="Master Repository Process" w:date="2021-09-12T10:14:00Z">
              <w:r>
                <w:rPr>
                  <w:sz w:val="19"/>
                </w:rPr>
                <w:t>24 Oct 2007 p. 5647</w:t>
              </w:r>
              <w:r>
                <w:rPr>
                  <w:sz w:val="19"/>
                </w:rPr>
                <w:noBreakHyphen/>
                <w:t>8</w:t>
              </w:r>
            </w:ins>
          </w:p>
        </w:tc>
        <w:tc>
          <w:tcPr>
            <w:tcW w:w="2693" w:type="dxa"/>
            <w:tcBorders>
              <w:bottom w:val="single" w:sz="4" w:space="0" w:color="auto"/>
            </w:tcBorders>
          </w:tcPr>
          <w:p>
            <w:pPr>
              <w:pStyle w:val="nTable"/>
              <w:spacing w:after="40"/>
              <w:rPr>
                <w:ins w:id="282" w:author="Master Repository Process" w:date="2021-09-12T10:14:00Z"/>
                <w:sz w:val="19"/>
              </w:rPr>
            </w:pPr>
            <w:ins w:id="283" w:author="Master Repository Process" w:date="2021-09-12T10:14:00Z">
              <w:r>
                <w:rPr>
                  <w:sz w:val="19"/>
                </w:rPr>
                <w:t>r. 1 and 2: 24 Oct 2007 (see r. 2(a);</w:t>
              </w:r>
              <w:r>
                <w:rPr>
                  <w:sz w:val="19"/>
                </w:rPr>
                <w:br/>
                <w:t>Regulations other than r. 1 and 2: 25 Oct 2007 (see r. 2(b))</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08"/>
    <w:docVar w:name="WAFER_20151209123408" w:val="RemoveTrackChanges"/>
    <w:docVar w:name="WAFER_20151209123408_GUID" w:val="5bf6e75c-61b2-4df8-9744-cc64ba8bc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7BA872-8886-4724-BC43-FB6B21E1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5154</Words>
  <Characters>24486</Characters>
  <Application>Microsoft Office Word</Application>
  <DocSecurity>0</DocSecurity>
  <Lines>680</Lines>
  <Paragraphs>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02-a0-04 - 02-b0-04</dc:title>
  <dc:subject/>
  <dc:creator/>
  <cp:keywords/>
  <dc:description/>
  <cp:lastModifiedBy>Master Repository Process</cp:lastModifiedBy>
  <cp:revision>2</cp:revision>
  <cp:lastPrinted>2007-02-05T01:23:00Z</cp:lastPrinted>
  <dcterms:created xsi:type="dcterms:W3CDTF">2021-09-12T02:13:00Z</dcterms:created>
  <dcterms:modified xsi:type="dcterms:W3CDTF">2021-09-12T02:14:00Z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20071025</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09 Feb 2007</vt:lpwstr>
  </property>
  <property fmtid="{D5CDD505-2E9C-101B-9397-08002B2CF9AE}" pid="9" name="ToSuffix">
    <vt:lpwstr>02-b0-04</vt:lpwstr>
  </property>
  <property fmtid="{D5CDD505-2E9C-101B-9397-08002B2CF9AE}" pid="10" name="ToAsAtDate">
    <vt:lpwstr>25 Oct 2007</vt:lpwstr>
  </property>
</Properties>
</file>