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2:32:00Z"/>
        </w:trPr>
        <w:tc>
          <w:tcPr>
            <w:tcW w:w="2434" w:type="dxa"/>
            <w:vMerge w:val="restart"/>
          </w:tcPr>
          <w:p>
            <w:pPr>
              <w:rPr>
                <w:ins w:id="1" w:author="svcMRProcess" w:date="2018-09-07T22:32:00Z"/>
              </w:rPr>
            </w:pPr>
          </w:p>
        </w:tc>
        <w:tc>
          <w:tcPr>
            <w:tcW w:w="2434" w:type="dxa"/>
            <w:vMerge w:val="restart"/>
          </w:tcPr>
          <w:p>
            <w:pPr>
              <w:jc w:val="center"/>
              <w:rPr>
                <w:ins w:id="2" w:author="svcMRProcess" w:date="2018-09-07T22:32:00Z"/>
              </w:rPr>
            </w:pPr>
            <w:ins w:id="3" w:author="svcMRProcess" w:date="2018-09-07T22: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22:32:00Z"/>
              </w:rPr>
            </w:pPr>
          </w:p>
        </w:tc>
      </w:tr>
      <w:tr>
        <w:trPr>
          <w:cantSplit/>
          <w:ins w:id="5" w:author="svcMRProcess" w:date="2018-09-07T22:32:00Z"/>
        </w:trPr>
        <w:tc>
          <w:tcPr>
            <w:tcW w:w="2434" w:type="dxa"/>
            <w:vMerge/>
          </w:tcPr>
          <w:p>
            <w:pPr>
              <w:rPr>
                <w:ins w:id="6" w:author="svcMRProcess" w:date="2018-09-07T22:32:00Z"/>
              </w:rPr>
            </w:pPr>
          </w:p>
        </w:tc>
        <w:tc>
          <w:tcPr>
            <w:tcW w:w="2434" w:type="dxa"/>
            <w:vMerge/>
          </w:tcPr>
          <w:p>
            <w:pPr>
              <w:jc w:val="center"/>
              <w:rPr>
                <w:ins w:id="7" w:author="svcMRProcess" w:date="2018-09-07T22:32:00Z"/>
              </w:rPr>
            </w:pPr>
          </w:p>
        </w:tc>
        <w:tc>
          <w:tcPr>
            <w:tcW w:w="2434" w:type="dxa"/>
          </w:tcPr>
          <w:p>
            <w:pPr>
              <w:keepNext/>
              <w:rPr>
                <w:ins w:id="8" w:author="svcMRProcess" w:date="2018-09-07T22:32:00Z"/>
                <w:b/>
                <w:sz w:val="22"/>
              </w:rPr>
            </w:pPr>
            <w:ins w:id="9" w:author="svcMRProcess" w:date="2018-09-07T22:32:00Z">
              <w:r>
                <w:rPr>
                  <w:b/>
                  <w:sz w:val="22"/>
                </w:rPr>
                <w:t xml:space="preserve">Reprinted under the </w:t>
              </w:r>
              <w:r>
                <w:rPr>
                  <w:b/>
                  <w:i/>
                  <w:sz w:val="22"/>
                </w:rPr>
                <w:t>Reprints Act 1984</w:t>
              </w:r>
              <w:r>
                <w:rPr>
                  <w:b/>
                  <w:sz w:val="22"/>
                </w:rPr>
                <w:t xml:space="preserve"> as at 12</w:t>
              </w:r>
              <w:r>
                <w:rPr>
                  <w:b/>
                  <w:snapToGrid w:val="0"/>
                  <w:sz w:val="22"/>
                </w:rPr>
                <w:t xml:space="preserve"> October 2007</w:t>
              </w:r>
            </w:ins>
          </w:p>
        </w:tc>
      </w:tr>
    </w:tbl>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0" w:name="_GoBack"/>
      <w:bookmarkEnd w:id="1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1" w:name="_Toc77413687"/>
      <w:bookmarkStart w:id="12" w:name="_Toc151800951"/>
      <w:bookmarkStart w:id="13" w:name="_Toc157490039"/>
      <w:bookmarkStart w:id="14" w:name="_Toc157997742"/>
      <w:bookmarkStart w:id="15" w:name="_Toc157997784"/>
      <w:bookmarkStart w:id="16" w:name="_Toc171070605"/>
      <w:bookmarkStart w:id="17" w:name="_Toc173726292"/>
      <w:bookmarkStart w:id="18" w:name="_Toc173726477"/>
      <w:bookmarkStart w:id="19" w:name="_Toc173732394"/>
      <w:bookmarkStart w:id="20" w:name="_Toc178040932"/>
      <w:bookmarkStart w:id="21" w:name="_Toc178042850"/>
      <w:bookmarkStart w:id="22" w:name="_Toc179178557"/>
      <w:bookmarkStart w:id="23" w:name="_Toc179178671"/>
      <w:bookmarkStart w:id="24" w:name="_Toc181523806"/>
      <w:r>
        <w:rPr>
          <w:rStyle w:val="CharPartNo"/>
        </w:rPr>
        <w:lastRenderedPageBreak/>
        <w:t>Part</w:t>
      </w:r>
      <w:del w:id="25" w:author="svcMRProcess" w:date="2018-09-07T22:32:00Z">
        <w:r>
          <w:rPr>
            <w:rStyle w:val="CharPartNo"/>
          </w:rPr>
          <w:delText xml:space="preserve"> </w:delText>
        </w:r>
      </w:del>
      <w:ins w:id="26" w:author="svcMRProcess" w:date="2018-09-07T22:32: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7" w:name="_Toc471793481"/>
      <w:bookmarkStart w:id="28" w:name="_Toc512746194"/>
      <w:bookmarkStart w:id="29" w:name="_Toc515958175"/>
      <w:bookmarkStart w:id="30" w:name="_Toc529172079"/>
      <w:bookmarkStart w:id="31" w:name="_Toc40591296"/>
      <w:bookmarkStart w:id="32" w:name="_Toc151800952"/>
      <w:bookmarkStart w:id="33" w:name="_Toc181523807"/>
      <w:bookmarkStart w:id="34" w:name="_Toc171070606"/>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p>
    <w:p>
      <w:pPr>
        <w:pStyle w:val="Subsection"/>
        <w:ind w:right="709"/>
        <w:rPr>
          <w:snapToGrid w:val="0"/>
        </w:rPr>
      </w:pPr>
      <w:r>
        <w:rPr>
          <w:snapToGrid w:val="0"/>
        </w:rPr>
        <w:tab/>
      </w:r>
      <w:r>
        <w:rPr>
          <w:snapToGrid w:val="0"/>
        </w:rPr>
        <w:tab/>
        <w:t>This Act may be cited as the</w:t>
      </w:r>
      <w:r>
        <w:rPr>
          <w:i/>
          <w:snapToGrid w:val="0"/>
        </w:rPr>
        <w:t xml:space="preserve"> Public Interest Disclosure Act</w:t>
      </w:r>
      <w:del w:id="35" w:author="svcMRProcess" w:date="2018-09-07T22:32:00Z">
        <w:r>
          <w:rPr>
            <w:i/>
            <w:snapToGrid w:val="0"/>
          </w:rPr>
          <w:delText xml:space="preserve"> </w:delText>
        </w:r>
      </w:del>
      <w:ins w:id="36" w:author="svcMRProcess" w:date="2018-09-07T22:32:00Z">
        <w:r>
          <w:rPr>
            <w:i/>
            <w:snapToGrid w:val="0"/>
          </w:rPr>
          <w:t> </w:t>
        </w:r>
      </w:ins>
      <w:r>
        <w:rPr>
          <w:i/>
          <w:snapToGrid w:val="0"/>
        </w:rPr>
        <w:t>2003</w:t>
      </w:r>
      <w:ins w:id="37" w:author="svcMRProcess" w:date="2018-09-07T22:32:00Z">
        <w:r>
          <w:rPr>
            <w:iCs/>
            <w:snapToGrid w:val="0"/>
            <w:vertAlign w:val="superscript"/>
          </w:rPr>
          <w:t> 1</w:t>
        </w:r>
      </w:ins>
      <w:r>
        <w:rPr>
          <w:snapToGrid w:val="0"/>
        </w:rPr>
        <w:t>.</w:t>
      </w:r>
    </w:p>
    <w:p>
      <w:pPr>
        <w:pStyle w:val="Heading5"/>
        <w:rPr>
          <w:snapToGrid w:val="0"/>
        </w:rPr>
      </w:pPr>
      <w:bookmarkStart w:id="38" w:name="_Toc471793482"/>
      <w:bookmarkStart w:id="39" w:name="_Toc512746195"/>
      <w:bookmarkStart w:id="40" w:name="_Toc515958176"/>
      <w:bookmarkStart w:id="41" w:name="_Toc529172080"/>
      <w:bookmarkStart w:id="42" w:name="_Toc40591297"/>
      <w:bookmarkStart w:id="43" w:name="_Toc151800953"/>
      <w:bookmarkStart w:id="44" w:name="_Toc181523808"/>
      <w:bookmarkStart w:id="45" w:name="_Toc171070607"/>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p>
    <w:p>
      <w:pPr>
        <w:pStyle w:val="Subsection"/>
        <w:ind w:right="709"/>
      </w:pPr>
      <w:r>
        <w:tab/>
        <w:t>(1)</w:t>
      </w:r>
      <w:r>
        <w:tab/>
        <w:t>This Act comes into operation on a day fixed by proclamation</w:t>
      </w:r>
      <w:ins w:id="46" w:author="svcMRProcess" w:date="2018-09-07T22:32:00Z">
        <w:r>
          <w:rPr>
            <w:iCs/>
            <w:snapToGrid w:val="0"/>
            <w:vertAlign w:val="superscript"/>
          </w:rPr>
          <w:t> 1</w:t>
        </w:r>
      </w:ins>
      <w:r>
        <w:t>.</w:t>
      </w:r>
    </w:p>
    <w:p>
      <w:pPr>
        <w:pStyle w:val="Subsection"/>
        <w:ind w:right="709"/>
      </w:pPr>
      <w:r>
        <w:tab/>
        <w:t>(2)</w:t>
      </w:r>
      <w:r>
        <w:tab/>
        <w:t>Different days may be fixed under subsection (1) for different provisions.</w:t>
      </w:r>
    </w:p>
    <w:p>
      <w:pPr>
        <w:pStyle w:val="Heading5"/>
      </w:pPr>
      <w:bookmarkStart w:id="47" w:name="_Toc520358834"/>
      <w:bookmarkStart w:id="48" w:name="_Toc520621773"/>
      <w:bookmarkStart w:id="49" w:name="_Toc520707974"/>
      <w:bookmarkStart w:id="50" w:name="_Toc520764650"/>
      <w:bookmarkStart w:id="51" w:name="_Toc520854277"/>
      <w:bookmarkStart w:id="52" w:name="_Toc520854350"/>
      <w:bookmarkStart w:id="53" w:name="_Toc524224604"/>
      <w:bookmarkStart w:id="54" w:name="_Toc529147896"/>
      <w:bookmarkStart w:id="55" w:name="_Toc529172081"/>
      <w:bookmarkStart w:id="56" w:name="_Toc40591298"/>
      <w:bookmarkStart w:id="57" w:name="_Toc151800954"/>
      <w:bookmarkStart w:id="58" w:name="_Toc171070608"/>
      <w:bookmarkStart w:id="59" w:name="_Toc181523809"/>
      <w:r>
        <w:rPr>
          <w:rStyle w:val="CharSectno"/>
        </w:rPr>
        <w:t>3</w:t>
      </w:r>
      <w:r>
        <w:t>.</w:t>
      </w:r>
      <w:r>
        <w:tab/>
      </w:r>
      <w:bookmarkEnd w:id="47"/>
      <w:bookmarkEnd w:id="48"/>
      <w:bookmarkEnd w:id="49"/>
      <w:bookmarkEnd w:id="50"/>
      <w:bookmarkEnd w:id="51"/>
      <w:bookmarkEnd w:id="52"/>
      <w:bookmarkEnd w:id="53"/>
      <w:bookmarkEnd w:id="54"/>
      <w:bookmarkEnd w:id="55"/>
      <w:bookmarkEnd w:id="56"/>
      <w:bookmarkEnd w:id="57"/>
      <w:del w:id="60" w:author="svcMRProcess" w:date="2018-09-07T22:32:00Z">
        <w:r>
          <w:delText>Interpretation</w:delText>
        </w:r>
      </w:del>
      <w:bookmarkEnd w:id="58"/>
      <w:ins w:id="61" w:author="svcMRProcess" w:date="2018-09-07T22:32:00Z">
        <w:r>
          <w:t>Terms used in this Act</w:t>
        </w:r>
      </w:ins>
      <w:bookmarkEnd w:id="59"/>
    </w:p>
    <w:p>
      <w:pPr>
        <w:pStyle w:val="Subsection"/>
        <w:ind w:right="709"/>
      </w:pPr>
      <w:r>
        <w:tab/>
        <w:t>(1)</w:t>
      </w:r>
      <w:r>
        <w:tab/>
        <w:t>In this Act, unless the contrary intention appears —</w:t>
      </w:r>
    </w:p>
    <w:p>
      <w:pPr>
        <w:pStyle w:val="Defstart"/>
        <w:tabs>
          <w:tab w:val="left" w:pos="2520"/>
        </w:tabs>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tabs>
          <w:tab w:val="left" w:pos="2520"/>
        </w:tabs>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tabs>
          <w:tab w:val="left" w:pos="2520"/>
        </w:tabs>
      </w:pPr>
      <w:r>
        <w:rPr>
          <w:b/>
        </w:rPr>
        <w:tab/>
        <w:t>“</w:t>
      </w:r>
      <w:r>
        <w:rPr>
          <w:rStyle w:val="CharDefText"/>
        </w:rPr>
        <w:t>detrimental action</w:t>
      </w:r>
      <w:r>
        <w:rPr>
          <w:b/>
        </w:rPr>
        <w:t>”</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b/>
        </w:rPr>
        <w:t>“</w:t>
      </w:r>
      <w:r>
        <w:rPr>
          <w:rStyle w:val="CharDefText"/>
        </w:rPr>
        <w:t>environment</w:t>
      </w:r>
      <w:r>
        <w:rPr>
          <w:b/>
        </w:rPr>
        <w:t>”</w:t>
      </w:r>
      <w:r>
        <w:t xml:space="preserve"> has the same meaning as in the </w:t>
      </w:r>
      <w:r>
        <w:rPr>
          <w:i/>
        </w:rPr>
        <w:t>Environmental Protection Act 1986</w:t>
      </w:r>
      <w:r>
        <w:t>;</w:t>
      </w:r>
    </w:p>
    <w:p>
      <w:pPr>
        <w:pStyle w:val="Defstart"/>
        <w:tabs>
          <w:tab w:val="left" w:pos="2520"/>
        </w:tabs>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w:t>
      </w:r>
      <w:del w:id="62" w:author="svcMRProcess" w:date="2018-09-07T22:32:00Z">
        <w:r>
          <w:delText xml:space="preserve"> </w:delText>
        </w:r>
      </w:del>
      <w:ins w:id="63" w:author="svcMRProcess" w:date="2018-09-07T22:32:00Z">
        <w:r>
          <w:t> </w:t>
        </w:r>
      </w:ins>
      <w:r>
        <w:t>3 amended by No. 48 of 2003 s. 62; No. 78 of 2003 s. 74(2); No. 59 of 2006 s. 73; No. 77 of 2006 s. 17.]</w:t>
      </w:r>
    </w:p>
    <w:p>
      <w:pPr>
        <w:pStyle w:val="Heading5"/>
      </w:pPr>
      <w:bookmarkStart w:id="64" w:name="_Toc529147897"/>
      <w:bookmarkStart w:id="65" w:name="_Toc529172082"/>
      <w:bookmarkStart w:id="66" w:name="_Toc40591299"/>
      <w:bookmarkStart w:id="67" w:name="_Toc151800955"/>
      <w:bookmarkStart w:id="68" w:name="_Toc181523810"/>
      <w:bookmarkStart w:id="69" w:name="_Toc171070609"/>
      <w:r>
        <w:rPr>
          <w:rStyle w:val="CharSectno"/>
        </w:rPr>
        <w:t>4</w:t>
      </w:r>
      <w:r>
        <w:t>.</w:t>
      </w:r>
      <w:r>
        <w:tab/>
        <w:t>Application to the Crown</w:t>
      </w:r>
      <w:bookmarkEnd w:id="64"/>
      <w:bookmarkEnd w:id="65"/>
      <w:bookmarkEnd w:id="66"/>
      <w:bookmarkEnd w:id="67"/>
      <w:bookmarkEnd w:id="68"/>
      <w:bookmarkEnd w:id="69"/>
    </w:p>
    <w:p>
      <w:pPr>
        <w:pStyle w:val="Subsection"/>
      </w:pPr>
      <w:r>
        <w:tab/>
      </w:r>
      <w:r>
        <w:tab/>
        <w:t>This Act binds the Crown in right of the State.</w:t>
      </w:r>
    </w:p>
    <w:p>
      <w:pPr>
        <w:pStyle w:val="Heading2"/>
      </w:pPr>
      <w:bookmarkStart w:id="70" w:name="_Toc77413692"/>
      <w:bookmarkStart w:id="71" w:name="_Toc151800956"/>
      <w:bookmarkStart w:id="72" w:name="_Toc157490044"/>
      <w:bookmarkStart w:id="73" w:name="_Toc157997747"/>
      <w:bookmarkStart w:id="74" w:name="_Toc157997789"/>
      <w:bookmarkStart w:id="75" w:name="_Toc171070610"/>
      <w:bookmarkStart w:id="76" w:name="_Toc173726297"/>
      <w:bookmarkStart w:id="77" w:name="_Toc173726482"/>
      <w:bookmarkStart w:id="78" w:name="_Toc173732399"/>
      <w:bookmarkStart w:id="79" w:name="_Toc178040937"/>
      <w:bookmarkStart w:id="80" w:name="_Toc178042855"/>
      <w:bookmarkStart w:id="81" w:name="_Toc179178562"/>
      <w:bookmarkStart w:id="82" w:name="_Toc179178676"/>
      <w:bookmarkStart w:id="83" w:name="_Toc181523811"/>
      <w:r>
        <w:rPr>
          <w:rStyle w:val="CharPartNo"/>
        </w:rPr>
        <w:t>Part</w:t>
      </w:r>
      <w:del w:id="84" w:author="svcMRProcess" w:date="2018-09-07T22:32:00Z">
        <w:r>
          <w:rPr>
            <w:rStyle w:val="CharPartNo"/>
          </w:rPr>
          <w:delText xml:space="preserve"> </w:delText>
        </w:r>
      </w:del>
      <w:ins w:id="85" w:author="svcMRProcess" w:date="2018-09-07T22:32:00Z">
        <w:r>
          <w:rPr>
            <w:rStyle w:val="CharPartNo"/>
          </w:rPr>
          <w:t> </w:t>
        </w:r>
      </w:ins>
      <w:r>
        <w:rPr>
          <w:rStyle w:val="CharPartNo"/>
        </w:rPr>
        <w:t>2</w:t>
      </w:r>
      <w:r>
        <w:t xml:space="preserve"> — </w:t>
      </w:r>
      <w:r>
        <w:rPr>
          <w:rStyle w:val="CharPartText"/>
        </w:rPr>
        <w:t>Public interest disclosures</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6" w:name="_Toc77413693"/>
      <w:bookmarkStart w:id="87" w:name="_Toc151800957"/>
      <w:bookmarkStart w:id="88" w:name="_Toc157490045"/>
      <w:bookmarkStart w:id="89" w:name="_Toc157997748"/>
      <w:bookmarkStart w:id="90" w:name="_Toc157997790"/>
      <w:bookmarkStart w:id="91" w:name="_Toc171070611"/>
      <w:bookmarkStart w:id="92" w:name="_Toc173726298"/>
      <w:bookmarkStart w:id="93" w:name="_Toc173726483"/>
      <w:bookmarkStart w:id="94" w:name="_Toc173732400"/>
      <w:bookmarkStart w:id="95" w:name="_Toc178040938"/>
      <w:bookmarkStart w:id="96" w:name="_Toc178042856"/>
      <w:bookmarkStart w:id="97" w:name="_Toc179178563"/>
      <w:bookmarkStart w:id="98" w:name="_Toc179178677"/>
      <w:bookmarkStart w:id="99" w:name="_Toc181523812"/>
      <w:r>
        <w:rPr>
          <w:rStyle w:val="CharDivNo"/>
        </w:rPr>
        <w:t>Division</w:t>
      </w:r>
      <w:del w:id="100" w:author="svcMRProcess" w:date="2018-09-07T22:32:00Z">
        <w:r>
          <w:rPr>
            <w:rStyle w:val="CharDivNo"/>
          </w:rPr>
          <w:delText xml:space="preserve"> </w:delText>
        </w:r>
      </w:del>
      <w:ins w:id="101" w:author="svcMRProcess" w:date="2018-09-07T22:32:00Z">
        <w:r>
          <w:rPr>
            <w:rStyle w:val="CharDivNo"/>
          </w:rPr>
          <w:t> </w:t>
        </w:r>
      </w:ins>
      <w:r>
        <w:rPr>
          <w:rStyle w:val="CharDivNo"/>
        </w:rPr>
        <w:t>1</w:t>
      </w:r>
      <w:r>
        <w:t xml:space="preserve"> — </w:t>
      </w:r>
      <w:r>
        <w:rPr>
          <w:rStyle w:val="CharDivText"/>
        </w:rPr>
        <w:t>Disclosures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2" w:name="_Toc529147898"/>
      <w:bookmarkStart w:id="103" w:name="_Toc529172083"/>
      <w:bookmarkStart w:id="104" w:name="_Toc40591300"/>
      <w:bookmarkStart w:id="105" w:name="_Toc151800958"/>
      <w:bookmarkStart w:id="106" w:name="_Toc181523813"/>
      <w:bookmarkStart w:id="107" w:name="_Toc171070612"/>
      <w:r>
        <w:rPr>
          <w:rStyle w:val="CharSectno"/>
        </w:rPr>
        <w:t>5</w:t>
      </w:r>
      <w:r>
        <w:t>.</w:t>
      </w:r>
      <w:r>
        <w:tab/>
        <w:t>Public interest disclosure</w:t>
      </w:r>
      <w:bookmarkEnd w:id="102"/>
      <w:bookmarkEnd w:id="103"/>
      <w:bookmarkEnd w:id="104"/>
      <w:bookmarkEnd w:id="105"/>
      <w:bookmarkEnd w:id="106"/>
      <w:bookmarkEnd w:id="10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08" w:name="_Toc529147899"/>
      <w:bookmarkStart w:id="109" w:name="_Toc529172084"/>
      <w:bookmarkStart w:id="110" w:name="_Toc40591301"/>
      <w:r>
        <w:tab/>
        <w:t>[Section</w:t>
      </w:r>
      <w:del w:id="111" w:author="svcMRProcess" w:date="2018-09-07T22:32:00Z">
        <w:r>
          <w:delText xml:space="preserve"> </w:delText>
        </w:r>
      </w:del>
      <w:ins w:id="112" w:author="svcMRProcess" w:date="2018-09-07T22:32:00Z">
        <w:r>
          <w:t> </w:t>
        </w:r>
      </w:ins>
      <w:r>
        <w:t>5 amended by No. 48 of 2003 s. 62; No. 78 of 2003 s. 74(2).]</w:t>
      </w:r>
    </w:p>
    <w:p>
      <w:pPr>
        <w:pStyle w:val="Heading5"/>
      </w:pPr>
      <w:bookmarkStart w:id="113" w:name="_Toc151800959"/>
      <w:bookmarkStart w:id="114" w:name="_Toc181523814"/>
      <w:bookmarkStart w:id="115" w:name="_Toc171070613"/>
      <w:r>
        <w:rPr>
          <w:rStyle w:val="CharSectno"/>
        </w:rPr>
        <w:t>6</w:t>
      </w:r>
      <w:r>
        <w:t>.</w:t>
      </w:r>
      <w:r>
        <w:tab/>
        <w:t>Liability of person disclosing unaffected</w:t>
      </w:r>
      <w:bookmarkEnd w:id="108"/>
      <w:bookmarkEnd w:id="109"/>
      <w:bookmarkEnd w:id="110"/>
      <w:bookmarkEnd w:id="113"/>
      <w:bookmarkEnd w:id="114"/>
      <w:bookmarkEnd w:id="115"/>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116" w:name="_Toc77413696"/>
      <w:bookmarkStart w:id="117" w:name="_Toc151800960"/>
      <w:bookmarkStart w:id="118" w:name="_Toc157490048"/>
      <w:bookmarkStart w:id="119" w:name="_Toc157997751"/>
      <w:bookmarkStart w:id="120" w:name="_Toc157997793"/>
      <w:bookmarkStart w:id="121" w:name="_Toc171070614"/>
      <w:bookmarkStart w:id="122" w:name="_Toc173726301"/>
      <w:bookmarkStart w:id="123" w:name="_Toc173726486"/>
      <w:bookmarkStart w:id="124" w:name="_Toc173732403"/>
      <w:bookmarkStart w:id="125" w:name="_Toc178040941"/>
      <w:bookmarkStart w:id="126" w:name="_Toc178042859"/>
      <w:bookmarkStart w:id="127" w:name="_Toc179178566"/>
      <w:bookmarkStart w:id="128" w:name="_Toc179178680"/>
      <w:bookmarkStart w:id="129" w:name="_Toc181523815"/>
      <w:r>
        <w:rPr>
          <w:rStyle w:val="CharDivNo"/>
        </w:rPr>
        <w:t>Division</w:t>
      </w:r>
      <w:del w:id="130" w:author="svcMRProcess" w:date="2018-09-07T22:32:00Z">
        <w:r>
          <w:rPr>
            <w:rStyle w:val="CharDivNo"/>
          </w:rPr>
          <w:delText xml:space="preserve"> </w:delText>
        </w:r>
      </w:del>
      <w:ins w:id="131" w:author="svcMRProcess" w:date="2018-09-07T22:32:00Z">
        <w:r>
          <w:rPr>
            <w:rStyle w:val="CharDivNo"/>
          </w:rPr>
          <w:t> </w:t>
        </w:r>
      </w:ins>
      <w:r>
        <w:rPr>
          <w:rStyle w:val="CharDivNo"/>
        </w:rPr>
        <w:t>2</w:t>
      </w:r>
      <w:r>
        <w:t xml:space="preserve"> — </w:t>
      </w:r>
      <w:r>
        <w:rPr>
          <w:rStyle w:val="CharDivText"/>
        </w:rPr>
        <w:t>Obligations of a person to whom a disclosure is made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2" w:name="_Toc40591302"/>
      <w:bookmarkStart w:id="133" w:name="_Toc151800961"/>
      <w:bookmarkStart w:id="134" w:name="_Toc171070615"/>
      <w:bookmarkStart w:id="135" w:name="_Toc181523816"/>
      <w:r>
        <w:rPr>
          <w:rStyle w:val="CharSectno"/>
        </w:rPr>
        <w:t>7</w:t>
      </w:r>
      <w:r>
        <w:t>.</w:t>
      </w:r>
      <w:r>
        <w:tab/>
      </w:r>
      <w:bookmarkEnd w:id="132"/>
      <w:bookmarkEnd w:id="133"/>
      <w:del w:id="136" w:author="svcMRProcess" w:date="2018-09-07T22:32:00Z">
        <w:r>
          <w:delText>Interpretation</w:delText>
        </w:r>
      </w:del>
      <w:bookmarkEnd w:id="134"/>
      <w:ins w:id="137" w:author="svcMRProcess" w:date="2018-09-07T22:32:00Z">
        <w:r>
          <w:t>Term used in sections 8, 9 and 10</w:t>
        </w:r>
      </w:ins>
      <w:bookmarkEnd w:id="135"/>
    </w:p>
    <w:p>
      <w:pPr>
        <w:pStyle w:val="Subsection"/>
      </w:pPr>
      <w:r>
        <w:tab/>
      </w:r>
      <w:r>
        <w:tab/>
        <w:t>In sections</w:t>
      </w:r>
      <w:bookmarkStart w:id="138" w:name="_Hlt529678544"/>
      <w:r>
        <w:t> 8, 9</w:t>
      </w:r>
      <w:bookmarkEnd w:id="138"/>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39" w:name="_Toc529147900"/>
      <w:bookmarkStart w:id="140" w:name="_Toc529172085"/>
      <w:bookmarkStart w:id="141" w:name="_Toc40591303"/>
      <w:bookmarkStart w:id="142" w:name="_Toc151800962"/>
      <w:bookmarkStart w:id="143" w:name="_Toc181523817"/>
      <w:bookmarkStart w:id="144" w:name="_Toc171070616"/>
      <w:r>
        <w:rPr>
          <w:rStyle w:val="CharSectno"/>
        </w:rPr>
        <w:t>8</w:t>
      </w:r>
      <w:r>
        <w:t>.</w:t>
      </w:r>
      <w:r>
        <w:tab/>
        <w:t>Obligation to carry out investigation</w:t>
      </w:r>
      <w:bookmarkEnd w:id="139"/>
      <w:bookmarkEnd w:id="140"/>
      <w:bookmarkEnd w:id="141"/>
      <w:bookmarkEnd w:id="142"/>
      <w:bookmarkEnd w:id="143"/>
      <w:bookmarkEnd w:id="144"/>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45" w:name="_Toc479143648"/>
      <w:bookmarkStart w:id="146" w:name="_Toc520621805"/>
      <w:bookmarkStart w:id="147" w:name="_Toc524224612"/>
      <w:bookmarkStart w:id="148" w:name="_Toc529075193"/>
      <w:bookmarkStart w:id="149" w:name="_Toc529147901"/>
      <w:bookmarkStart w:id="150" w:name="_Toc529172086"/>
      <w:bookmarkStart w:id="151" w:name="_Toc40591304"/>
      <w:bookmarkStart w:id="152" w:name="_Toc151800963"/>
      <w:bookmarkStart w:id="153" w:name="_Toc181523818"/>
      <w:bookmarkStart w:id="154" w:name="_Toc171070617"/>
      <w:r>
        <w:rPr>
          <w:rStyle w:val="CharSectno"/>
        </w:rPr>
        <w:t>9</w:t>
      </w:r>
      <w:r>
        <w:rPr>
          <w:snapToGrid w:val="0"/>
        </w:rPr>
        <w:t>.</w:t>
      </w:r>
      <w:r>
        <w:rPr>
          <w:snapToGrid w:val="0"/>
        </w:rPr>
        <w:tab/>
        <w:t>Action by proper authority</w:t>
      </w:r>
      <w:bookmarkEnd w:id="145"/>
      <w:bookmarkEnd w:id="146"/>
      <w:bookmarkEnd w:id="147"/>
      <w:bookmarkEnd w:id="148"/>
      <w:bookmarkEnd w:id="149"/>
      <w:bookmarkEnd w:id="150"/>
      <w:bookmarkEnd w:id="151"/>
      <w:bookmarkEnd w:id="152"/>
      <w:bookmarkEnd w:id="153"/>
      <w:bookmarkEnd w:id="154"/>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55" w:name="_Toc520358838"/>
      <w:bookmarkStart w:id="156" w:name="_Toc520621777"/>
      <w:bookmarkStart w:id="157" w:name="_Toc520707978"/>
      <w:bookmarkStart w:id="158" w:name="_Toc520764654"/>
      <w:bookmarkStart w:id="159" w:name="_Toc520854281"/>
      <w:bookmarkStart w:id="160" w:name="_Toc520854354"/>
      <w:bookmarkStart w:id="161" w:name="_Toc524224616"/>
      <w:bookmarkStart w:id="162" w:name="_Toc527965817"/>
      <w:bookmarkStart w:id="163" w:name="_Toc529147902"/>
      <w:bookmarkStart w:id="164" w:name="_Toc529172087"/>
      <w:bookmarkStart w:id="165" w:name="_Toc40591305"/>
      <w:bookmarkStart w:id="166" w:name="_Toc151800964"/>
      <w:bookmarkStart w:id="167" w:name="_Toc181523819"/>
      <w:bookmarkStart w:id="168" w:name="_Toc171070618"/>
      <w:r>
        <w:rPr>
          <w:rStyle w:val="CharSectno"/>
        </w:rPr>
        <w:t>10</w:t>
      </w:r>
      <w:r>
        <w:t>.</w:t>
      </w:r>
      <w:r>
        <w:tab/>
      </w:r>
      <w:bookmarkEnd w:id="155"/>
      <w:bookmarkEnd w:id="156"/>
      <w:r>
        <w:t>Informant to be notified of action taken</w:t>
      </w:r>
      <w:bookmarkEnd w:id="157"/>
      <w:bookmarkEnd w:id="158"/>
      <w:bookmarkEnd w:id="159"/>
      <w:bookmarkEnd w:id="160"/>
      <w:bookmarkEnd w:id="161"/>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69" w:name="_Toc479143649"/>
      <w:bookmarkStart w:id="170" w:name="_Toc520621806"/>
      <w:bookmarkStart w:id="171" w:name="_Toc524224617"/>
      <w:bookmarkStart w:id="172" w:name="_Toc527965818"/>
      <w:bookmarkStart w:id="173" w:name="_Toc529147903"/>
      <w:bookmarkStart w:id="174" w:name="_Toc529172088"/>
      <w:bookmarkStart w:id="175" w:name="_Toc40591306"/>
      <w:bookmarkStart w:id="176" w:name="_Toc151800965"/>
      <w:bookmarkStart w:id="177" w:name="_Toc181523820"/>
      <w:bookmarkStart w:id="178" w:name="_Toc171070619"/>
      <w:r>
        <w:rPr>
          <w:rStyle w:val="CharSectno"/>
        </w:rPr>
        <w:t>11</w:t>
      </w:r>
      <w:r>
        <w:rPr>
          <w:snapToGrid w:val="0"/>
        </w:rPr>
        <w:t>.</w:t>
      </w:r>
      <w:r>
        <w:rPr>
          <w:snapToGrid w:val="0"/>
        </w:rPr>
        <w:tab/>
      </w:r>
      <w:bookmarkEnd w:id="169"/>
      <w:bookmarkEnd w:id="170"/>
      <w:bookmarkEnd w:id="171"/>
      <w:bookmarkEnd w:id="172"/>
      <w:bookmarkEnd w:id="173"/>
      <w:bookmarkEnd w:id="174"/>
      <w:r>
        <w:rPr>
          <w:snapToGrid w:val="0"/>
        </w:rPr>
        <w:t>Limitation on notification of informant</w:t>
      </w:r>
      <w:bookmarkEnd w:id="175"/>
      <w:bookmarkEnd w:id="176"/>
      <w:bookmarkEnd w:id="177"/>
      <w:bookmarkEnd w:id="17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keepLines/>
      </w:pPr>
      <w:bookmarkStart w:id="179" w:name="_Toc479143652"/>
      <w:bookmarkStart w:id="180" w:name="_Toc520621809"/>
      <w:bookmarkStart w:id="181" w:name="_Toc524224615"/>
      <w:bookmarkStart w:id="182" w:name="_Toc527965816"/>
      <w:bookmarkStart w:id="183" w:name="_Toc529147904"/>
      <w:bookmarkStart w:id="184" w:name="_Toc529172089"/>
      <w:bookmarkStart w:id="185"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w:t>
      </w:r>
      <w:del w:id="186" w:author="svcMRProcess" w:date="2018-09-07T22:32:00Z">
        <w:r>
          <w:delText xml:space="preserve"> </w:delText>
        </w:r>
      </w:del>
      <w:ins w:id="187" w:author="svcMRProcess" w:date="2018-09-07T22:32:00Z">
        <w:r>
          <w:t> </w:t>
        </w:r>
      </w:ins>
      <w:r>
        <w:t>11 amended by No. 48 of 2003 s. 62 (as amended by No. 78 of 2003 s. 35(13)); No. 78 of 2003 s. 74(2).]</w:t>
      </w:r>
    </w:p>
    <w:p>
      <w:pPr>
        <w:pStyle w:val="Heading5"/>
      </w:pPr>
      <w:bookmarkStart w:id="188" w:name="_Toc151800966"/>
      <w:bookmarkStart w:id="189" w:name="_Toc181523821"/>
      <w:bookmarkStart w:id="190" w:name="_Toc171070620"/>
      <w:r>
        <w:rPr>
          <w:rStyle w:val="CharSectno"/>
        </w:rPr>
        <w:t>12</w:t>
      </w:r>
      <w:r>
        <w:t>.</w:t>
      </w:r>
      <w:r>
        <w:tab/>
        <w:t xml:space="preserve">Obligations under this Act of certain persons </w:t>
      </w:r>
      <w:bookmarkEnd w:id="179"/>
      <w:bookmarkEnd w:id="180"/>
      <w:bookmarkEnd w:id="181"/>
      <w:bookmarkEnd w:id="182"/>
      <w:r>
        <w:t>limited</w:t>
      </w:r>
      <w:bookmarkEnd w:id="183"/>
      <w:bookmarkEnd w:id="184"/>
      <w:bookmarkEnd w:id="185"/>
      <w:bookmarkEnd w:id="188"/>
      <w:bookmarkEnd w:id="189"/>
      <w:bookmarkEnd w:id="190"/>
    </w:p>
    <w:p>
      <w:pPr>
        <w:pStyle w:val="Subsection"/>
      </w:pPr>
      <w:r>
        <w:tab/>
        <w:t>(1)</w:t>
      </w:r>
      <w:r>
        <w:tab/>
        <w:t xml:space="preserve">The Corruption and Crime Commission and the Parliamentary Commissioner are not required to comply with sections 8(1), </w:t>
      </w:r>
      <w:bookmarkStart w:id="191" w:name="_Hlt3780296"/>
      <w:r>
        <w:t>9</w:t>
      </w:r>
      <w:bookmarkEnd w:id="191"/>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w:t>
      </w:r>
      <w:del w:id="192" w:author="svcMRProcess" w:date="2018-09-07T22:32:00Z">
        <w:r>
          <w:delText xml:space="preserve"> </w:delText>
        </w:r>
      </w:del>
      <w:ins w:id="193" w:author="svcMRProcess" w:date="2018-09-07T22:32:00Z">
        <w:r>
          <w:t> </w:t>
        </w:r>
      </w:ins>
      <w:r>
        <w:t>12 amended by No. 48 of 2003 s. 62; No. 78 of 2003 s. 74(2).]</w:t>
      </w:r>
    </w:p>
    <w:p>
      <w:pPr>
        <w:pStyle w:val="Heading2"/>
      </w:pPr>
      <w:bookmarkStart w:id="194" w:name="_Toc77413703"/>
      <w:bookmarkStart w:id="195" w:name="_Toc151800967"/>
      <w:bookmarkStart w:id="196" w:name="_Toc157490055"/>
      <w:bookmarkStart w:id="197" w:name="_Toc157997758"/>
      <w:bookmarkStart w:id="198" w:name="_Toc157997800"/>
      <w:bookmarkStart w:id="199" w:name="_Toc171070621"/>
      <w:bookmarkStart w:id="200" w:name="_Toc173726308"/>
      <w:bookmarkStart w:id="201" w:name="_Toc173726493"/>
      <w:bookmarkStart w:id="202" w:name="_Toc173732410"/>
      <w:bookmarkStart w:id="203" w:name="_Toc178040948"/>
      <w:bookmarkStart w:id="204" w:name="_Toc178042866"/>
      <w:bookmarkStart w:id="205" w:name="_Toc179178573"/>
      <w:bookmarkStart w:id="206" w:name="_Toc179178687"/>
      <w:bookmarkStart w:id="207" w:name="_Toc181523822"/>
      <w:r>
        <w:rPr>
          <w:rStyle w:val="CharPartNo"/>
        </w:rPr>
        <w:t>Part</w:t>
      </w:r>
      <w:del w:id="208" w:author="svcMRProcess" w:date="2018-09-07T22:32:00Z">
        <w:r>
          <w:rPr>
            <w:rStyle w:val="CharPartNo"/>
          </w:rPr>
          <w:delText xml:space="preserve"> </w:delText>
        </w:r>
      </w:del>
      <w:ins w:id="209" w:author="svcMRProcess" w:date="2018-09-07T22:32:00Z">
        <w:r>
          <w:rPr>
            <w:rStyle w:val="CharPartNo"/>
          </w:rPr>
          <w:t> </w:t>
        </w:r>
      </w:ins>
      <w:r>
        <w:rPr>
          <w:rStyle w:val="CharPartNo"/>
        </w:rPr>
        <w:t>3</w:t>
      </w:r>
      <w:r>
        <w:rPr>
          <w:rStyle w:val="CharDivNo"/>
        </w:rPr>
        <w:t xml:space="preserve"> </w:t>
      </w:r>
      <w:r>
        <w:t>—</w:t>
      </w:r>
      <w:r>
        <w:rPr>
          <w:rStyle w:val="CharDivText"/>
        </w:rPr>
        <w:t xml:space="preserve"> </w:t>
      </w:r>
      <w:r>
        <w:rPr>
          <w:rStyle w:val="CharPartText"/>
        </w:rPr>
        <w:t>Protection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10" w:name="_Toc529147905"/>
      <w:bookmarkStart w:id="211" w:name="_Toc529172090"/>
      <w:bookmarkStart w:id="212" w:name="_Toc40591308"/>
      <w:bookmarkStart w:id="213" w:name="_Toc151800968"/>
      <w:bookmarkStart w:id="214" w:name="_Toc181523823"/>
      <w:bookmarkStart w:id="215" w:name="_Toc171070622"/>
      <w:r>
        <w:rPr>
          <w:rStyle w:val="CharSectno"/>
        </w:rPr>
        <w:t>13</w:t>
      </w:r>
      <w:r>
        <w:t>.</w:t>
      </w:r>
      <w:r>
        <w:tab/>
        <w:t>Immunity for appropriate disclosure of public interest information</w:t>
      </w:r>
      <w:bookmarkEnd w:id="210"/>
      <w:bookmarkEnd w:id="211"/>
      <w:bookmarkEnd w:id="212"/>
      <w:bookmarkEnd w:id="213"/>
      <w:bookmarkEnd w:id="214"/>
      <w:bookmarkEnd w:id="215"/>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16" w:name="_Toc529147906"/>
      <w:bookmarkStart w:id="217" w:name="_Toc529172091"/>
      <w:bookmarkStart w:id="218" w:name="_Toc40591309"/>
      <w:bookmarkStart w:id="219" w:name="_Toc151800969"/>
      <w:bookmarkStart w:id="220" w:name="_Toc181523824"/>
      <w:bookmarkStart w:id="221" w:name="_Toc171070623"/>
      <w:r>
        <w:rPr>
          <w:rStyle w:val="CharSectno"/>
        </w:rPr>
        <w:t>14</w:t>
      </w:r>
      <w:r>
        <w:t>.</w:t>
      </w:r>
      <w:r>
        <w:tab/>
        <w:t>Reprisal an offence</w:t>
      </w:r>
      <w:bookmarkEnd w:id="216"/>
      <w:bookmarkEnd w:id="217"/>
      <w:bookmarkEnd w:id="218"/>
      <w:bookmarkEnd w:id="219"/>
      <w:bookmarkEnd w:id="220"/>
      <w:bookmarkEnd w:id="221"/>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22" w:name="_Toc529147907"/>
      <w:bookmarkStart w:id="223" w:name="_Toc529172092"/>
      <w:bookmarkStart w:id="224" w:name="_Toc40591310"/>
      <w:bookmarkStart w:id="225" w:name="_Toc151800970"/>
      <w:bookmarkStart w:id="226" w:name="_Toc181523825"/>
      <w:bookmarkStart w:id="227" w:name="_Toc171070624"/>
      <w:r>
        <w:rPr>
          <w:rStyle w:val="CharSectno"/>
        </w:rPr>
        <w:t>15</w:t>
      </w:r>
      <w:r>
        <w:t>.</w:t>
      </w:r>
      <w:r>
        <w:tab/>
        <w:t>Remedies for acts of victimisation</w:t>
      </w:r>
      <w:bookmarkEnd w:id="222"/>
      <w:bookmarkEnd w:id="223"/>
      <w:bookmarkEnd w:id="224"/>
      <w:bookmarkEnd w:id="225"/>
      <w:bookmarkEnd w:id="226"/>
      <w:bookmarkEnd w:id="227"/>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28" w:name="_Toc529147908"/>
      <w:bookmarkStart w:id="229" w:name="_Toc529172093"/>
      <w:bookmarkStart w:id="230" w:name="_Toc40591311"/>
      <w:bookmarkStart w:id="231" w:name="_Toc151800971"/>
      <w:bookmarkStart w:id="232" w:name="_Toc181523826"/>
      <w:bookmarkStart w:id="233" w:name="_Toc171070625"/>
      <w:r>
        <w:rPr>
          <w:rStyle w:val="CharSectno"/>
        </w:rPr>
        <w:t>16</w:t>
      </w:r>
      <w:r>
        <w:t>.</w:t>
      </w:r>
      <w:r>
        <w:tab/>
        <w:t>Confidentiality</w:t>
      </w:r>
      <w:bookmarkEnd w:id="228"/>
      <w:bookmarkEnd w:id="229"/>
      <w:bookmarkEnd w:id="230"/>
      <w:bookmarkEnd w:id="231"/>
      <w:bookmarkEnd w:id="232"/>
      <w:bookmarkEnd w:id="233"/>
    </w:p>
    <w:p>
      <w:pPr>
        <w:pStyle w:val="Subsection"/>
        <w:spacing w:before="180"/>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spacing w:before="100"/>
        <w:rPr>
          <w:snapToGrid w:val="0"/>
        </w:rPr>
      </w:pPr>
      <w:r>
        <w:rPr>
          <w:snapToGrid w:val="0"/>
        </w:rPr>
        <w:tab/>
        <w:t>(b)</w:t>
      </w:r>
      <w:r>
        <w:rPr>
          <w:snapToGrid w:val="0"/>
        </w:rPr>
        <w:tab/>
        <w:t>it is necessary to do so having regard to the rules of natural justice;</w:t>
      </w:r>
    </w:p>
    <w:p>
      <w:pPr>
        <w:pStyle w:val="Indenta"/>
        <w:spacing w:before="100"/>
        <w:rPr>
          <w:snapToGrid w:val="0"/>
        </w:rPr>
      </w:pPr>
      <w:r>
        <w:rPr>
          <w:snapToGrid w:val="0"/>
        </w:rPr>
        <w:tab/>
        <w:t>(c)</w:t>
      </w:r>
      <w:r>
        <w:rPr>
          <w:snapToGrid w:val="0"/>
        </w:rPr>
        <w:tab/>
        <w:t>it is necessary to do so to enable the matter to be investigated effectively;</w:t>
      </w:r>
    </w:p>
    <w:p>
      <w:pPr>
        <w:pStyle w:val="Ednotepara"/>
        <w:tabs>
          <w:tab w:val="left" w:pos="2280"/>
          <w:tab w:val="left" w:pos="3000"/>
        </w:tabs>
        <w:spacing w:before="100"/>
      </w:pPr>
      <w:r>
        <w:tab/>
        <w:t>[(d), (e)</w:t>
      </w:r>
      <w:r>
        <w:tab/>
        <w:t>deleted]</w:t>
      </w:r>
      <w:ins w:id="234" w:author="svcMRProcess" w:date="2018-09-07T22:32:00Z">
        <w:r>
          <w:tab/>
        </w:r>
      </w:ins>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35" w:name="_Toc529147910"/>
      <w:bookmarkStart w:id="236" w:name="_Toc529172095"/>
      <w:bookmarkStart w:id="237" w:name="_Toc40591312"/>
      <w:r>
        <w:tab/>
        <w:t>[Section</w:t>
      </w:r>
      <w:del w:id="238" w:author="svcMRProcess" w:date="2018-09-07T22:32:00Z">
        <w:r>
          <w:delText xml:space="preserve"> </w:delText>
        </w:r>
      </w:del>
      <w:ins w:id="239" w:author="svcMRProcess" w:date="2018-09-07T22:32:00Z">
        <w:r>
          <w:t> </w:t>
        </w:r>
      </w:ins>
      <w:r>
        <w:t>16 amended by No. 48 of 2003 s. 62 (as amended by No. 78 of 2003 s. 35(13)); No. 78 of 2003 s. 74(2).]</w:t>
      </w:r>
    </w:p>
    <w:p>
      <w:pPr>
        <w:pStyle w:val="Heading5"/>
      </w:pPr>
      <w:bookmarkStart w:id="240" w:name="_Toc151800972"/>
      <w:bookmarkStart w:id="241" w:name="_Toc181523827"/>
      <w:bookmarkStart w:id="242" w:name="_Toc171070626"/>
      <w:r>
        <w:rPr>
          <w:rStyle w:val="CharSectno"/>
        </w:rPr>
        <w:t>17</w:t>
      </w:r>
      <w:r>
        <w:t>.</w:t>
      </w:r>
      <w:r>
        <w:tab/>
        <w:t>Loss of protection of the Act</w:t>
      </w:r>
      <w:bookmarkEnd w:id="235"/>
      <w:bookmarkEnd w:id="236"/>
      <w:bookmarkEnd w:id="237"/>
      <w:bookmarkEnd w:id="240"/>
      <w:bookmarkEnd w:id="241"/>
      <w:bookmarkEnd w:id="24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 xml:space="preserve">Where a </w:t>
      </w:r>
      <w:del w:id="243" w:author="svcMRProcess" w:date="2018-09-07T22:32:00Z">
        <w:r>
          <w:delText>Court</w:delText>
        </w:r>
      </w:del>
      <w:ins w:id="244" w:author="svcMRProcess" w:date="2018-09-07T22:32:00Z">
        <w:r>
          <w:t>court</w:t>
        </w:r>
      </w:ins>
      <w:r>
        <w:t xml:space="preserve">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45" w:name="_Toc77413709"/>
      <w:bookmarkStart w:id="246" w:name="_Toc151800973"/>
      <w:bookmarkStart w:id="247" w:name="_Toc157490061"/>
      <w:bookmarkStart w:id="248" w:name="_Toc157997764"/>
      <w:bookmarkStart w:id="249" w:name="_Toc157997806"/>
      <w:bookmarkStart w:id="250" w:name="_Toc171070627"/>
      <w:bookmarkStart w:id="251" w:name="_Toc173726314"/>
      <w:bookmarkStart w:id="252" w:name="_Toc173726499"/>
      <w:bookmarkStart w:id="253" w:name="_Toc173732416"/>
      <w:bookmarkStart w:id="254" w:name="_Toc178040954"/>
      <w:bookmarkStart w:id="255" w:name="_Toc178042872"/>
      <w:bookmarkStart w:id="256" w:name="_Toc179178579"/>
      <w:bookmarkStart w:id="257" w:name="_Toc179178693"/>
      <w:bookmarkStart w:id="258" w:name="_Toc181523828"/>
      <w:r>
        <w:rPr>
          <w:rStyle w:val="CharPartNo"/>
        </w:rPr>
        <w:t>Part</w:t>
      </w:r>
      <w:del w:id="259" w:author="svcMRProcess" w:date="2018-09-07T22:32:00Z">
        <w:r>
          <w:rPr>
            <w:rStyle w:val="CharPartNo"/>
          </w:rPr>
          <w:delText xml:space="preserve"> </w:delText>
        </w:r>
      </w:del>
      <w:ins w:id="260" w:author="svcMRProcess" w:date="2018-09-07T22:32:00Z">
        <w:r>
          <w:rPr>
            <w:rStyle w:val="CharPartNo"/>
          </w:rPr>
          <w:t> </w:t>
        </w:r>
      </w:ins>
      <w:r>
        <w:rPr>
          <w:rStyle w:val="CharPartNo"/>
        </w:rPr>
        <w:t>4</w:t>
      </w:r>
      <w:r>
        <w:rPr>
          <w:rStyle w:val="CharDivNo"/>
        </w:rPr>
        <w:t xml:space="preserve"> </w:t>
      </w:r>
      <w:r>
        <w:t>—</w:t>
      </w:r>
      <w:r>
        <w:rPr>
          <w:rStyle w:val="CharDivText"/>
        </w:rPr>
        <w:t xml:space="preserve"> </w:t>
      </w:r>
      <w:r>
        <w:rPr>
          <w:rStyle w:val="CharPartText"/>
        </w:rPr>
        <w:t>Role of Commissioner for Public Sector Standards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61" w:name="_Toc40591313"/>
      <w:bookmarkStart w:id="262" w:name="_Toc151800974"/>
      <w:bookmarkStart w:id="263" w:name="_Toc171070628"/>
      <w:bookmarkStart w:id="264" w:name="_Toc181523829"/>
      <w:r>
        <w:rPr>
          <w:rStyle w:val="CharSectno"/>
        </w:rPr>
        <w:t>18</w:t>
      </w:r>
      <w:r>
        <w:t>.</w:t>
      </w:r>
      <w:r>
        <w:tab/>
      </w:r>
      <w:bookmarkEnd w:id="261"/>
      <w:bookmarkEnd w:id="262"/>
      <w:del w:id="265" w:author="svcMRProcess" w:date="2018-09-07T22:32:00Z">
        <w:r>
          <w:delText>Interpretation</w:delText>
        </w:r>
      </w:del>
      <w:bookmarkEnd w:id="263"/>
      <w:ins w:id="266" w:author="svcMRProcess" w:date="2018-09-07T22:32:00Z">
        <w:r>
          <w:t>Term used in this Part</w:t>
        </w:r>
      </w:ins>
      <w:bookmarkEnd w:id="264"/>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67" w:name="_Toc520358846"/>
      <w:bookmarkStart w:id="268" w:name="_Toc520621785"/>
      <w:bookmarkStart w:id="269" w:name="_Toc520707986"/>
      <w:bookmarkStart w:id="270" w:name="_Toc520764662"/>
      <w:bookmarkStart w:id="271" w:name="_Toc520854289"/>
      <w:bookmarkStart w:id="272" w:name="_Toc520854362"/>
      <w:bookmarkStart w:id="273" w:name="_Toc524224625"/>
      <w:bookmarkStart w:id="274" w:name="_Toc529147912"/>
      <w:bookmarkStart w:id="275" w:name="_Toc529172097"/>
      <w:bookmarkStart w:id="276" w:name="_Toc40591314"/>
      <w:bookmarkStart w:id="277" w:name="_Toc151800975"/>
      <w:bookmarkStart w:id="278" w:name="_Toc181523830"/>
      <w:bookmarkStart w:id="279" w:name="_Toc171070629"/>
      <w:r>
        <w:rPr>
          <w:rStyle w:val="CharSectno"/>
        </w:rPr>
        <w:t>19</w:t>
      </w:r>
      <w:r>
        <w:t>.</w:t>
      </w:r>
      <w:r>
        <w:tab/>
        <w:t>Promoting</w:t>
      </w:r>
      <w:bookmarkEnd w:id="267"/>
      <w:bookmarkEnd w:id="268"/>
      <w:bookmarkEnd w:id="269"/>
      <w:bookmarkEnd w:id="270"/>
      <w:bookmarkEnd w:id="271"/>
      <w:bookmarkEnd w:id="272"/>
      <w:bookmarkEnd w:id="273"/>
      <w:bookmarkEnd w:id="274"/>
      <w:bookmarkEnd w:id="275"/>
      <w:r>
        <w:t xml:space="preserve"> compliance with this Act</w:t>
      </w:r>
      <w:bookmarkEnd w:id="276"/>
      <w:bookmarkEnd w:id="277"/>
      <w:bookmarkEnd w:id="278"/>
      <w:bookmarkEnd w:id="279"/>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80" w:name="_Hlt525637278"/>
      <w:r>
        <w:t>20</w:t>
      </w:r>
      <w:bookmarkEnd w:id="280"/>
      <w:r>
        <w:t>.</w:t>
      </w:r>
    </w:p>
    <w:p>
      <w:pPr>
        <w:pStyle w:val="Subsection"/>
      </w:pPr>
      <w:r>
        <w:tab/>
        <w:t>(2)</w:t>
      </w:r>
      <w:r>
        <w:tab/>
        <w:t>The Commissioner is to assist public authorities and public officers to comply with this Act and the code established under section 20.</w:t>
      </w:r>
    </w:p>
    <w:p>
      <w:pPr>
        <w:pStyle w:val="Heading5"/>
      </w:pPr>
      <w:bookmarkStart w:id="281" w:name="_Hlt525637282"/>
      <w:bookmarkStart w:id="282" w:name="_Toc520358847"/>
      <w:bookmarkStart w:id="283" w:name="_Toc520621786"/>
      <w:bookmarkStart w:id="284" w:name="_Toc520707987"/>
      <w:bookmarkStart w:id="285" w:name="_Toc520764663"/>
      <w:bookmarkStart w:id="286" w:name="_Toc520854290"/>
      <w:bookmarkStart w:id="287" w:name="_Toc520854363"/>
      <w:bookmarkStart w:id="288" w:name="_Toc524224626"/>
      <w:bookmarkStart w:id="289" w:name="_Toc529147913"/>
      <w:bookmarkStart w:id="290" w:name="_Toc529172098"/>
      <w:bookmarkStart w:id="291" w:name="_Toc40591315"/>
      <w:bookmarkStart w:id="292" w:name="_Toc151800976"/>
      <w:bookmarkStart w:id="293" w:name="_Toc181523831"/>
      <w:bookmarkStart w:id="294" w:name="_Toc171070630"/>
      <w:bookmarkEnd w:id="281"/>
      <w:r>
        <w:rPr>
          <w:rStyle w:val="CharSectno"/>
        </w:rPr>
        <w:t>20</w:t>
      </w:r>
      <w:r>
        <w:t>.</w:t>
      </w:r>
      <w:r>
        <w:tab/>
        <w:t>Code</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95" w:name="_Toc524224627"/>
      <w:bookmarkStart w:id="296" w:name="_Toc529147914"/>
      <w:bookmarkStart w:id="297" w:name="_Toc529172099"/>
      <w:bookmarkStart w:id="298" w:name="_Toc40591316"/>
      <w:bookmarkStart w:id="299" w:name="_Toc151800977"/>
      <w:bookmarkStart w:id="300" w:name="_Toc181523832"/>
      <w:bookmarkStart w:id="301" w:name="_Toc171070631"/>
      <w:r>
        <w:rPr>
          <w:rStyle w:val="CharSectno"/>
        </w:rPr>
        <w:t>21</w:t>
      </w:r>
      <w:r>
        <w:t>.</w:t>
      </w:r>
      <w:r>
        <w:tab/>
        <w:t>Guidelines</w:t>
      </w:r>
      <w:bookmarkEnd w:id="295"/>
      <w:bookmarkEnd w:id="296"/>
      <w:bookmarkEnd w:id="297"/>
      <w:bookmarkEnd w:id="298"/>
      <w:bookmarkEnd w:id="299"/>
      <w:bookmarkEnd w:id="300"/>
      <w:bookmarkEnd w:id="301"/>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302" w:name="_Toc520358848"/>
      <w:bookmarkStart w:id="303" w:name="_Toc520621787"/>
      <w:bookmarkStart w:id="304" w:name="_Toc520707988"/>
      <w:bookmarkStart w:id="305" w:name="_Toc520764664"/>
      <w:bookmarkStart w:id="306" w:name="_Toc520854291"/>
      <w:bookmarkStart w:id="307" w:name="_Toc520854364"/>
      <w:bookmarkStart w:id="308" w:name="_Toc524224628"/>
      <w:bookmarkStart w:id="309" w:name="_Toc529147915"/>
      <w:bookmarkStart w:id="310" w:name="_Toc529172100"/>
      <w:bookmarkStart w:id="311" w:name="_Toc40591317"/>
      <w:bookmarkStart w:id="312" w:name="_Toc151800978"/>
      <w:bookmarkStart w:id="313" w:name="_Toc181523833"/>
      <w:bookmarkStart w:id="314" w:name="_Toc171070632"/>
      <w:r>
        <w:rPr>
          <w:rStyle w:val="CharSectno"/>
        </w:rPr>
        <w:t>22</w:t>
      </w:r>
      <w:r>
        <w:t>.</w:t>
      </w:r>
      <w:r>
        <w:tab/>
        <w:t>Annual report and other reports to Parliament</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315" w:name="_Toc77413715"/>
      <w:bookmarkStart w:id="316" w:name="_Toc151800979"/>
      <w:bookmarkStart w:id="317" w:name="_Toc157490067"/>
      <w:bookmarkStart w:id="318" w:name="_Toc157997770"/>
      <w:bookmarkStart w:id="319" w:name="_Toc157997812"/>
      <w:bookmarkStart w:id="320" w:name="_Toc171070633"/>
      <w:bookmarkStart w:id="321" w:name="_Toc173726320"/>
      <w:bookmarkStart w:id="322" w:name="_Toc173726505"/>
      <w:bookmarkStart w:id="323" w:name="_Toc173732422"/>
      <w:bookmarkStart w:id="324" w:name="_Toc178040960"/>
      <w:bookmarkStart w:id="325" w:name="_Toc178042878"/>
      <w:bookmarkStart w:id="326" w:name="_Toc179178585"/>
      <w:bookmarkStart w:id="327" w:name="_Toc179178699"/>
      <w:bookmarkStart w:id="328" w:name="_Toc181523834"/>
      <w:r>
        <w:rPr>
          <w:rStyle w:val="CharPartNo"/>
        </w:rPr>
        <w:t>Part</w:t>
      </w:r>
      <w:del w:id="329" w:author="svcMRProcess" w:date="2018-09-07T22:32:00Z">
        <w:r>
          <w:rPr>
            <w:rStyle w:val="CharPartNo"/>
          </w:rPr>
          <w:delText xml:space="preserve"> </w:delText>
        </w:r>
      </w:del>
      <w:ins w:id="330" w:author="svcMRProcess" w:date="2018-09-07T22:32:00Z">
        <w:r>
          <w:rPr>
            <w:rStyle w:val="CharPartNo"/>
          </w:rPr>
          <w:t> </w:t>
        </w:r>
      </w:ins>
      <w:r>
        <w:rPr>
          <w:rStyle w:val="CharPartNo"/>
        </w:rPr>
        <w:t>5</w:t>
      </w:r>
      <w:r>
        <w:rPr>
          <w:rStyle w:val="CharDivNo"/>
        </w:rPr>
        <w:t xml:space="preserve"> </w:t>
      </w:r>
      <w:r>
        <w:t>—</w:t>
      </w:r>
      <w:r>
        <w:rPr>
          <w:rStyle w:val="CharDivText"/>
        </w:rPr>
        <w:t xml:space="preserve"> </w:t>
      </w:r>
      <w:r>
        <w:rPr>
          <w:rStyle w:val="CharPartText"/>
        </w:rPr>
        <w:t>Miscellaneous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31" w:name="_Toc529147916"/>
      <w:bookmarkStart w:id="332" w:name="_Toc529172101"/>
      <w:bookmarkStart w:id="333" w:name="_Toc40591318"/>
      <w:bookmarkStart w:id="334" w:name="_Toc151800980"/>
      <w:bookmarkStart w:id="335" w:name="_Toc181523835"/>
      <w:bookmarkStart w:id="336" w:name="_Toc171070634"/>
      <w:r>
        <w:rPr>
          <w:rStyle w:val="CharSectno"/>
        </w:rPr>
        <w:t>23</w:t>
      </w:r>
      <w:r>
        <w:t>.</w:t>
      </w:r>
      <w:r>
        <w:tab/>
        <w:t>Obligations of principal executive officers of public authorities</w:t>
      </w:r>
      <w:bookmarkEnd w:id="331"/>
      <w:bookmarkEnd w:id="332"/>
      <w:bookmarkEnd w:id="333"/>
      <w:bookmarkEnd w:id="334"/>
      <w:bookmarkEnd w:id="335"/>
      <w:bookmarkEnd w:id="336"/>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37" w:name="_Toc520358849"/>
      <w:bookmarkStart w:id="338" w:name="_Toc520621788"/>
      <w:bookmarkStart w:id="339" w:name="_Toc520707989"/>
      <w:bookmarkStart w:id="340" w:name="_Toc520764665"/>
      <w:bookmarkStart w:id="341" w:name="_Toc520854292"/>
      <w:bookmarkStart w:id="342" w:name="_Toc520854365"/>
      <w:bookmarkStart w:id="343" w:name="_Toc524224629"/>
      <w:bookmarkStart w:id="344" w:name="_Toc529147918"/>
      <w:bookmarkStart w:id="345" w:name="_Toc529172103"/>
      <w:bookmarkStart w:id="346" w:name="_Toc40591319"/>
      <w:bookmarkStart w:id="347" w:name="_Toc151800981"/>
      <w:bookmarkStart w:id="348" w:name="_Toc181523836"/>
      <w:bookmarkStart w:id="349" w:name="_Toc171070635"/>
      <w:r>
        <w:rPr>
          <w:rStyle w:val="CharSectno"/>
        </w:rPr>
        <w:t>24</w:t>
      </w:r>
      <w:r>
        <w:t>.</w:t>
      </w:r>
      <w:r>
        <w:tab/>
        <w:t>Offence to make false or misleading disclosure</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50" w:name="_Toc479143660"/>
      <w:bookmarkStart w:id="351" w:name="_Toc520621817"/>
      <w:bookmarkStart w:id="352" w:name="_Toc524224632"/>
      <w:bookmarkStart w:id="353" w:name="_Toc529147919"/>
      <w:bookmarkStart w:id="354" w:name="_Toc529172104"/>
      <w:bookmarkStart w:id="355" w:name="_Toc40591320"/>
      <w:r>
        <w:tab/>
        <w:t>[Section</w:t>
      </w:r>
      <w:del w:id="356" w:author="svcMRProcess" w:date="2018-09-07T22:32:00Z">
        <w:r>
          <w:delText xml:space="preserve"> </w:delText>
        </w:r>
      </w:del>
      <w:ins w:id="357" w:author="svcMRProcess" w:date="2018-09-07T22:32:00Z">
        <w:r>
          <w:t> </w:t>
        </w:r>
      </w:ins>
      <w:r>
        <w:t>24 amended by No. 48 of 2003 s. 62.]</w:t>
      </w:r>
    </w:p>
    <w:p>
      <w:pPr>
        <w:pStyle w:val="Heading5"/>
        <w:rPr>
          <w:snapToGrid w:val="0"/>
        </w:rPr>
      </w:pPr>
      <w:bookmarkStart w:id="358" w:name="_Toc151800982"/>
      <w:bookmarkStart w:id="359" w:name="_Toc181523837"/>
      <w:bookmarkStart w:id="360" w:name="_Toc171070636"/>
      <w:r>
        <w:rPr>
          <w:rStyle w:val="CharSectno"/>
        </w:rPr>
        <w:t>25</w:t>
      </w:r>
      <w:r>
        <w:rPr>
          <w:snapToGrid w:val="0"/>
        </w:rPr>
        <w:t>.</w:t>
      </w:r>
      <w:r>
        <w:rPr>
          <w:snapToGrid w:val="0"/>
        </w:rPr>
        <w:tab/>
        <w:t>Other laws not excluded</w:t>
      </w:r>
      <w:bookmarkEnd w:id="350"/>
      <w:bookmarkEnd w:id="351"/>
      <w:bookmarkEnd w:id="352"/>
      <w:bookmarkEnd w:id="353"/>
      <w:bookmarkEnd w:id="354"/>
      <w:bookmarkEnd w:id="355"/>
      <w:bookmarkEnd w:id="358"/>
      <w:bookmarkEnd w:id="359"/>
      <w:bookmarkEnd w:id="360"/>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61" w:name="_Toc520358852"/>
      <w:bookmarkStart w:id="362" w:name="_Toc520621791"/>
      <w:bookmarkStart w:id="363" w:name="_Toc520707992"/>
      <w:bookmarkStart w:id="364" w:name="_Toc520764668"/>
      <w:bookmarkStart w:id="365" w:name="_Toc520854295"/>
      <w:bookmarkStart w:id="366" w:name="_Toc520854368"/>
      <w:bookmarkStart w:id="367" w:name="_Toc524224633"/>
      <w:bookmarkStart w:id="368" w:name="_Toc529147920"/>
      <w:bookmarkStart w:id="369" w:name="_Toc529172105"/>
      <w:bookmarkStart w:id="370" w:name="_Toc40591321"/>
      <w:bookmarkStart w:id="371" w:name="_Toc151800983"/>
      <w:bookmarkStart w:id="372" w:name="_Toc181523838"/>
      <w:bookmarkStart w:id="373" w:name="_Toc171070637"/>
      <w:r>
        <w:rPr>
          <w:rStyle w:val="CharSectno"/>
        </w:rPr>
        <w:t>26</w:t>
      </w:r>
      <w:r>
        <w:t>.</w:t>
      </w:r>
      <w:r>
        <w:tab/>
        <w:t>Regulations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4" w:name="_Hlt529681358"/>
      <w:bookmarkStart w:id="375" w:name="_Toc40591322"/>
      <w:bookmarkStart w:id="376" w:name="_Toc151800984"/>
      <w:bookmarkStart w:id="377" w:name="_Toc181523839"/>
      <w:bookmarkStart w:id="378" w:name="_Toc171070638"/>
      <w:bookmarkEnd w:id="374"/>
      <w:r>
        <w:rPr>
          <w:rStyle w:val="CharSectno"/>
        </w:rPr>
        <w:t>27</w:t>
      </w:r>
      <w:r>
        <w:t>.</w:t>
      </w:r>
      <w:r>
        <w:tab/>
        <w:t>Review of this Act</w:t>
      </w:r>
      <w:bookmarkEnd w:id="375"/>
      <w:bookmarkEnd w:id="376"/>
      <w:bookmarkEnd w:id="377"/>
      <w:bookmarkEnd w:id="378"/>
    </w:p>
    <w:p>
      <w:pPr>
        <w:pStyle w:val="Subsection"/>
      </w:pPr>
      <w:r>
        <w:tab/>
        <w:t>(1)</w:t>
      </w:r>
      <w:r>
        <w:tab/>
        <w:t>The Minister shall carry out a review of the operation of this Act</w:t>
      </w:r>
      <w:del w:id="379" w:author="svcMRProcess" w:date="2018-09-07T22:32:00Z">
        <w:r>
          <w:delText xml:space="preserve"> </w:delText>
        </w:r>
      </w:del>
      <w:ins w:id="380" w:author="svcMRProcess" w:date="2018-09-07T22:32:00Z">
        <w:r>
          <w:t> </w:t>
        </w:r>
      </w:ins>
      <w:r>
        <w:t>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w:t>
      </w:r>
      <w:del w:id="381" w:author="svcMRProcess" w:date="2018-09-07T22:32:00Z">
        <w:r>
          <w:delText xml:space="preserve"> </w:delText>
        </w:r>
      </w:del>
      <w:ins w:id="382" w:author="svcMRProcess" w:date="2018-09-07T22:32:00Z">
        <w:r>
          <w:t> </w:t>
        </w:r>
      </w:ins>
      <w:r>
        <w:t>(1) and shall as soon as practicable after its preparation, cause the report to be laid before each House of Parliament.</w:t>
      </w:r>
    </w:p>
    <w:p>
      <w:pPr>
        <w:pStyle w:val="Heading5"/>
        <w:rPr>
          <w:del w:id="383" w:author="svcMRProcess" w:date="2018-09-07T22:32:00Z"/>
          <w:snapToGrid w:val="0"/>
        </w:rPr>
      </w:pPr>
      <w:bookmarkStart w:id="384" w:name="_Toc529147922"/>
      <w:bookmarkStart w:id="385" w:name="_Toc529172107"/>
      <w:bookmarkStart w:id="386" w:name="_Toc3700329"/>
      <w:bookmarkStart w:id="387" w:name="_Toc3780920"/>
      <w:bookmarkStart w:id="388" w:name="_Toc3783206"/>
      <w:bookmarkStart w:id="389" w:name="_Toc40591324"/>
      <w:ins w:id="390" w:author="svcMRProcess" w:date="2018-09-07T22:32:00Z">
        <w:r>
          <w:t>[</w:t>
        </w:r>
      </w:ins>
      <w:bookmarkStart w:id="391" w:name="_Toc479143664"/>
      <w:bookmarkStart w:id="392" w:name="_Toc512656303"/>
      <w:bookmarkStart w:id="393" w:name="_Toc520621792"/>
      <w:bookmarkStart w:id="394" w:name="_Toc520707993"/>
      <w:bookmarkStart w:id="395" w:name="_Toc520764669"/>
      <w:bookmarkStart w:id="396" w:name="_Toc520854296"/>
      <w:bookmarkStart w:id="397" w:name="_Toc520854369"/>
      <w:bookmarkStart w:id="398" w:name="_Toc524224634"/>
      <w:bookmarkStart w:id="399" w:name="_Toc529147921"/>
      <w:bookmarkStart w:id="400" w:name="_Toc529172106"/>
      <w:bookmarkStart w:id="401" w:name="_Toc40591323"/>
      <w:bookmarkStart w:id="402" w:name="_Toc151800985"/>
      <w:bookmarkStart w:id="403" w:name="_Toc171070639"/>
      <w:r>
        <w:rPr>
          <w:bCs/>
        </w:rPr>
        <w:t>28.</w:t>
      </w:r>
      <w:del w:id="404" w:author="svcMRProcess" w:date="2018-09-07T22:32:00Z">
        <w:r>
          <w:rPr>
            <w:snapToGrid w:val="0"/>
          </w:rPr>
          <w:tab/>
          <w:delText>Consequential and miscellaneous amendment</w:delText>
        </w:r>
        <w:bookmarkEnd w:id="391"/>
        <w:r>
          <w:rPr>
            <w:snapToGrid w:val="0"/>
          </w:rPr>
          <w:delText>s</w:delText>
        </w:r>
        <w:bookmarkEnd w:id="392"/>
        <w:bookmarkEnd w:id="393"/>
        <w:bookmarkEnd w:id="394"/>
        <w:bookmarkEnd w:id="395"/>
        <w:bookmarkEnd w:id="396"/>
        <w:bookmarkEnd w:id="397"/>
        <w:bookmarkEnd w:id="398"/>
        <w:bookmarkEnd w:id="399"/>
        <w:bookmarkEnd w:id="400"/>
        <w:bookmarkEnd w:id="401"/>
        <w:bookmarkEnd w:id="402"/>
        <w:bookmarkEnd w:id="403"/>
      </w:del>
    </w:p>
    <w:p>
      <w:pPr>
        <w:pStyle w:val="Subsection"/>
        <w:rPr>
          <w:del w:id="405" w:author="svcMRProcess" w:date="2018-09-07T22:32:00Z"/>
        </w:rPr>
      </w:pPr>
      <w:del w:id="406" w:author="svcMRProcess" w:date="2018-09-07T22:32:00Z">
        <w:r>
          <w:tab/>
        </w:r>
        <w:r>
          <w:tab/>
          <w:delText>The Acts specified in Schedule 1 are amended as specified in that Schedule.</w:delText>
        </w:r>
      </w:del>
    </w:p>
    <w:p>
      <w:pPr>
        <w:rPr>
          <w:del w:id="407" w:author="svcMRProcess" w:date="2018-09-07T22:32: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del w:id="408" w:author="svcMRProcess" w:date="2018-09-07T22:32:00Z"/>
        </w:rPr>
      </w:pPr>
      <w:bookmarkStart w:id="409" w:name="_Toc151800986"/>
      <w:bookmarkStart w:id="410" w:name="_Toc157490074"/>
      <w:bookmarkStart w:id="411" w:name="_Toc157997777"/>
      <w:bookmarkStart w:id="412" w:name="_Toc157997819"/>
      <w:bookmarkStart w:id="413" w:name="_Toc171070640"/>
      <w:del w:id="414" w:author="svcMRProcess" w:date="2018-09-07T22:32:00Z">
        <w:r>
          <w:rPr>
            <w:rStyle w:val="CharSchNo"/>
          </w:rPr>
          <w:delText>Schedule 1</w:delText>
        </w:r>
        <w:r>
          <w:delText xml:space="preserve"> — </w:delText>
        </w:r>
        <w:r>
          <w:rPr>
            <w:rStyle w:val="CharSchText"/>
          </w:rPr>
          <w:delText>Consequential and miscellaneous amendments</w:delText>
        </w:r>
        <w:bookmarkEnd w:id="409"/>
        <w:bookmarkEnd w:id="410"/>
        <w:bookmarkEnd w:id="411"/>
        <w:bookmarkEnd w:id="412"/>
        <w:bookmarkEnd w:id="413"/>
      </w:del>
    </w:p>
    <w:p>
      <w:pPr>
        <w:pStyle w:val="yShoulderClause"/>
        <w:rPr>
          <w:del w:id="415" w:author="svcMRProcess" w:date="2018-09-07T22:32:00Z"/>
        </w:rPr>
      </w:pPr>
      <w:del w:id="416" w:author="svcMRProcess" w:date="2018-09-07T22:32:00Z">
        <w:r>
          <w:delText>[s. 28]</w:delText>
        </w:r>
      </w:del>
    </w:p>
    <w:p>
      <w:pPr>
        <w:pStyle w:val="yHeading5"/>
        <w:spacing w:before="140"/>
        <w:outlineLvl w:val="9"/>
        <w:rPr>
          <w:del w:id="417" w:author="svcMRProcess" w:date="2018-09-07T22:32:00Z"/>
        </w:rPr>
      </w:pPr>
      <w:bookmarkStart w:id="418" w:name="_Toc512656304"/>
      <w:bookmarkStart w:id="419" w:name="_Toc520621794"/>
      <w:bookmarkStart w:id="420" w:name="_Toc520707995"/>
      <w:bookmarkStart w:id="421" w:name="_Toc520764671"/>
      <w:bookmarkStart w:id="422" w:name="_Toc520854298"/>
      <w:bookmarkStart w:id="423" w:name="_Toc520854371"/>
      <w:bookmarkStart w:id="424" w:name="_Toc524224637"/>
      <w:bookmarkStart w:id="425" w:name="_Toc529147923"/>
      <w:bookmarkStart w:id="426" w:name="_Toc529172108"/>
      <w:bookmarkStart w:id="427" w:name="_Toc40591325"/>
      <w:bookmarkStart w:id="428" w:name="_Toc151800987"/>
      <w:bookmarkStart w:id="429" w:name="_Toc171070641"/>
      <w:del w:id="430" w:author="svcMRProcess" w:date="2018-09-07T22:32:00Z">
        <w:r>
          <w:delText>1.</w:delText>
        </w:r>
        <w:r>
          <w:tab/>
        </w:r>
        <w:r>
          <w:rPr>
            <w:i/>
          </w:rPr>
          <w:delText>Freedom of Information Act 1992</w:delText>
        </w:r>
        <w:bookmarkEnd w:id="418"/>
        <w:bookmarkEnd w:id="419"/>
        <w:bookmarkEnd w:id="420"/>
        <w:bookmarkEnd w:id="421"/>
        <w:bookmarkEnd w:id="422"/>
        <w:bookmarkEnd w:id="423"/>
        <w:bookmarkEnd w:id="424"/>
        <w:bookmarkEnd w:id="425"/>
        <w:bookmarkEnd w:id="426"/>
        <w:r>
          <w:delText xml:space="preserve"> amended</w:delText>
        </w:r>
        <w:bookmarkEnd w:id="427"/>
        <w:bookmarkEnd w:id="428"/>
        <w:bookmarkEnd w:id="429"/>
      </w:del>
    </w:p>
    <w:p>
      <w:pPr>
        <w:pStyle w:val="ySubsection"/>
        <w:rPr>
          <w:del w:id="431" w:author="svcMRProcess" w:date="2018-09-07T22:32:00Z"/>
          <w:snapToGrid w:val="0"/>
        </w:rPr>
      </w:pPr>
      <w:del w:id="432" w:author="svcMRProcess" w:date="2018-09-07T22:32:00Z">
        <w:r>
          <w:tab/>
        </w:r>
        <w:r>
          <w:tab/>
          <w:delText xml:space="preserve">After </w:delText>
        </w:r>
        <w:r>
          <w:rPr>
            <w:snapToGrid w:val="0"/>
          </w:rPr>
          <w:delText xml:space="preserve">Schedule 1 clause 14(4) to the </w:delText>
        </w:r>
        <w:r>
          <w:rPr>
            <w:i/>
            <w:snapToGrid w:val="0"/>
          </w:rPr>
          <w:delText>Freedom of Information Act 1992*</w:delText>
        </w:r>
        <w:r>
          <w:rPr>
            <w:snapToGrid w:val="0"/>
          </w:rPr>
          <w:delText xml:space="preserve"> the following subclause is inserted — </w:delText>
        </w:r>
      </w:del>
    </w:p>
    <w:p>
      <w:pPr>
        <w:pStyle w:val="MiscOpen"/>
        <w:spacing w:before="80"/>
        <w:ind w:left="595"/>
        <w:rPr>
          <w:del w:id="433" w:author="svcMRProcess" w:date="2018-09-07T22:32:00Z"/>
          <w:snapToGrid w:val="0"/>
        </w:rPr>
      </w:pPr>
      <w:del w:id="434" w:author="svcMRProcess" w:date="2018-09-07T22:32:00Z">
        <w:r>
          <w:rPr>
            <w:snapToGrid w:val="0"/>
          </w:rPr>
          <w:delText xml:space="preserve">“    </w:delText>
        </w:r>
      </w:del>
    </w:p>
    <w:p>
      <w:pPr>
        <w:pStyle w:val="zySubsection"/>
        <w:spacing w:before="0"/>
        <w:rPr>
          <w:del w:id="435" w:author="svcMRProcess" w:date="2018-09-07T22:32:00Z"/>
        </w:rPr>
      </w:pPr>
      <w:del w:id="436" w:author="svcMRProcess" w:date="2018-09-07T22:32:00Z">
        <w:r>
          <w:rPr>
            <w:snapToGrid w:val="0"/>
          </w:rPr>
          <w:tab/>
          <w:delText>(5)</w:delText>
        </w:r>
        <w:r>
          <w:rPr>
            <w:snapToGrid w:val="0"/>
          </w:rPr>
          <w:tab/>
          <w:delText xml:space="preserve">Matter is exempt matter if its disclosure would reveal or tend to reveal the identity of anyone as — </w:delText>
        </w:r>
      </w:del>
    </w:p>
    <w:p>
      <w:pPr>
        <w:pStyle w:val="Ednotesection"/>
      </w:pPr>
      <w:del w:id="437" w:author="svcMRProcess" w:date="2018-09-07T22:32:00Z">
        <w:r>
          <w:tab/>
          <w:delText>(a)</w:delText>
        </w:r>
        <w:r>
          <w:tab/>
          <w:delText>a person who has made an appropriate disclosure of public interest information</w:delText>
        </w:r>
      </w:del>
      <w:ins w:id="438" w:author="svcMRProcess" w:date="2018-09-07T22:32:00Z">
        <w:r>
          <w:t xml:space="preserve"> </w:t>
        </w:r>
        <w:r>
          <w:tab/>
          <w:t>Omitted</w:t>
        </w:r>
      </w:ins>
      <w:r>
        <w:t xml:space="preserve"> under the </w:t>
      </w:r>
      <w:del w:id="439" w:author="svcMRProcess" w:date="2018-09-07T22:32:00Z">
        <w:r>
          <w:delText>Public Interest Disclosure</w:delText>
        </w:r>
      </w:del>
      <w:ins w:id="440" w:author="svcMRProcess" w:date="2018-09-07T22:32:00Z">
        <w:r>
          <w:t>Reprints</w:t>
        </w:r>
      </w:ins>
      <w:r>
        <w:t xml:space="preserve"> Act </w:t>
      </w:r>
      <w:del w:id="441" w:author="svcMRProcess" w:date="2018-09-07T22:32:00Z">
        <w:r>
          <w:delText>2003; or</w:delText>
        </w:r>
      </w:del>
      <w:ins w:id="442" w:author="svcMRProcess" w:date="2018-09-07T22:32:00Z">
        <w:r>
          <w:t>1984 s. 7(4)(e).]</w:t>
        </w:r>
      </w:ins>
    </w:p>
    <w:p>
      <w:pPr>
        <w:pStyle w:val="zyIndenta"/>
        <w:rPr>
          <w:del w:id="443" w:author="svcMRProcess" w:date="2018-09-07T22:32:00Z"/>
        </w:rPr>
      </w:pPr>
      <w:del w:id="444" w:author="svcMRProcess" w:date="2018-09-07T22:32:00Z">
        <w:r>
          <w:tab/>
          <w:delText>(b)</w:delText>
        </w:r>
        <w:r>
          <w:tab/>
          <w:delText xml:space="preserve">a person in respect of whom a disclosure of public interest information has been made under the </w:delText>
        </w:r>
        <w:r>
          <w:rPr>
            <w:i/>
            <w:snapToGrid w:val="0"/>
          </w:rPr>
          <w:delText>Public Interest Disclosure Act 2003</w:delText>
        </w:r>
        <w:r>
          <w:rPr>
            <w:snapToGrid w:val="0"/>
          </w:rPr>
          <w:delText>.</w:delText>
        </w:r>
      </w:del>
    </w:p>
    <w:p>
      <w:pPr>
        <w:pStyle w:val="MiscClose"/>
        <w:rPr>
          <w:del w:id="445" w:author="svcMRProcess" w:date="2018-09-07T22:32:00Z"/>
        </w:rPr>
      </w:pPr>
      <w:del w:id="446" w:author="svcMRProcess" w:date="2018-09-07T22:32:00Z">
        <w:r>
          <w:delText xml:space="preserve">    ”.</w:delText>
        </w:r>
      </w:del>
    </w:p>
    <w:p>
      <w:pPr>
        <w:pStyle w:val="yHeading5"/>
        <w:outlineLvl w:val="9"/>
        <w:rPr>
          <w:del w:id="447" w:author="svcMRProcess" w:date="2018-09-07T22:32:00Z"/>
        </w:rPr>
      </w:pPr>
      <w:bookmarkStart w:id="448" w:name="_Toc529172109"/>
      <w:bookmarkStart w:id="449" w:name="_Toc40591326"/>
      <w:bookmarkStart w:id="450" w:name="_Toc151800988"/>
      <w:bookmarkStart w:id="451" w:name="_Toc171070642"/>
      <w:del w:id="452" w:author="svcMRProcess" w:date="2018-09-07T22:32:00Z">
        <w:r>
          <w:delText>2.</w:delText>
        </w:r>
        <w:r>
          <w:tab/>
        </w:r>
        <w:r>
          <w:rPr>
            <w:i/>
          </w:rPr>
          <w:delText>Prisons Act 1981</w:delText>
        </w:r>
        <w:bookmarkEnd w:id="448"/>
        <w:r>
          <w:delText xml:space="preserve"> amended</w:delText>
        </w:r>
        <w:bookmarkEnd w:id="449"/>
        <w:bookmarkEnd w:id="450"/>
        <w:bookmarkEnd w:id="451"/>
      </w:del>
    </w:p>
    <w:p>
      <w:pPr>
        <w:pStyle w:val="ySubsection"/>
        <w:rPr>
          <w:del w:id="453" w:author="svcMRProcess" w:date="2018-09-07T22:32:00Z"/>
        </w:rPr>
      </w:pPr>
      <w:del w:id="454" w:author="svcMRProcess" w:date="2018-09-07T22:32:00Z">
        <w:r>
          <w:tab/>
        </w:r>
        <w:r>
          <w:tab/>
          <w:delText xml:space="preserve">Section 98(1) of the </w:delText>
        </w:r>
        <w:r>
          <w:rPr>
            <w:i/>
          </w:rPr>
          <w:delText>Prisons Act 1981</w:delText>
        </w:r>
        <w:r>
          <w:delText>* is amended as follows:</w:delText>
        </w:r>
      </w:del>
    </w:p>
    <w:p>
      <w:pPr>
        <w:pStyle w:val="yIndenta"/>
        <w:rPr>
          <w:del w:id="455" w:author="svcMRProcess" w:date="2018-09-07T22:32:00Z"/>
        </w:rPr>
      </w:pPr>
      <w:del w:id="456" w:author="svcMRProcess" w:date="2018-09-07T22:32:00Z">
        <w:r>
          <w:tab/>
          <w:delText>(a)</w:delText>
        </w:r>
        <w:r>
          <w:tab/>
          <w:delText>after paragraph (c) by deleting “or”;</w:delText>
        </w:r>
      </w:del>
    </w:p>
    <w:p>
      <w:pPr>
        <w:pStyle w:val="yIndenta"/>
        <w:rPr>
          <w:del w:id="457" w:author="svcMRProcess" w:date="2018-09-07T22:32:00Z"/>
        </w:rPr>
      </w:pPr>
      <w:del w:id="458" w:author="svcMRProcess" w:date="2018-09-07T22:32:00Z">
        <w:r>
          <w:tab/>
          <w:delText>(b)</w:delText>
        </w:r>
        <w:r>
          <w:tab/>
          <w:delText>after paragraph (d) by deleting the comma and inserting instead —</w:delText>
        </w:r>
      </w:del>
    </w:p>
    <w:p>
      <w:pPr>
        <w:pStyle w:val="MiscOpen"/>
        <w:keepNext w:val="0"/>
        <w:keepLines w:val="0"/>
        <w:spacing w:before="60"/>
        <w:ind w:left="1616"/>
        <w:rPr>
          <w:del w:id="459" w:author="svcMRProcess" w:date="2018-09-07T22:32:00Z"/>
        </w:rPr>
      </w:pPr>
      <w:del w:id="460" w:author="svcMRProcess" w:date="2018-09-07T22:32:00Z">
        <w:r>
          <w:delText xml:space="preserve">“    </w:delText>
        </w:r>
      </w:del>
    </w:p>
    <w:p>
      <w:pPr>
        <w:pStyle w:val="zIndenta"/>
        <w:spacing w:before="0"/>
        <w:rPr>
          <w:del w:id="461" w:author="svcMRProcess" w:date="2018-09-07T22:32:00Z"/>
        </w:rPr>
      </w:pPr>
      <w:del w:id="462" w:author="svcMRProcess" w:date="2018-09-07T22:32:00Z">
        <w:r>
          <w:tab/>
        </w:r>
        <w:r>
          <w:tab/>
          <w:delText>; or</w:delText>
        </w:r>
      </w:del>
    </w:p>
    <w:p>
      <w:pPr>
        <w:pStyle w:val="zIndenta"/>
        <w:spacing w:before="0"/>
        <w:rPr>
          <w:del w:id="463" w:author="svcMRProcess" w:date="2018-09-07T22:32:00Z"/>
        </w:rPr>
      </w:pPr>
      <w:del w:id="464" w:author="svcMRProcess" w:date="2018-09-07T22:32:00Z">
        <w:r>
          <w:tab/>
          <w:delText>(e)</w:delText>
        </w:r>
        <w:r>
          <w:tab/>
          <w:delText xml:space="preserve">commits an act of victimisation within the meaning of section 15 of the </w:delText>
        </w:r>
        <w:r>
          <w:rPr>
            <w:i/>
            <w:snapToGrid w:val="0"/>
          </w:rPr>
          <w:delText>Public Interest Disclosure</w:delText>
        </w:r>
        <w:r>
          <w:rPr>
            <w:i/>
          </w:rPr>
          <w:delText xml:space="preserve"> Act 2003</w:delText>
        </w:r>
        <w:r>
          <w:delText>,</w:delText>
        </w:r>
      </w:del>
    </w:p>
    <w:p>
      <w:pPr>
        <w:pStyle w:val="MiscClose"/>
        <w:keepLines w:val="0"/>
        <w:rPr>
          <w:del w:id="465" w:author="svcMRProcess" w:date="2018-09-07T22:32:00Z"/>
        </w:rPr>
      </w:pPr>
      <w:del w:id="466" w:author="svcMRProcess" w:date="2018-09-07T22:32:00Z">
        <w:r>
          <w:delText xml:space="preserve">    ”.</w:delText>
        </w:r>
      </w:del>
    </w:p>
    <w:p>
      <w:pPr>
        <w:pStyle w:val="yHeading5"/>
        <w:outlineLvl w:val="9"/>
        <w:rPr>
          <w:del w:id="467" w:author="svcMRProcess" w:date="2018-09-07T22:32:00Z"/>
        </w:rPr>
      </w:pPr>
      <w:bookmarkStart w:id="468" w:name="_Toc512656305"/>
      <w:bookmarkStart w:id="469" w:name="_Toc520621795"/>
      <w:bookmarkStart w:id="470" w:name="_Toc520707996"/>
      <w:bookmarkStart w:id="471" w:name="_Toc520764672"/>
      <w:bookmarkStart w:id="472" w:name="_Toc520854299"/>
      <w:bookmarkStart w:id="473" w:name="_Toc520854372"/>
      <w:bookmarkStart w:id="474" w:name="_Toc524224638"/>
      <w:bookmarkStart w:id="475" w:name="_Toc529147924"/>
      <w:bookmarkStart w:id="476" w:name="_Toc529172110"/>
      <w:bookmarkStart w:id="477" w:name="_Toc40591327"/>
      <w:bookmarkStart w:id="478" w:name="_Toc151800989"/>
      <w:bookmarkStart w:id="479" w:name="_Toc171070643"/>
      <w:del w:id="480" w:author="svcMRProcess" w:date="2018-09-07T22:32:00Z">
        <w:r>
          <w:delText>3.</w:delText>
        </w:r>
        <w:r>
          <w:tab/>
        </w:r>
        <w:r>
          <w:rPr>
            <w:i/>
          </w:rPr>
          <w:delText>Public Sector Management Act 1994</w:delText>
        </w:r>
        <w:bookmarkEnd w:id="468"/>
        <w:bookmarkEnd w:id="469"/>
        <w:bookmarkEnd w:id="470"/>
        <w:bookmarkEnd w:id="471"/>
        <w:bookmarkEnd w:id="472"/>
        <w:bookmarkEnd w:id="473"/>
        <w:bookmarkEnd w:id="474"/>
        <w:bookmarkEnd w:id="475"/>
        <w:bookmarkEnd w:id="476"/>
        <w:r>
          <w:delText xml:space="preserve"> amended</w:delText>
        </w:r>
        <w:bookmarkEnd w:id="477"/>
        <w:bookmarkEnd w:id="478"/>
        <w:bookmarkEnd w:id="479"/>
      </w:del>
    </w:p>
    <w:p>
      <w:pPr>
        <w:pStyle w:val="ySubsection"/>
        <w:rPr>
          <w:del w:id="481" w:author="svcMRProcess" w:date="2018-09-07T22:32:00Z"/>
        </w:rPr>
      </w:pPr>
      <w:del w:id="482" w:author="svcMRProcess" w:date="2018-09-07T22:32:00Z">
        <w:r>
          <w:tab/>
        </w:r>
        <w:r>
          <w:tab/>
          <w:delText xml:space="preserve">Section 80 of the </w:delText>
        </w:r>
        <w:r>
          <w:rPr>
            <w:i/>
          </w:rPr>
          <w:delText>Public Sector Management Act 1994</w:delText>
        </w:r>
        <w:r>
          <w:delText>* is amended as follows:</w:delText>
        </w:r>
      </w:del>
    </w:p>
    <w:p>
      <w:pPr>
        <w:pStyle w:val="yIndenta"/>
        <w:rPr>
          <w:del w:id="483" w:author="svcMRProcess" w:date="2018-09-07T22:32:00Z"/>
        </w:rPr>
      </w:pPr>
      <w:del w:id="484" w:author="svcMRProcess" w:date="2018-09-07T22:32:00Z">
        <w:r>
          <w:tab/>
          <w:delText>(a)</w:delText>
        </w:r>
        <w:r>
          <w:tab/>
          <w:delText>after paragraph (c) by deleting “or”;</w:delText>
        </w:r>
      </w:del>
    </w:p>
    <w:p>
      <w:pPr>
        <w:pStyle w:val="yIndenta"/>
        <w:rPr>
          <w:del w:id="485" w:author="svcMRProcess" w:date="2018-09-07T22:32:00Z"/>
        </w:rPr>
      </w:pPr>
      <w:del w:id="486" w:author="svcMRProcess" w:date="2018-09-07T22:32:00Z">
        <w:r>
          <w:tab/>
          <w:delText>(b)</w:delText>
        </w:r>
        <w:r>
          <w:tab/>
          <w:delText>after paragraph (d) by deleting the comma and inserting instead —</w:delText>
        </w:r>
      </w:del>
    </w:p>
    <w:p>
      <w:pPr>
        <w:pStyle w:val="MiscOpen"/>
        <w:keepNext w:val="0"/>
        <w:keepLines w:val="0"/>
        <w:spacing w:before="60"/>
        <w:ind w:left="1616"/>
        <w:rPr>
          <w:del w:id="487" w:author="svcMRProcess" w:date="2018-09-07T22:32:00Z"/>
        </w:rPr>
      </w:pPr>
      <w:del w:id="488" w:author="svcMRProcess" w:date="2018-09-07T22:32:00Z">
        <w:r>
          <w:delText xml:space="preserve">“    </w:delText>
        </w:r>
      </w:del>
    </w:p>
    <w:p>
      <w:pPr>
        <w:pStyle w:val="zIndenta"/>
        <w:spacing w:before="0"/>
        <w:rPr>
          <w:del w:id="489" w:author="svcMRProcess" w:date="2018-09-07T22:32:00Z"/>
        </w:rPr>
      </w:pPr>
      <w:del w:id="490" w:author="svcMRProcess" w:date="2018-09-07T22:32:00Z">
        <w:r>
          <w:tab/>
        </w:r>
        <w:r>
          <w:tab/>
          <w:delText>; or</w:delText>
        </w:r>
      </w:del>
    </w:p>
    <w:p>
      <w:pPr>
        <w:pStyle w:val="zIndenta"/>
        <w:spacing w:before="0"/>
        <w:rPr>
          <w:del w:id="491" w:author="svcMRProcess" w:date="2018-09-07T22:32:00Z"/>
        </w:rPr>
      </w:pPr>
      <w:del w:id="492" w:author="svcMRProcess" w:date="2018-09-07T22:32:00Z">
        <w:r>
          <w:tab/>
          <w:delText>(e)</w:delText>
        </w:r>
        <w:r>
          <w:tab/>
          <w:delText xml:space="preserve">commits an act of victimisation within the meaning of section 15 of the </w:delText>
        </w:r>
        <w:r>
          <w:rPr>
            <w:i/>
            <w:snapToGrid w:val="0"/>
          </w:rPr>
          <w:delText>Public Interest Disclosure</w:delText>
        </w:r>
        <w:r>
          <w:rPr>
            <w:i/>
          </w:rPr>
          <w:delText xml:space="preserve"> Act 2003</w:delText>
        </w:r>
        <w:r>
          <w:delText>,</w:delText>
        </w:r>
      </w:del>
    </w:p>
    <w:p>
      <w:pPr>
        <w:pStyle w:val="MiscClose"/>
        <w:keepLines w:val="0"/>
        <w:rPr>
          <w:del w:id="493" w:author="svcMRProcess" w:date="2018-09-07T22:32:00Z"/>
        </w:rPr>
      </w:pPr>
      <w:del w:id="494" w:author="svcMRProcess" w:date="2018-09-07T22:32:00Z">
        <w:r>
          <w:delText xml:space="preserve">    ”.</w:delText>
        </w:r>
      </w:del>
    </w:p>
    <w:p>
      <w:pPr>
        <w:pStyle w:val="Ednotedivision"/>
        <w:spacing w:before="400"/>
        <w:rPr>
          <w:ins w:id="495" w:author="svcMRProcess" w:date="2018-09-07T22:32:00Z"/>
        </w:rPr>
      </w:pPr>
      <w:ins w:id="496" w:author="svcMRProcess" w:date="2018-09-07T22:32:00Z">
        <w:r>
          <w:t>[Schedule 1 omitted under the Reprints Act 1984 s. 7(4)(e).]</w:t>
        </w:r>
        <w:bookmarkEnd w:id="384"/>
        <w:bookmarkEnd w:id="385"/>
        <w:bookmarkEnd w:id="386"/>
        <w:bookmarkEnd w:id="387"/>
        <w:bookmarkEnd w:id="388"/>
        <w:bookmarkEnd w:id="389"/>
      </w:ins>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09" w:footer="3380" w:gutter="0"/>
          <w:pgNumType w:start="1"/>
          <w:cols w:space="720"/>
          <w:noEndnote/>
          <w:titlePg/>
          <w:docGrid w:linePitch="326"/>
        </w:sectPr>
      </w:pPr>
    </w:p>
    <w:p>
      <w:pPr>
        <w:pStyle w:val="nHeading2"/>
      </w:pPr>
      <w:bookmarkStart w:id="497" w:name="_Toc77413726"/>
      <w:bookmarkStart w:id="498" w:name="_Toc151800990"/>
      <w:bookmarkStart w:id="499" w:name="_Toc157490078"/>
      <w:bookmarkStart w:id="500" w:name="_Toc157997781"/>
      <w:bookmarkStart w:id="501" w:name="_Toc157997823"/>
      <w:bookmarkStart w:id="502" w:name="_Toc171070644"/>
      <w:bookmarkStart w:id="503" w:name="_Toc173726331"/>
      <w:bookmarkStart w:id="504" w:name="_Toc173726516"/>
      <w:bookmarkStart w:id="505" w:name="_Toc173732433"/>
      <w:bookmarkStart w:id="506" w:name="_Toc178040966"/>
      <w:bookmarkStart w:id="507" w:name="_Toc178042884"/>
      <w:bookmarkStart w:id="508" w:name="_Toc179178591"/>
      <w:bookmarkStart w:id="509" w:name="_Toc179178705"/>
      <w:bookmarkStart w:id="510" w:name="_Toc181523840"/>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This</w:t>
      </w:r>
      <w:del w:id="511" w:author="svcMRProcess" w:date="2018-09-07T22:32:00Z">
        <w:r>
          <w:rPr>
            <w:snapToGrid w:val="0"/>
          </w:rPr>
          <w:delText> </w:delText>
        </w:r>
      </w:del>
      <w:ins w:id="512" w:author="svcMRProcess" w:date="2018-09-07T22:32:00Z">
        <w:r>
          <w:rPr>
            <w:snapToGrid w:val="0"/>
          </w:rPr>
          <w:t xml:space="preserve"> reprint </w:t>
        </w:r>
      </w:ins>
      <w:r>
        <w:rPr>
          <w:snapToGrid w:val="0"/>
        </w:rPr>
        <w:t xml:space="preserve">is a compilation </w:t>
      </w:r>
      <w:ins w:id="513" w:author="svcMRProcess" w:date="2018-09-07T22:32:00Z">
        <w:r>
          <w:rPr>
            <w:snapToGrid w:val="0"/>
          </w:rPr>
          <w:t xml:space="preserve">as at 12 October 2007 </w:t>
        </w:r>
      </w:ins>
      <w:r>
        <w:rPr>
          <w:snapToGrid w:val="0"/>
        </w:rPr>
        <w:t xml:space="preserve">of the </w:t>
      </w:r>
      <w:r>
        <w:rPr>
          <w:i/>
          <w:noProof/>
          <w:snapToGrid w:val="0"/>
        </w:rPr>
        <w:t>Public Interest Disclosure Act</w:t>
      </w:r>
      <w:del w:id="514" w:author="svcMRProcess" w:date="2018-09-07T22:32:00Z">
        <w:r>
          <w:rPr>
            <w:i/>
            <w:noProof/>
            <w:snapToGrid w:val="0"/>
          </w:rPr>
          <w:delText> </w:delText>
        </w:r>
      </w:del>
      <w:ins w:id="515" w:author="svcMRProcess" w:date="2018-09-07T22:32: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516" w:author="svcMRProcess" w:date="2018-09-07T22:32:00Z">
        <w:r>
          <w:rPr>
            <w:snapToGrid w:val="0"/>
          </w:rPr>
          <w:t xml:space="preserve">  The table also contains information about any reprint.</w:t>
        </w:r>
      </w:ins>
    </w:p>
    <w:p>
      <w:pPr>
        <w:pStyle w:val="nHeading3"/>
        <w:rPr>
          <w:snapToGrid w:val="0"/>
        </w:rPr>
      </w:pPr>
      <w:bookmarkStart w:id="517" w:name="_Toc181523841"/>
      <w:bookmarkStart w:id="518" w:name="_Toc151800991"/>
      <w:bookmarkStart w:id="519" w:name="_Toc171070645"/>
      <w:r>
        <w:rPr>
          <w:snapToGrid w:val="0"/>
        </w:rPr>
        <w:t>Compilation table</w:t>
      </w:r>
      <w:bookmarkEnd w:id="517"/>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ins w:id="520" w:author="svcMRProcess" w:date="2018-09-07T22:32:00Z">
              <w:r>
                <w:rPr>
                  <w:sz w:val="19"/>
                </w:rPr>
                <w:t>s. 1 and 2: 22 May 2003;</w:t>
              </w:r>
              <w:r>
                <w:rPr>
                  <w:sz w:val="19"/>
                </w:rPr>
                <w:br/>
                <w:t xml:space="preserve">Act other than s. 1 and 2: </w:t>
              </w:r>
            </w:ins>
            <w:r>
              <w:rPr>
                <w:sz w:val="19"/>
              </w:rPr>
              <w:t xml:space="preserve">1 Jul 2003 (see s. 2 and </w:t>
            </w:r>
            <w:r>
              <w:rPr>
                <w:i/>
                <w:sz w:val="19"/>
              </w:rPr>
              <w:t>Gazette</w:t>
            </w:r>
            <w:r>
              <w:rPr>
                <w:sz w:val="19"/>
              </w:rPr>
              <w:t xml:space="preserve"> 27 Jun 2003 p. 2383)</w:t>
            </w:r>
          </w:p>
        </w:tc>
      </w:tr>
      <w:tr>
        <w:tc>
          <w:tcPr>
            <w:tcW w:w="2269" w:type="dxa"/>
          </w:tcPr>
          <w:p>
            <w:pPr>
              <w:pStyle w:val="nTable"/>
              <w:spacing w:after="40"/>
              <w:rPr>
                <w:noProof/>
                <w:snapToGrid w:val="0"/>
                <w:sz w:val="19"/>
              </w:rPr>
            </w:pPr>
            <w:r>
              <w:rPr>
                <w:i/>
                <w:noProof/>
                <w:snapToGrid w:val="0"/>
                <w:sz w:val="19"/>
              </w:rPr>
              <w:t>Corruption and Crime Commission Act</w:t>
            </w:r>
            <w:del w:id="521" w:author="svcMRProcess" w:date="2018-09-07T22:32:00Z">
              <w:r>
                <w:rPr>
                  <w:i/>
                  <w:noProof/>
                  <w:snapToGrid w:val="0"/>
                  <w:sz w:val="19"/>
                </w:rPr>
                <w:delText xml:space="preserve"> </w:delText>
              </w:r>
            </w:del>
            <w:ins w:id="522" w:author="svcMRProcess" w:date="2018-09-07T22:32:00Z">
              <w:r>
                <w:rPr>
                  <w:i/>
                  <w:noProof/>
                  <w:snapToGrid w:val="0"/>
                  <w:sz w:val="19"/>
                </w:rPr>
                <w:t> </w:t>
              </w:r>
            </w:ins>
            <w:r>
              <w:rPr>
                <w:i/>
                <w:noProof/>
                <w:snapToGrid w:val="0"/>
                <w:sz w:val="19"/>
              </w:rPr>
              <w:t>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w:t>
            </w:r>
            <w:del w:id="523" w:author="svcMRProcess" w:date="2018-09-07T22:32:00Z">
              <w:r>
                <w:rPr>
                  <w:i/>
                  <w:snapToGrid w:val="0"/>
                  <w:sz w:val="19"/>
                  <w:lang w:val="en-US"/>
                </w:rPr>
                <w:delText xml:space="preserve"> </w:delText>
              </w:r>
            </w:del>
            <w:ins w:id="524" w:author="svcMRProcess" w:date="2018-09-07T22:32:00Z">
              <w:r>
                <w:rPr>
                  <w:i/>
                  <w:snapToGrid w:val="0"/>
                  <w:sz w:val="19"/>
                  <w:lang w:val="en-US"/>
                </w:rPr>
                <w:t> </w:t>
              </w:r>
            </w:ins>
            <w:r>
              <w:rPr>
                <w:i/>
                <w:snapToGrid w:val="0"/>
                <w:sz w:val="19"/>
                <w:lang w:val="en-US"/>
              </w:rPr>
              <w:t>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525" w:author="svcMRProcess" w:date="2018-09-07T22:32:00Z">
              <w:r>
                <w:rPr>
                  <w:sz w:val="19"/>
                </w:rPr>
                <w:delText xml:space="preserve"> </w:delText>
              </w:r>
            </w:del>
            <w:ins w:id="526" w:author="svcMRProcess" w:date="2018-09-07T22:32:00Z">
              <w:r>
                <w:rPr>
                  <w:sz w:val="19"/>
                </w:rPr>
                <w:t> </w:t>
              </w:r>
            </w:ins>
            <w:r>
              <w:rPr>
                <w:sz w:val="19"/>
              </w:rPr>
              <w:t>Nov</w:t>
            </w:r>
            <w:del w:id="527" w:author="svcMRProcess" w:date="2018-09-07T22:32:00Z">
              <w:r>
                <w:rPr>
                  <w:sz w:val="19"/>
                </w:rPr>
                <w:delText xml:space="preserve"> </w:delText>
              </w:r>
            </w:del>
            <w:ins w:id="528" w:author="svcMRProcess" w:date="2018-09-07T22:32:00Z">
              <w:r>
                <w:rPr>
                  <w:sz w:val="19"/>
                </w:rPr>
                <w:t> </w:t>
              </w:r>
            </w:ins>
            <w:r>
              <w:rPr>
                <w:sz w:val="19"/>
              </w:rPr>
              <w:t>2006</w:t>
            </w:r>
          </w:p>
        </w:tc>
        <w:tc>
          <w:tcPr>
            <w:tcW w:w="2552" w:type="dxa"/>
          </w:tcPr>
          <w:p>
            <w:pPr>
              <w:pStyle w:val="nTable"/>
              <w:spacing w:after="40"/>
              <w:rPr>
                <w:snapToGrid w:val="0"/>
                <w:sz w:val="19"/>
                <w:lang w:val="en-US"/>
              </w:rPr>
            </w:pPr>
            <w:r>
              <w:rPr>
                <w:snapToGrid w:val="0"/>
                <w:sz w:val="19"/>
                <w:lang w:val="en-US"/>
              </w:rPr>
              <w:t>1 Jul</w:t>
            </w:r>
            <w:del w:id="529" w:author="svcMRProcess" w:date="2018-09-07T22:32:00Z">
              <w:r>
                <w:rPr>
                  <w:snapToGrid w:val="0"/>
                  <w:sz w:val="19"/>
                  <w:lang w:val="en-US"/>
                </w:rPr>
                <w:delText xml:space="preserve"> </w:delText>
              </w:r>
            </w:del>
            <w:ins w:id="530" w:author="svcMRProcess" w:date="2018-09-07T22:32: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531" w:author="svcMRProcess" w:date="2018-09-07T22:32:00Z">
              <w:r>
                <w:rPr>
                  <w:snapToGrid w:val="0"/>
                  <w:sz w:val="19"/>
                  <w:lang w:val="en-US"/>
                </w:rPr>
                <w:delText xml:space="preserve"> </w:delText>
              </w:r>
            </w:del>
            <w:ins w:id="532" w:author="svcMRProcess" w:date="2018-09-07T22:32:00Z">
              <w:r>
                <w:rPr>
                  <w:snapToGrid w:val="0"/>
                  <w:sz w:val="19"/>
                  <w:lang w:val="en-US"/>
                </w:rPr>
                <w:t> </w:t>
              </w:r>
            </w:ins>
            <w:r>
              <w:rPr>
                <w:snapToGrid w:val="0"/>
                <w:sz w:val="19"/>
                <w:lang w:val="en-US"/>
              </w:rPr>
              <w:t>2007 p. 2838)</w:t>
            </w:r>
          </w:p>
        </w:tc>
      </w:tr>
      <w:tr>
        <w:trPr>
          <w:cantSplit/>
        </w:trPr>
        <w:tc>
          <w:tcPr>
            <w:tcW w:w="2269"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533" w:author="svcMRProcess" w:date="2018-09-07T22:32: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534" w:author="svcMRProcess" w:date="2018-09-07T22:32:00Z"/>
        </w:trPr>
        <w:tc>
          <w:tcPr>
            <w:tcW w:w="7089" w:type="dxa"/>
            <w:gridSpan w:val="4"/>
            <w:tcBorders>
              <w:bottom w:val="single" w:sz="8" w:space="0" w:color="auto"/>
            </w:tcBorders>
          </w:tcPr>
          <w:p>
            <w:pPr>
              <w:pStyle w:val="nTable"/>
              <w:spacing w:after="40"/>
              <w:rPr>
                <w:ins w:id="535" w:author="svcMRProcess" w:date="2018-09-07T22:32:00Z"/>
                <w:snapToGrid w:val="0"/>
                <w:sz w:val="19"/>
                <w:lang w:val="en-US"/>
              </w:rPr>
            </w:pPr>
            <w:ins w:id="536" w:author="svcMRProcess" w:date="2018-09-07T22:32:00Z">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ins>
          </w:p>
        </w:tc>
      </w:tr>
    </w:tbl>
    <w:p>
      <w:bookmarkStart w:id="537" w:name="AutoSch"/>
      <w:bookmarkEnd w:id="53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5</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27</w:t>
            </w:r>
          </w:fldSimple>
        </w:p>
      </w:tc>
      <w:tc>
        <w:tcPr>
          <w:tcW w:w="5715" w:type="dxa"/>
        </w:tcPr>
        <w:p>
          <w:pPr>
            <w:pStyle w:val="HeaderTextLeft"/>
          </w:pPr>
        </w:p>
      </w:tc>
    </w:tr>
  </w:tbl>
  <w:p>
    <w:pPr>
      <w:pStyle w:val="Header"/>
      <w:pBdr>
        <w:top w:val="single" w:sz="8"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27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5380</Words>
  <Characters>26201</Characters>
  <Application>Microsoft Office Word</Application>
  <DocSecurity>0</DocSecurity>
  <Lines>727</Lines>
  <Paragraphs>380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31201</CharactersWithSpaces>
  <SharedDoc>false</SharedDoc>
  <HyperlinkBase/>
  <HLinks>
    <vt:vector size="12" baseType="variant">
      <vt:variant>
        <vt:i4>3014716</vt:i4>
      </vt:variant>
      <vt:variant>
        <vt:i4>3716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00-e0-03 - 01-a0-01</dc:title>
  <dc:subject/>
  <dc:creator/>
  <cp:keywords/>
  <dc:description/>
  <cp:lastModifiedBy>svcMRProcess</cp:lastModifiedBy>
  <cp:revision>2</cp:revision>
  <cp:lastPrinted>2007-10-11T01:10:00Z</cp:lastPrinted>
  <dcterms:created xsi:type="dcterms:W3CDTF">2018-09-07T14:32:00Z</dcterms:created>
  <dcterms:modified xsi:type="dcterms:W3CDTF">2018-09-07T14:32:00Z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00-e0-03</vt:lpwstr>
  </property>
  <property fmtid="{D5CDD505-2E9C-101B-9397-08002B2CF9AE}" pid="9" name="FromAsAtDate">
    <vt:lpwstr>01 Jul 2007</vt:lpwstr>
  </property>
  <property fmtid="{D5CDD505-2E9C-101B-9397-08002B2CF9AE}" pid="10" name="ToSuffix">
    <vt:lpwstr>01-a0-01</vt:lpwstr>
  </property>
  <property fmtid="{D5CDD505-2E9C-101B-9397-08002B2CF9AE}" pid="11" name="ToAsAtDate">
    <vt:lpwstr>12 Oct 2007</vt:lpwstr>
  </property>
</Properties>
</file>