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 Companies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2006</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26 Oct 2007</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Trustee Companies Act 1987 </w:t>
      </w:r>
    </w:p>
    <w:p>
      <w:pPr>
        <w:pStyle w:val="LongTitle"/>
        <w:rPr>
          <w:snapToGrid w:val="0"/>
        </w:rPr>
      </w:pPr>
      <w:r>
        <w:rPr>
          <w:snapToGrid w:val="0"/>
        </w:rPr>
        <w:t>A</w:t>
      </w:r>
      <w:bookmarkStart w:id="0" w:name="_GoBack"/>
      <w:bookmarkEnd w:id="0"/>
      <w:r>
        <w:rPr>
          <w:snapToGrid w:val="0"/>
        </w:rPr>
        <w:t xml:space="preserve">n Act to provide for the powers, duties, privileges and restrictions of trustee companies, to repeal the Acts relating to certain trustee companies and for connected purposes. </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524270983"/>
      <w:bookmarkStart w:id="8" w:name="_Toc17019282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11822014"/>
      <w:bookmarkStart w:id="10" w:name="_Toc28163006"/>
      <w:bookmarkStart w:id="11" w:name="_Toc62553965"/>
      <w:bookmarkStart w:id="12" w:name="_Toc130632413"/>
      <w:bookmarkStart w:id="13" w:name="_Toc524270984"/>
      <w:bookmarkStart w:id="14" w:name="_Toc170192825"/>
      <w:r>
        <w:rPr>
          <w:rStyle w:val="CharSectno"/>
        </w:rPr>
        <w:t>1</w:t>
      </w:r>
      <w:r>
        <w:rPr>
          <w:snapToGrid w:val="0"/>
        </w:rPr>
        <w:t>.</w:t>
      </w:r>
      <w:r>
        <w:rPr>
          <w:snapToGrid w:val="0"/>
        </w:rPr>
        <w:tab/>
        <w:t>Short title</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15" w:name="_Toc411822015"/>
      <w:bookmarkStart w:id="16" w:name="_Toc28163007"/>
      <w:bookmarkStart w:id="17" w:name="_Toc62553966"/>
      <w:bookmarkStart w:id="18" w:name="_Toc130632414"/>
      <w:bookmarkStart w:id="19" w:name="_Toc524270985"/>
      <w:bookmarkStart w:id="20" w:name="_Toc170192826"/>
      <w:r>
        <w:rPr>
          <w:rStyle w:val="CharSectno"/>
        </w:rPr>
        <w:t>2</w:t>
      </w:r>
      <w:r>
        <w:rPr>
          <w:snapToGrid w:val="0"/>
        </w:rPr>
        <w:t>.</w:t>
      </w:r>
      <w:r>
        <w:rPr>
          <w:snapToGrid w:val="0"/>
        </w:rPr>
        <w:tab/>
        <w:t>Commencement</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411822016"/>
      <w:bookmarkStart w:id="22" w:name="_Toc28163008"/>
      <w:bookmarkStart w:id="23" w:name="_Toc62553967"/>
      <w:bookmarkStart w:id="24" w:name="_Toc130632415"/>
      <w:bookmarkStart w:id="25" w:name="_Toc524270986"/>
      <w:bookmarkStart w:id="26" w:name="_Toc170192827"/>
      <w:r>
        <w:rPr>
          <w:rStyle w:val="CharSectno"/>
        </w:rPr>
        <w:t>3</w:t>
      </w:r>
      <w:r>
        <w:rPr>
          <w:snapToGrid w:val="0"/>
        </w:rPr>
        <w:t>.</w:t>
      </w:r>
      <w:r>
        <w:rPr>
          <w:snapToGrid w:val="0"/>
        </w:rPr>
        <w:tab/>
        <w:t>Interpretation</w:t>
      </w:r>
      <w:bookmarkEnd w:id="21"/>
      <w:bookmarkEnd w:id="22"/>
      <w:bookmarkEnd w:id="23"/>
      <w:bookmarkEnd w:id="24"/>
      <w:bookmarkEnd w:id="25"/>
      <w:bookmarkEnd w:id="2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accounting records</w:t>
      </w:r>
      <w:r>
        <w:rPr>
          <w:b/>
        </w:rPr>
        <w:t>”</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t>“</w:t>
      </w:r>
      <w:r>
        <w:rPr>
          <w:rStyle w:val="CharDefText"/>
        </w:rPr>
        <w:t>board of directors</w:t>
      </w:r>
      <w:r>
        <w:rPr>
          <w:b/>
        </w:rPr>
        <w:t>”</w:t>
      </w:r>
      <w:r>
        <w:t>, in relation to a trustee company, includes committee of management, council or other governing body of the trustee company;</w:t>
      </w:r>
    </w:p>
    <w:p>
      <w:pPr>
        <w:pStyle w:val="Defstart"/>
      </w:pPr>
      <w:r>
        <w:rPr>
          <w:b/>
        </w:rPr>
        <w:tab/>
        <w:t>“</w:t>
      </w:r>
      <w:r>
        <w:rPr>
          <w:rStyle w:val="CharDefText"/>
        </w:rPr>
        <w:t>books</w:t>
      </w:r>
      <w:r>
        <w:rPr>
          <w:b/>
        </w:rPr>
        <w:t>”</w:t>
      </w:r>
      <w:r>
        <w:t xml:space="preserve"> includes any register or other record of information, any document and any accounts or accounting records, however compiled, recorded or stored;</w:t>
      </w:r>
    </w:p>
    <w:p>
      <w:pPr>
        <w:pStyle w:val="Defstart"/>
      </w:pPr>
      <w:r>
        <w:rPr>
          <w:b/>
        </w:rPr>
        <w:tab/>
        <w:t>“</w:t>
      </w:r>
      <w:r>
        <w:rPr>
          <w:rStyle w:val="CharDefText"/>
        </w:rPr>
        <w:t>Commissioner</w:t>
      </w:r>
      <w:r>
        <w:rPr>
          <w:b/>
        </w:rPr>
        <w:t>”</w:t>
      </w:r>
      <w:r>
        <w:t xml:space="preserve"> means the Commissioner for Corporate Affairs;</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estate</w:t>
      </w:r>
      <w:r>
        <w:rPr>
          <w:b/>
        </w:rPr>
        <w:t>”</w:t>
      </w:r>
      <w:r>
        <w:t xml:space="preserve"> includes all real or personal property of any kind committed to the management or administration of a trustee company;</w:t>
      </w:r>
    </w:p>
    <w:p>
      <w:pPr>
        <w:pStyle w:val="Defstart"/>
      </w:pPr>
      <w:r>
        <w:rPr>
          <w:b/>
        </w:rPr>
        <w:lastRenderedPageBreak/>
        <w:tab/>
        <w:t>“</w:t>
      </w:r>
      <w:r>
        <w:rPr>
          <w:rStyle w:val="CharDefText"/>
        </w:rPr>
        <w:t>Estate Common Trust Fund</w:t>
      </w:r>
      <w:r>
        <w:rPr>
          <w:b/>
        </w:rPr>
        <w:t>”</w:t>
      </w:r>
      <w:r>
        <w:t xml:space="preserve"> means an Estate Common Trust Fund established and maintained by a trustee company under section 19;</w:t>
      </w:r>
    </w:p>
    <w:p>
      <w:pPr>
        <w:pStyle w:val="Defstart"/>
      </w:pPr>
      <w:r>
        <w:rPr>
          <w:b/>
        </w:rPr>
        <w:tab/>
        <w:t>“</w:t>
      </w:r>
      <w:r>
        <w:rPr>
          <w:rStyle w:val="CharDefText"/>
        </w:rPr>
        <w:t>Investment Common Trust Fund</w:t>
      </w:r>
      <w:r>
        <w:rPr>
          <w:b/>
        </w:rPr>
        <w:t>”</w:t>
      </w:r>
      <w:r>
        <w:t xml:space="preserve"> means an Investment Common Trust Fund established and maintained by a trustee company under section 20;</w:t>
      </w:r>
    </w:p>
    <w:p>
      <w:pPr>
        <w:pStyle w:val="Defstart"/>
        <w:keepNext/>
      </w:pPr>
      <w:r>
        <w:rPr>
          <w:b/>
        </w:rPr>
        <w:tab/>
        <w:t>“</w:t>
      </w:r>
      <w:r>
        <w:rPr>
          <w:rStyle w:val="CharDefText"/>
        </w:rPr>
        <w:t>publish</w:t>
      </w:r>
      <w:r>
        <w:rPr>
          <w:b/>
        </w:rPr>
        <w:t>”</w:t>
      </w:r>
      <w:r>
        <w:t>, in relation to a statement, means —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t>“</w:t>
      </w:r>
      <w:r>
        <w:rPr>
          <w:rStyle w:val="CharDefText"/>
        </w:rPr>
        <w:t>published</w:t>
      </w:r>
      <w:r>
        <w:rPr>
          <w:b/>
        </w:rPr>
        <w:t>”</w:t>
      </w:r>
      <w:r>
        <w:t>, in relation to a scale of charges, means published in such form and manner and at such time as are prescribed by regulations;</w:t>
      </w:r>
    </w:p>
    <w:p>
      <w:pPr>
        <w:pStyle w:val="Defstart"/>
      </w:pPr>
      <w:r>
        <w:rPr>
          <w:b/>
        </w:rPr>
        <w:tab/>
        <w:t>“</w:t>
      </w:r>
      <w:r>
        <w:rPr>
          <w:rStyle w:val="CharDefText"/>
        </w:rPr>
        <w:t>registered company auditor</w:t>
      </w:r>
      <w:r>
        <w:rPr>
          <w:b/>
        </w:rPr>
        <w:t>”</w:t>
      </w:r>
      <w:r>
        <w:t xml:space="preserve"> has the same meaning as it has in the Corporations Act;</w:t>
      </w:r>
    </w:p>
    <w:p>
      <w:pPr>
        <w:pStyle w:val="Defstart"/>
      </w:pPr>
      <w:r>
        <w:rPr>
          <w:b/>
        </w:rPr>
        <w:tab/>
        <w:t>“</w:t>
      </w:r>
      <w:r>
        <w:rPr>
          <w:rStyle w:val="CharDefText"/>
        </w:rPr>
        <w:t>related body corporate</w:t>
      </w:r>
      <w:r>
        <w:rPr>
          <w:b/>
        </w:rPr>
        <w:t>”</w:t>
      </w:r>
      <w:r>
        <w:t xml:space="preserve"> has the same meaning as it has in the Corporations Act;</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trustee company</w:t>
      </w:r>
      <w:r>
        <w:rPr>
          <w:b/>
        </w:rPr>
        <w:t>”</w:t>
      </w:r>
      <w:r>
        <w:t xml:space="preserve"> means a body corporate listed in Schedule 1;</w:t>
      </w:r>
    </w:p>
    <w:p>
      <w:pPr>
        <w:pStyle w:val="Defstart"/>
      </w:pPr>
      <w:r>
        <w:rPr>
          <w:b/>
        </w:rPr>
        <w:tab/>
        <w:t>“</w:t>
      </w:r>
      <w:r>
        <w:rPr>
          <w:rStyle w:val="CharDefText"/>
        </w:rPr>
        <w:t>voting share</w:t>
      </w:r>
      <w:r>
        <w:rPr>
          <w:b/>
        </w:rPr>
        <w:t>”</w:t>
      </w:r>
      <w:r>
        <w:t xml:space="preserve"> has the same meaning as it has in the Corporations Act;</w:t>
      </w:r>
    </w:p>
    <w:p>
      <w:pPr>
        <w:pStyle w:val="Defstart"/>
      </w:pPr>
      <w:r>
        <w:rPr>
          <w:b/>
        </w:rPr>
        <w:tab/>
        <w:t>“</w:t>
      </w:r>
      <w:r>
        <w:rPr>
          <w:rStyle w:val="CharDefText"/>
        </w:rPr>
        <w:t>will</w:t>
      </w:r>
      <w:r>
        <w:rPr>
          <w:b/>
        </w:rPr>
        <w:t>”</w:t>
      </w:r>
      <w:r>
        <w:t xml:space="preserve"> means will, codicil or other testamentary writing.</w:t>
      </w:r>
    </w:p>
    <w:p>
      <w:pPr>
        <w:pStyle w:val="Subsection"/>
        <w:keepNext/>
        <w:rPr>
          <w:snapToGrid w:val="0"/>
        </w:rPr>
      </w:pPr>
      <w:r>
        <w:rPr>
          <w:snapToGrid w:val="0"/>
        </w:rPr>
        <w:tab/>
        <w:t>(2)</w:t>
      </w:r>
      <w:r>
        <w:rPr>
          <w:snapToGrid w:val="0"/>
        </w:rPr>
        <w:tab/>
        <w:t>In this Act, a reference to entering into a transaction in relation to shares includes —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b/>
          <w:snapToGrid w:val="0"/>
        </w:rPr>
        <w:t>“</w:t>
      </w:r>
      <w:r>
        <w:rPr>
          <w:rStyle w:val="CharDefText"/>
        </w:rPr>
        <w:t>shares concerned</w:t>
      </w:r>
      <w:r>
        <w:rPr>
          <w:b/>
          <w:snapToGrid w:val="0"/>
        </w:rPr>
        <w:t>”</w:t>
      </w:r>
      <w:r>
        <w:rPr>
          <w:snapToGrid w:val="0"/>
        </w:rPr>
        <w:t>) if, and only if —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 </w:t>
      </w:r>
    </w:p>
    <w:p>
      <w:pPr>
        <w:pStyle w:val="Indenta"/>
        <w:keepNext/>
        <w:rPr>
          <w:snapToGrid w:val="0"/>
        </w:rPr>
      </w:pPr>
      <w:r>
        <w:rPr>
          <w:snapToGrid w:val="0"/>
        </w:rPr>
        <w:tab/>
        <w:t>(a)</w:t>
      </w:r>
      <w:r>
        <w:rPr>
          <w:snapToGrid w:val="0"/>
        </w:rPr>
        <w:tab/>
        <w:t>the shares in a trustee company to which a person is entitled include —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 xml:space="preserve">[Section 3 amended by No. 42 of 1994 s. 4; No. 10 of 2001 s. 198.] </w:t>
      </w:r>
    </w:p>
    <w:p>
      <w:pPr>
        <w:pStyle w:val="Heading5"/>
        <w:rPr>
          <w:snapToGrid w:val="0"/>
        </w:rPr>
      </w:pPr>
      <w:bookmarkStart w:id="27" w:name="_Toc411822017"/>
      <w:bookmarkStart w:id="28" w:name="_Toc28163009"/>
      <w:bookmarkStart w:id="29" w:name="_Toc62553968"/>
      <w:bookmarkStart w:id="30" w:name="_Toc130632416"/>
      <w:bookmarkStart w:id="31" w:name="_Toc524270987"/>
      <w:bookmarkStart w:id="32" w:name="_Toc170192828"/>
      <w:r>
        <w:rPr>
          <w:rStyle w:val="CharSectno"/>
        </w:rPr>
        <w:t>4</w:t>
      </w:r>
      <w:r>
        <w:rPr>
          <w:snapToGrid w:val="0"/>
        </w:rPr>
        <w:t>.</w:t>
      </w:r>
      <w:r>
        <w:rPr>
          <w:snapToGrid w:val="0"/>
        </w:rPr>
        <w:tab/>
        <w:t>Application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33" w:name="_Toc67978910"/>
      <w:bookmarkStart w:id="34" w:name="_Toc95904902"/>
      <w:bookmarkStart w:id="35" w:name="_Toc96756501"/>
      <w:bookmarkStart w:id="36" w:name="_Toc103071959"/>
      <w:bookmarkStart w:id="37" w:name="_Toc130632417"/>
      <w:bookmarkStart w:id="38" w:name="_Toc130632500"/>
      <w:bookmarkStart w:id="39" w:name="_Toc524270988"/>
      <w:bookmarkStart w:id="40" w:name="_Toc170192829"/>
      <w:r>
        <w:rPr>
          <w:rStyle w:val="CharPartNo"/>
        </w:rPr>
        <w:t>Part II</w:t>
      </w:r>
      <w:r>
        <w:rPr>
          <w:rStyle w:val="CharDivNo"/>
        </w:rPr>
        <w:t> </w:t>
      </w:r>
      <w:r>
        <w:t>—</w:t>
      </w:r>
      <w:r>
        <w:rPr>
          <w:rStyle w:val="CharDivText"/>
        </w:rPr>
        <w:t> </w:t>
      </w:r>
      <w:r>
        <w:rPr>
          <w:rStyle w:val="CharPartText"/>
        </w:rPr>
        <w:t>Powers and duties of trustee companies</w:t>
      </w:r>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11822018"/>
      <w:bookmarkStart w:id="42" w:name="_Toc28163010"/>
      <w:bookmarkStart w:id="43" w:name="_Toc62553969"/>
      <w:bookmarkStart w:id="44" w:name="_Toc130632418"/>
      <w:bookmarkStart w:id="45" w:name="_Toc524270989"/>
      <w:bookmarkStart w:id="46" w:name="_Toc170192830"/>
      <w:r>
        <w:rPr>
          <w:rStyle w:val="CharSectno"/>
        </w:rPr>
        <w:t>5</w:t>
      </w:r>
      <w:r>
        <w:rPr>
          <w:snapToGrid w:val="0"/>
        </w:rPr>
        <w:t>.</w:t>
      </w:r>
      <w:r>
        <w:rPr>
          <w:snapToGrid w:val="0"/>
        </w:rPr>
        <w:tab/>
        <w:t>Trustee company may act as executor and obtain probate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47" w:name="_Toc411822019"/>
      <w:bookmarkStart w:id="48" w:name="_Toc28163011"/>
      <w:bookmarkStart w:id="49" w:name="_Toc62553970"/>
      <w:bookmarkStart w:id="50" w:name="_Toc130632419"/>
      <w:bookmarkStart w:id="51" w:name="_Toc524270990"/>
      <w:bookmarkStart w:id="52" w:name="_Toc170192831"/>
      <w:r>
        <w:rPr>
          <w:rStyle w:val="CharSectno"/>
        </w:rPr>
        <w:t>6</w:t>
      </w:r>
      <w:r>
        <w:rPr>
          <w:snapToGrid w:val="0"/>
        </w:rPr>
        <w:t>.</w:t>
      </w:r>
      <w:r>
        <w:rPr>
          <w:snapToGrid w:val="0"/>
        </w:rPr>
        <w:tab/>
        <w:t>Person entitled to probate may authorise trustee company to obtain administration with will annexed</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3" w:name="_Toc411822020"/>
      <w:bookmarkStart w:id="54" w:name="_Toc28163012"/>
      <w:bookmarkStart w:id="55" w:name="_Toc62553971"/>
      <w:bookmarkStart w:id="56" w:name="_Toc130632420"/>
      <w:bookmarkStart w:id="57" w:name="_Toc524270991"/>
      <w:bookmarkStart w:id="58" w:name="_Toc170192832"/>
      <w:r>
        <w:rPr>
          <w:rStyle w:val="CharSectno"/>
        </w:rPr>
        <w:t>7</w:t>
      </w:r>
      <w:r>
        <w:rPr>
          <w:snapToGrid w:val="0"/>
        </w:rPr>
        <w:t>.</w:t>
      </w:r>
      <w:r>
        <w:rPr>
          <w:snapToGrid w:val="0"/>
        </w:rPr>
        <w:tab/>
        <w:t>Person entitled to administration with will annexed may authorise trustee company to obtain administration with will annexed</w:t>
      </w:r>
      <w:bookmarkEnd w:id="53"/>
      <w:bookmarkEnd w:id="54"/>
      <w:bookmarkEnd w:id="55"/>
      <w:bookmarkEnd w:id="56"/>
      <w:bookmarkEnd w:id="57"/>
      <w:bookmarkEnd w:id="58"/>
      <w:r>
        <w:rPr>
          <w:snapToGrid w:val="0"/>
        </w:rPr>
        <w:t xml:space="preserve"> </w:t>
      </w:r>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9" w:name="_Toc411822021"/>
      <w:bookmarkStart w:id="60" w:name="_Toc28163013"/>
      <w:bookmarkStart w:id="61" w:name="_Toc62553972"/>
      <w:bookmarkStart w:id="62" w:name="_Toc130632421"/>
      <w:bookmarkStart w:id="63" w:name="_Toc524270992"/>
      <w:bookmarkStart w:id="64" w:name="_Toc170192833"/>
      <w:r>
        <w:rPr>
          <w:rStyle w:val="CharSectno"/>
        </w:rPr>
        <w:t>8</w:t>
      </w:r>
      <w:r>
        <w:rPr>
          <w:snapToGrid w:val="0"/>
        </w:rPr>
        <w:t>.</w:t>
      </w:r>
      <w:r>
        <w:rPr>
          <w:snapToGrid w:val="0"/>
        </w:rPr>
        <w:tab/>
        <w:t>Person entitled to administration on intestacy may authorise trustee company to obtain administration</w:t>
      </w:r>
      <w:bookmarkEnd w:id="59"/>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A person who is entitled to obtain administration of the estate of a person who died intestate may —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65" w:name="_Toc411822022"/>
      <w:bookmarkStart w:id="66" w:name="_Toc28163014"/>
      <w:bookmarkStart w:id="67" w:name="_Toc62553973"/>
      <w:bookmarkStart w:id="68" w:name="_Toc130632422"/>
      <w:bookmarkStart w:id="69" w:name="_Toc524270993"/>
      <w:bookmarkStart w:id="70" w:name="_Toc170192834"/>
      <w:r>
        <w:rPr>
          <w:rStyle w:val="CharSectno"/>
        </w:rPr>
        <w:t>9</w:t>
      </w:r>
      <w:r>
        <w:rPr>
          <w:snapToGrid w:val="0"/>
        </w:rPr>
        <w:t>.</w:t>
      </w:r>
      <w:r>
        <w:rPr>
          <w:snapToGrid w:val="0"/>
        </w:rPr>
        <w:tab/>
        <w:t>Trustee company may act as administrator</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71" w:name="_Toc411822023"/>
      <w:bookmarkStart w:id="72" w:name="_Toc28163015"/>
      <w:bookmarkStart w:id="73" w:name="_Toc62553974"/>
      <w:bookmarkStart w:id="74" w:name="_Toc130632423"/>
      <w:bookmarkStart w:id="75" w:name="_Toc524270994"/>
      <w:bookmarkStart w:id="76" w:name="_Toc170192835"/>
      <w:r>
        <w:rPr>
          <w:rStyle w:val="CharSectno"/>
        </w:rPr>
        <w:t>10</w:t>
      </w:r>
      <w:r>
        <w:rPr>
          <w:snapToGrid w:val="0"/>
        </w:rPr>
        <w:t>.</w:t>
      </w:r>
      <w:r>
        <w:rPr>
          <w:snapToGrid w:val="0"/>
        </w:rPr>
        <w:tab/>
        <w:t>Trustee company may elect to administer small estates without order</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77" w:name="_Toc411822024"/>
      <w:bookmarkStart w:id="78" w:name="_Toc28163016"/>
      <w:bookmarkStart w:id="79" w:name="_Toc62553975"/>
      <w:bookmarkStart w:id="80" w:name="_Toc130632424"/>
      <w:bookmarkStart w:id="81" w:name="_Toc524270995"/>
      <w:bookmarkStart w:id="82" w:name="_Toc170192836"/>
      <w:r>
        <w:rPr>
          <w:rStyle w:val="CharSectno"/>
        </w:rPr>
        <w:t>11</w:t>
      </w:r>
      <w:r>
        <w:rPr>
          <w:snapToGrid w:val="0"/>
        </w:rPr>
        <w:t>.</w:t>
      </w:r>
      <w:r>
        <w:rPr>
          <w:snapToGrid w:val="0"/>
        </w:rPr>
        <w:tab/>
        <w:t>Rights of interested persons not prejudiced by grant to trustee company</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83" w:name="_Toc411822025"/>
      <w:bookmarkStart w:id="84" w:name="_Toc28163017"/>
      <w:bookmarkStart w:id="85" w:name="_Toc62553976"/>
      <w:bookmarkStart w:id="86" w:name="_Toc130632425"/>
      <w:bookmarkStart w:id="87" w:name="_Toc524270996"/>
      <w:bookmarkStart w:id="88" w:name="_Toc170192837"/>
      <w:r>
        <w:rPr>
          <w:rStyle w:val="CharSectno"/>
        </w:rPr>
        <w:t>12</w:t>
      </w:r>
      <w:r>
        <w:rPr>
          <w:snapToGrid w:val="0"/>
        </w:rPr>
        <w:t>.</w:t>
      </w:r>
      <w:r>
        <w:rPr>
          <w:snapToGrid w:val="0"/>
        </w:rPr>
        <w:tab/>
        <w:t>Trustee company may be appointed trustee, receiver, etc.</w:t>
      </w:r>
      <w:bookmarkEnd w:id="83"/>
      <w:bookmarkEnd w:id="84"/>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Where any court, judge or other person has power to appoint a person as —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89" w:name="_Toc411822026"/>
      <w:bookmarkStart w:id="90" w:name="_Toc28163018"/>
      <w:bookmarkStart w:id="91" w:name="_Toc62553977"/>
      <w:bookmarkStart w:id="92" w:name="_Toc130632426"/>
      <w:bookmarkStart w:id="93" w:name="_Toc524270997"/>
      <w:bookmarkStart w:id="94" w:name="_Toc170192838"/>
      <w:r>
        <w:rPr>
          <w:rStyle w:val="CharSectno"/>
        </w:rPr>
        <w:t>13</w:t>
      </w:r>
      <w:r>
        <w:rPr>
          <w:snapToGrid w:val="0"/>
        </w:rPr>
        <w:t>.</w:t>
      </w:r>
      <w:r>
        <w:rPr>
          <w:snapToGrid w:val="0"/>
        </w:rPr>
        <w:tab/>
        <w:t>Trustee company may act under power of attorney</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95" w:name="_Toc411822027"/>
      <w:bookmarkStart w:id="96" w:name="_Toc28163019"/>
      <w:bookmarkStart w:id="97" w:name="_Toc62553978"/>
      <w:bookmarkStart w:id="98" w:name="_Toc130632427"/>
      <w:bookmarkStart w:id="99" w:name="_Toc524270998"/>
      <w:bookmarkStart w:id="100" w:name="_Toc170192839"/>
      <w:r>
        <w:rPr>
          <w:rStyle w:val="CharSectno"/>
        </w:rPr>
        <w:t>14</w:t>
      </w:r>
      <w:r>
        <w:rPr>
          <w:snapToGrid w:val="0"/>
        </w:rPr>
        <w:t>.</w:t>
      </w:r>
      <w:r>
        <w:rPr>
          <w:snapToGrid w:val="0"/>
        </w:rPr>
        <w:tab/>
        <w:t>Trustee company may be appointed attorney to act as temporary executor, administrator or trustee</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101" w:name="_Toc411822028"/>
      <w:bookmarkStart w:id="102" w:name="_Toc28163020"/>
      <w:bookmarkStart w:id="103" w:name="_Toc62553979"/>
      <w:bookmarkStart w:id="104" w:name="_Toc130632428"/>
      <w:bookmarkStart w:id="105" w:name="_Toc524270999"/>
      <w:bookmarkStart w:id="106" w:name="_Toc170192840"/>
      <w:r>
        <w:rPr>
          <w:rStyle w:val="CharSectno"/>
        </w:rPr>
        <w:t>15</w:t>
      </w:r>
      <w:r>
        <w:rPr>
          <w:snapToGrid w:val="0"/>
        </w:rPr>
        <w:t>.</w:t>
      </w:r>
      <w:r>
        <w:rPr>
          <w:snapToGrid w:val="0"/>
        </w:rPr>
        <w:tab/>
        <w:t>Holder of certain offices may appoint trustee company to discharge duties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07" w:name="_Toc411822029"/>
      <w:bookmarkStart w:id="108" w:name="_Toc28163021"/>
      <w:bookmarkStart w:id="109" w:name="_Toc62553980"/>
      <w:bookmarkStart w:id="110" w:name="_Toc130632429"/>
      <w:bookmarkStart w:id="111" w:name="_Toc524271000"/>
      <w:bookmarkStart w:id="112" w:name="_Toc170192841"/>
      <w:r>
        <w:rPr>
          <w:rStyle w:val="CharSectno"/>
        </w:rPr>
        <w:t>16</w:t>
      </w:r>
      <w:r>
        <w:rPr>
          <w:snapToGrid w:val="0"/>
        </w:rPr>
        <w:t>.</w:t>
      </w:r>
      <w:r>
        <w:rPr>
          <w:snapToGrid w:val="0"/>
        </w:rPr>
        <w:tab/>
        <w:t>Directors and others may represent trustee company</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13" w:name="_Toc411822030"/>
      <w:bookmarkStart w:id="114" w:name="_Toc28163022"/>
      <w:bookmarkStart w:id="115" w:name="_Toc62553981"/>
      <w:bookmarkStart w:id="116" w:name="_Toc130632430"/>
      <w:bookmarkStart w:id="117" w:name="_Toc524271001"/>
      <w:bookmarkStart w:id="118" w:name="_Toc170192842"/>
      <w:r>
        <w:rPr>
          <w:rStyle w:val="CharSectno"/>
        </w:rPr>
        <w:t>17</w:t>
      </w:r>
      <w:r>
        <w:rPr>
          <w:snapToGrid w:val="0"/>
        </w:rPr>
        <w:t>.</w:t>
      </w:r>
      <w:r>
        <w:rPr>
          <w:snapToGrid w:val="0"/>
        </w:rPr>
        <w:tab/>
        <w:t>Removal from office of executor or administrator</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19" w:name="_Toc67978924"/>
      <w:bookmarkStart w:id="120" w:name="_Toc95904916"/>
      <w:bookmarkStart w:id="121" w:name="_Toc96756515"/>
      <w:bookmarkStart w:id="122" w:name="_Toc103071973"/>
      <w:bookmarkStart w:id="123" w:name="_Toc130632431"/>
      <w:bookmarkStart w:id="124" w:name="_Toc130632514"/>
      <w:bookmarkStart w:id="125" w:name="_Toc524271002"/>
      <w:bookmarkStart w:id="126" w:name="_Toc170192843"/>
      <w:r>
        <w:rPr>
          <w:rStyle w:val="CharPartNo"/>
        </w:rPr>
        <w:t>Part III</w:t>
      </w:r>
      <w:r>
        <w:rPr>
          <w:rStyle w:val="CharDivNo"/>
        </w:rPr>
        <w:t> </w:t>
      </w:r>
      <w:r>
        <w:t>—</w:t>
      </w:r>
      <w:r>
        <w:rPr>
          <w:rStyle w:val="CharDivText"/>
        </w:rPr>
        <w:t> </w:t>
      </w:r>
      <w:r>
        <w:rPr>
          <w:rStyle w:val="CharPartText"/>
        </w:rPr>
        <w:t>Commissions and other charges</w:t>
      </w:r>
      <w:bookmarkEnd w:id="119"/>
      <w:bookmarkEnd w:id="120"/>
      <w:bookmarkEnd w:id="121"/>
      <w:bookmarkEnd w:id="122"/>
      <w:bookmarkEnd w:id="123"/>
      <w:bookmarkEnd w:id="124"/>
      <w:bookmarkEnd w:id="125"/>
      <w:bookmarkEnd w:id="126"/>
      <w:r>
        <w:rPr>
          <w:rStyle w:val="CharPartText"/>
        </w:rPr>
        <w:t xml:space="preserve"> </w:t>
      </w:r>
    </w:p>
    <w:p>
      <w:pPr>
        <w:pStyle w:val="Heading5"/>
        <w:spacing w:before="180"/>
        <w:rPr>
          <w:snapToGrid w:val="0"/>
        </w:rPr>
      </w:pPr>
      <w:bookmarkStart w:id="127" w:name="_Toc411822031"/>
      <w:bookmarkStart w:id="128" w:name="_Toc28163023"/>
      <w:bookmarkStart w:id="129" w:name="_Toc62553982"/>
      <w:bookmarkStart w:id="130" w:name="_Toc130632432"/>
      <w:bookmarkStart w:id="131" w:name="_Toc524271003"/>
      <w:bookmarkStart w:id="132" w:name="_Toc170192844"/>
      <w:r>
        <w:rPr>
          <w:rStyle w:val="CharSectno"/>
        </w:rPr>
        <w:t>18</w:t>
      </w:r>
      <w:r>
        <w:rPr>
          <w:snapToGrid w:val="0"/>
        </w:rPr>
        <w:t>.</w:t>
      </w:r>
      <w:r>
        <w:rPr>
          <w:snapToGrid w:val="0"/>
        </w:rPr>
        <w:tab/>
        <w:t>Commissions and other charges</w:t>
      </w:r>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b/>
        </w:rPr>
        <w:t>“</w:t>
      </w:r>
      <w:r>
        <w:rPr>
          <w:rStyle w:val="CharDefText"/>
        </w:rPr>
        <w:t>transition date</w:t>
      </w:r>
      <w:r>
        <w:rPr>
          <w:b/>
        </w:rPr>
        <w:t>”</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2"/>
      </w:pPr>
      <w:bookmarkStart w:id="133" w:name="_Toc67978926"/>
      <w:bookmarkStart w:id="134" w:name="_Toc95904918"/>
      <w:bookmarkStart w:id="135" w:name="_Toc96756517"/>
      <w:bookmarkStart w:id="136" w:name="_Toc103071975"/>
      <w:bookmarkStart w:id="137" w:name="_Toc130632433"/>
      <w:bookmarkStart w:id="138" w:name="_Toc130632516"/>
      <w:bookmarkStart w:id="139" w:name="_Toc524271004"/>
      <w:bookmarkStart w:id="140" w:name="_Toc170192845"/>
      <w:r>
        <w:rPr>
          <w:rStyle w:val="CharPartNo"/>
        </w:rPr>
        <w:t>Part IV</w:t>
      </w:r>
      <w:r>
        <w:rPr>
          <w:rStyle w:val="CharDivNo"/>
        </w:rPr>
        <w:t> </w:t>
      </w:r>
      <w:r>
        <w:t>—</w:t>
      </w:r>
      <w:r>
        <w:rPr>
          <w:rStyle w:val="CharDivText"/>
        </w:rPr>
        <w:t> </w:t>
      </w:r>
      <w:r>
        <w:rPr>
          <w:rStyle w:val="CharPartText"/>
        </w:rPr>
        <w:t>Estate Common Trust Funds and Investment Common Trust Funds</w:t>
      </w:r>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411822032"/>
      <w:bookmarkStart w:id="142" w:name="_Toc28163024"/>
      <w:bookmarkStart w:id="143" w:name="_Toc62553983"/>
      <w:bookmarkStart w:id="144" w:name="_Toc130632434"/>
      <w:bookmarkStart w:id="145" w:name="_Toc524271005"/>
      <w:bookmarkStart w:id="146" w:name="_Toc170192846"/>
      <w:r>
        <w:rPr>
          <w:rStyle w:val="CharSectno"/>
        </w:rPr>
        <w:t>19</w:t>
      </w:r>
      <w:r>
        <w:rPr>
          <w:snapToGrid w:val="0"/>
        </w:rPr>
        <w:t>.</w:t>
      </w:r>
      <w:r>
        <w:rPr>
          <w:snapToGrid w:val="0"/>
        </w:rPr>
        <w:tab/>
        <w:t>Estate Common Trust Funds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 xml:space="preserve">[Section 19 amended by No. 42 of 1994 s. 5; No. 1 of 1997 s. 16.] </w:t>
      </w:r>
    </w:p>
    <w:p>
      <w:pPr>
        <w:pStyle w:val="Heading5"/>
        <w:rPr>
          <w:snapToGrid w:val="0"/>
        </w:rPr>
      </w:pPr>
      <w:bookmarkStart w:id="147" w:name="_Toc411822033"/>
      <w:bookmarkStart w:id="148" w:name="_Toc28163025"/>
      <w:bookmarkStart w:id="149" w:name="_Toc62553984"/>
      <w:bookmarkStart w:id="150" w:name="_Toc130632435"/>
      <w:bookmarkStart w:id="151" w:name="_Toc524271006"/>
      <w:bookmarkStart w:id="152" w:name="_Toc170192847"/>
      <w:r>
        <w:rPr>
          <w:rStyle w:val="CharSectno"/>
        </w:rPr>
        <w:t>20</w:t>
      </w:r>
      <w:r>
        <w:rPr>
          <w:snapToGrid w:val="0"/>
        </w:rPr>
        <w:t>.</w:t>
      </w:r>
      <w:r>
        <w:rPr>
          <w:snapToGrid w:val="0"/>
        </w:rPr>
        <w:tab/>
        <w:t>Investment Common Trust Funds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 xml:space="preserve">[Section 20 amended by No. 42 of 1994 s. 6; No. 1 of 1997 s. 17.] </w:t>
      </w:r>
    </w:p>
    <w:p>
      <w:pPr>
        <w:pStyle w:val="Heading5"/>
      </w:pPr>
      <w:bookmarkStart w:id="153" w:name="_Toc28163026"/>
      <w:bookmarkStart w:id="154" w:name="_Toc62553985"/>
      <w:bookmarkStart w:id="155" w:name="_Toc130632436"/>
      <w:bookmarkStart w:id="156" w:name="_Toc524271007"/>
      <w:bookmarkStart w:id="157" w:name="_Toc170192848"/>
      <w:bookmarkStart w:id="158" w:name="_Toc411822034"/>
      <w:r>
        <w:rPr>
          <w:rStyle w:val="CharSectno"/>
        </w:rPr>
        <w:t>20A</w:t>
      </w:r>
      <w:r>
        <w:t>.</w:t>
      </w:r>
      <w:r>
        <w:tab/>
        <w:t>Fees and commissions — effect of GST etc.</w:t>
      </w:r>
      <w:bookmarkEnd w:id="153"/>
      <w:bookmarkEnd w:id="154"/>
      <w:bookmarkEnd w:id="155"/>
      <w:bookmarkEnd w:id="156"/>
      <w:bookmarkEnd w:id="157"/>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transition date</w:t>
      </w:r>
      <w:r>
        <w:rPr>
          <w:b/>
        </w:rPr>
        <w:t>”</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59" w:name="_Toc28163027"/>
      <w:bookmarkStart w:id="160" w:name="_Toc62553986"/>
      <w:bookmarkStart w:id="161" w:name="_Toc130632437"/>
      <w:bookmarkStart w:id="162" w:name="_Toc524271008"/>
      <w:bookmarkStart w:id="163" w:name="_Toc170192849"/>
      <w:r>
        <w:rPr>
          <w:rStyle w:val="CharSectno"/>
        </w:rPr>
        <w:t>21</w:t>
      </w:r>
      <w:r>
        <w:rPr>
          <w:snapToGrid w:val="0"/>
        </w:rPr>
        <w:t>.</w:t>
      </w:r>
      <w:r>
        <w:rPr>
          <w:snapToGrid w:val="0"/>
        </w:rPr>
        <w:tab/>
      </w:r>
      <w:bookmarkEnd w:id="158"/>
      <w:r>
        <w:rPr>
          <w:snapToGrid w:val="0"/>
        </w:rPr>
        <w:t>Application of Corporations Act to Common Trust Funds</w:t>
      </w:r>
      <w:bookmarkEnd w:id="159"/>
      <w:bookmarkEnd w:id="160"/>
      <w:bookmarkEnd w:id="161"/>
      <w:bookmarkEnd w:id="162"/>
      <w:bookmarkEnd w:id="163"/>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 xml:space="preserve">[Section 21 amended by No. 42 of 1994 s. 7; No. 10 of 2001 s. 199.] </w:t>
      </w:r>
    </w:p>
    <w:p>
      <w:pPr>
        <w:pStyle w:val="Heading5"/>
        <w:rPr>
          <w:snapToGrid w:val="0"/>
        </w:rPr>
      </w:pPr>
      <w:bookmarkStart w:id="164" w:name="_Toc411822035"/>
      <w:bookmarkStart w:id="165" w:name="_Toc28163028"/>
      <w:bookmarkStart w:id="166" w:name="_Toc62553987"/>
      <w:bookmarkStart w:id="167" w:name="_Toc130632438"/>
      <w:bookmarkStart w:id="168" w:name="_Toc524271009"/>
      <w:bookmarkStart w:id="169" w:name="_Toc170192850"/>
      <w:r>
        <w:rPr>
          <w:rStyle w:val="CharSectno"/>
        </w:rPr>
        <w:t>22</w:t>
      </w:r>
      <w:r>
        <w:rPr>
          <w:snapToGrid w:val="0"/>
        </w:rPr>
        <w:t>.</w:t>
      </w:r>
      <w:r>
        <w:rPr>
          <w:snapToGrid w:val="0"/>
        </w:rPr>
        <w:tab/>
        <w:t>Misleading statements as to Investment Common Trust Funds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70" w:name="_Toc411822036"/>
      <w:bookmarkStart w:id="171" w:name="_Toc28163029"/>
      <w:bookmarkStart w:id="172" w:name="_Toc62553988"/>
      <w:bookmarkStart w:id="173" w:name="_Toc130632439"/>
      <w:bookmarkStart w:id="174" w:name="_Toc524271010"/>
      <w:bookmarkStart w:id="175" w:name="_Toc170192851"/>
      <w:r>
        <w:rPr>
          <w:rStyle w:val="CharSectno"/>
        </w:rPr>
        <w:t>23</w:t>
      </w:r>
      <w:r>
        <w:rPr>
          <w:snapToGrid w:val="0"/>
        </w:rPr>
        <w:t>.</w:t>
      </w:r>
      <w:r>
        <w:rPr>
          <w:snapToGrid w:val="0"/>
        </w:rPr>
        <w:tab/>
        <w:t>Orders prohibiting publication of statements concerning Investment Common Trust Funds</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76" w:name="_Toc67978933"/>
      <w:bookmarkStart w:id="177" w:name="_Toc95904925"/>
      <w:bookmarkStart w:id="178" w:name="_Toc96756524"/>
      <w:bookmarkStart w:id="179" w:name="_Toc103071982"/>
      <w:bookmarkStart w:id="180" w:name="_Toc130632440"/>
      <w:bookmarkStart w:id="181" w:name="_Toc130632523"/>
      <w:bookmarkStart w:id="182" w:name="_Toc524271011"/>
      <w:bookmarkStart w:id="183" w:name="_Toc170192852"/>
      <w:r>
        <w:rPr>
          <w:rStyle w:val="CharPartNo"/>
        </w:rPr>
        <w:t>Part V</w:t>
      </w:r>
      <w:r>
        <w:rPr>
          <w:rStyle w:val="CharDivNo"/>
        </w:rPr>
        <w:t> </w:t>
      </w:r>
      <w:r>
        <w:t>—</w:t>
      </w:r>
      <w:r>
        <w:rPr>
          <w:rStyle w:val="CharDivText"/>
        </w:rPr>
        <w:t> </w:t>
      </w:r>
      <w:r>
        <w:rPr>
          <w:rStyle w:val="CharPartText"/>
        </w:rPr>
        <w:t>Financial duties of trustee companies</w:t>
      </w:r>
      <w:bookmarkEnd w:id="176"/>
      <w:bookmarkEnd w:id="177"/>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411822037"/>
      <w:bookmarkStart w:id="185" w:name="_Toc28163030"/>
      <w:bookmarkStart w:id="186" w:name="_Toc62553989"/>
      <w:bookmarkStart w:id="187" w:name="_Toc130632441"/>
      <w:bookmarkStart w:id="188" w:name="_Toc524271012"/>
      <w:bookmarkStart w:id="189" w:name="_Toc170192853"/>
      <w:r>
        <w:rPr>
          <w:rStyle w:val="CharSectno"/>
        </w:rPr>
        <w:t>24</w:t>
      </w:r>
      <w:r>
        <w:rPr>
          <w:snapToGrid w:val="0"/>
        </w:rPr>
        <w:t>.</w:t>
      </w:r>
      <w:r>
        <w:rPr>
          <w:snapToGrid w:val="0"/>
        </w:rPr>
        <w:tab/>
        <w:t>Separate accounts of each estate to be kept</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90" w:name="_Toc411822038"/>
      <w:bookmarkStart w:id="191" w:name="_Toc28163031"/>
      <w:bookmarkStart w:id="192" w:name="_Toc62553990"/>
      <w:bookmarkStart w:id="193" w:name="_Toc130632442"/>
      <w:bookmarkStart w:id="194" w:name="_Toc524271013"/>
      <w:bookmarkStart w:id="195" w:name="_Toc170192854"/>
      <w:r>
        <w:rPr>
          <w:rStyle w:val="CharSectno"/>
        </w:rPr>
        <w:t>25</w:t>
      </w:r>
      <w:r>
        <w:rPr>
          <w:snapToGrid w:val="0"/>
        </w:rPr>
        <w:t>.</w:t>
      </w:r>
      <w:r>
        <w:rPr>
          <w:snapToGrid w:val="0"/>
        </w:rPr>
        <w:tab/>
        <w:t>Accounts to be provided</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b/>
          <w:snapToGrid w:val="0"/>
        </w:rPr>
        <w:t>“</w:t>
      </w:r>
      <w:r>
        <w:rPr>
          <w:rStyle w:val="CharDefText"/>
        </w:rPr>
        <w:t>interested person</w:t>
      </w:r>
      <w:r>
        <w:rPr>
          <w:b/>
          <w:snapToGrid w:val="0"/>
        </w:rPr>
        <w:t>”</w:t>
      </w:r>
      <w:r>
        <w:rPr>
          <w:snapToGrid w:val="0"/>
        </w:rPr>
        <w:t xml:space="preserve"> means —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196" w:name="_Toc411822039"/>
      <w:bookmarkStart w:id="197" w:name="_Toc28163032"/>
      <w:bookmarkStart w:id="198" w:name="_Toc62553991"/>
      <w:bookmarkStart w:id="199" w:name="_Toc130632443"/>
      <w:bookmarkStart w:id="200" w:name="_Toc524271014"/>
      <w:bookmarkStart w:id="201" w:name="_Toc170192855"/>
      <w:r>
        <w:rPr>
          <w:rStyle w:val="CharSectno"/>
        </w:rPr>
        <w:t>26</w:t>
      </w:r>
      <w:r>
        <w:rPr>
          <w:snapToGrid w:val="0"/>
        </w:rPr>
        <w:t>.</w:t>
      </w:r>
      <w:r>
        <w:rPr>
          <w:snapToGrid w:val="0"/>
        </w:rPr>
        <w:tab/>
        <w:t>Court may order examination</w:t>
      </w:r>
      <w:bookmarkEnd w:id="196"/>
      <w:bookmarkEnd w:id="197"/>
      <w:bookmarkEnd w:id="198"/>
      <w:bookmarkEnd w:id="199"/>
      <w:bookmarkEnd w:id="200"/>
      <w:bookmarkEnd w:id="201"/>
      <w:r>
        <w:rPr>
          <w:snapToGrid w:val="0"/>
        </w:rPr>
        <w:t xml:space="preserve"> </w:t>
      </w:r>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202" w:name="_Toc411822040"/>
      <w:bookmarkStart w:id="203" w:name="_Toc28163033"/>
      <w:bookmarkStart w:id="204" w:name="_Toc62553992"/>
      <w:bookmarkStart w:id="205" w:name="_Toc130632444"/>
      <w:bookmarkStart w:id="206" w:name="_Toc524271015"/>
      <w:bookmarkStart w:id="207" w:name="_Toc170192856"/>
      <w:r>
        <w:rPr>
          <w:rStyle w:val="CharSectno"/>
        </w:rPr>
        <w:t>27</w:t>
      </w:r>
      <w:r>
        <w:rPr>
          <w:snapToGrid w:val="0"/>
        </w:rPr>
        <w:t>.</w:t>
      </w:r>
      <w:r>
        <w:rPr>
          <w:snapToGrid w:val="0"/>
        </w:rPr>
        <w:tab/>
      </w:r>
      <w:bookmarkEnd w:id="202"/>
      <w:r>
        <w:rPr>
          <w:snapToGrid w:val="0"/>
        </w:rPr>
        <w:t>Unclaimed money and property</w:t>
      </w:r>
      <w:bookmarkEnd w:id="203"/>
      <w:bookmarkEnd w:id="204"/>
      <w:bookmarkEnd w:id="205"/>
      <w:bookmarkEnd w:id="206"/>
      <w:bookmarkEnd w:id="207"/>
    </w:p>
    <w:p>
      <w:pPr>
        <w:pStyle w:val="Subsection"/>
        <w:keepNext/>
        <w:rPr>
          <w:snapToGrid w:val="0"/>
        </w:rPr>
      </w:pPr>
      <w:r>
        <w:rPr>
          <w:snapToGrid w:val="0"/>
        </w:rPr>
        <w:tab/>
        <w:t>(1)</w:t>
      </w:r>
      <w:r>
        <w:rPr>
          <w:snapToGrid w:val="0"/>
        </w:rPr>
        <w:tab/>
        <w:t>This section applies only to moneys and property that form part of an estate of which a trustee company is —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 xml:space="preserve">[Section 27 amended by No. 42 of 1994 s. 8.] </w:t>
      </w:r>
    </w:p>
    <w:p>
      <w:pPr>
        <w:pStyle w:val="Heading5"/>
        <w:rPr>
          <w:snapToGrid w:val="0"/>
        </w:rPr>
      </w:pPr>
      <w:bookmarkStart w:id="208" w:name="_Toc411822041"/>
      <w:bookmarkStart w:id="209" w:name="_Toc28163034"/>
      <w:bookmarkStart w:id="210" w:name="_Toc62553993"/>
      <w:bookmarkStart w:id="211" w:name="_Toc130632445"/>
      <w:bookmarkStart w:id="212" w:name="_Toc524271016"/>
      <w:bookmarkStart w:id="213" w:name="_Toc170192857"/>
      <w:r>
        <w:rPr>
          <w:rStyle w:val="CharSectno"/>
        </w:rPr>
        <w:t>28</w:t>
      </w:r>
      <w:r>
        <w:rPr>
          <w:snapToGrid w:val="0"/>
        </w:rPr>
        <w:t>.</w:t>
      </w:r>
      <w:r>
        <w:rPr>
          <w:snapToGrid w:val="0"/>
        </w:rPr>
        <w:tab/>
        <w:t>Treasurer may obtain order for account</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214" w:name="_Toc411822042"/>
      <w:bookmarkStart w:id="215" w:name="_Toc28163035"/>
      <w:bookmarkStart w:id="216" w:name="_Toc62553994"/>
      <w:bookmarkStart w:id="217" w:name="_Toc130632446"/>
      <w:bookmarkStart w:id="218" w:name="_Toc524271017"/>
      <w:bookmarkStart w:id="219" w:name="_Toc170192858"/>
      <w:r>
        <w:rPr>
          <w:rStyle w:val="CharSectno"/>
        </w:rPr>
        <w:t>29</w:t>
      </w:r>
      <w:r>
        <w:rPr>
          <w:snapToGrid w:val="0"/>
        </w:rPr>
        <w:t>.</w:t>
      </w:r>
      <w:r>
        <w:rPr>
          <w:snapToGrid w:val="0"/>
        </w:rPr>
        <w:tab/>
        <w:t>Borrowing by trustee companies</w:t>
      </w:r>
      <w:bookmarkEnd w:id="214"/>
      <w:bookmarkEnd w:id="215"/>
      <w:bookmarkEnd w:id="216"/>
      <w:bookmarkEnd w:id="217"/>
      <w:bookmarkEnd w:id="218"/>
      <w:bookmarkEnd w:id="219"/>
      <w:r>
        <w:rPr>
          <w:snapToGrid w:val="0"/>
        </w:rPr>
        <w:t xml:space="preserve"> </w:t>
      </w:r>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 xml:space="preserve">[Section 29 amended by No. 42 of 1994 s. 9; No. 10 of 2001 s. 200.] </w:t>
      </w:r>
    </w:p>
    <w:p>
      <w:pPr>
        <w:pStyle w:val="Heading5"/>
        <w:rPr>
          <w:snapToGrid w:val="0"/>
        </w:rPr>
      </w:pPr>
      <w:bookmarkStart w:id="220" w:name="_Toc411822043"/>
      <w:bookmarkStart w:id="221" w:name="_Toc28163036"/>
      <w:bookmarkStart w:id="222" w:name="_Toc62553995"/>
      <w:bookmarkStart w:id="223" w:name="_Toc130632447"/>
      <w:bookmarkStart w:id="224" w:name="_Toc524271018"/>
      <w:bookmarkStart w:id="225" w:name="_Toc170192859"/>
      <w:r>
        <w:rPr>
          <w:rStyle w:val="CharSectno"/>
        </w:rPr>
        <w:t>30</w:t>
      </w:r>
      <w:r>
        <w:rPr>
          <w:snapToGrid w:val="0"/>
        </w:rPr>
        <w:t>.</w:t>
      </w:r>
      <w:r>
        <w:rPr>
          <w:snapToGrid w:val="0"/>
        </w:rPr>
        <w:tab/>
        <w:t>Loans from estates to related bodies prohibited</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 xml:space="preserve">[Section 30 amended by No. 42 of 1994 s. 10.] </w:t>
      </w:r>
    </w:p>
    <w:p>
      <w:pPr>
        <w:pStyle w:val="Heading5"/>
        <w:rPr>
          <w:snapToGrid w:val="0"/>
        </w:rPr>
      </w:pPr>
      <w:bookmarkStart w:id="226" w:name="_Toc411822044"/>
      <w:bookmarkStart w:id="227" w:name="_Toc28163037"/>
      <w:bookmarkStart w:id="228" w:name="_Toc62553996"/>
      <w:bookmarkStart w:id="229" w:name="_Toc130632448"/>
      <w:bookmarkStart w:id="230" w:name="_Toc524271019"/>
      <w:bookmarkStart w:id="231" w:name="_Toc170192860"/>
      <w:r>
        <w:rPr>
          <w:rStyle w:val="CharSectno"/>
        </w:rPr>
        <w:t>31</w:t>
      </w:r>
      <w:r>
        <w:rPr>
          <w:snapToGrid w:val="0"/>
        </w:rPr>
        <w:t>.</w:t>
      </w:r>
      <w:r>
        <w:rPr>
          <w:snapToGrid w:val="0"/>
        </w:rPr>
        <w:tab/>
        <w:t>No estate to be liable under guarantee from trustee company except as given on behalf of estate</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32" w:name="_Toc411822045"/>
      <w:bookmarkStart w:id="233" w:name="_Toc28163038"/>
      <w:bookmarkStart w:id="234" w:name="_Toc62553997"/>
      <w:bookmarkStart w:id="235" w:name="_Toc130632449"/>
      <w:bookmarkStart w:id="236" w:name="_Toc524271020"/>
      <w:bookmarkStart w:id="237" w:name="_Toc170192861"/>
      <w:r>
        <w:rPr>
          <w:rStyle w:val="CharSectno"/>
        </w:rPr>
        <w:t>32</w:t>
      </w:r>
      <w:r>
        <w:rPr>
          <w:snapToGrid w:val="0"/>
        </w:rPr>
        <w:t>.</w:t>
      </w:r>
      <w:r>
        <w:rPr>
          <w:snapToGrid w:val="0"/>
        </w:rPr>
        <w:tab/>
        <w:t>Trustee company to give information to Minister where directed</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38" w:name="_Toc411822046"/>
      <w:bookmarkStart w:id="239" w:name="_Toc28163039"/>
      <w:bookmarkStart w:id="240" w:name="_Toc62553998"/>
      <w:bookmarkStart w:id="241" w:name="_Toc130632450"/>
      <w:bookmarkStart w:id="242" w:name="_Toc524271021"/>
      <w:bookmarkStart w:id="243" w:name="_Toc170192862"/>
      <w:r>
        <w:rPr>
          <w:rStyle w:val="CharSectno"/>
        </w:rPr>
        <w:t>33</w:t>
      </w:r>
      <w:r>
        <w:rPr>
          <w:snapToGrid w:val="0"/>
        </w:rPr>
        <w:t>.</w:t>
      </w:r>
      <w:r>
        <w:rPr>
          <w:snapToGrid w:val="0"/>
        </w:rPr>
        <w:tab/>
        <w:t>Returns to be made by trustee company</w:t>
      </w:r>
      <w:bookmarkEnd w:id="238"/>
      <w:bookmarkEnd w:id="239"/>
      <w:bookmarkEnd w:id="240"/>
      <w:bookmarkEnd w:id="241"/>
      <w:bookmarkEnd w:id="242"/>
      <w:bookmarkEnd w:id="243"/>
      <w:r>
        <w:rPr>
          <w:snapToGrid w:val="0"/>
        </w:rPr>
        <w:t xml:space="preserve"> </w:t>
      </w:r>
    </w:p>
    <w:p>
      <w:pPr>
        <w:pStyle w:val="Subsection"/>
        <w:keepNext/>
        <w:rPr>
          <w:snapToGrid w:val="0"/>
        </w:rPr>
      </w:pPr>
      <w:r>
        <w:rPr>
          <w:snapToGrid w:val="0"/>
        </w:rPr>
        <w:tab/>
        <w:t>(1)</w:t>
      </w:r>
      <w:r>
        <w:rPr>
          <w:snapToGrid w:val="0"/>
        </w:rPr>
        <w:tab/>
        <w:t>Subject to this section, a trustee company shall lodge with the Commissioner —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44" w:name="_Toc411822047"/>
      <w:bookmarkStart w:id="245" w:name="_Toc28163040"/>
      <w:bookmarkStart w:id="246" w:name="_Toc62553999"/>
      <w:bookmarkStart w:id="247" w:name="_Toc130632451"/>
      <w:bookmarkStart w:id="248" w:name="_Toc524271022"/>
      <w:bookmarkStart w:id="249" w:name="_Toc170192863"/>
      <w:r>
        <w:rPr>
          <w:rStyle w:val="CharSectno"/>
        </w:rPr>
        <w:t>34</w:t>
      </w:r>
      <w:r>
        <w:rPr>
          <w:snapToGrid w:val="0"/>
        </w:rPr>
        <w:t>.</w:t>
      </w:r>
      <w:r>
        <w:rPr>
          <w:snapToGrid w:val="0"/>
        </w:rPr>
        <w:tab/>
        <w:t>Audit requirements</w:t>
      </w:r>
      <w:bookmarkEnd w:id="244"/>
      <w:bookmarkEnd w:id="245"/>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 xml:space="preserve">[Section 34 inserted by No. 42 of 1994 s. 11; amended by No. 10 of 2001 s. 201.] </w:t>
      </w:r>
    </w:p>
    <w:p>
      <w:pPr>
        <w:pStyle w:val="Heading2"/>
      </w:pPr>
      <w:bookmarkStart w:id="250" w:name="_Toc67978945"/>
      <w:bookmarkStart w:id="251" w:name="_Toc95904937"/>
      <w:bookmarkStart w:id="252" w:name="_Toc96756536"/>
      <w:bookmarkStart w:id="253" w:name="_Toc103071994"/>
      <w:bookmarkStart w:id="254" w:name="_Toc130632452"/>
      <w:bookmarkStart w:id="255" w:name="_Toc130632535"/>
      <w:bookmarkStart w:id="256" w:name="_Toc524271023"/>
      <w:bookmarkStart w:id="257" w:name="_Toc170192864"/>
      <w:r>
        <w:rPr>
          <w:rStyle w:val="CharPartNo"/>
        </w:rPr>
        <w:t>Part VI</w:t>
      </w:r>
      <w:r>
        <w:rPr>
          <w:rStyle w:val="CharDivNo"/>
        </w:rPr>
        <w:t> </w:t>
      </w:r>
      <w:r>
        <w:t>—</w:t>
      </w:r>
      <w:r>
        <w:rPr>
          <w:rStyle w:val="CharDivText"/>
        </w:rPr>
        <w:t> </w:t>
      </w:r>
      <w:r>
        <w:rPr>
          <w:rStyle w:val="CharPartText"/>
        </w:rPr>
        <w:t>Acquisition of shares in trustee companies</w:t>
      </w:r>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411822048"/>
      <w:bookmarkStart w:id="259" w:name="_Toc28163041"/>
      <w:bookmarkStart w:id="260" w:name="_Toc62554000"/>
      <w:bookmarkStart w:id="261" w:name="_Toc130632453"/>
      <w:bookmarkStart w:id="262" w:name="_Toc524271024"/>
      <w:bookmarkStart w:id="263" w:name="_Toc170192865"/>
      <w:r>
        <w:rPr>
          <w:rStyle w:val="CharSectno"/>
        </w:rPr>
        <w:t>35</w:t>
      </w:r>
      <w:r>
        <w:rPr>
          <w:snapToGrid w:val="0"/>
        </w:rPr>
        <w:t>.</w:t>
      </w:r>
      <w:r>
        <w:rPr>
          <w:snapToGrid w:val="0"/>
        </w:rPr>
        <w:tab/>
        <w:t>Restriction on acquisition of shares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b/>
          <w:snapToGrid w:val="0"/>
        </w:rPr>
        <w:t>“</w:t>
      </w:r>
      <w:r>
        <w:rPr>
          <w:rStyle w:val="CharDefText"/>
        </w:rPr>
        <w:t>relevant person</w:t>
      </w:r>
      <w:r>
        <w:rPr>
          <w:b/>
          <w:snapToGrid w:val="0"/>
        </w:rPr>
        <w:t>”</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 xml:space="preserve">[Section 35 amended by No. 42 of 1994 s. 12; No. 10 of 2001 s. 202; No. 84 of 2004 s. 82.] </w:t>
      </w:r>
    </w:p>
    <w:p>
      <w:pPr>
        <w:pStyle w:val="Heading5"/>
        <w:rPr>
          <w:snapToGrid w:val="0"/>
        </w:rPr>
      </w:pPr>
      <w:bookmarkStart w:id="264" w:name="_Toc411822049"/>
      <w:bookmarkStart w:id="265" w:name="_Toc28163042"/>
      <w:bookmarkStart w:id="266" w:name="_Toc62554001"/>
      <w:bookmarkStart w:id="267" w:name="_Toc130632454"/>
      <w:bookmarkStart w:id="268" w:name="_Toc524271025"/>
      <w:bookmarkStart w:id="269" w:name="_Toc170192866"/>
      <w:r>
        <w:rPr>
          <w:rStyle w:val="CharSectno"/>
        </w:rPr>
        <w:t>36</w:t>
      </w:r>
      <w:r>
        <w:rPr>
          <w:snapToGrid w:val="0"/>
        </w:rPr>
        <w:t>.</w:t>
      </w:r>
      <w:r>
        <w:rPr>
          <w:snapToGrid w:val="0"/>
        </w:rPr>
        <w:tab/>
        <w:t>Acquisitions to which section 35 does not apply</w:t>
      </w:r>
      <w:bookmarkEnd w:id="264"/>
      <w:bookmarkEnd w:id="265"/>
      <w:bookmarkEnd w:id="266"/>
      <w:bookmarkEnd w:id="267"/>
      <w:bookmarkEnd w:id="268"/>
      <w:bookmarkEnd w:id="269"/>
      <w:r>
        <w:rPr>
          <w:snapToGrid w:val="0"/>
        </w:rPr>
        <w:t xml:space="preserve"> </w:t>
      </w:r>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 xml:space="preserve">[Section 36 amended by No. 42 of 1994 s. 13; No. 10 of 2001 s. 203.] </w:t>
      </w:r>
    </w:p>
    <w:p>
      <w:pPr>
        <w:pStyle w:val="Heading5"/>
        <w:rPr>
          <w:snapToGrid w:val="0"/>
        </w:rPr>
      </w:pPr>
      <w:bookmarkStart w:id="270" w:name="_Toc411822050"/>
      <w:bookmarkStart w:id="271" w:name="_Toc28163043"/>
      <w:bookmarkStart w:id="272" w:name="_Toc62554002"/>
      <w:bookmarkStart w:id="273" w:name="_Toc130632455"/>
      <w:bookmarkStart w:id="274" w:name="_Toc524271026"/>
      <w:bookmarkStart w:id="275" w:name="_Toc170192867"/>
      <w:r>
        <w:rPr>
          <w:rStyle w:val="CharSectno"/>
        </w:rPr>
        <w:t>37</w:t>
      </w:r>
      <w:r>
        <w:rPr>
          <w:snapToGrid w:val="0"/>
        </w:rPr>
        <w:t>.</w:t>
      </w:r>
      <w:r>
        <w:rPr>
          <w:snapToGrid w:val="0"/>
        </w:rPr>
        <w:tab/>
        <w:t>Orders where prohibited acquisitions take place</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76" w:name="_Toc67978949"/>
      <w:bookmarkStart w:id="277" w:name="_Toc95904941"/>
      <w:bookmarkStart w:id="278" w:name="_Toc96756540"/>
      <w:bookmarkStart w:id="279" w:name="_Toc103071998"/>
      <w:bookmarkStart w:id="280" w:name="_Toc130632456"/>
      <w:bookmarkStart w:id="281" w:name="_Toc130632539"/>
      <w:bookmarkStart w:id="282" w:name="_Toc524271027"/>
      <w:bookmarkStart w:id="283" w:name="_Toc170192868"/>
      <w:r>
        <w:rPr>
          <w:rStyle w:val="CharPartNo"/>
        </w:rPr>
        <w:t>Part VII</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411822051"/>
      <w:bookmarkStart w:id="285" w:name="_Toc28163044"/>
      <w:bookmarkStart w:id="286" w:name="_Toc62554003"/>
      <w:bookmarkStart w:id="287" w:name="_Toc130632457"/>
      <w:bookmarkStart w:id="288" w:name="_Toc524271028"/>
      <w:bookmarkStart w:id="289" w:name="_Toc170192869"/>
      <w:r>
        <w:rPr>
          <w:rStyle w:val="CharSectno"/>
        </w:rPr>
        <w:t>38</w:t>
      </w:r>
      <w:r>
        <w:rPr>
          <w:snapToGrid w:val="0"/>
        </w:rPr>
        <w:t>.</w:t>
      </w:r>
      <w:r>
        <w:rPr>
          <w:snapToGrid w:val="0"/>
        </w:rPr>
        <w:tab/>
        <w:t>Contributory investments</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290" w:name="_Toc411822052"/>
      <w:bookmarkStart w:id="291" w:name="_Toc28163045"/>
      <w:bookmarkStart w:id="292" w:name="_Toc62554004"/>
      <w:bookmarkStart w:id="293" w:name="_Toc130632458"/>
      <w:bookmarkStart w:id="294" w:name="_Toc524271029"/>
      <w:bookmarkStart w:id="295" w:name="_Toc170192870"/>
      <w:r>
        <w:rPr>
          <w:rStyle w:val="CharSectno"/>
        </w:rPr>
        <w:t>39</w:t>
      </w:r>
      <w:r>
        <w:rPr>
          <w:snapToGrid w:val="0"/>
        </w:rPr>
        <w:t>.</w:t>
      </w:r>
      <w:r>
        <w:rPr>
          <w:snapToGrid w:val="0"/>
        </w:rPr>
        <w:tab/>
        <w:t>Property vested in trustee company and another to be held jointly</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296" w:name="_Toc411822053"/>
      <w:bookmarkStart w:id="297" w:name="_Toc28163046"/>
      <w:bookmarkStart w:id="298" w:name="_Toc62554005"/>
      <w:bookmarkStart w:id="299" w:name="_Toc130632459"/>
      <w:bookmarkStart w:id="300" w:name="_Toc524271030"/>
      <w:bookmarkStart w:id="301" w:name="_Toc170192871"/>
      <w:r>
        <w:rPr>
          <w:rStyle w:val="CharSectno"/>
        </w:rPr>
        <w:t>40</w:t>
      </w:r>
      <w:r>
        <w:rPr>
          <w:snapToGrid w:val="0"/>
        </w:rPr>
        <w:t>.</w:t>
      </w:r>
      <w:r>
        <w:rPr>
          <w:snapToGrid w:val="0"/>
        </w:rPr>
        <w:tab/>
        <w:t>Restriction on voluntary winding up of trustee company</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302" w:name="_Toc411822054"/>
      <w:bookmarkStart w:id="303" w:name="_Toc28163047"/>
      <w:bookmarkStart w:id="304" w:name="_Toc62554006"/>
      <w:bookmarkStart w:id="305" w:name="_Toc130632460"/>
      <w:bookmarkStart w:id="306" w:name="_Toc524271031"/>
      <w:bookmarkStart w:id="307" w:name="_Toc170192872"/>
      <w:r>
        <w:rPr>
          <w:rStyle w:val="CharSectno"/>
        </w:rPr>
        <w:t>41</w:t>
      </w:r>
      <w:r>
        <w:rPr>
          <w:snapToGrid w:val="0"/>
        </w:rPr>
        <w:t>.</w:t>
      </w:r>
      <w:r>
        <w:rPr>
          <w:snapToGrid w:val="0"/>
        </w:rPr>
        <w:tab/>
        <w:t>Orders as to costs</w:t>
      </w:r>
      <w:bookmarkEnd w:id="302"/>
      <w:bookmarkEnd w:id="303"/>
      <w:bookmarkEnd w:id="304"/>
      <w:bookmarkEnd w:id="305"/>
      <w:bookmarkEnd w:id="306"/>
      <w:bookmarkEnd w:id="307"/>
      <w:r>
        <w:rPr>
          <w:snapToGrid w:val="0"/>
        </w:rPr>
        <w:t xml:space="preserve"> </w:t>
      </w:r>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308" w:name="_Toc411822055"/>
      <w:bookmarkStart w:id="309" w:name="_Toc28163048"/>
      <w:bookmarkStart w:id="310" w:name="_Toc62554007"/>
      <w:bookmarkStart w:id="311" w:name="_Toc130632461"/>
      <w:bookmarkStart w:id="312" w:name="_Toc524271032"/>
      <w:bookmarkStart w:id="313" w:name="_Toc170192873"/>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snapToGrid w:val="0"/>
        </w:rPr>
        <w:t xml:space="preserve"> in respect of any money received by the company for the credit of that estate, trust or fund.</w:t>
      </w:r>
    </w:p>
    <w:p>
      <w:pPr>
        <w:pStyle w:val="Heading5"/>
        <w:spacing w:before="180"/>
        <w:rPr>
          <w:snapToGrid w:val="0"/>
        </w:rPr>
      </w:pPr>
      <w:bookmarkStart w:id="314" w:name="_Toc411822056"/>
      <w:bookmarkStart w:id="315" w:name="_Toc28163049"/>
      <w:bookmarkStart w:id="316" w:name="_Toc62554008"/>
      <w:bookmarkStart w:id="317" w:name="_Toc130632462"/>
      <w:bookmarkStart w:id="318" w:name="_Toc524271033"/>
      <w:bookmarkStart w:id="319" w:name="_Toc170192874"/>
      <w:r>
        <w:rPr>
          <w:rStyle w:val="CharSectno"/>
        </w:rPr>
        <w:t>43</w:t>
      </w:r>
      <w:r>
        <w:rPr>
          <w:snapToGrid w:val="0"/>
        </w:rPr>
        <w:t>.</w:t>
      </w:r>
      <w:r>
        <w:rPr>
          <w:snapToGrid w:val="0"/>
        </w:rPr>
        <w:tab/>
        <w:t>False or misleading statements</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320" w:name="_Toc411822057"/>
      <w:bookmarkStart w:id="321" w:name="_Toc28163050"/>
      <w:bookmarkStart w:id="322" w:name="_Toc62554009"/>
      <w:bookmarkStart w:id="323" w:name="_Toc130632463"/>
      <w:bookmarkStart w:id="324" w:name="_Toc524271034"/>
      <w:bookmarkStart w:id="325" w:name="_Toc170192875"/>
      <w:r>
        <w:rPr>
          <w:rStyle w:val="CharSectno"/>
        </w:rPr>
        <w:t>44</w:t>
      </w:r>
      <w:r>
        <w:rPr>
          <w:snapToGrid w:val="0"/>
        </w:rPr>
        <w:t>.</w:t>
      </w:r>
      <w:r>
        <w:rPr>
          <w:snapToGrid w:val="0"/>
        </w:rPr>
        <w:tab/>
        <w:t>Offences by officers</w:t>
      </w:r>
      <w:bookmarkEnd w:id="320"/>
      <w:bookmarkEnd w:id="321"/>
      <w:bookmarkEnd w:id="322"/>
      <w:bookmarkEnd w:id="323"/>
      <w:bookmarkEnd w:id="324"/>
      <w:bookmarkEnd w:id="325"/>
      <w:r>
        <w:rPr>
          <w:snapToGrid w:val="0"/>
        </w:rPr>
        <w:t xml:space="preserve"> </w:t>
      </w:r>
    </w:p>
    <w:p>
      <w:pPr>
        <w:pStyle w:val="Subsection"/>
        <w:keepNext/>
        <w:rPr>
          <w:snapToGrid w:val="0"/>
        </w:rPr>
      </w:pPr>
      <w:r>
        <w:rPr>
          <w:snapToGrid w:val="0"/>
        </w:rPr>
        <w:tab/>
        <w:t>(1)</w:t>
      </w:r>
      <w:r>
        <w:rPr>
          <w:snapToGrid w:val="0"/>
        </w:rPr>
        <w:tab/>
        <w:t>Where a trustee company is guilty of an offence against this Act —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officer</w:t>
      </w:r>
      <w:r>
        <w:rPr>
          <w:b/>
          <w:snapToGrid w:val="0"/>
        </w:rPr>
        <w:t>”</w:t>
      </w:r>
      <w:r>
        <w:rPr>
          <w:snapToGrid w:val="0"/>
        </w:rPr>
        <w:t xml:space="preserve"> in relation to a trustee company includes a member of the board of directors, a principal executive officer and a secretary.</w:t>
      </w:r>
    </w:p>
    <w:p>
      <w:pPr>
        <w:pStyle w:val="Heading5"/>
        <w:rPr>
          <w:snapToGrid w:val="0"/>
        </w:rPr>
      </w:pPr>
      <w:bookmarkStart w:id="326" w:name="_Toc411822058"/>
      <w:bookmarkStart w:id="327" w:name="_Toc28163051"/>
      <w:bookmarkStart w:id="328" w:name="_Toc62554010"/>
      <w:bookmarkStart w:id="329" w:name="_Toc130632464"/>
      <w:bookmarkStart w:id="330" w:name="_Toc524271035"/>
      <w:bookmarkStart w:id="331" w:name="_Toc170192876"/>
      <w:r>
        <w:rPr>
          <w:rStyle w:val="CharSectno"/>
        </w:rPr>
        <w:t>45</w:t>
      </w:r>
      <w:r>
        <w:rPr>
          <w:snapToGrid w:val="0"/>
        </w:rPr>
        <w:t>.</w:t>
      </w:r>
      <w:r>
        <w:rPr>
          <w:snapToGrid w:val="0"/>
        </w:rPr>
        <w:tab/>
        <w:t>Regulations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332" w:name="_Toc411822059"/>
      <w:bookmarkStart w:id="333" w:name="_Toc28163052"/>
      <w:bookmarkStart w:id="334" w:name="_Toc62554011"/>
      <w:bookmarkStart w:id="335" w:name="_Toc130632465"/>
      <w:bookmarkStart w:id="336" w:name="_Toc524271036"/>
      <w:bookmarkStart w:id="337" w:name="_Toc170192877"/>
      <w:r>
        <w:rPr>
          <w:rStyle w:val="CharSectno"/>
        </w:rPr>
        <w:t>46</w:t>
      </w:r>
      <w:r>
        <w:rPr>
          <w:snapToGrid w:val="0"/>
        </w:rPr>
        <w:t>.</w:t>
      </w:r>
      <w:r>
        <w:rPr>
          <w:snapToGrid w:val="0"/>
        </w:rPr>
        <w:tab/>
        <w:t>Repeals</w:t>
      </w:r>
      <w:bookmarkEnd w:id="332"/>
      <w:bookmarkEnd w:id="333"/>
      <w:bookmarkEnd w:id="334"/>
      <w:bookmarkEnd w:id="335"/>
      <w:bookmarkEnd w:id="336"/>
      <w:bookmarkEnd w:id="337"/>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338" w:name="_Toc411822060"/>
      <w:bookmarkStart w:id="339" w:name="_Toc28163053"/>
      <w:bookmarkStart w:id="340" w:name="_Toc62554012"/>
      <w:bookmarkStart w:id="341" w:name="_Toc130632466"/>
      <w:bookmarkStart w:id="342" w:name="_Toc524271037"/>
      <w:bookmarkStart w:id="343" w:name="_Toc170192878"/>
      <w:r>
        <w:rPr>
          <w:rStyle w:val="CharSectno"/>
        </w:rPr>
        <w:t>47</w:t>
      </w:r>
      <w:r>
        <w:rPr>
          <w:snapToGrid w:val="0"/>
        </w:rPr>
        <w:t>.</w:t>
      </w:r>
      <w:r>
        <w:rPr>
          <w:snapToGrid w:val="0"/>
        </w:rPr>
        <w:tab/>
        <w:t>Transitional provisions and savings</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44" w:name="_Toc130632469"/>
      <w:bookmarkStart w:id="345" w:name="_Toc130632552"/>
      <w:bookmarkStart w:id="346" w:name="_Toc524271038"/>
      <w:bookmarkStart w:id="347" w:name="_Toc170192879"/>
      <w:bookmarkStart w:id="348" w:name="_Toc62554015"/>
      <w:bookmarkStart w:id="349" w:name="_Toc62554138"/>
      <w:r>
        <w:rPr>
          <w:rStyle w:val="CharSchNo"/>
        </w:rPr>
        <w:t>Schedule 1</w:t>
      </w:r>
      <w:r>
        <w:t> — </w:t>
      </w:r>
      <w:r>
        <w:rPr>
          <w:rStyle w:val="CharSchText"/>
        </w:rPr>
        <w:t>Trustee companies</w:t>
      </w:r>
      <w:bookmarkEnd w:id="344"/>
      <w:bookmarkEnd w:id="345"/>
      <w:bookmarkEnd w:id="346"/>
      <w:bookmarkEnd w:id="347"/>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Footnotesection"/>
      </w:pPr>
      <w:r>
        <w:tab/>
        <w:t>[Schedule 1 inserted in Gazette 21 Mar 2006 p. 1083.]</w:t>
      </w:r>
    </w:p>
    <w:p>
      <w:pPr>
        <w:pStyle w:val="yScheduleHeading"/>
      </w:pPr>
      <w:bookmarkStart w:id="350" w:name="_Toc130632470"/>
      <w:bookmarkStart w:id="351" w:name="_Toc130632553"/>
      <w:bookmarkStart w:id="352" w:name="_Toc524271039"/>
      <w:bookmarkStart w:id="353" w:name="_Toc170192880"/>
      <w:r>
        <w:rPr>
          <w:rStyle w:val="CharSchNo"/>
        </w:rPr>
        <w:t>Schedule 2</w:t>
      </w:r>
      <w:bookmarkEnd w:id="348"/>
      <w:bookmarkEnd w:id="349"/>
      <w:bookmarkEnd w:id="350"/>
      <w:bookmarkEnd w:id="351"/>
      <w:bookmarkEnd w:id="352"/>
      <w:bookmarkEnd w:id="353"/>
    </w:p>
    <w:p>
      <w:pPr>
        <w:pStyle w:val="yShoulderClause"/>
        <w:rPr>
          <w:snapToGrid w:val="0"/>
        </w:rPr>
      </w:pPr>
      <w:r>
        <w:rPr>
          <w:snapToGrid w:val="0"/>
        </w:rPr>
        <w:t>[Section 4(3)]</w:t>
      </w:r>
    </w:p>
    <w:p>
      <w:pPr>
        <w:pStyle w:val="yHeading2"/>
        <w:outlineLvl w:val="9"/>
        <w:rPr>
          <w:rStyle w:val="CharSchText"/>
        </w:rPr>
      </w:pPr>
      <w:bookmarkStart w:id="354" w:name="_Toc62554016"/>
      <w:bookmarkStart w:id="355" w:name="_Toc130632471"/>
      <w:bookmarkStart w:id="356" w:name="_Toc130632554"/>
      <w:bookmarkStart w:id="357" w:name="_Toc524271040"/>
      <w:bookmarkStart w:id="358" w:name="_Toc170192881"/>
      <w:r>
        <w:rPr>
          <w:rStyle w:val="CharSchText"/>
        </w:rPr>
        <w:t>Provisions of application if body corporate removed from Schedule 1</w:t>
      </w:r>
      <w:bookmarkEnd w:id="354"/>
      <w:bookmarkEnd w:id="355"/>
      <w:bookmarkEnd w:id="356"/>
      <w:bookmarkEnd w:id="357"/>
      <w:bookmarkEnd w:id="358"/>
    </w:p>
    <w:p>
      <w:pPr>
        <w:pStyle w:val="yHeading5"/>
        <w:outlineLvl w:val="9"/>
        <w:rPr>
          <w:snapToGrid w:val="0"/>
        </w:rPr>
      </w:pPr>
    </w:p>
    <w:p>
      <w:pPr>
        <w:pStyle w:val="ySubsection"/>
        <w:spacing w:before="360"/>
        <w:rPr>
          <w:snapToGrid w:val="0"/>
        </w:rPr>
      </w:pPr>
      <w:r>
        <w:rPr>
          <w:snapToGrid w:val="0"/>
        </w:rPr>
        <w:tab/>
        <w:t>1.</w:t>
      </w:r>
      <w:r>
        <w:rPr>
          <w:snapToGrid w:val="0"/>
        </w:rPr>
        <w:tab/>
        <w:t>On the removal of a body corporate from Schedule 1 —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ab/>
        <w:t>2.</w:t>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ab/>
        <w:t>3.</w:t>
      </w:r>
      <w:r>
        <w:rPr>
          <w:snapToGrid w:val="0"/>
        </w:rPr>
        <w:tab/>
        <w:t>Without prejudice to other powers that may be available, the Court may, on the application of the Minister —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359" w:name="_Toc62554017"/>
      <w:bookmarkStart w:id="360" w:name="_Toc62554140"/>
      <w:bookmarkStart w:id="361" w:name="_Toc130632472"/>
      <w:bookmarkStart w:id="362" w:name="_Toc130632555"/>
      <w:bookmarkStart w:id="363" w:name="_Toc524271041"/>
      <w:bookmarkStart w:id="364" w:name="_Toc170192882"/>
      <w:r>
        <w:rPr>
          <w:rStyle w:val="CharSchNo"/>
        </w:rPr>
        <w:t>Schedule 3</w:t>
      </w:r>
      <w:bookmarkEnd w:id="359"/>
      <w:bookmarkEnd w:id="360"/>
      <w:bookmarkEnd w:id="361"/>
      <w:bookmarkEnd w:id="362"/>
      <w:bookmarkEnd w:id="363"/>
      <w:bookmarkEnd w:id="364"/>
    </w:p>
    <w:p>
      <w:pPr>
        <w:pStyle w:val="yShoulderClause"/>
        <w:rPr>
          <w:snapToGrid w:val="0"/>
        </w:rPr>
      </w:pPr>
      <w:r>
        <w:rPr>
          <w:snapToGrid w:val="0"/>
        </w:rPr>
        <w:t>[Section 47]</w:t>
      </w:r>
    </w:p>
    <w:p>
      <w:pPr>
        <w:pStyle w:val="yHeading2"/>
        <w:outlineLvl w:val="9"/>
        <w:rPr>
          <w:rStyle w:val="CharSchText"/>
        </w:rPr>
      </w:pPr>
      <w:bookmarkStart w:id="365" w:name="_Toc62554018"/>
      <w:bookmarkStart w:id="366" w:name="_Toc130632473"/>
      <w:bookmarkStart w:id="367" w:name="_Toc130632556"/>
      <w:bookmarkStart w:id="368" w:name="_Toc524271042"/>
      <w:bookmarkStart w:id="369" w:name="_Toc170192883"/>
      <w:r>
        <w:rPr>
          <w:rStyle w:val="CharSchText"/>
        </w:rPr>
        <w:t>Transitional and savings provisions</w:t>
      </w:r>
      <w:bookmarkEnd w:id="365"/>
      <w:bookmarkEnd w:id="366"/>
      <w:bookmarkEnd w:id="367"/>
      <w:bookmarkEnd w:id="368"/>
      <w:bookmarkEnd w:id="369"/>
    </w:p>
    <w:p>
      <w:pPr>
        <w:pStyle w:val="yHeading5"/>
        <w:outlineLvl w:val="9"/>
        <w:rPr>
          <w:snapToGrid w:val="0"/>
        </w:rPr>
      </w:pPr>
    </w:p>
    <w:p>
      <w:pPr>
        <w:pStyle w:val="ySubsection"/>
        <w:rPr>
          <w:snapToGrid w:val="0"/>
        </w:rPr>
      </w:pPr>
      <w:r>
        <w:rPr>
          <w:snapToGrid w:val="0"/>
        </w:rPr>
        <w:tab/>
        <w:t>1.(1)</w:t>
      </w:r>
      <w:r>
        <w:rPr>
          <w:snapToGrid w:val="0"/>
        </w:rPr>
        <w:tab/>
        <w:t>In this Schedule, West Australian Trustees Limited and Perpetual Trustees W.A. Ltd. are each referred to as “</w:t>
      </w:r>
      <w:r>
        <w:rPr>
          <w:b/>
          <w:snapToGrid w:val="0"/>
        </w:rPr>
        <w:t>an existing company</w:t>
      </w:r>
      <w:r>
        <w:rPr>
          <w:snapToGrid w:val="0"/>
        </w:rPr>
        <w:t>”.</w:t>
      </w:r>
    </w:p>
    <w:p>
      <w:pPr>
        <w:pStyle w:val="ySubsection"/>
        <w:rPr>
          <w:snapToGrid w:val="0"/>
        </w:rPr>
      </w:pPr>
      <w:r>
        <w:rPr>
          <w:snapToGrid w:val="0"/>
        </w:rPr>
        <w:tab/>
        <w:t>(2)</w:t>
      </w:r>
      <w:r>
        <w:rPr>
          <w:snapToGrid w:val="0"/>
        </w:rPr>
        <w:tab/>
        <w:t>In this Schedule “</w:t>
      </w:r>
      <w:r>
        <w:rPr>
          <w:b/>
          <w:snapToGrid w:val="0"/>
        </w:rPr>
        <w:t>repealed Acts</w:t>
      </w:r>
      <w:r>
        <w:rPr>
          <w:snapToGrid w:val="0"/>
        </w:rPr>
        <w:t>” means the Acts repealed by section 46.</w:t>
      </w:r>
    </w:p>
    <w:p>
      <w:pPr>
        <w:pStyle w:val="ySubsection"/>
        <w:rPr>
          <w:snapToGrid w:val="0"/>
        </w:rPr>
      </w:pPr>
      <w:r>
        <w:rPr>
          <w:snapToGrid w:val="0"/>
        </w:rPr>
        <w:tab/>
        <w:t>2.</w:t>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ab/>
        <w:t>3.</w:t>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ab/>
        <w:t>3A.</w:t>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ab/>
        <w:t>3B.</w:t>
      </w:r>
      <w:r>
        <w:tab/>
        <w:t>In clause 3A —</w:t>
      </w:r>
    </w:p>
    <w:p>
      <w:pPr>
        <w:pStyle w:val="y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y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ab/>
        <w:t>4.(1)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ab/>
        <w:t>5.</w:t>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ab/>
        <w:t>6.</w:t>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snapToGrid w:val="0"/>
        </w:rPr>
        <w:t xml:space="preserve"> shall apply accordingly.</w:t>
      </w:r>
    </w:p>
    <w:p>
      <w:pPr>
        <w:pStyle w:val="ySubsection"/>
        <w:rPr>
          <w:snapToGrid w:val="0"/>
        </w:rPr>
      </w:pPr>
      <w:r>
        <w:rPr>
          <w:snapToGrid w:val="0"/>
        </w:rPr>
        <w:tab/>
        <w:t>7.</w:t>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ab/>
        <w:t>8.</w:t>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ab/>
        <w:t>9.</w:t>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 xml:space="preserve">[Schedule 3 amended by No. 38 of 1989 s. 16; No. 67 of 2000 s. 9.]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70" w:name="_Toc67978966"/>
      <w:bookmarkStart w:id="371" w:name="_Toc95904958"/>
      <w:bookmarkStart w:id="372" w:name="_Toc96756557"/>
      <w:bookmarkStart w:id="373" w:name="_Toc103072015"/>
      <w:bookmarkStart w:id="374" w:name="_Toc130632474"/>
      <w:bookmarkStart w:id="375" w:name="_Toc130632557"/>
      <w:bookmarkStart w:id="376" w:name="_Toc524271043"/>
      <w:bookmarkStart w:id="377" w:name="_Toc170192884"/>
      <w:r>
        <w:t>Notes</w:t>
      </w:r>
      <w:bookmarkEnd w:id="370"/>
      <w:bookmarkEnd w:id="371"/>
      <w:bookmarkEnd w:id="372"/>
      <w:bookmarkEnd w:id="373"/>
      <w:bookmarkEnd w:id="374"/>
      <w:bookmarkEnd w:id="375"/>
      <w:bookmarkEnd w:id="376"/>
      <w:bookmarkEnd w:id="377"/>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w:t>
      </w:r>
      <w:ins w:id="378" w:author="svcMRProcess" w:date="2018-09-09T15:4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79" w:name="_Toc524271044"/>
      <w:bookmarkStart w:id="380" w:name="_Toc170192885"/>
      <w:r>
        <w:rPr>
          <w:snapToGrid w:val="0"/>
        </w:rPr>
        <w:t>Compilation table</w:t>
      </w:r>
      <w:bookmarkEnd w:id="379"/>
      <w:bookmarkEnd w:id="380"/>
    </w:p>
    <w:tbl>
      <w:tblPr>
        <w:tblW w:w="708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1" w:type="dxa"/>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4535" w:type="dxa"/>
            <w:gridSpan w:val="3"/>
          </w:tcPr>
          <w:p>
            <w:pPr>
              <w:pStyle w:val="nTable"/>
              <w:spacing w:after="40"/>
              <w:rPr>
                <w:sz w:val="19"/>
              </w:rPr>
            </w:pPr>
            <w:r>
              <w:rPr>
                <w:i/>
                <w:sz w:val="19"/>
              </w:rPr>
              <w:t>Trustee Companies (Designation of Trustee Companies) (No. 1) Regulations 1988</w:t>
            </w:r>
            <w:r>
              <w:rPr>
                <w:sz w:val="19"/>
              </w:rPr>
              <w:t xml:space="preserve"> published in </w:t>
            </w:r>
            <w:r>
              <w:rPr>
                <w:i/>
                <w:sz w:val="19"/>
              </w:rPr>
              <w:t>Gazette</w:t>
            </w:r>
            <w:r>
              <w:rPr>
                <w:sz w:val="19"/>
              </w:rPr>
              <w:t xml:space="preserve"> 14 Oct 1988 p. 4156</w:t>
            </w:r>
          </w:p>
        </w:tc>
        <w:tc>
          <w:tcPr>
            <w:tcW w:w="2551" w:type="dxa"/>
          </w:tcPr>
          <w:p>
            <w:pPr>
              <w:pStyle w:val="nTable"/>
              <w:spacing w:after="40"/>
              <w:rPr>
                <w:sz w:val="19"/>
              </w:rPr>
            </w:pPr>
            <w:r>
              <w:rPr>
                <w:sz w:val="19"/>
              </w:rPr>
              <w:t>14 Oct 1988</w:t>
            </w:r>
          </w:p>
        </w:tc>
      </w:tr>
      <w:tr>
        <w:trPr>
          <w:cantSplit/>
        </w:trPr>
        <w:tc>
          <w:tcPr>
            <w:tcW w:w="4535"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1" w:type="dxa"/>
          </w:tcPr>
          <w:p>
            <w:pPr>
              <w:pStyle w:val="nTable"/>
              <w:spacing w:after="40"/>
              <w:rPr>
                <w:sz w:val="19"/>
              </w:rPr>
            </w:pPr>
            <w:r>
              <w:rPr>
                <w:sz w:val="19"/>
              </w:rPr>
              <w:t>15 Dec 1989</w:t>
            </w:r>
          </w:p>
        </w:tc>
      </w:tr>
      <w:tr>
        <w:trPr>
          <w:cantSplit/>
        </w:trPr>
        <w:tc>
          <w:tcPr>
            <w:tcW w:w="2267"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5"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1" w:type="dxa"/>
          </w:tcPr>
          <w:p>
            <w:pPr>
              <w:pStyle w:val="nTable"/>
              <w:spacing w:after="40"/>
              <w:rPr>
                <w:sz w:val="19"/>
              </w:rPr>
            </w:pPr>
            <w:r>
              <w:rPr>
                <w:sz w:val="19"/>
              </w:rPr>
              <w:t>9 Nov 1990</w:t>
            </w:r>
          </w:p>
        </w:tc>
      </w:tr>
      <w:tr>
        <w:trPr>
          <w:cantSplit/>
        </w:trPr>
        <w:tc>
          <w:tcPr>
            <w:tcW w:w="4535" w:type="dxa"/>
            <w:gridSpan w:val="3"/>
          </w:tcPr>
          <w:p>
            <w:pPr>
              <w:pStyle w:val="nTable"/>
              <w:spacing w:after="40"/>
              <w:rPr>
                <w:sz w:val="19"/>
              </w:rPr>
            </w:pPr>
            <w:r>
              <w:rPr>
                <w:i/>
                <w:sz w:val="19"/>
              </w:rPr>
              <w:t>Trustee Companies (Designation of Trustee Companies) (No. 2) Regulations 1990</w:t>
            </w:r>
            <w:r>
              <w:rPr>
                <w:sz w:val="19"/>
              </w:rPr>
              <w:t xml:space="preserve"> published in </w:t>
            </w:r>
            <w:r>
              <w:rPr>
                <w:i/>
                <w:sz w:val="19"/>
              </w:rPr>
              <w:t>Gazette</w:t>
            </w:r>
            <w:r>
              <w:rPr>
                <w:sz w:val="19"/>
              </w:rPr>
              <w:t xml:space="preserve"> 8 Feb 1991 p. 581</w:t>
            </w:r>
          </w:p>
        </w:tc>
        <w:tc>
          <w:tcPr>
            <w:tcW w:w="2551" w:type="dxa"/>
          </w:tcPr>
          <w:p>
            <w:pPr>
              <w:pStyle w:val="nTable"/>
              <w:spacing w:after="40"/>
              <w:rPr>
                <w:sz w:val="19"/>
              </w:rPr>
            </w:pPr>
            <w:r>
              <w:rPr>
                <w:sz w:val="19"/>
              </w:rPr>
              <w:t>8 Feb 1991</w:t>
            </w:r>
          </w:p>
        </w:tc>
      </w:tr>
      <w:tr>
        <w:trPr>
          <w:cantSplit/>
        </w:trPr>
        <w:tc>
          <w:tcPr>
            <w:tcW w:w="4535"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1" w:type="dxa"/>
          </w:tcPr>
          <w:p>
            <w:pPr>
              <w:pStyle w:val="nTable"/>
              <w:spacing w:after="40"/>
              <w:rPr>
                <w:sz w:val="19"/>
              </w:rPr>
            </w:pPr>
            <w:r>
              <w:rPr>
                <w:sz w:val="19"/>
              </w:rPr>
              <w:t>24 Sep 1993</w:t>
            </w:r>
          </w:p>
        </w:tc>
      </w:tr>
      <w:tr>
        <w:trPr>
          <w:cantSplit/>
        </w:trPr>
        <w:tc>
          <w:tcPr>
            <w:tcW w:w="4535"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1" w:type="dxa"/>
          </w:tcPr>
          <w:p>
            <w:pPr>
              <w:pStyle w:val="nTable"/>
              <w:spacing w:after="40"/>
              <w:rPr>
                <w:sz w:val="19"/>
              </w:rPr>
            </w:pPr>
            <w:r>
              <w:rPr>
                <w:sz w:val="19"/>
              </w:rPr>
              <w:t>20 May 1994</w:t>
            </w:r>
          </w:p>
        </w:tc>
      </w:tr>
      <w:tr>
        <w:trPr>
          <w:cantSplit/>
        </w:trPr>
        <w:tc>
          <w:tcPr>
            <w:tcW w:w="2267"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31 Aug 1994 (see s. 2)</w:t>
            </w:r>
          </w:p>
        </w:tc>
      </w:tr>
      <w:tr>
        <w:trPr>
          <w:cantSplit/>
        </w:trPr>
        <w:tc>
          <w:tcPr>
            <w:tcW w:w="2267"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6"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5"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1" w:type="dxa"/>
          </w:tcPr>
          <w:p>
            <w:pPr>
              <w:pStyle w:val="nTable"/>
              <w:spacing w:after="40"/>
              <w:rPr>
                <w:sz w:val="19"/>
              </w:rPr>
            </w:pPr>
            <w:r>
              <w:rPr>
                <w:sz w:val="19"/>
              </w:rPr>
              <w:t>7 Nov 2000</w:t>
            </w:r>
          </w:p>
        </w:tc>
      </w:tr>
      <w:tr>
        <w:trPr>
          <w:cantSplit/>
        </w:trPr>
        <w:tc>
          <w:tcPr>
            <w:tcW w:w="2267"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4 Dec 2000 (see s. 2)</w:t>
            </w:r>
          </w:p>
        </w:tc>
      </w:tr>
      <w:tr>
        <w:trPr>
          <w:cantSplit/>
        </w:trPr>
        <w:tc>
          <w:tcPr>
            <w:tcW w:w="2267"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5" w:type="dxa"/>
            <w:gridSpan w:val="3"/>
          </w:tcPr>
          <w:p>
            <w:pPr>
              <w:pStyle w:val="nTable"/>
              <w:spacing w:after="40"/>
              <w:rPr>
                <w:sz w:val="19"/>
              </w:rPr>
            </w:pPr>
            <w:r>
              <w:rPr>
                <w:i/>
                <w:sz w:val="19"/>
              </w:rPr>
              <w:t>Trustee Companies (Designation of Trustee Companies) Regulations </w:t>
            </w:r>
            <w:r>
              <w:rPr>
                <w:sz w:val="19"/>
              </w:rPr>
              <w:t xml:space="preserve">2002 published in </w:t>
            </w:r>
            <w:r>
              <w:rPr>
                <w:i/>
                <w:sz w:val="19"/>
              </w:rPr>
              <w:t>Gazette</w:t>
            </w:r>
            <w:r>
              <w:rPr>
                <w:sz w:val="19"/>
              </w:rPr>
              <w:t xml:space="preserve"> 20 Dec 2002 p. 6025</w:t>
            </w:r>
            <w:r>
              <w:rPr>
                <w:sz w:val="19"/>
              </w:rPr>
              <w:noBreakHyphen/>
              <w:t>6</w:t>
            </w:r>
          </w:p>
        </w:tc>
        <w:tc>
          <w:tcPr>
            <w:tcW w:w="2551" w:type="dxa"/>
          </w:tcPr>
          <w:p>
            <w:pPr>
              <w:pStyle w:val="nTable"/>
              <w:spacing w:after="40"/>
              <w:rPr>
                <w:sz w:val="19"/>
              </w:rPr>
            </w:pPr>
            <w:r>
              <w:rPr>
                <w:sz w:val="19"/>
              </w:rPr>
              <w:t>20 Dec 2002</w:t>
            </w:r>
          </w:p>
        </w:tc>
      </w:tr>
      <w:tr>
        <w:trPr>
          <w:cantSplit/>
        </w:trPr>
        <w:tc>
          <w:tcPr>
            <w:tcW w:w="2267"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6"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7"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and 7 Jan 2005 p. 53)</w:t>
            </w:r>
          </w:p>
        </w:tc>
      </w:tr>
      <w:tr>
        <w:trPr>
          <w:cantSplit/>
        </w:trPr>
        <w:tc>
          <w:tcPr>
            <w:tcW w:w="4535" w:type="dxa"/>
            <w:gridSpan w:val="3"/>
            <w:tcBorders>
              <w:bottom w:val="single" w:sz="8" w:space="0" w:color="auto"/>
            </w:tcBorders>
          </w:tcPr>
          <w:p>
            <w:pPr>
              <w:pStyle w:val="nTable"/>
              <w:spacing w:after="40"/>
              <w:rPr>
                <w:sz w:val="19"/>
              </w:rPr>
            </w:pPr>
            <w:r>
              <w:rPr>
                <w:i/>
                <w:sz w:val="19"/>
              </w:rPr>
              <w:t>Trustee Companies (Designation of Trustee Companies) Regulations </w:t>
            </w:r>
            <w:r>
              <w:rPr>
                <w:sz w:val="19"/>
              </w:rPr>
              <w:t xml:space="preserve">2006 published in </w:t>
            </w:r>
            <w:r>
              <w:rPr>
                <w:i/>
                <w:sz w:val="19"/>
              </w:rPr>
              <w:t>Gazette</w:t>
            </w:r>
            <w:r>
              <w:rPr>
                <w:sz w:val="19"/>
              </w:rPr>
              <w:t xml:space="preserve"> 21 Mar 2006 p. 1082</w:t>
            </w:r>
            <w:r>
              <w:rPr>
                <w:sz w:val="19"/>
              </w:rPr>
              <w:noBreakHyphen/>
              <w:t>3</w:t>
            </w:r>
          </w:p>
        </w:tc>
        <w:tc>
          <w:tcPr>
            <w:tcW w:w="2551" w:type="dxa"/>
            <w:tcBorders>
              <w:bottom w:val="single" w:sz="8" w:space="0" w:color="auto"/>
            </w:tcBorders>
          </w:tcPr>
          <w:p>
            <w:pPr>
              <w:pStyle w:val="nTable"/>
              <w:spacing w:after="40"/>
              <w:rPr>
                <w:sz w:val="19"/>
              </w:rPr>
            </w:pPr>
            <w:r>
              <w:rPr>
                <w:sz w:val="19"/>
              </w:rPr>
              <w:t>21 Mar 2006</w:t>
            </w:r>
          </w:p>
        </w:tc>
      </w:tr>
    </w:tbl>
    <w:p>
      <w:pPr>
        <w:pStyle w:val="nSubsection"/>
        <w:tabs>
          <w:tab w:val="clear" w:pos="454"/>
          <w:tab w:val="left" w:pos="567"/>
        </w:tabs>
        <w:spacing w:before="120"/>
        <w:ind w:left="567" w:hanging="567"/>
        <w:rPr>
          <w:ins w:id="381" w:author="svcMRProcess" w:date="2018-09-09T15:41:00Z"/>
          <w:snapToGrid w:val="0"/>
        </w:rPr>
      </w:pPr>
      <w:ins w:id="382" w:author="svcMRProcess" w:date="2018-09-09T15: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3" w:author="svcMRProcess" w:date="2018-09-09T15:41:00Z"/>
        </w:rPr>
      </w:pPr>
      <w:bookmarkStart w:id="384" w:name="_Toc7405065"/>
      <w:bookmarkStart w:id="385" w:name="_Toc181500909"/>
      <w:bookmarkStart w:id="386" w:name="_Toc524271045"/>
      <w:ins w:id="387" w:author="svcMRProcess" w:date="2018-09-09T15:41:00Z">
        <w:r>
          <w:t>Provisions that have not come into operation</w:t>
        </w:r>
        <w:bookmarkEnd w:id="384"/>
        <w:bookmarkEnd w:id="385"/>
        <w:bookmarkEnd w:id="38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88" w:author="svcMRProcess" w:date="2018-09-09T15:41:00Z"/>
        </w:trPr>
        <w:tc>
          <w:tcPr>
            <w:tcW w:w="2268" w:type="dxa"/>
            <w:tcBorders>
              <w:top w:val="single" w:sz="8" w:space="0" w:color="auto"/>
              <w:bottom w:val="single" w:sz="4" w:space="0" w:color="auto"/>
            </w:tcBorders>
          </w:tcPr>
          <w:p>
            <w:pPr>
              <w:pStyle w:val="nTable"/>
              <w:spacing w:after="40"/>
              <w:rPr>
                <w:ins w:id="389" w:author="svcMRProcess" w:date="2018-09-09T15:41:00Z"/>
                <w:b/>
                <w:sz w:val="19"/>
              </w:rPr>
            </w:pPr>
            <w:ins w:id="390" w:author="svcMRProcess" w:date="2018-09-09T15:41:00Z">
              <w:r>
                <w:rPr>
                  <w:b/>
                  <w:sz w:val="19"/>
                </w:rPr>
                <w:t>Short title</w:t>
              </w:r>
            </w:ins>
          </w:p>
        </w:tc>
        <w:tc>
          <w:tcPr>
            <w:tcW w:w="1134" w:type="dxa"/>
            <w:tcBorders>
              <w:top w:val="single" w:sz="8" w:space="0" w:color="auto"/>
              <w:bottom w:val="single" w:sz="4" w:space="0" w:color="auto"/>
            </w:tcBorders>
          </w:tcPr>
          <w:p>
            <w:pPr>
              <w:pStyle w:val="nTable"/>
              <w:spacing w:after="40"/>
              <w:rPr>
                <w:ins w:id="391" w:author="svcMRProcess" w:date="2018-09-09T15:41:00Z"/>
                <w:b/>
                <w:sz w:val="19"/>
              </w:rPr>
            </w:pPr>
            <w:ins w:id="392" w:author="svcMRProcess" w:date="2018-09-09T15:41:00Z">
              <w:r>
                <w:rPr>
                  <w:b/>
                  <w:sz w:val="19"/>
                </w:rPr>
                <w:t>Number and year</w:t>
              </w:r>
            </w:ins>
          </w:p>
        </w:tc>
        <w:tc>
          <w:tcPr>
            <w:tcW w:w="1134" w:type="dxa"/>
            <w:tcBorders>
              <w:top w:val="single" w:sz="8" w:space="0" w:color="auto"/>
              <w:bottom w:val="single" w:sz="4" w:space="0" w:color="auto"/>
            </w:tcBorders>
          </w:tcPr>
          <w:p>
            <w:pPr>
              <w:pStyle w:val="nTable"/>
              <w:spacing w:after="40"/>
              <w:rPr>
                <w:ins w:id="393" w:author="svcMRProcess" w:date="2018-09-09T15:41:00Z"/>
                <w:b/>
                <w:sz w:val="19"/>
              </w:rPr>
            </w:pPr>
            <w:ins w:id="394" w:author="svcMRProcess" w:date="2018-09-09T15:41:00Z">
              <w:r>
                <w:rPr>
                  <w:b/>
                  <w:sz w:val="19"/>
                </w:rPr>
                <w:t>Assent</w:t>
              </w:r>
            </w:ins>
          </w:p>
        </w:tc>
        <w:tc>
          <w:tcPr>
            <w:tcW w:w="2552" w:type="dxa"/>
            <w:tcBorders>
              <w:top w:val="single" w:sz="8" w:space="0" w:color="auto"/>
              <w:bottom w:val="single" w:sz="4" w:space="0" w:color="auto"/>
            </w:tcBorders>
          </w:tcPr>
          <w:p>
            <w:pPr>
              <w:pStyle w:val="nTable"/>
              <w:spacing w:after="40"/>
              <w:rPr>
                <w:ins w:id="395" w:author="svcMRProcess" w:date="2018-09-09T15:41:00Z"/>
                <w:b/>
                <w:sz w:val="19"/>
              </w:rPr>
            </w:pPr>
            <w:ins w:id="396" w:author="svcMRProcess" w:date="2018-09-09T15:41:00Z">
              <w:r>
                <w:rPr>
                  <w:b/>
                  <w:sz w:val="19"/>
                </w:rPr>
                <w:t>Commencement</w:t>
              </w:r>
            </w:ins>
          </w:p>
        </w:tc>
      </w:tr>
      <w:tr>
        <w:trPr>
          <w:cantSplit/>
          <w:ins w:id="397" w:author="svcMRProcess" w:date="2018-09-09T15:41:00Z"/>
        </w:trPr>
        <w:tc>
          <w:tcPr>
            <w:tcW w:w="2268" w:type="dxa"/>
            <w:tcBorders>
              <w:top w:val="single" w:sz="4" w:space="0" w:color="auto"/>
              <w:bottom w:val="single" w:sz="4" w:space="0" w:color="auto"/>
            </w:tcBorders>
          </w:tcPr>
          <w:p>
            <w:pPr>
              <w:pStyle w:val="nTable"/>
              <w:spacing w:after="40"/>
              <w:rPr>
                <w:ins w:id="398" w:author="svcMRProcess" w:date="2018-09-09T15:41:00Z"/>
                <w:iCs/>
                <w:sz w:val="19"/>
                <w:vertAlign w:val="superscript"/>
              </w:rPr>
            </w:pPr>
            <w:ins w:id="399" w:author="svcMRProcess" w:date="2018-09-09T15:41:00Z">
              <w:r>
                <w:rPr>
                  <w:i/>
                  <w:sz w:val="19"/>
                </w:rPr>
                <w:t>Wills Amendment Act 2007</w:t>
              </w:r>
              <w:r>
                <w:rPr>
                  <w:iCs/>
                  <w:sz w:val="19"/>
                </w:rPr>
                <w:t xml:space="preserve"> s. 25 </w:t>
              </w:r>
              <w:r>
                <w:rPr>
                  <w:iCs/>
                  <w:sz w:val="19"/>
                  <w:vertAlign w:val="superscript"/>
                </w:rPr>
                <w:t>2</w:t>
              </w:r>
            </w:ins>
          </w:p>
        </w:tc>
        <w:tc>
          <w:tcPr>
            <w:tcW w:w="1134" w:type="dxa"/>
            <w:tcBorders>
              <w:top w:val="single" w:sz="4" w:space="0" w:color="auto"/>
              <w:bottom w:val="single" w:sz="4" w:space="0" w:color="auto"/>
            </w:tcBorders>
          </w:tcPr>
          <w:p>
            <w:pPr>
              <w:pStyle w:val="nTable"/>
              <w:spacing w:after="40"/>
              <w:rPr>
                <w:ins w:id="400" w:author="svcMRProcess" w:date="2018-09-09T15:41:00Z"/>
                <w:sz w:val="19"/>
              </w:rPr>
            </w:pPr>
            <w:ins w:id="401" w:author="svcMRProcess" w:date="2018-09-09T15:41:00Z">
              <w:r>
                <w:rPr>
                  <w:snapToGrid w:val="0"/>
                  <w:sz w:val="19"/>
                  <w:lang w:val="en-US"/>
                </w:rPr>
                <w:t>27 of 2007</w:t>
              </w:r>
            </w:ins>
          </w:p>
        </w:tc>
        <w:tc>
          <w:tcPr>
            <w:tcW w:w="1134" w:type="dxa"/>
            <w:tcBorders>
              <w:top w:val="single" w:sz="4" w:space="0" w:color="auto"/>
              <w:bottom w:val="single" w:sz="4" w:space="0" w:color="auto"/>
            </w:tcBorders>
          </w:tcPr>
          <w:p>
            <w:pPr>
              <w:pStyle w:val="nTable"/>
              <w:spacing w:after="40"/>
              <w:rPr>
                <w:ins w:id="402" w:author="svcMRProcess" w:date="2018-09-09T15:41:00Z"/>
                <w:sz w:val="19"/>
              </w:rPr>
            </w:pPr>
            <w:ins w:id="403" w:author="svcMRProcess" w:date="2018-09-09T15:41:00Z">
              <w:r>
                <w:rPr>
                  <w:snapToGrid w:val="0"/>
                  <w:sz w:val="19"/>
                  <w:lang w:val="en-US"/>
                </w:rPr>
                <w:t>26 Oct 2007</w:t>
              </w:r>
            </w:ins>
          </w:p>
        </w:tc>
        <w:tc>
          <w:tcPr>
            <w:tcW w:w="2552" w:type="dxa"/>
            <w:tcBorders>
              <w:top w:val="single" w:sz="4" w:space="0" w:color="auto"/>
              <w:bottom w:val="single" w:sz="4" w:space="0" w:color="auto"/>
            </w:tcBorders>
          </w:tcPr>
          <w:p>
            <w:pPr>
              <w:pStyle w:val="nTable"/>
              <w:spacing w:after="40"/>
              <w:rPr>
                <w:ins w:id="404" w:author="svcMRProcess" w:date="2018-09-09T15:41:00Z"/>
                <w:sz w:val="19"/>
              </w:rPr>
            </w:pPr>
            <w:ins w:id="405" w:author="svcMRProcess" w:date="2018-09-09T15:41:00Z">
              <w:r>
                <w:rPr>
                  <w:snapToGrid w:val="0"/>
                  <w:sz w:val="19"/>
                  <w:lang w:val="en-US"/>
                </w:rPr>
                <w:t>To be proclaimed (see s. 2)</w:t>
              </w:r>
            </w:ins>
          </w:p>
        </w:tc>
      </w:tr>
    </w:tbl>
    <w:p>
      <w:pPr>
        <w:pStyle w:val="nSubsection"/>
        <w:keepLines/>
        <w:rPr>
          <w:ins w:id="406" w:author="svcMRProcess" w:date="2018-09-09T15:41:00Z"/>
          <w:snapToGrid w:val="0"/>
        </w:rPr>
      </w:pPr>
      <w:ins w:id="407" w:author="svcMRProcess" w:date="2018-09-09T15:41: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8,</w:t>
        </w:r>
        <w:r>
          <w:rPr>
            <w:i/>
            <w:snapToGrid w:val="0"/>
          </w:rPr>
          <w:t xml:space="preserve"> </w:t>
        </w:r>
        <w:r>
          <w:rPr>
            <w:snapToGrid w:val="0"/>
          </w:rPr>
          <w:t>had not come into operation.  It reads as follows:</w:t>
        </w:r>
      </w:ins>
    </w:p>
    <w:p>
      <w:pPr>
        <w:pStyle w:val="MiscOpen"/>
        <w:keepNext w:val="0"/>
        <w:spacing w:before="60"/>
        <w:rPr>
          <w:ins w:id="408" w:author="svcMRProcess" w:date="2018-09-09T15:41:00Z"/>
          <w:sz w:val="20"/>
        </w:rPr>
      </w:pPr>
      <w:ins w:id="409" w:author="svcMRProcess" w:date="2018-09-09T15:41:00Z">
        <w:r>
          <w:rPr>
            <w:sz w:val="20"/>
          </w:rPr>
          <w:t>“</w:t>
        </w:r>
      </w:ins>
    </w:p>
    <w:p>
      <w:pPr>
        <w:pStyle w:val="nzHeading5"/>
        <w:rPr>
          <w:ins w:id="410" w:author="svcMRProcess" w:date="2018-09-09T15:41:00Z"/>
        </w:rPr>
      </w:pPr>
      <w:bookmarkStart w:id="411" w:name="_Toc131300269"/>
      <w:bookmarkStart w:id="412" w:name="_Toc180389786"/>
      <w:bookmarkStart w:id="413" w:name="_Toc181435407"/>
      <w:ins w:id="414" w:author="svcMRProcess" w:date="2018-09-09T15:41:00Z">
        <w:r>
          <w:rPr>
            <w:rStyle w:val="CharSectno"/>
          </w:rPr>
          <w:t>25</w:t>
        </w:r>
        <w:r>
          <w:t>.</w:t>
        </w:r>
        <w:r>
          <w:tab/>
          <w:t>Consequential amendments to other Acts</w:t>
        </w:r>
        <w:bookmarkEnd w:id="411"/>
        <w:bookmarkEnd w:id="412"/>
        <w:bookmarkEnd w:id="413"/>
      </w:ins>
    </w:p>
    <w:p>
      <w:pPr>
        <w:pStyle w:val="nzSubsection"/>
        <w:rPr>
          <w:ins w:id="415" w:author="svcMRProcess" w:date="2018-09-09T15:41:00Z"/>
        </w:rPr>
      </w:pPr>
      <w:ins w:id="416" w:author="svcMRProcess" w:date="2018-09-09T15:41:00Z">
        <w:r>
          <w:tab/>
        </w:r>
        <w:r>
          <w:tab/>
          <w:t>Schedule 1 has effect.</w:t>
        </w:r>
      </w:ins>
    </w:p>
    <w:p>
      <w:pPr>
        <w:pStyle w:val="MiscClose"/>
        <w:rPr>
          <w:ins w:id="417" w:author="svcMRProcess" w:date="2018-09-09T15:41:00Z"/>
        </w:rPr>
      </w:pPr>
      <w:ins w:id="418" w:author="svcMRProcess" w:date="2018-09-09T15:41:00Z">
        <w:r>
          <w:t>”.</w:t>
        </w:r>
      </w:ins>
    </w:p>
    <w:p>
      <w:pPr>
        <w:pStyle w:val="nzSubsection"/>
        <w:rPr>
          <w:ins w:id="419" w:author="svcMRProcess" w:date="2018-09-09T15:41:00Z"/>
        </w:rPr>
      </w:pPr>
      <w:ins w:id="420" w:author="svcMRProcess" w:date="2018-09-09T15:41:00Z">
        <w:r>
          <w:t>Schedule 1 cl. 8 reads as follows:</w:t>
        </w:r>
      </w:ins>
    </w:p>
    <w:p>
      <w:pPr>
        <w:pStyle w:val="MiscOpen"/>
        <w:keepNext w:val="0"/>
        <w:spacing w:before="60"/>
        <w:rPr>
          <w:ins w:id="421" w:author="svcMRProcess" w:date="2018-09-09T15:41:00Z"/>
          <w:sz w:val="20"/>
        </w:rPr>
      </w:pPr>
      <w:ins w:id="422" w:author="svcMRProcess" w:date="2018-09-09T15:41:00Z">
        <w:r>
          <w:rPr>
            <w:sz w:val="20"/>
          </w:rPr>
          <w:t>“</w:t>
        </w:r>
      </w:ins>
    </w:p>
    <w:p>
      <w:pPr>
        <w:pStyle w:val="nzHeading2"/>
        <w:rPr>
          <w:ins w:id="423" w:author="svcMRProcess" w:date="2018-09-09T15:41:00Z"/>
        </w:rPr>
      </w:pPr>
      <w:bookmarkStart w:id="424" w:name="_Toc131300270"/>
      <w:bookmarkStart w:id="425" w:name="_Toc131309785"/>
      <w:bookmarkStart w:id="426" w:name="_Toc180389787"/>
      <w:bookmarkStart w:id="427" w:name="_Toc181435408"/>
      <w:ins w:id="428" w:author="svcMRProcess" w:date="2018-09-09T15:41:00Z">
        <w:r>
          <w:rPr>
            <w:rStyle w:val="CharSchNo"/>
          </w:rPr>
          <w:t>Schedule 1</w:t>
        </w:r>
        <w:r>
          <w:rPr>
            <w:rStyle w:val="CharSDivNo"/>
          </w:rPr>
          <w:t> </w:t>
        </w:r>
        <w:r>
          <w:t>—</w:t>
        </w:r>
        <w:r>
          <w:rPr>
            <w:rStyle w:val="CharSDivText"/>
          </w:rPr>
          <w:t> </w:t>
        </w:r>
        <w:r>
          <w:rPr>
            <w:rStyle w:val="CharSchText"/>
          </w:rPr>
          <w:t>Consequential amendments to other Acts</w:t>
        </w:r>
        <w:bookmarkEnd w:id="424"/>
        <w:bookmarkEnd w:id="425"/>
        <w:bookmarkEnd w:id="426"/>
        <w:bookmarkEnd w:id="427"/>
      </w:ins>
    </w:p>
    <w:p>
      <w:pPr>
        <w:pStyle w:val="nzMiscellaneousBody"/>
        <w:jc w:val="right"/>
        <w:rPr>
          <w:ins w:id="429" w:author="svcMRProcess" w:date="2018-09-09T15:41:00Z"/>
        </w:rPr>
      </w:pPr>
      <w:ins w:id="430" w:author="svcMRProcess" w:date="2018-09-09T15:41:00Z">
        <w:r>
          <w:t>[s. 25]</w:t>
        </w:r>
      </w:ins>
    </w:p>
    <w:p>
      <w:pPr>
        <w:pStyle w:val="MiscOpen"/>
        <w:rPr>
          <w:ins w:id="431" w:author="svcMRProcess" w:date="2018-09-09T15:41:00Z"/>
        </w:rPr>
      </w:pPr>
      <w:ins w:id="432" w:author="svcMRProcess" w:date="2018-09-09T15:41:00Z">
        <w:r>
          <w:t>“</w:t>
        </w:r>
      </w:ins>
    </w:p>
    <w:p>
      <w:pPr>
        <w:pStyle w:val="nzHeading5"/>
        <w:rPr>
          <w:ins w:id="433" w:author="svcMRProcess" w:date="2018-09-09T15:41:00Z"/>
        </w:rPr>
      </w:pPr>
      <w:bookmarkStart w:id="434" w:name="_Toc131300278"/>
      <w:bookmarkStart w:id="435" w:name="_Toc180389796"/>
      <w:bookmarkStart w:id="436" w:name="_Toc181435417"/>
      <w:ins w:id="437" w:author="svcMRProcess" w:date="2018-09-09T15:41:00Z">
        <w:r>
          <w:rPr>
            <w:rStyle w:val="CharSClsNo"/>
          </w:rPr>
          <w:t>8</w:t>
        </w:r>
        <w:r>
          <w:t>.</w:t>
        </w:r>
        <w:r>
          <w:tab/>
        </w:r>
        <w:r>
          <w:rPr>
            <w:i/>
            <w:iCs/>
          </w:rPr>
          <w:t>Trustee Companies Act 1987</w:t>
        </w:r>
        <w:r>
          <w:t xml:space="preserve"> amended</w:t>
        </w:r>
        <w:bookmarkEnd w:id="434"/>
        <w:bookmarkEnd w:id="435"/>
        <w:bookmarkEnd w:id="436"/>
      </w:ins>
    </w:p>
    <w:p>
      <w:pPr>
        <w:pStyle w:val="nzSubsection"/>
        <w:rPr>
          <w:ins w:id="438" w:author="svcMRProcess" w:date="2018-09-09T15:41:00Z"/>
        </w:rPr>
      </w:pPr>
      <w:ins w:id="439" w:author="svcMRProcess" w:date="2018-09-09T15:41:00Z">
        <w:r>
          <w:tab/>
          <w:t>(1)</w:t>
        </w:r>
        <w:r>
          <w:tab/>
          <w:t xml:space="preserve">The amendments in this clause are to the </w:t>
        </w:r>
        <w:r>
          <w:rPr>
            <w:i/>
            <w:iCs/>
          </w:rPr>
          <w:t>Trustee Companies Act 1987</w:t>
        </w:r>
        <w:r>
          <w:t>.</w:t>
        </w:r>
      </w:ins>
    </w:p>
    <w:p>
      <w:pPr>
        <w:pStyle w:val="nzSubsection"/>
        <w:rPr>
          <w:ins w:id="440" w:author="svcMRProcess" w:date="2018-09-09T15:41:00Z"/>
        </w:rPr>
      </w:pPr>
      <w:ins w:id="441" w:author="svcMRProcess" w:date="2018-09-09T15:41:00Z">
        <w:r>
          <w:tab/>
          <w:t>(2)</w:t>
        </w:r>
        <w:r>
          <w:tab/>
          <w:t xml:space="preserve">Section 3(1) is amended by deleting the definition of “will” and inserting instead — </w:t>
        </w:r>
      </w:ins>
    </w:p>
    <w:p>
      <w:pPr>
        <w:pStyle w:val="MiscOpen"/>
        <w:ind w:left="880"/>
        <w:rPr>
          <w:ins w:id="442" w:author="svcMRProcess" w:date="2018-09-09T15:41:00Z"/>
          <w:sz w:val="22"/>
        </w:rPr>
      </w:pPr>
      <w:ins w:id="443" w:author="svcMRProcess" w:date="2018-09-09T15:41:00Z">
        <w:r>
          <w:rPr>
            <w:sz w:val="22"/>
          </w:rPr>
          <w:t xml:space="preserve">“    </w:t>
        </w:r>
      </w:ins>
    </w:p>
    <w:p>
      <w:pPr>
        <w:pStyle w:val="nzDefstart"/>
        <w:rPr>
          <w:ins w:id="444" w:author="svcMRProcess" w:date="2018-09-09T15:41:00Z"/>
        </w:rPr>
      </w:pPr>
      <w:ins w:id="445" w:author="svcMRProcess" w:date="2018-09-09T15:41:00Z">
        <w:r>
          <w:rPr>
            <w:b/>
          </w:rPr>
          <w:tab/>
          <w:t>“</w:t>
        </w:r>
        <w:r>
          <w:rPr>
            <w:b/>
            <w:bCs/>
          </w:rPr>
          <w:t>will</w:t>
        </w:r>
        <w:r>
          <w:rPr>
            <w:b/>
          </w:rPr>
          <w:t>”</w:t>
        </w:r>
        <w:r>
          <w:t xml:space="preserve"> includes a codicil and any other testamentary instrument or disposition.</w:t>
        </w:r>
      </w:ins>
    </w:p>
    <w:p>
      <w:pPr>
        <w:pStyle w:val="MiscClose"/>
        <w:rPr>
          <w:ins w:id="446" w:author="svcMRProcess" w:date="2018-09-09T15:41:00Z"/>
          <w:sz w:val="22"/>
        </w:rPr>
      </w:pPr>
      <w:ins w:id="447" w:author="svcMRProcess" w:date="2018-09-09T15:41:00Z">
        <w:r>
          <w:rPr>
            <w:sz w:val="22"/>
          </w:rPr>
          <w:t xml:space="preserve">    ”.</w:t>
        </w:r>
      </w:ins>
    </w:p>
    <w:p>
      <w:pPr>
        <w:pStyle w:val="MiscClose"/>
        <w:rPr>
          <w:ins w:id="448" w:author="svcMRProcess" w:date="2018-09-09T15:41:00Z"/>
        </w:rPr>
      </w:pPr>
      <w:ins w:id="449" w:author="svcMRProcess" w:date="2018-09-09T15:41: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14042</Words>
  <Characters>67406</Characters>
  <Application>Microsoft Office Word</Application>
  <DocSecurity>0</DocSecurity>
  <Lines>1685</Lines>
  <Paragraphs>702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02-c0-03 - 02-d0-01</dc:title>
  <dc:subject/>
  <dc:creator/>
  <cp:keywords/>
  <dc:description/>
  <cp:lastModifiedBy>svcMRProcess</cp:lastModifiedBy>
  <cp:revision>2</cp:revision>
  <cp:lastPrinted>2004-03-17T01:25:00Z</cp:lastPrinted>
  <dcterms:created xsi:type="dcterms:W3CDTF">2018-09-09T07:41:00Z</dcterms:created>
  <dcterms:modified xsi:type="dcterms:W3CDTF">2018-09-09T07:41:00Z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832</vt:i4>
  </property>
  <property fmtid="{D5CDD505-2E9C-101B-9397-08002B2CF9AE}" pid="6" name="FromSuffix">
    <vt:lpwstr>02-c0-03</vt:lpwstr>
  </property>
  <property fmtid="{D5CDD505-2E9C-101B-9397-08002B2CF9AE}" pid="7" name="FromAsAtDate">
    <vt:lpwstr>21 Mar 2006</vt:lpwstr>
  </property>
  <property fmtid="{D5CDD505-2E9C-101B-9397-08002B2CF9AE}" pid="8" name="ToSuffix">
    <vt:lpwstr>02-d0-01</vt:lpwstr>
  </property>
  <property fmtid="{D5CDD505-2E9C-101B-9397-08002B2CF9AE}" pid="9" name="ToAsAtDate">
    <vt:lpwstr>26 Oct 2007</vt:lpwstr>
  </property>
</Properties>
</file>