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03 Nov 2007</w:t>
      </w:r>
      <w:r>
        <w:fldChar w:fldCharType="end"/>
      </w:r>
      <w:r>
        <w:t xml:space="preserve">, </w:t>
      </w:r>
      <w:r>
        <w:fldChar w:fldCharType="begin"/>
      </w:r>
      <w:r>
        <w:instrText xml:space="preserve"> DocProperty ToSuffix</w:instrText>
      </w:r>
      <w:r>
        <w:fldChar w:fldCharType="separate"/>
      </w:r>
      <w:r>
        <w:t>05-d0-04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3893675"/>
      <w:bookmarkStart w:id="1" w:name="_Toc3389027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893676"/>
      <w:bookmarkStart w:id="4" w:name="_Toc3389027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 w:name="_Toc33893677"/>
      <w:bookmarkStart w:id="6" w:name="_Toc3389027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7" w:name="_Toc33893678"/>
      <w:bookmarkStart w:id="8" w:name="_Toc33890279"/>
      <w:r>
        <w:rPr>
          <w:rStyle w:val="CharPartNo"/>
        </w:rPr>
        <w:t>Part 2</w:t>
      </w:r>
      <w:r>
        <w:rPr>
          <w:rStyle w:val="CharDivNo"/>
        </w:rPr>
        <w:t> </w:t>
      </w:r>
      <w:r>
        <w:t>—</w:t>
      </w:r>
      <w:r>
        <w:rPr>
          <w:rStyle w:val="CharDivText"/>
        </w:rPr>
        <w:t> </w:t>
      </w:r>
      <w:r>
        <w:rPr>
          <w:rStyle w:val="CharPartText"/>
        </w:rPr>
        <w:t>General</w:t>
      </w:r>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 w:name="_Toc33893679"/>
      <w:bookmarkStart w:id="10" w:name="_Toc33890280"/>
      <w:r>
        <w:rPr>
          <w:rStyle w:val="CharSectno"/>
        </w:rPr>
        <w:t>2A</w:t>
      </w:r>
      <w:r>
        <w:t>.</w:t>
      </w:r>
      <w:r>
        <w:tab/>
        <w:t>Indexation of child’s allowance and redemption amount</w:t>
      </w:r>
      <w:bookmarkEnd w:id="9"/>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w:t>
      </w:r>
      <w:del w:id="11" w:author="Master Repository Process" w:date="2021-09-19T18:55:00Z">
        <w:r>
          <w:delText>(</w:delText>
        </w:r>
        <w:r>
          <w:rPr>
            <w:b/>
          </w:rPr>
          <w:delText>“</w:delText>
        </w:r>
      </w:del>
      <w:ins w:id="12" w:author="Master Repository Process" w:date="2021-09-19T18:55:00Z">
        <w:r>
          <w:t>(</w:t>
        </w:r>
      </w:ins>
      <w:r>
        <w:rPr>
          <w:rStyle w:val="CharDefText"/>
        </w:rPr>
        <w:t>the relevant year</w:t>
      </w:r>
      <w:del w:id="13" w:author="Master Repository Process" w:date="2021-09-19T18:55:00Z">
        <w:r>
          <w:rPr>
            <w:b/>
          </w:rPr>
          <w:delText>”</w:delText>
        </w:r>
        <w:r>
          <w:delText>)</w:delText>
        </w:r>
      </w:del>
      <w:ins w:id="14" w:author="Master Repository Process" w:date="2021-09-19T18:55:00Z">
        <w:r>
          <w:t>)</w:t>
        </w:r>
      </w:ins>
      <w:r>
        <w:t xml:space="preserve">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15" w:name="_Toc33893680"/>
      <w:bookmarkStart w:id="16" w:name="_Toc33890281"/>
      <w:r>
        <w:rPr>
          <w:rStyle w:val="CharSectno"/>
        </w:rPr>
        <w:t>3</w:t>
      </w:r>
      <w:r>
        <w:t>.</w:t>
      </w:r>
      <w:r>
        <w:tab/>
      </w:r>
      <w:r>
        <w:rPr>
          <w:snapToGrid w:val="0"/>
        </w:rPr>
        <w:t>Limiting the definition of company</w:t>
      </w:r>
      <w:bookmarkEnd w:id="15"/>
      <w:bookmarkEnd w:id="16"/>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r>
      <w:del w:id="17" w:author="Master Repository Process" w:date="2021-09-19T18:55:00Z">
        <w:r>
          <w:rPr>
            <w:b/>
          </w:rPr>
          <w:delText>“</w:delText>
        </w:r>
      </w:del>
      <w:r>
        <w:rPr>
          <w:rStyle w:val="CharDefText"/>
        </w:rPr>
        <w:t>registered Australian body</w:t>
      </w:r>
      <w:del w:id="18" w:author="Master Repository Process" w:date="2021-09-19T18:55:00Z">
        <w:r>
          <w:rPr>
            <w:b/>
          </w:rPr>
          <w:delText>”</w:delText>
        </w:r>
      </w:del>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19" w:name="_Toc33893681"/>
      <w:bookmarkStart w:id="20" w:name="_Toc33890282"/>
      <w:r>
        <w:rPr>
          <w:rStyle w:val="CharSectno"/>
        </w:rPr>
        <w:t>4</w:t>
      </w:r>
      <w:r>
        <w:rPr>
          <w:snapToGrid w:val="0"/>
        </w:rPr>
        <w:t>.</w:t>
      </w:r>
      <w:r>
        <w:rPr>
          <w:snapToGrid w:val="0"/>
        </w:rPr>
        <w:tab/>
        <w:t>Form of election</w:t>
      </w:r>
      <w:bookmarkEnd w:id="19"/>
      <w:bookmarkEnd w:id="20"/>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21" w:name="_Toc33893682"/>
      <w:bookmarkStart w:id="22" w:name="_Toc33890283"/>
      <w:r>
        <w:rPr>
          <w:rStyle w:val="CharSectno"/>
        </w:rPr>
        <w:t>5</w:t>
      </w:r>
      <w:r>
        <w:rPr>
          <w:snapToGrid w:val="0"/>
        </w:rPr>
        <w:t>.</w:t>
      </w:r>
      <w:r>
        <w:rPr>
          <w:snapToGrid w:val="0"/>
        </w:rPr>
        <w:tab/>
        <w:t>Determination form for medical panel</w:t>
      </w:r>
      <w:bookmarkEnd w:id="21"/>
      <w:bookmarkEnd w:id="22"/>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23" w:name="_Toc33893683"/>
      <w:bookmarkStart w:id="24" w:name="_Toc33890284"/>
      <w:r>
        <w:rPr>
          <w:rStyle w:val="CharSectno"/>
        </w:rPr>
        <w:t>6AA</w:t>
      </w:r>
      <w:r>
        <w:rPr>
          <w:snapToGrid w:val="0"/>
        </w:rPr>
        <w:t>.</w:t>
      </w:r>
      <w:r>
        <w:rPr>
          <w:snapToGrid w:val="0"/>
        </w:rPr>
        <w:tab/>
        <w:t>Form of claim for compensation</w:t>
      </w:r>
      <w:bookmarkEnd w:id="23"/>
      <w:bookmarkEnd w:id="2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25" w:name="_Toc33893684"/>
      <w:bookmarkStart w:id="26" w:name="_Toc33890285"/>
      <w:r>
        <w:rPr>
          <w:rStyle w:val="CharSectno"/>
        </w:rPr>
        <w:t>6AB</w:t>
      </w:r>
      <w:r>
        <w:t>.</w:t>
      </w:r>
      <w:r>
        <w:tab/>
        <w:t>Relevant document (section 180(1)(j))</w:t>
      </w:r>
      <w:bookmarkEnd w:id="25"/>
      <w:bookmarkEnd w:id="26"/>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7" w:name="_Toc33893685"/>
      <w:bookmarkStart w:id="28" w:name="_Toc33890286"/>
      <w:r>
        <w:rPr>
          <w:rStyle w:val="CharSectno"/>
        </w:rPr>
        <w:t>6A</w:t>
      </w:r>
      <w:r>
        <w:rPr>
          <w:snapToGrid w:val="0"/>
        </w:rPr>
        <w:t>.</w:t>
      </w:r>
      <w:r>
        <w:rPr>
          <w:snapToGrid w:val="0"/>
        </w:rPr>
        <w:tab/>
        <w:t>Form of medical certificate</w:t>
      </w:r>
      <w:bookmarkEnd w:id="27"/>
      <w:bookmarkEnd w:id="28"/>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29" w:name="_Toc33893686"/>
      <w:bookmarkStart w:id="30" w:name="_Toc33890287"/>
      <w:r>
        <w:rPr>
          <w:rStyle w:val="CharSectno"/>
        </w:rPr>
        <w:t>6B</w:t>
      </w:r>
      <w:r>
        <w:rPr>
          <w:snapToGrid w:val="0"/>
        </w:rPr>
        <w:t>.</w:t>
      </w:r>
      <w:r>
        <w:rPr>
          <w:snapToGrid w:val="0"/>
        </w:rPr>
        <w:tab/>
        <w:t>Form for insurer accepting liability</w:t>
      </w:r>
      <w:bookmarkEnd w:id="29"/>
      <w:bookmarkEnd w:id="30"/>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31" w:name="_Toc33893687"/>
      <w:bookmarkStart w:id="32" w:name="_Toc33890288"/>
      <w:r>
        <w:rPr>
          <w:rStyle w:val="CharSectno"/>
        </w:rPr>
        <w:t>6C</w:t>
      </w:r>
      <w:r>
        <w:rPr>
          <w:snapToGrid w:val="0"/>
        </w:rPr>
        <w:t>.</w:t>
      </w:r>
      <w:r>
        <w:rPr>
          <w:snapToGrid w:val="0"/>
        </w:rPr>
        <w:tab/>
        <w:t>Form for insurer disputing liability</w:t>
      </w:r>
      <w:bookmarkEnd w:id="31"/>
      <w:bookmarkEnd w:id="32"/>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33" w:name="_Toc33893688"/>
      <w:bookmarkStart w:id="34" w:name="_Toc33890289"/>
      <w:r>
        <w:rPr>
          <w:rStyle w:val="CharSectno"/>
        </w:rPr>
        <w:t>6D</w:t>
      </w:r>
      <w:r>
        <w:rPr>
          <w:snapToGrid w:val="0"/>
        </w:rPr>
        <w:t>.</w:t>
      </w:r>
      <w:r>
        <w:rPr>
          <w:snapToGrid w:val="0"/>
        </w:rPr>
        <w:tab/>
        <w:t>Form for insurer undecided on liability</w:t>
      </w:r>
      <w:bookmarkEnd w:id="33"/>
      <w:bookmarkEnd w:id="3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35" w:name="_Toc33893689"/>
      <w:bookmarkStart w:id="36" w:name="_Toc33890290"/>
      <w:r>
        <w:rPr>
          <w:rStyle w:val="CharSectno"/>
        </w:rPr>
        <w:t>6E</w:t>
      </w:r>
      <w:r>
        <w:rPr>
          <w:snapToGrid w:val="0"/>
        </w:rPr>
        <w:t>.</w:t>
      </w:r>
      <w:r>
        <w:rPr>
          <w:snapToGrid w:val="0"/>
        </w:rPr>
        <w:tab/>
        <w:t>Form for employer disputing liability</w:t>
      </w:r>
      <w:bookmarkEnd w:id="35"/>
      <w:bookmarkEnd w:id="3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37" w:name="_Toc33893690"/>
      <w:bookmarkStart w:id="38" w:name="_Toc33890291"/>
      <w:r>
        <w:rPr>
          <w:rStyle w:val="CharSectno"/>
        </w:rPr>
        <w:t>6F</w:t>
      </w:r>
      <w:r>
        <w:rPr>
          <w:snapToGrid w:val="0"/>
        </w:rPr>
        <w:t>.</w:t>
      </w:r>
      <w:r>
        <w:rPr>
          <w:snapToGrid w:val="0"/>
        </w:rPr>
        <w:tab/>
        <w:t>Form for employer undecided on liability</w:t>
      </w:r>
      <w:bookmarkEnd w:id="37"/>
      <w:bookmarkEnd w:id="3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39" w:name="_Toc33893691"/>
      <w:bookmarkStart w:id="40" w:name="_Toc33890292"/>
      <w:r>
        <w:rPr>
          <w:rStyle w:val="CharSectno"/>
        </w:rPr>
        <w:t>7</w:t>
      </w:r>
      <w:r>
        <w:rPr>
          <w:snapToGrid w:val="0"/>
        </w:rPr>
        <w:t>.</w:t>
      </w:r>
      <w:r>
        <w:rPr>
          <w:snapToGrid w:val="0"/>
        </w:rPr>
        <w:tab/>
        <w:t>Certificate and notice before discontinuance of weekly payments</w:t>
      </w:r>
      <w:bookmarkEnd w:id="39"/>
      <w:bookmarkEnd w:id="40"/>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41" w:name="_Toc33893692"/>
      <w:bookmarkStart w:id="42" w:name="_Toc33890293"/>
      <w:r>
        <w:rPr>
          <w:rStyle w:val="CharSectno"/>
        </w:rPr>
        <w:t>8</w:t>
      </w:r>
      <w:r>
        <w:t>.</w:t>
      </w:r>
      <w:r>
        <w:tab/>
        <w:t>Frequency and time of medical examinations (section 66)</w:t>
      </w:r>
      <w:bookmarkEnd w:id="41"/>
      <w:bookmarkEnd w:id="42"/>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43" w:name="_Toc33893693"/>
      <w:bookmarkStart w:id="44" w:name="_Toc33890294"/>
      <w:r>
        <w:rPr>
          <w:rStyle w:val="CharSectno"/>
        </w:rPr>
        <w:t>9</w:t>
      </w:r>
      <w:r>
        <w:rPr>
          <w:snapToGrid w:val="0"/>
        </w:rPr>
        <w:t>.</w:t>
      </w:r>
      <w:r>
        <w:rPr>
          <w:snapToGrid w:val="0"/>
        </w:rPr>
        <w:tab/>
        <w:t>Compound discount table</w:t>
      </w:r>
      <w:bookmarkEnd w:id="43"/>
      <w:bookmarkEnd w:id="44"/>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45" w:name="_Toc33893694"/>
      <w:bookmarkStart w:id="46" w:name="_Toc33890295"/>
      <w:r>
        <w:rPr>
          <w:rStyle w:val="CharSectno"/>
        </w:rPr>
        <w:t>9A</w:t>
      </w:r>
      <w:r>
        <w:rPr>
          <w:snapToGrid w:val="0"/>
        </w:rPr>
        <w:t>.</w:t>
      </w:r>
      <w:r>
        <w:rPr>
          <w:snapToGrid w:val="0"/>
        </w:rPr>
        <w:tab/>
        <w:t>Discount formula</w:t>
      </w:r>
      <w:bookmarkEnd w:id="45"/>
      <w:bookmarkEnd w:id="46"/>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5" o:title=""/>
                </v:shape>
              </w:pi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47" w:name="_Toc33893695"/>
      <w:bookmarkStart w:id="48" w:name="_Toc33890296"/>
      <w:r>
        <w:rPr>
          <w:rStyle w:val="CharSectno"/>
        </w:rPr>
        <w:t>10</w:t>
      </w:r>
      <w:r>
        <w:rPr>
          <w:snapToGrid w:val="0"/>
        </w:rPr>
        <w:t>.</w:t>
      </w:r>
      <w:r>
        <w:rPr>
          <w:snapToGrid w:val="0"/>
        </w:rPr>
        <w:tab/>
        <w:t>Worker not residing in the State</w:t>
      </w:r>
      <w:bookmarkEnd w:id="47"/>
      <w:bookmarkEnd w:id="4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49" w:name="_Toc33893696"/>
      <w:bookmarkStart w:id="50" w:name="_Toc33890297"/>
      <w:r>
        <w:rPr>
          <w:rStyle w:val="CharSectno"/>
        </w:rPr>
        <w:t>10A</w:t>
      </w:r>
      <w:r>
        <w:t>.</w:t>
      </w:r>
      <w:r>
        <w:tab/>
        <w:t>Medical certificate for statutory expenses</w:t>
      </w:r>
      <w:bookmarkEnd w:id="49"/>
      <w:bookmarkEnd w:id="50"/>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51" w:name="_Toc33893697"/>
      <w:bookmarkStart w:id="52" w:name="_Toc33890298"/>
      <w:r>
        <w:rPr>
          <w:rStyle w:val="CharSectno"/>
        </w:rPr>
        <w:t>11</w:t>
      </w:r>
      <w:r>
        <w:rPr>
          <w:snapToGrid w:val="0"/>
        </w:rPr>
        <w:t>.</w:t>
      </w:r>
      <w:r>
        <w:rPr>
          <w:snapToGrid w:val="0"/>
        </w:rPr>
        <w:tab/>
        <w:t>Payments after death outside the State</w:t>
      </w:r>
      <w:bookmarkEnd w:id="51"/>
      <w:bookmarkEnd w:id="52"/>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del w:id="53" w:author="Master Repository Process" w:date="2021-09-19T18:55:00Z">
        <w:r>
          <w:rPr>
            <w:b/>
            <w:snapToGrid w:val="0"/>
          </w:rPr>
          <w:delText>“</w:delText>
        </w:r>
      </w:del>
      <w:r>
        <w:rPr>
          <w:rStyle w:val="CharDefText"/>
        </w:rPr>
        <w:t>representatives</w:t>
      </w:r>
      <w:del w:id="54" w:author="Master Repository Process" w:date="2021-09-19T18:55:00Z">
        <w:r>
          <w:rPr>
            <w:b/>
            <w:snapToGrid w:val="0"/>
          </w:rPr>
          <w:delText>”</w:delText>
        </w:r>
      </w:del>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55" w:name="_Toc33893698"/>
      <w:bookmarkStart w:id="56" w:name="_Toc33890299"/>
      <w:r>
        <w:rPr>
          <w:rStyle w:val="CharSectno"/>
        </w:rPr>
        <w:t>12</w:t>
      </w:r>
      <w:r>
        <w:rPr>
          <w:snapToGrid w:val="0"/>
        </w:rPr>
        <w:t>.</w:t>
      </w:r>
      <w:r>
        <w:rPr>
          <w:snapToGrid w:val="0"/>
        </w:rPr>
        <w:tab/>
        <w:t>Agreements</w:t>
      </w:r>
      <w:bookmarkEnd w:id="55"/>
      <w:bookmarkEnd w:id="5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57" w:name="_Toc33893699"/>
      <w:bookmarkStart w:id="58" w:name="_Toc33890300"/>
      <w:r>
        <w:rPr>
          <w:rStyle w:val="CharSectno"/>
        </w:rPr>
        <w:t>12AA</w:t>
      </w:r>
      <w:r>
        <w:t>.</w:t>
      </w:r>
      <w:r>
        <w:tab/>
        <w:t>Notice of intention to dismiss worker (section 84AB)</w:t>
      </w:r>
      <w:bookmarkEnd w:id="57"/>
      <w:bookmarkEnd w:id="58"/>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59" w:name="_Toc33893700"/>
      <w:bookmarkStart w:id="60" w:name="_Toc33890301"/>
      <w:r>
        <w:rPr>
          <w:rStyle w:val="CharSectno"/>
        </w:rPr>
        <w:t>12A</w:t>
      </w:r>
      <w:r>
        <w:rPr>
          <w:snapToGrid w:val="0"/>
        </w:rPr>
        <w:t>.</w:t>
      </w:r>
      <w:r>
        <w:rPr>
          <w:snapToGrid w:val="0"/>
        </w:rPr>
        <w:tab/>
        <w:t>Contributions to General Fund</w:t>
      </w:r>
      <w:bookmarkEnd w:id="59"/>
      <w:bookmarkEnd w:id="6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61" w:name="_Toc33893701"/>
      <w:bookmarkStart w:id="62" w:name="_Toc33890302"/>
      <w:r>
        <w:rPr>
          <w:rStyle w:val="CharSectno"/>
        </w:rPr>
        <w:t>13</w:t>
      </w:r>
      <w:r>
        <w:t>.</w:t>
      </w:r>
      <w:r>
        <w:tab/>
        <w:t>Ascertaining amount for reimbursement (section 154AC(1))</w:t>
      </w:r>
      <w:bookmarkEnd w:id="61"/>
      <w:bookmarkEnd w:id="62"/>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del w:id="63" w:author="Master Repository Process" w:date="2021-09-19T18:55:00Z">
        <w:r>
          <w:rPr>
            <w:b/>
          </w:rPr>
          <w:delText>“</w:delText>
        </w:r>
      </w:del>
      <w:r>
        <w:rPr>
          <w:rStyle w:val="CharDefText"/>
        </w:rPr>
        <w:t>actual total cost</w:t>
      </w:r>
      <w:del w:id="64" w:author="Master Repository Process" w:date="2021-09-19T18:55:00Z">
        <w:r>
          <w:rPr>
            <w:b/>
          </w:rPr>
          <w:delText>”</w:delText>
        </w:r>
        <w:r>
          <w:delText>,</w:delText>
        </w:r>
      </w:del>
      <w:ins w:id="65" w:author="Master Repository Process" w:date="2021-09-19T18:55:00Z">
        <w:r>
          <w:t>,</w:t>
        </w:r>
      </w:ins>
      <w:r>
        <w:t xml:space="preserve">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del w:id="66" w:author="Master Repository Process" w:date="2021-09-19T18:55:00Z">
        <w:r>
          <w:rPr>
            <w:b/>
          </w:rPr>
          <w:delText>“</w:delText>
        </w:r>
      </w:del>
      <w:r>
        <w:rPr>
          <w:rStyle w:val="CharDefText"/>
        </w:rPr>
        <w:t>estimated total cost</w:t>
      </w:r>
      <w:del w:id="67" w:author="Master Repository Process" w:date="2021-09-19T18:55:00Z">
        <w:r>
          <w:rPr>
            <w:b/>
          </w:rPr>
          <w:delText>”</w:delText>
        </w:r>
        <w:r>
          <w:delText>,</w:delText>
        </w:r>
      </w:del>
      <w:ins w:id="68" w:author="Master Repository Process" w:date="2021-09-19T18:55:00Z">
        <w:r>
          <w:t>,</w:t>
        </w:r>
      </w:ins>
      <w:r>
        <w:t xml:space="preserve">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del w:id="69" w:author="Master Repository Process" w:date="2021-09-19T18:55:00Z">
        <w:r>
          <w:rPr>
            <w:b/>
          </w:rPr>
          <w:delText>“</w:delText>
        </w:r>
      </w:del>
      <w:r>
        <w:rPr>
          <w:rStyle w:val="CharDefText"/>
        </w:rPr>
        <w:t>Insurer/Self</w:t>
      </w:r>
      <w:r>
        <w:rPr>
          <w:rStyle w:val="CharDefText"/>
        </w:rPr>
        <w:noBreakHyphen/>
        <w:t>Insurer Electronic Data Specification (Edition Q1</w:t>
      </w:r>
      <w:del w:id="70" w:author="Master Repository Process" w:date="2021-09-19T18:55:00Z">
        <w:r>
          <w:rPr>
            <w:rStyle w:val="CharDefText"/>
          </w:rPr>
          <w:delText>)</w:delText>
        </w:r>
        <w:r>
          <w:rPr>
            <w:b/>
          </w:rPr>
          <w:delText>”</w:delText>
        </w:r>
      </w:del>
      <w:ins w:id="71" w:author="Master Repository Process" w:date="2021-09-19T18:55:00Z">
        <w:r>
          <w:rPr>
            <w:rStyle w:val="CharDefText"/>
          </w:rPr>
          <w:t>)</w:t>
        </w:r>
      </w:ins>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2" w:name="_Toc33893702"/>
      <w:bookmarkStart w:id="73" w:name="_Toc33890303"/>
      <w:r>
        <w:rPr>
          <w:rStyle w:val="CharSectno"/>
        </w:rPr>
        <w:t>13A</w:t>
      </w:r>
      <w:r>
        <w:t>.</w:t>
      </w:r>
      <w:r>
        <w:tab/>
        <w:t>Prescribed rate of interest (sections 222(2), 223(2) and 224(2))</w:t>
      </w:r>
      <w:bookmarkEnd w:id="72"/>
      <w:bookmarkEnd w:id="7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74" w:name="_Toc33893703"/>
      <w:bookmarkStart w:id="75" w:name="_Toc33890304"/>
      <w:r>
        <w:rPr>
          <w:rStyle w:val="CharSectno"/>
        </w:rPr>
        <w:t>15</w:t>
      </w:r>
      <w:r>
        <w:t>.</w:t>
      </w:r>
      <w:r>
        <w:tab/>
        <w:t>Statements by approved insurance offices</w:t>
      </w:r>
      <w:bookmarkEnd w:id="74"/>
      <w:bookmarkEnd w:id="75"/>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76" w:name="_Toc33893704"/>
      <w:bookmarkStart w:id="77" w:name="_Toc33890305"/>
      <w:r>
        <w:rPr>
          <w:rStyle w:val="CharSectno"/>
        </w:rPr>
        <w:t>16A</w:t>
      </w:r>
      <w:r>
        <w:t>.</w:t>
      </w:r>
      <w:r>
        <w:tab/>
        <w:t>Clause 1C notifications and elections</w:t>
      </w:r>
      <w:bookmarkEnd w:id="76"/>
      <w:bookmarkEnd w:id="77"/>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78" w:name="_Toc33893705"/>
      <w:bookmarkStart w:id="79" w:name="_Toc33890306"/>
      <w:r>
        <w:rPr>
          <w:rStyle w:val="CharSectno"/>
        </w:rPr>
        <w:t>17</w:t>
      </w:r>
      <w:r>
        <w:t>.</w:t>
      </w:r>
      <w:r>
        <w:tab/>
        <w:t>Prescribed allowance — clause 11(2)</w:t>
      </w:r>
      <w:bookmarkEnd w:id="78"/>
      <w:bookmarkEnd w:id="79"/>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80" w:name="_Toc33893706"/>
      <w:bookmarkStart w:id="81" w:name="_Toc33890307"/>
      <w:r>
        <w:rPr>
          <w:rStyle w:val="CharSectno"/>
        </w:rPr>
        <w:t>17AA</w:t>
      </w:r>
      <w:r>
        <w:t>.</w:t>
      </w:r>
      <w:r>
        <w:tab/>
        <w:t>Prescribed rate for vehicle running expenses — clause 19(1)</w:t>
      </w:r>
      <w:bookmarkEnd w:id="80"/>
      <w:bookmarkEnd w:id="81"/>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del w:id="82" w:author="Master Repository Process" w:date="2021-09-19T18:55:00Z">
        <w:r>
          <w:rPr>
            <w:b/>
          </w:rPr>
          <w:delText>“</w:delText>
        </w:r>
      </w:del>
      <w:r>
        <w:rPr>
          <w:rStyle w:val="CharDefText"/>
        </w:rPr>
        <w:t>March CPI</w:t>
      </w:r>
      <w:del w:id="83" w:author="Master Repository Process" w:date="2021-09-19T18:55:00Z">
        <w:r>
          <w:rPr>
            <w:b/>
          </w:rPr>
          <w:delText>”</w:delText>
        </w:r>
        <w:r>
          <w:delText>,</w:delText>
        </w:r>
      </w:del>
      <w:ins w:id="84" w:author="Master Repository Process" w:date="2021-09-19T18:55:00Z">
        <w:r>
          <w:t>,</w:t>
        </w:r>
      </w:ins>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85" w:name="_Toc33893707"/>
      <w:bookmarkStart w:id="86" w:name="_Toc33890308"/>
      <w:r>
        <w:rPr>
          <w:rStyle w:val="CharSectno"/>
        </w:rPr>
        <w:t>17AB</w:t>
      </w:r>
      <w:r>
        <w:t>.</w:t>
      </w:r>
      <w:r>
        <w:tab/>
        <w:t>Exceptional circumstances — clause 18A(2aa)(c)(ii)</w:t>
      </w:r>
      <w:bookmarkEnd w:id="85"/>
      <w:bookmarkEnd w:id="8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r>
      <w:del w:id="87" w:author="Master Repository Process" w:date="2021-09-19T18:55:00Z">
        <w:r>
          <w:rPr>
            <w:b/>
          </w:rPr>
          <w:delText>“</w:delText>
        </w:r>
      </w:del>
      <w:r>
        <w:rPr>
          <w:rStyle w:val="CharDefText"/>
        </w:rPr>
        <w:t>MBS item</w:t>
      </w:r>
      <w:del w:id="88" w:author="Master Repository Process" w:date="2021-09-19T18:55:00Z">
        <w:r>
          <w:rPr>
            <w:b/>
          </w:rPr>
          <w:delText>”</w:delText>
        </w:r>
      </w:del>
      <w:r>
        <w:t xml:space="preserve"> means an item specified in the Medicare Benefits Schedule published by the Commonwealth Department of Health and Aged Care;</w:t>
      </w:r>
    </w:p>
    <w:p>
      <w:pPr>
        <w:pStyle w:val="Defstart"/>
      </w:pPr>
      <w:r>
        <w:rPr>
          <w:b/>
        </w:rPr>
        <w:tab/>
      </w:r>
      <w:del w:id="89" w:author="Master Repository Process" w:date="2021-09-19T18:55:00Z">
        <w:r>
          <w:rPr>
            <w:b/>
          </w:rPr>
          <w:delText>“</w:delText>
        </w:r>
      </w:del>
      <w:r>
        <w:rPr>
          <w:rStyle w:val="CharDefText"/>
        </w:rPr>
        <w:t>treating specialist</w:t>
      </w:r>
      <w:del w:id="90" w:author="Master Repository Process" w:date="2021-09-19T18:55:00Z">
        <w:r>
          <w:rPr>
            <w:b/>
          </w:rPr>
          <w:delText>”</w:delText>
        </w:r>
        <w:r>
          <w:delText>,</w:delText>
        </w:r>
      </w:del>
      <w:ins w:id="91" w:author="Master Repository Process" w:date="2021-09-19T18:55:00Z">
        <w:r>
          <w:t>,</w:t>
        </w:r>
      </w:ins>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92" w:name="_Toc33893708"/>
      <w:bookmarkStart w:id="93" w:name="_Toc33890309"/>
      <w:r>
        <w:rPr>
          <w:rStyle w:val="CharSectno"/>
        </w:rPr>
        <w:t>17AC</w:t>
      </w:r>
      <w:r>
        <w:t>.</w:t>
      </w:r>
      <w:r>
        <w:tab/>
        <w:t>Management plan — clause 18A(2ac)</w:t>
      </w:r>
      <w:bookmarkEnd w:id="92"/>
      <w:bookmarkEnd w:id="93"/>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94" w:name="_Toc33893709"/>
      <w:bookmarkStart w:id="95" w:name="_Toc33890310"/>
      <w:r>
        <w:rPr>
          <w:rStyle w:val="CharSectno"/>
        </w:rPr>
        <w:t>17AD</w:t>
      </w:r>
      <w:r>
        <w:t>.</w:t>
      </w:r>
      <w:r>
        <w:tab/>
        <w:t>Extending final day</w:t>
      </w:r>
      <w:bookmarkEnd w:id="94"/>
      <w:bookmarkEnd w:id="9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6" w:name="_Toc33893710"/>
      <w:bookmarkStart w:id="97" w:name="_Toc33890311"/>
      <w:r>
        <w:rPr>
          <w:rStyle w:val="CharSectno"/>
        </w:rPr>
        <w:t>17AE</w:t>
      </w:r>
      <w:r>
        <w:t>.</w:t>
      </w:r>
      <w:r>
        <w:tab/>
        <w:t xml:space="preserve">Amount prescribed for funeral expenses </w:t>
      </w:r>
      <w:r>
        <w:noBreakHyphen/>
        <w:t xml:space="preserve"> clause 17(2)</w:t>
      </w:r>
      <w:bookmarkEnd w:id="96"/>
      <w:bookmarkEnd w:id="97"/>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del w:id="98" w:author="Master Repository Process" w:date="2021-09-19T18:55:00Z">
        <w:r>
          <w:rPr>
            <w:b/>
          </w:rPr>
          <w:delText>“</w:delText>
        </w:r>
      </w:del>
      <w:r>
        <w:rPr>
          <w:rStyle w:val="CharDefText"/>
        </w:rPr>
        <w:t>March CPI</w:t>
      </w:r>
      <w:del w:id="99" w:author="Master Repository Process" w:date="2021-09-19T18:55:00Z">
        <w:r>
          <w:rPr>
            <w:b/>
          </w:rPr>
          <w:delText>”</w:delText>
        </w:r>
        <w:r>
          <w:delText>,</w:delText>
        </w:r>
      </w:del>
      <w:ins w:id="100" w:author="Master Repository Process" w:date="2021-09-19T18:55:00Z">
        <w:r>
          <w:t>,</w:t>
        </w:r>
      </w:ins>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01" w:name="_Toc33893711"/>
      <w:bookmarkStart w:id="102" w:name="_Toc33890312"/>
      <w:r>
        <w:rPr>
          <w:rStyle w:val="CharSectno"/>
        </w:rPr>
        <w:t>17A</w:t>
      </w:r>
      <w:r>
        <w:t>.</w:t>
      </w:r>
      <w:r>
        <w:tab/>
        <w:t>Supplementary amount</w:t>
      </w:r>
      <w:bookmarkEnd w:id="101"/>
      <w:del w:id="103" w:author="Master Repository Process" w:date="2021-09-19T18:55:00Z">
        <w:r>
          <w:rPr>
            <w:snapToGrid w:val="0"/>
          </w:rPr>
          <w:delText xml:space="preserve"> varied</w:delText>
        </w:r>
        <w:bookmarkEnd w:id="102"/>
        <w:r>
          <w:rPr>
            <w:snapToGrid w:val="0"/>
          </w:rPr>
          <w:delText xml:space="preserve"> </w:delText>
        </w:r>
      </w:del>
    </w:p>
    <w:p>
      <w:pPr>
        <w:pStyle w:val="Subsection"/>
      </w:pPr>
      <w:r>
        <w:tab/>
      </w:r>
      <w:ins w:id="104" w:author="Master Repository Process" w:date="2021-09-19T18:55:00Z">
        <w:r>
          <w:t>(1)</w:t>
        </w:r>
      </w:ins>
      <w:r>
        <w:tab/>
        <w:t xml:space="preserve">The supplementary amount referred to in the </w:t>
      </w:r>
      <w:del w:id="105" w:author="Master Repository Process" w:date="2021-09-19T18:55:00Z">
        <w:r>
          <w:delText xml:space="preserve">Act </w:delText>
        </w:r>
      </w:del>
      <w:r>
        <w:t xml:space="preserve">Schedule 5 clause 1 </w:t>
      </w:r>
      <w:ins w:id="106" w:author="Master Repository Process" w:date="2021-09-19T18:55:00Z">
        <w:r>
          <w:t xml:space="preserve">of the Act </w:t>
        </w:r>
      </w:ins>
      <w:r>
        <w:t xml:space="preserve">is </w:t>
      </w:r>
      <w:del w:id="107" w:author="Master Repository Process" w:date="2021-09-19T18:55:00Z">
        <w:r>
          <w:rPr>
            <w:snapToGrid w:val="0"/>
          </w:rPr>
          <w:delText>varied and shall be — </w:delText>
        </w:r>
      </w:del>
      <w:ins w:id="108" w:author="Master Repository Process" w:date="2021-09-19T18:55:00Z">
        <w:r>
          <w:t xml:space="preserve">— </w:t>
        </w:r>
      </w:ins>
    </w:p>
    <w:p>
      <w:pPr>
        <w:pStyle w:val="Indenta"/>
        <w:rPr>
          <w:ins w:id="109" w:author="Master Repository Process" w:date="2021-09-19T18:55:00Z"/>
        </w:rPr>
      </w:pPr>
      <w:r>
        <w:tab/>
        <w:t>(a)</w:t>
      </w:r>
      <w:r>
        <w:tab/>
      </w:r>
      <w:ins w:id="110" w:author="Master Repository Process" w:date="2021-09-19T18:55:00Z">
        <w:r>
          <w:t xml:space="preserve">for the period up to and including 30 June 2008 — </w:t>
        </w:r>
      </w:ins>
    </w:p>
    <w:p>
      <w:pPr>
        <w:pStyle w:val="Indenti"/>
      </w:pPr>
      <w:ins w:id="111" w:author="Master Repository Process" w:date="2021-09-19T18:55:00Z">
        <w:r>
          <w:tab/>
          <w:t>(i)</w:t>
        </w:r>
        <w:r>
          <w:tab/>
        </w:r>
      </w:ins>
      <w:r>
        <w:t xml:space="preserve">in relation to a worker with a </w:t>
      </w:r>
      <w:del w:id="112" w:author="Master Repository Process" w:date="2021-09-19T18:55:00Z">
        <w:r>
          <w:rPr>
            <w:snapToGrid w:val="0"/>
          </w:rPr>
          <w:delText>dependent</w:delText>
        </w:r>
      </w:del>
      <w:ins w:id="113" w:author="Master Repository Process" w:date="2021-09-19T18:55:00Z">
        <w:r>
          <w:t>dependant</w:t>
        </w:r>
      </w:ins>
      <w:r>
        <w:t xml:space="preserve"> spouse or dependant de facto partner, or both, </w:t>
      </w:r>
      <w:del w:id="114" w:author="Master Repository Process" w:date="2021-09-19T18:55:00Z">
        <w:r>
          <w:rPr>
            <w:snapToGrid w:val="0"/>
          </w:rPr>
          <w:delText>the sum of $88;</w:delText>
        </w:r>
      </w:del>
      <w:ins w:id="115" w:author="Master Repository Process" w:date="2021-09-19T18:55:00Z">
        <w:r>
          <w:t>$228; and</w:t>
        </w:r>
      </w:ins>
    </w:p>
    <w:p>
      <w:pPr>
        <w:pStyle w:val="Indenti"/>
        <w:rPr>
          <w:ins w:id="116" w:author="Master Repository Process" w:date="2021-09-19T18:55:00Z"/>
        </w:rPr>
      </w:pPr>
      <w:r>
        <w:tab/>
        <w:t>(</w:t>
      </w:r>
      <w:del w:id="117" w:author="Master Repository Process" w:date="2021-09-19T18:55:00Z">
        <w:r>
          <w:rPr>
            <w:snapToGrid w:val="0"/>
          </w:rPr>
          <w:delText>b</w:delText>
        </w:r>
      </w:del>
      <w:ins w:id="118" w:author="Master Repository Process" w:date="2021-09-19T18:55:00Z">
        <w:r>
          <w:t>ii</w:t>
        </w:r>
      </w:ins>
      <w:r>
        <w:t>)</w:t>
      </w:r>
      <w:r>
        <w:tab/>
        <w:t xml:space="preserve">in relation to a worker without a </w:t>
      </w:r>
      <w:del w:id="119" w:author="Master Repository Process" w:date="2021-09-19T18:55:00Z">
        <w:r>
          <w:rPr>
            <w:snapToGrid w:val="0"/>
          </w:rPr>
          <w:delText>dependent</w:delText>
        </w:r>
      </w:del>
      <w:ins w:id="120" w:author="Master Repository Process" w:date="2021-09-19T18:55:00Z">
        <w:r>
          <w:t>dependant</w:t>
        </w:r>
      </w:ins>
      <w:r>
        <w:t xml:space="preserve"> spouse or dependant de facto partner, </w:t>
      </w:r>
      <w:del w:id="121" w:author="Master Repository Process" w:date="2021-09-19T18:55:00Z">
        <w:r>
          <w:rPr>
            <w:snapToGrid w:val="0"/>
          </w:rPr>
          <w:delText>the sum</w:delText>
        </w:r>
      </w:del>
      <w:ins w:id="122" w:author="Master Repository Process" w:date="2021-09-19T18:55:00Z">
        <w:r>
          <w:t>$128;</w:t>
        </w:r>
      </w:ins>
    </w:p>
    <w:p>
      <w:pPr>
        <w:pStyle w:val="Indenta"/>
        <w:rPr>
          <w:ins w:id="123" w:author="Master Repository Process" w:date="2021-09-19T18:55:00Z"/>
        </w:rPr>
      </w:pPr>
      <w:ins w:id="124" w:author="Master Repository Process" w:date="2021-09-19T18:55:00Z">
        <w:r>
          <w:tab/>
        </w:r>
        <w:r>
          <w:tab/>
          <w:t>and</w:t>
        </w:r>
      </w:ins>
    </w:p>
    <w:p>
      <w:pPr>
        <w:pStyle w:val="Indenta"/>
      </w:pPr>
      <w:ins w:id="125" w:author="Master Repository Process" w:date="2021-09-19T18:55:00Z">
        <w:r>
          <w:tab/>
          <w:t>(b)</w:t>
        </w:r>
        <w:r>
          <w:tab/>
          <w:t>for a financial year commencing on or after 1 July 2008, in accordance with section 5A</w:t>
        </w:r>
      </w:ins>
      <w:r>
        <w:t xml:space="preserve"> of </w:t>
      </w:r>
      <w:del w:id="126" w:author="Master Repository Process" w:date="2021-09-19T18:55:00Z">
        <w:r>
          <w:rPr>
            <w:snapToGrid w:val="0"/>
          </w:rPr>
          <w:delText>$50.</w:delText>
        </w:r>
      </w:del>
      <w:ins w:id="127" w:author="Master Repository Process" w:date="2021-09-19T18:55:00Z">
        <w:r>
          <w:t xml:space="preserve">the Act, the amount obtained by — </w:t>
        </w:r>
      </w:ins>
    </w:p>
    <w:p>
      <w:pPr>
        <w:pStyle w:val="Footnotesection"/>
        <w:rPr>
          <w:del w:id="128" w:author="Master Repository Process" w:date="2021-09-19T18:55:00Z"/>
        </w:rPr>
      </w:pPr>
      <w:del w:id="129" w:author="Master Repository Process" w:date="2021-09-19T18:55:00Z">
        <w:r>
          <w:tab/>
          <w:delTex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delText>
        </w:r>
      </w:del>
    </w:p>
    <w:p>
      <w:pPr>
        <w:pStyle w:val="Indenti"/>
        <w:rPr>
          <w:ins w:id="130" w:author="Master Repository Process" w:date="2021-09-19T18:55:00Z"/>
        </w:rPr>
      </w:pPr>
      <w:ins w:id="131" w:author="Master Repository Process" w:date="2021-09-19T18:55:00Z">
        <w:r>
          <w:tab/>
          <w:t>(i)</w:t>
        </w:r>
        <w:r>
          <w:tab/>
          <w:t>varying the amount applying at the end of the preceding financial year by the percentage by which the March CPI varies from the previous March CPI; and</w:t>
        </w:r>
      </w:ins>
    </w:p>
    <w:p>
      <w:pPr>
        <w:pStyle w:val="Indenti"/>
        <w:rPr>
          <w:ins w:id="132" w:author="Master Repository Process" w:date="2021-09-19T18:55:00Z"/>
        </w:rPr>
      </w:pPr>
      <w:ins w:id="133" w:author="Master Repository Process" w:date="2021-09-19T18:55:00Z">
        <w:r>
          <w:tab/>
          <w:t>(ii)</w:t>
        </w:r>
        <w:r>
          <w:tab/>
          <w:t>rounding the amount to the nearest whole number of cents (with an amount that is 0.5 of a cent being rounded off to the next highest whole number of cents).</w:t>
        </w:r>
      </w:ins>
    </w:p>
    <w:p>
      <w:pPr>
        <w:pStyle w:val="Subsection"/>
        <w:rPr>
          <w:ins w:id="134" w:author="Master Repository Process" w:date="2021-09-19T18:55:00Z"/>
        </w:rPr>
      </w:pPr>
      <w:ins w:id="135" w:author="Master Repository Process" w:date="2021-09-19T18:55:00Z">
        <w:r>
          <w:tab/>
          <w:t>(2)</w:t>
        </w:r>
        <w:r>
          <w:tab/>
          <w:t xml:space="preserve">In this regulation — </w:t>
        </w:r>
      </w:ins>
    </w:p>
    <w:p>
      <w:pPr>
        <w:pStyle w:val="Defstart"/>
        <w:rPr>
          <w:ins w:id="136" w:author="Master Repository Process" w:date="2021-09-19T18:55:00Z"/>
        </w:rPr>
      </w:pPr>
      <w:ins w:id="137" w:author="Master Repository Process" w:date="2021-09-19T18:55:00Z">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ins>
    </w:p>
    <w:p>
      <w:pPr>
        <w:pStyle w:val="Footnotesection"/>
        <w:rPr>
          <w:ins w:id="138" w:author="Master Repository Process" w:date="2021-09-19T18:55:00Z"/>
        </w:rPr>
      </w:pPr>
      <w:ins w:id="139" w:author="Master Repository Process" w:date="2021-09-19T18:55:00Z">
        <w:r>
          <w:tab/>
          <w:t>[Regulation 17A inserted in Gazette 2 Nov 2007 p. 5933-4.]</w:t>
        </w:r>
      </w:ins>
    </w:p>
    <w:p>
      <w:pPr>
        <w:pStyle w:val="Heading5"/>
        <w:spacing w:before="120"/>
      </w:pPr>
      <w:bookmarkStart w:id="140" w:name="_Toc33893712"/>
      <w:bookmarkStart w:id="141" w:name="_Toc33890313"/>
      <w:r>
        <w:rPr>
          <w:rStyle w:val="CharSectno"/>
        </w:rPr>
        <w:t>17B</w:t>
      </w:r>
      <w:r>
        <w:t>.</w:t>
      </w:r>
      <w:r>
        <w:tab/>
        <w:t>Witness allowances</w:t>
      </w:r>
      <w:bookmarkEnd w:id="140"/>
      <w:bookmarkEnd w:id="141"/>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142" w:name="_Toc33893713"/>
      <w:bookmarkStart w:id="143" w:name="_Toc33890314"/>
      <w:r>
        <w:rPr>
          <w:rStyle w:val="CharSectno"/>
        </w:rPr>
        <w:t>18</w:t>
      </w:r>
      <w:r>
        <w:rPr>
          <w:snapToGrid w:val="0"/>
        </w:rPr>
        <w:t>.</w:t>
      </w:r>
      <w:r>
        <w:rPr>
          <w:snapToGrid w:val="0"/>
        </w:rPr>
        <w:tab/>
        <w:t>Form of election to receive redemption amount or supplementary amount</w:t>
      </w:r>
      <w:bookmarkEnd w:id="142"/>
      <w:bookmarkEnd w:id="143"/>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44" w:name="_Toc33893714"/>
      <w:bookmarkStart w:id="145" w:name="_Toc33890315"/>
      <w:r>
        <w:rPr>
          <w:rStyle w:val="CharPartNo"/>
        </w:rPr>
        <w:t>Part 2A</w:t>
      </w:r>
      <w:r>
        <w:rPr>
          <w:b w:val="0"/>
        </w:rPr>
        <w:t> </w:t>
      </w:r>
      <w:r>
        <w:t>—</w:t>
      </w:r>
      <w:r>
        <w:rPr>
          <w:b w:val="0"/>
        </w:rPr>
        <w:t> </w:t>
      </w:r>
      <w:r>
        <w:rPr>
          <w:rStyle w:val="CharPartText"/>
        </w:rPr>
        <w:t>Assessment of costs</w:t>
      </w:r>
      <w:bookmarkEnd w:id="144"/>
      <w:bookmarkEnd w:id="145"/>
    </w:p>
    <w:p>
      <w:pPr>
        <w:pStyle w:val="Footnoteheading"/>
      </w:pPr>
      <w:r>
        <w:tab/>
        <w:t>[Heading inserted in Gazette 28 Oct 2005 p. 4871.]</w:t>
      </w:r>
    </w:p>
    <w:p>
      <w:pPr>
        <w:pStyle w:val="Heading5"/>
      </w:pPr>
      <w:bookmarkStart w:id="146" w:name="_Toc33893715"/>
      <w:bookmarkStart w:id="147" w:name="_Toc33890316"/>
      <w:r>
        <w:rPr>
          <w:rStyle w:val="CharSectno"/>
        </w:rPr>
        <w:t>18A</w:t>
      </w:r>
      <w:r>
        <w:t>.</w:t>
      </w:r>
      <w:r>
        <w:tab/>
        <w:t>Application of this Part</w:t>
      </w:r>
      <w:bookmarkEnd w:id="146"/>
      <w:bookmarkEnd w:id="147"/>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48" w:name="_Toc33893716"/>
      <w:bookmarkStart w:id="149" w:name="_Toc33890317"/>
      <w:r>
        <w:rPr>
          <w:rStyle w:val="CharSectno"/>
        </w:rPr>
        <w:t>18B</w:t>
      </w:r>
      <w:r>
        <w:t>.</w:t>
      </w:r>
      <w:r>
        <w:tab/>
        <w:t>Meaning of terms used in this Part</w:t>
      </w:r>
      <w:bookmarkEnd w:id="148"/>
      <w:bookmarkEnd w:id="149"/>
    </w:p>
    <w:p>
      <w:pPr>
        <w:pStyle w:val="Subsection"/>
      </w:pPr>
      <w:r>
        <w:tab/>
      </w:r>
      <w:r>
        <w:tab/>
        <w:t xml:space="preserve">In this Part — </w:t>
      </w:r>
    </w:p>
    <w:p>
      <w:pPr>
        <w:pStyle w:val="Defstart"/>
      </w:pPr>
      <w:r>
        <w:rPr>
          <w:b/>
        </w:rPr>
        <w:tab/>
      </w:r>
      <w:del w:id="150" w:author="Master Repository Process" w:date="2021-09-19T18:55:00Z">
        <w:r>
          <w:rPr>
            <w:b/>
          </w:rPr>
          <w:delText>“</w:delText>
        </w:r>
      </w:del>
      <w:r>
        <w:rPr>
          <w:rStyle w:val="CharDefText"/>
        </w:rPr>
        <w:t>agent service</w:t>
      </w:r>
      <w:del w:id="151" w:author="Master Repository Process" w:date="2021-09-19T18:55:00Z">
        <w:r>
          <w:rPr>
            <w:b/>
          </w:rPr>
          <w:delText>”</w:delText>
        </w:r>
      </w:del>
      <w:r>
        <w:t xml:space="preserve"> has the meaning given to that term in section 261 of the Act;</w:t>
      </w:r>
    </w:p>
    <w:p>
      <w:pPr>
        <w:pStyle w:val="Defstart"/>
      </w:pPr>
      <w:r>
        <w:rPr>
          <w:b/>
        </w:rPr>
        <w:tab/>
      </w:r>
      <w:del w:id="152" w:author="Master Repository Process" w:date="2021-09-19T18:55:00Z">
        <w:r>
          <w:rPr>
            <w:b/>
          </w:rPr>
          <w:delText>“</w:delText>
        </w:r>
      </w:del>
      <w:r>
        <w:rPr>
          <w:rStyle w:val="CharDefText"/>
        </w:rPr>
        <w:t>applicant</w:t>
      </w:r>
      <w:del w:id="153" w:author="Master Repository Process" w:date="2021-09-19T18:55:00Z">
        <w:r>
          <w:rPr>
            <w:b/>
          </w:rPr>
          <w:delText>”</w:delText>
        </w:r>
      </w:del>
      <w:r>
        <w:t xml:space="preserve"> means an applicant for assessment of costs under regulation 18C;</w:t>
      </w:r>
    </w:p>
    <w:p>
      <w:pPr>
        <w:pStyle w:val="Defstart"/>
      </w:pPr>
      <w:r>
        <w:rPr>
          <w:b/>
        </w:rPr>
        <w:tab/>
      </w:r>
      <w:del w:id="154" w:author="Master Repository Process" w:date="2021-09-19T18:55:00Z">
        <w:r>
          <w:rPr>
            <w:b/>
          </w:rPr>
          <w:delText>“</w:delText>
        </w:r>
      </w:del>
      <w:r>
        <w:rPr>
          <w:rStyle w:val="CharDefText"/>
        </w:rPr>
        <w:t>application</w:t>
      </w:r>
      <w:del w:id="155" w:author="Master Repository Process" w:date="2021-09-19T18:55:00Z">
        <w:r>
          <w:rPr>
            <w:b/>
          </w:rPr>
          <w:delText>”</w:delText>
        </w:r>
      </w:del>
      <w:r>
        <w:t xml:space="preserve"> means an application for assessment of costs under regulation 18C;</w:t>
      </w:r>
    </w:p>
    <w:p>
      <w:pPr>
        <w:pStyle w:val="Defstart"/>
      </w:pPr>
      <w:r>
        <w:rPr>
          <w:b/>
        </w:rPr>
        <w:tab/>
      </w:r>
      <w:del w:id="156" w:author="Master Repository Process" w:date="2021-09-19T18:55:00Z">
        <w:r>
          <w:rPr>
            <w:b/>
          </w:rPr>
          <w:delText>“</w:delText>
        </w:r>
      </w:del>
      <w:r>
        <w:rPr>
          <w:rStyle w:val="CharDefText"/>
        </w:rPr>
        <w:t>legal service</w:t>
      </w:r>
      <w:del w:id="157" w:author="Master Repository Process" w:date="2021-09-19T18:55:00Z">
        <w:r>
          <w:rPr>
            <w:b/>
          </w:rPr>
          <w:delText>”</w:delText>
        </w:r>
      </w:del>
      <w:r>
        <w:t xml:space="preserve"> has the meaning given to that term in section 261 of the Act;</w:t>
      </w:r>
    </w:p>
    <w:p>
      <w:pPr>
        <w:pStyle w:val="Defstart"/>
      </w:pPr>
      <w:r>
        <w:rPr>
          <w:b/>
        </w:rPr>
        <w:tab/>
      </w:r>
      <w:del w:id="158" w:author="Master Repository Process" w:date="2021-09-19T18:55:00Z">
        <w:r>
          <w:rPr>
            <w:b/>
          </w:rPr>
          <w:delText>“</w:delText>
        </w:r>
      </w:del>
      <w:r>
        <w:rPr>
          <w:rStyle w:val="CharDefText"/>
        </w:rPr>
        <w:t>taxing officer</w:t>
      </w:r>
      <w:del w:id="159" w:author="Master Repository Process" w:date="2021-09-19T18:55:00Z">
        <w:r>
          <w:rPr>
            <w:b/>
          </w:rPr>
          <w:delText>”</w:delText>
        </w:r>
      </w:del>
      <w:r>
        <w:t xml:space="preserve"> means the Director or an arbitrator.</w:t>
      </w:r>
    </w:p>
    <w:p>
      <w:pPr>
        <w:pStyle w:val="Footnotesection"/>
      </w:pPr>
      <w:r>
        <w:tab/>
        <w:t>[Regulation 18B inserted in Gazette 28 Oct 2005 p. 4872.]</w:t>
      </w:r>
    </w:p>
    <w:p>
      <w:pPr>
        <w:pStyle w:val="Heading5"/>
      </w:pPr>
      <w:bookmarkStart w:id="160" w:name="_Toc33893717"/>
      <w:bookmarkStart w:id="161" w:name="_Toc33890318"/>
      <w:r>
        <w:rPr>
          <w:rStyle w:val="CharSectno"/>
        </w:rPr>
        <w:t>18C</w:t>
      </w:r>
      <w:r>
        <w:t>.</w:t>
      </w:r>
      <w:r>
        <w:tab/>
        <w:t>Application for assessment of costs</w:t>
      </w:r>
      <w:bookmarkEnd w:id="160"/>
      <w:bookmarkEnd w:id="161"/>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162" w:name="_Toc33893718"/>
      <w:bookmarkStart w:id="163" w:name="_Toc33890319"/>
      <w:r>
        <w:rPr>
          <w:rStyle w:val="CharSectno"/>
        </w:rPr>
        <w:t>18D</w:t>
      </w:r>
      <w:r>
        <w:t>.</w:t>
      </w:r>
      <w:r>
        <w:tab/>
        <w:t>Taxing officer may require application to be given to other persons</w:t>
      </w:r>
      <w:bookmarkEnd w:id="162"/>
      <w:bookmarkEnd w:id="16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64" w:name="_Toc33893719"/>
      <w:bookmarkStart w:id="165" w:name="_Toc33890320"/>
      <w:r>
        <w:rPr>
          <w:rStyle w:val="CharSectno"/>
        </w:rPr>
        <w:t>18E</w:t>
      </w:r>
      <w:r>
        <w:t>.</w:t>
      </w:r>
      <w:r>
        <w:tab/>
        <w:t>Taxing officer may require documents or further particulars</w:t>
      </w:r>
      <w:bookmarkEnd w:id="164"/>
      <w:bookmarkEnd w:id="16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66" w:name="_Toc33893720"/>
      <w:bookmarkStart w:id="167" w:name="_Toc33890321"/>
      <w:r>
        <w:rPr>
          <w:rStyle w:val="CharSectno"/>
        </w:rPr>
        <w:t>18F</w:t>
      </w:r>
      <w:r>
        <w:t>.</w:t>
      </w:r>
      <w:r>
        <w:tab/>
        <w:t>Consideration of application</w:t>
      </w:r>
      <w:bookmarkEnd w:id="166"/>
      <w:bookmarkEnd w:id="16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68" w:name="_Toc33893721"/>
      <w:bookmarkStart w:id="169" w:name="_Toc33890322"/>
      <w:r>
        <w:rPr>
          <w:rStyle w:val="CharSectno"/>
        </w:rPr>
        <w:t>18G</w:t>
      </w:r>
      <w:r>
        <w:t>.</w:t>
      </w:r>
      <w:r>
        <w:tab/>
        <w:t>Assessment to give effect to order and costs determination</w:t>
      </w:r>
      <w:bookmarkEnd w:id="168"/>
      <w:bookmarkEnd w:id="169"/>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70" w:name="_Toc33893722"/>
      <w:bookmarkStart w:id="171" w:name="_Toc33890323"/>
      <w:r>
        <w:rPr>
          <w:rStyle w:val="CharSectno"/>
        </w:rPr>
        <w:t>18H</w:t>
      </w:r>
      <w:r>
        <w:t>.</w:t>
      </w:r>
      <w:r>
        <w:tab/>
        <w:t>Matters to be considered</w:t>
      </w:r>
      <w:bookmarkEnd w:id="170"/>
      <w:bookmarkEnd w:id="17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72" w:name="_Toc33893723"/>
      <w:bookmarkStart w:id="173" w:name="_Toc33890324"/>
      <w:r>
        <w:rPr>
          <w:rStyle w:val="CharSectno"/>
        </w:rPr>
        <w:t>18I</w:t>
      </w:r>
      <w:r>
        <w:t>.</w:t>
      </w:r>
      <w:r>
        <w:tab/>
        <w:t>Cost of assessment</w:t>
      </w:r>
      <w:bookmarkEnd w:id="172"/>
      <w:bookmarkEnd w:id="173"/>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74" w:name="_Toc33893724"/>
      <w:bookmarkStart w:id="175" w:name="_Toc33890325"/>
      <w:r>
        <w:rPr>
          <w:rStyle w:val="CharSectno"/>
        </w:rPr>
        <w:t>18J</w:t>
      </w:r>
      <w:r>
        <w:t>.</w:t>
      </w:r>
      <w:r>
        <w:tab/>
        <w:t>Enforcement of assessment</w:t>
      </w:r>
      <w:bookmarkEnd w:id="174"/>
      <w:bookmarkEnd w:id="175"/>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76" w:name="_Toc33893725"/>
      <w:bookmarkStart w:id="177" w:name="_Toc33890326"/>
      <w:r>
        <w:rPr>
          <w:rStyle w:val="CharSectno"/>
        </w:rPr>
        <w:t>18K</w:t>
      </w:r>
      <w:r>
        <w:t>.</w:t>
      </w:r>
      <w:r>
        <w:tab/>
        <w:t>Correction of error</w:t>
      </w:r>
      <w:bookmarkEnd w:id="176"/>
      <w:bookmarkEnd w:id="177"/>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78" w:name="_Toc33893726"/>
      <w:bookmarkStart w:id="179" w:name="_Toc33890327"/>
      <w:r>
        <w:rPr>
          <w:rStyle w:val="CharPartNo"/>
        </w:rPr>
        <w:t>Part 2B</w:t>
      </w:r>
      <w:r>
        <w:rPr>
          <w:b w:val="0"/>
        </w:rPr>
        <w:t> </w:t>
      </w:r>
      <w:r>
        <w:t>—</w:t>
      </w:r>
      <w:r>
        <w:rPr>
          <w:b w:val="0"/>
        </w:rPr>
        <w:t> </w:t>
      </w:r>
      <w:r>
        <w:rPr>
          <w:rStyle w:val="CharPartText"/>
        </w:rPr>
        <w:t>Medical assessment</w:t>
      </w:r>
      <w:bookmarkEnd w:id="178"/>
      <w:bookmarkEnd w:id="179"/>
    </w:p>
    <w:p>
      <w:pPr>
        <w:pStyle w:val="Footnoteheading"/>
      </w:pPr>
      <w:r>
        <w:tab/>
        <w:t>[Heading inserted in Gazette 28 Oct 2005 p. 4876.]</w:t>
      </w:r>
    </w:p>
    <w:p>
      <w:pPr>
        <w:pStyle w:val="Heading5"/>
      </w:pPr>
      <w:bookmarkStart w:id="180" w:name="_Toc33893727"/>
      <w:bookmarkStart w:id="181" w:name="_Toc33890328"/>
      <w:r>
        <w:rPr>
          <w:rStyle w:val="CharSectno"/>
        </w:rPr>
        <w:t>18L</w:t>
      </w:r>
      <w:r>
        <w:t>.</w:t>
      </w:r>
      <w:r>
        <w:tab/>
        <w:t>Meaning of terms used in this Part</w:t>
      </w:r>
      <w:bookmarkEnd w:id="180"/>
      <w:bookmarkEnd w:id="181"/>
    </w:p>
    <w:p>
      <w:pPr>
        <w:pStyle w:val="Subsection"/>
      </w:pPr>
      <w:r>
        <w:tab/>
      </w:r>
      <w:r>
        <w:tab/>
        <w:t xml:space="preserve">In this Part — </w:t>
      </w:r>
    </w:p>
    <w:p>
      <w:pPr>
        <w:pStyle w:val="Defstart"/>
      </w:pPr>
      <w:r>
        <w:rPr>
          <w:b/>
        </w:rPr>
        <w:tab/>
      </w:r>
      <w:del w:id="182" w:author="Master Repository Process" w:date="2021-09-19T18:55:00Z">
        <w:r>
          <w:rPr>
            <w:b/>
          </w:rPr>
          <w:delText>“</w:delText>
        </w:r>
      </w:del>
      <w:r>
        <w:rPr>
          <w:rStyle w:val="CharDefText"/>
        </w:rPr>
        <w:t>prescribed details</w:t>
      </w:r>
      <w:del w:id="183" w:author="Master Repository Process" w:date="2021-09-19T18:55:00Z">
        <w:r>
          <w:rPr>
            <w:b/>
          </w:rPr>
          <w:delText>”</w:delText>
        </w:r>
        <w:r>
          <w:delText>,</w:delText>
        </w:r>
      </w:del>
      <w:ins w:id="184" w:author="Master Repository Process" w:date="2021-09-19T18:55:00Z">
        <w:r>
          <w:t>,</w:t>
        </w:r>
      </w:ins>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del w:id="185" w:author="Master Repository Process" w:date="2021-09-19T18:55:00Z">
        <w:r>
          <w:rPr>
            <w:b/>
          </w:rPr>
          <w:delText>“</w:delText>
        </w:r>
      </w:del>
      <w:r>
        <w:rPr>
          <w:rStyle w:val="CharDefText"/>
        </w:rPr>
        <w:t>relevant provisions of the Act</w:t>
      </w:r>
      <w:del w:id="186" w:author="Master Repository Process" w:date="2021-09-19T18:55:00Z">
        <w:r>
          <w:rPr>
            <w:b/>
          </w:rPr>
          <w:delText>”</w:delText>
        </w:r>
      </w:del>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87" w:name="_Toc33893728"/>
      <w:bookmarkStart w:id="188" w:name="_Toc33890329"/>
      <w:r>
        <w:rPr>
          <w:rStyle w:val="CharSectno"/>
        </w:rPr>
        <w:t>18M</w:t>
      </w:r>
      <w:r>
        <w:t>.</w:t>
      </w:r>
      <w:r>
        <w:tab/>
        <w:t>Request for assessment by approved medical specialist of worker’s degree of impairment</w:t>
      </w:r>
      <w:bookmarkEnd w:id="187"/>
      <w:bookmarkEnd w:id="18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89" w:name="_Toc33893729"/>
      <w:bookmarkStart w:id="190" w:name="_Toc33890330"/>
      <w:r>
        <w:rPr>
          <w:rStyle w:val="CharSectno"/>
        </w:rPr>
        <w:t>18N</w:t>
      </w:r>
      <w:r>
        <w:t>.</w:t>
      </w:r>
      <w:r>
        <w:tab/>
        <w:t>Requirement to attend at place specified by approved medical specialist</w:t>
      </w:r>
      <w:bookmarkEnd w:id="189"/>
      <w:bookmarkEnd w:id="190"/>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91" w:name="_Toc33893730"/>
      <w:bookmarkStart w:id="192" w:name="_Toc33890331"/>
      <w:r>
        <w:rPr>
          <w:rStyle w:val="CharSectno"/>
        </w:rPr>
        <w:t>18O</w:t>
      </w:r>
      <w:r>
        <w:t>.</w:t>
      </w:r>
      <w:r>
        <w:tab/>
        <w:t>Requirement to produce to approved medical specialist relevant documents and information and give consent</w:t>
      </w:r>
      <w:bookmarkEnd w:id="191"/>
      <w:bookmarkEnd w:id="192"/>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93" w:name="_Toc33893731"/>
      <w:bookmarkStart w:id="194" w:name="_Toc33890332"/>
      <w:r>
        <w:rPr>
          <w:rStyle w:val="CharSectno"/>
        </w:rPr>
        <w:t>18P</w:t>
      </w:r>
      <w:r>
        <w:t>.</w:t>
      </w:r>
      <w:r>
        <w:tab/>
        <w:t>Period for compliance with requirements</w:t>
      </w:r>
      <w:bookmarkEnd w:id="193"/>
      <w:bookmarkEnd w:id="194"/>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95" w:name="_Toc33893732"/>
      <w:bookmarkStart w:id="196" w:name="_Toc33890333"/>
      <w:r>
        <w:rPr>
          <w:rStyle w:val="CharSectno"/>
        </w:rPr>
        <w:t>18Q</w:t>
      </w:r>
      <w:r>
        <w:t>.</w:t>
      </w:r>
      <w:r>
        <w:tab/>
        <w:t>Requirement for worker to produce requested information</w:t>
      </w:r>
      <w:bookmarkEnd w:id="195"/>
      <w:bookmarkEnd w:id="19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97" w:name="_Toc33893733"/>
      <w:bookmarkStart w:id="198" w:name="_Toc33890334"/>
      <w:r>
        <w:rPr>
          <w:rStyle w:val="CharSectno"/>
        </w:rPr>
        <w:t>18R</w:t>
      </w:r>
      <w:r>
        <w:t>.</w:t>
      </w:r>
      <w:r>
        <w:tab/>
        <w:t>Reports and certificates regarding outcome of assessment</w:t>
      </w:r>
      <w:bookmarkEnd w:id="197"/>
      <w:bookmarkEnd w:id="19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99" w:name="_Toc33893734"/>
      <w:bookmarkStart w:id="200" w:name="_Toc33890335"/>
      <w:r>
        <w:rPr>
          <w:rStyle w:val="CharSectno"/>
        </w:rPr>
        <w:t>18S</w:t>
      </w:r>
      <w:r>
        <w:t>.</w:t>
      </w:r>
      <w:r>
        <w:tab/>
        <w:t>Requirement to attend at place specified by approved medical specialist panel</w:t>
      </w:r>
      <w:bookmarkEnd w:id="199"/>
      <w:bookmarkEnd w:id="20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01" w:name="_Toc33893735"/>
      <w:bookmarkStart w:id="202" w:name="_Toc33890336"/>
      <w:r>
        <w:rPr>
          <w:rStyle w:val="CharSectno"/>
        </w:rPr>
        <w:t>18T</w:t>
      </w:r>
      <w:r>
        <w:t>.</w:t>
      </w:r>
      <w:r>
        <w:tab/>
        <w:t>Requirement to produce to approved medical specialist panel relevant documents and information and give consent</w:t>
      </w:r>
      <w:bookmarkEnd w:id="201"/>
      <w:bookmarkEnd w:id="20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03" w:name="_Toc33893736"/>
      <w:bookmarkStart w:id="204" w:name="_Toc33890337"/>
      <w:r>
        <w:rPr>
          <w:rStyle w:val="CharSectno"/>
        </w:rPr>
        <w:t>18U</w:t>
      </w:r>
      <w:r>
        <w:t>.</w:t>
      </w:r>
      <w:r>
        <w:tab/>
        <w:t>Period for compliance with requirements</w:t>
      </w:r>
      <w:bookmarkEnd w:id="203"/>
      <w:bookmarkEnd w:id="20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05" w:name="_Toc33893737"/>
      <w:bookmarkStart w:id="206" w:name="_Toc33890338"/>
      <w:r>
        <w:rPr>
          <w:rStyle w:val="CharSectno"/>
        </w:rPr>
        <w:t>18V</w:t>
      </w:r>
      <w:r>
        <w:t>.</w:t>
      </w:r>
      <w:r>
        <w:tab/>
        <w:t>Requirement for worker to produce requested information</w:t>
      </w:r>
      <w:bookmarkEnd w:id="205"/>
      <w:bookmarkEnd w:id="206"/>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07" w:name="_Toc33893738"/>
      <w:bookmarkStart w:id="208" w:name="_Toc33890339"/>
      <w:r>
        <w:rPr>
          <w:rStyle w:val="CharSectno"/>
        </w:rPr>
        <w:t>18W</w:t>
      </w:r>
      <w:r>
        <w:t>.</w:t>
      </w:r>
      <w:r>
        <w:tab/>
        <w:t>Reports and certificates regarding outcome of assessment</w:t>
      </w:r>
      <w:bookmarkEnd w:id="207"/>
      <w:bookmarkEnd w:id="20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209" w:name="_Toc33893739"/>
      <w:bookmarkStart w:id="210" w:name="_Toc33890340"/>
      <w:r>
        <w:rPr>
          <w:rStyle w:val="CharPartNo"/>
        </w:rPr>
        <w:t>Part 3</w:t>
      </w:r>
      <w:r>
        <w:rPr>
          <w:rStyle w:val="CharDivNo"/>
        </w:rPr>
        <w:t> </w:t>
      </w:r>
      <w:r>
        <w:t>—</w:t>
      </w:r>
      <w:r>
        <w:rPr>
          <w:rStyle w:val="CharDivText"/>
        </w:rPr>
        <w:t> </w:t>
      </w:r>
      <w:r>
        <w:rPr>
          <w:rStyle w:val="CharPartText"/>
        </w:rPr>
        <w:t>Noise induced hearing loss</w:t>
      </w:r>
      <w:bookmarkEnd w:id="209"/>
      <w:bookmarkEnd w:id="210"/>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11" w:name="_Toc33893740"/>
      <w:bookmarkStart w:id="212" w:name="_Toc33890341"/>
      <w:r>
        <w:rPr>
          <w:rStyle w:val="CharSectno"/>
        </w:rPr>
        <w:t>19A</w:t>
      </w:r>
      <w:r>
        <w:rPr>
          <w:snapToGrid w:val="0"/>
        </w:rPr>
        <w:t>.</w:t>
      </w:r>
      <w:r>
        <w:rPr>
          <w:snapToGrid w:val="0"/>
        </w:rPr>
        <w:tab/>
        <w:t>Meaning of terms used in this Part</w:t>
      </w:r>
      <w:bookmarkEnd w:id="211"/>
      <w:bookmarkEnd w:id="212"/>
    </w:p>
    <w:p>
      <w:pPr>
        <w:pStyle w:val="Subsection"/>
        <w:rPr>
          <w:snapToGrid w:val="0"/>
        </w:rPr>
      </w:pPr>
      <w:r>
        <w:rPr>
          <w:snapToGrid w:val="0"/>
        </w:rPr>
        <w:tab/>
      </w:r>
      <w:r>
        <w:rPr>
          <w:snapToGrid w:val="0"/>
        </w:rPr>
        <w:tab/>
        <w:t>In this Part unless the contrary intention appears — </w:t>
      </w:r>
    </w:p>
    <w:p>
      <w:pPr>
        <w:pStyle w:val="Defstart"/>
      </w:pPr>
      <w:r>
        <w:rPr>
          <w:b/>
        </w:rPr>
        <w:tab/>
      </w:r>
      <w:del w:id="213" w:author="Master Repository Process" w:date="2021-09-19T18:55:00Z">
        <w:r>
          <w:rPr>
            <w:b/>
          </w:rPr>
          <w:delText>“</w:delText>
        </w:r>
      </w:del>
      <w:r>
        <w:rPr>
          <w:rStyle w:val="CharDefText"/>
        </w:rPr>
        <w:t>approved</w:t>
      </w:r>
      <w:del w:id="214" w:author="Master Repository Process" w:date="2021-09-19T18:55:00Z">
        <w:r>
          <w:rPr>
            <w:b/>
          </w:rPr>
          <w:delText>”</w:delText>
        </w:r>
      </w:del>
      <w:r>
        <w:t xml:space="preserve"> means approved in writing by the chief executive officer;</w:t>
      </w:r>
    </w:p>
    <w:p>
      <w:pPr>
        <w:pStyle w:val="Defstart"/>
      </w:pPr>
      <w:r>
        <w:rPr>
          <w:b/>
        </w:rPr>
        <w:tab/>
      </w:r>
      <w:del w:id="215" w:author="Master Repository Process" w:date="2021-09-19T18:55:00Z">
        <w:r>
          <w:rPr>
            <w:b/>
          </w:rPr>
          <w:delText>“</w:delText>
        </w:r>
      </w:del>
      <w:r>
        <w:rPr>
          <w:rStyle w:val="CharDefText"/>
        </w:rPr>
        <w:t>approved medical practitioner</w:t>
      </w:r>
      <w:del w:id="216" w:author="Master Repository Process" w:date="2021-09-19T18:55:00Z">
        <w:r>
          <w:rPr>
            <w:b/>
          </w:rPr>
          <w:delText>”</w:delText>
        </w:r>
      </w:del>
      <w:r>
        <w:t xml:space="preserve"> means a medical practitioner approved under regulation 19B(1)(a);</w:t>
      </w:r>
    </w:p>
    <w:p>
      <w:pPr>
        <w:pStyle w:val="Defstart"/>
      </w:pPr>
      <w:r>
        <w:rPr>
          <w:b/>
        </w:rPr>
        <w:tab/>
      </w:r>
      <w:del w:id="217" w:author="Master Repository Process" w:date="2021-09-19T18:55:00Z">
        <w:r>
          <w:rPr>
            <w:b/>
          </w:rPr>
          <w:delText>“</w:delText>
        </w:r>
      </w:del>
      <w:r>
        <w:rPr>
          <w:rStyle w:val="CharDefText"/>
        </w:rPr>
        <w:t>approved person</w:t>
      </w:r>
      <w:del w:id="218" w:author="Master Repository Process" w:date="2021-09-19T18:55:00Z">
        <w:r>
          <w:rPr>
            <w:b/>
          </w:rPr>
          <w:delText>”</w:delText>
        </w:r>
      </w:del>
      <w:r>
        <w:t xml:space="preserve"> means a person approved under regulation 19B;</w:t>
      </w:r>
    </w:p>
    <w:p>
      <w:pPr>
        <w:pStyle w:val="Defstart"/>
      </w:pPr>
      <w:r>
        <w:rPr>
          <w:b/>
        </w:rPr>
        <w:tab/>
      </w:r>
      <w:del w:id="219" w:author="Master Repository Process" w:date="2021-09-19T18:55:00Z">
        <w:r>
          <w:rPr>
            <w:b/>
          </w:rPr>
          <w:delText>“</w:delText>
        </w:r>
      </w:del>
      <w:r>
        <w:rPr>
          <w:rStyle w:val="CharDefText"/>
        </w:rPr>
        <w:t>audiologist</w:t>
      </w:r>
      <w:del w:id="220" w:author="Master Repository Process" w:date="2021-09-19T18:55:00Z">
        <w:r>
          <w:rPr>
            <w:b/>
          </w:rPr>
          <w:delText>”</w:delText>
        </w:r>
      </w:del>
      <w:r>
        <w:t xml:space="preserve"> means an audiologist approved under regulation 19B(1)(b);</w:t>
      </w:r>
    </w:p>
    <w:p>
      <w:pPr>
        <w:pStyle w:val="Defstart"/>
      </w:pPr>
      <w:r>
        <w:rPr>
          <w:b/>
        </w:rPr>
        <w:tab/>
      </w:r>
      <w:del w:id="221" w:author="Master Repository Process" w:date="2021-09-19T18:55:00Z">
        <w:r>
          <w:rPr>
            <w:b/>
          </w:rPr>
          <w:delText>“</w:delText>
        </w:r>
      </w:del>
      <w:r>
        <w:rPr>
          <w:rStyle w:val="CharDefText"/>
        </w:rPr>
        <w:t>audiometric officer</w:t>
      </w:r>
      <w:del w:id="222" w:author="Master Repository Process" w:date="2021-09-19T18:55:00Z">
        <w:r>
          <w:rPr>
            <w:b/>
          </w:rPr>
          <w:delText>”</w:delText>
        </w:r>
      </w:del>
      <w:r>
        <w:t xml:space="preserve"> means a person approved under regulation 19B(1)(c);</w:t>
      </w:r>
    </w:p>
    <w:p>
      <w:pPr>
        <w:pStyle w:val="Defstart"/>
      </w:pPr>
      <w:r>
        <w:rPr>
          <w:b/>
        </w:rPr>
        <w:tab/>
      </w:r>
      <w:del w:id="223" w:author="Master Repository Process" w:date="2021-09-19T18:55:00Z">
        <w:r>
          <w:rPr>
            <w:b/>
          </w:rPr>
          <w:delText>“</w:delText>
        </w:r>
      </w:del>
      <w:r>
        <w:rPr>
          <w:rStyle w:val="CharDefText"/>
        </w:rPr>
        <w:t>Australian Standard</w:t>
      </w:r>
      <w:del w:id="224" w:author="Master Repository Process" w:date="2021-09-19T18:55:00Z">
        <w:r>
          <w:rPr>
            <w:b/>
          </w:rPr>
          <w:delText>”</w:delText>
        </w:r>
      </w:del>
      <w:r>
        <w:t xml:space="preserve"> means a standard published by the Standards Association of Australia </w:t>
      </w:r>
      <w:r>
        <w:rPr>
          <w:vertAlign w:val="superscript"/>
        </w:rPr>
        <w:t>3</w:t>
      </w:r>
      <w:r>
        <w:t>, as amended from time to time;</w:t>
      </w:r>
    </w:p>
    <w:p>
      <w:pPr>
        <w:pStyle w:val="Defstart"/>
      </w:pPr>
      <w:r>
        <w:rPr>
          <w:b/>
        </w:rPr>
        <w:tab/>
      </w:r>
      <w:del w:id="225" w:author="Master Repository Process" w:date="2021-09-19T18:55:00Z">
        <w:r>
          <w:rPr>
            <w:b/>
          </w:rPr>
          <w:delText>“</w:delText>
        </w:r>
      </w:del>
      <w:r>
        <w:rPr>
          <w:rStyle w:val="CharDefText"/>
        </w:rPr>
        <w:t>clause</w:t>
      </w:r>
      <w:del w:id="226" w:author="Master Repository Process" w:date="2021-09-19T18:55:00Z">
        <w:r>
          <w:rPr>
            <w:b/>
          </w:rPr>
          <w:delText>”</w:delText>
        </w:r>
      </w:del>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27" w:name="_Toc33893741"/>
      <w:bookmarkStart w:id="228" w:name="_Toc33890342"/>
      <w:r>
        <w:rPr>
          <w:rStyle w:val="CharSectno"/>
        </w:rPr>
        <w:t>19B</w:t>
      </w:r>
      <w:r>
        <w:rPr>
          <w:snapToGrid w:val="0"/>
        </w:rPr>
        <w:t>.</w:t>
      </w:r>
      <w:r>
        <w:rPr>
          <w:snapToGrid w:val="0"/>
        </w:rPr>
        <w:tab/>
        <w:t>Persons approved to carry out audiometric testing</w:t>
      </w:r>
      <w:bookmarkEnd w:id="227"/>
      <w:bookmarkEnd w:id="22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29" w:name="_Toc33893742"/>
      <w:bookmarkStart w:id="230" w:name="_Toc33890343"/>
      <w:r>
        <w:rPr>
          <w:rStyle w:val="CharSectno"/>
        </w:rPr>
        <w:t>19C</w:t>
      </w:r>
      <w:r>
        <w:rPr>
          <w:snapToGrid w:val="0"/>
        </w:rPr>
        <w:t>.</w:t>
      </w:r>
      <w:r>
        <w:rPr>
          <w:snapToGrid w:val="0"/>
        </w:rPr>
        <w:tab/>
        <w:t>Testing procedures</w:t>
      </w:r>
      <w:bookmarkEnd w:id="229"/>
      <w:bookmarkEnd w:id="230"/>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31" w:name="_Toc33893743"/>
      <w:bookmarkStart w:id="232" w:name="_Toc33890344"/>
      <w:r>
        <w:rPr>
          <w:rStyle w:val="CharSectno"/>
        </w:rPr>
        <w:t>19D</w:t>
      </w:r>
      <w:r>
        <w:rPr>
          <w:snapToGrid w:val="0"/>
        </w:rPr>
        <w:t>.</w:t>
      </w:r>
      <w:r>
        <w:rPr>
          <w:snapToGrid w:val="0"/>
        </w:rPr>
        <w:tab/>
        <w:t>Notice of audiometric test and testing arrangements</w:t>
      </w:r>
      <w:bookmarkEnd w:id="231"/>
      <w:bookmarkEnd w:id="23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33" w:name="_Toc33893744"/>
      <w:bookmarkStart w:id="234" w:name="_Toc33890345"/>
      <w:r>
        <w:rPr>
          <w:rStyle w:val="CharSectno"/>
        </w:rPr>
        <w:t>19E</w:t>
      </w:r>
      <w:r>
        <w:rPr>
          <w:snapToGrid w:val="0"/>
        </w:rPr>
        <w:t>.</w:t>
      </w:r>
      <w:r>
        <w:rPr>
          <w:snapToGrid w:val="0"/>
        </w:rPr>
        <w:tab/>
        <w:t>Calculation of loss of hearing</w:t>
      </w:r>
      <w:bookmarkEnd w:id="233"/>
      <w:bookmarkEnd w:id="23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35" w:name="_Toc33893745"/>
      <w:bookmarkStart w:id="236" w:name="_Toc33890346"/>
      <w:r>
        <w:rPr>
          <w:rStyle w:val="CharSectno"/>
        </w:rPr>
        <w:t>19F</w:t>
      </w:r>
      <w:r>
        <w:rPr>
          <w:snapToGrid w:val="0"/>
        </w:rPr>
        <w:t>.</w:t>
      </w:r>
      <w:r>
        <w:rPr>
          <w:snapToGrid w:val="0"/>
        </w:rPr>
        <w:tab/>
        <w:t>Report on audiometric test and storage of results</w:t>
      </w:r>
      <w:bookmarkEnd w:id="235"/>
      <w:bookmarkEnd w:id="23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237" w:name="_Toc33893746"/>
      <w:bookmarkStart w:id="238" w:name="_Toc33890347"/>
      <w:r>
        <w:rPr>
          <w:rStyle w:val="CharSectno"/>
        </w:rPr>
        <w:t>19H</w:t>
      </w:r>
      <w:r>
        <w:rPr>
          <w:snapToGrid w:val="0"/>
        </w:rPr>
        <w:t>.</w:t>
      </w:r>
      <w:r>
        <w:rPr>
          <w:snapToGrid w:val="0"/>
        </w:rPr>
        <w:tab/>
        <w:t>Retest of person’s hearing</w:t>
      </w:r>
      <w:bookmarkEnd w:id="237"/>
      <w:bookmarkEnd w:id="238"/>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39" w:name="_Toc33893747"/>
      <w:bookmarkStart w:id="240" w:name="_Toc33890348"/>
      <w:r>
        <w:rPr>
          <w:rStyle w:val="CharSectno"/>
        </w:rPr>
        <w:t>19I</w:t>
      </w:r>
      <w:r>
        <w:rPr>
          <w:snapToGrid w:val="0"/>
        </w:rPr>
        <w:t>.</w:t>
      </w:r>
      <w:r>
        <w:rPr>
          <w:snapToGrid w:val="0"/>
        </w:rPr>
        <w:tab/>
        <w:t>Prescribed workplaces</w:t>
      </w:r>
      <w:bookmarkEnd w:id="239"/>
      <w:bookmarkEnd w:id="24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del w:id="241" w:author="Master Repository Process" w:date="2021-09-19T18:55:00Z">
        <w:r>
          <w:rPr>
            <w:b/>
          </w:rPr>
          <w:delText>“</w:delText>
        </w:r>
      </w:del>
      <w:r>
        <w:rPr>
          <w:rStyle w:val="CharDefText"/>
        </w:rPr>
        <w:t>action level</w:t>
      </w:r>
      <w:del w:id="242" w:author="Master Repository Process" w:date="2021-09-19T18:55:00Z">
        <w:r>
          <w:rPr>
            <w:b/>
          </w:rPr>
          <w:delText>”</w:delText>
        </w:r>
      </w:del>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del w:id="243" w:author="Master Repository Process" w:date="2021-09-19T18:55:00Z">
        <w:r>
          <w:rPr>
            <w:b/>
          </w:rPr>
          <w:delText>“</w:delText>
        </w:r>
      </w:del>
      <w:r>
        <w:rPr>
          <w:rStyle w:val="CharDefText"/>
        </w:rPr>
        <w:t>L peak</w:t>
      </w:r>
      <w:del w:id="244" w:author="Master Repository Process" w:date="2021-09-19T18:55:00Z">
        <w:r>
          <w:rPr>
            <w:b/>
          </w:rPr>
          <w:delText>”</w:delText>
        </w:r>
      </w:del>
      <w:r>
        <w:t xml:space="preserve"> means the maximum unweighted sound pressure level recorded with an instrument equipped for measuring peak values in accordance with AS 1259.1</w:t>
      </w:r>
      <w:r>
        <w:noBreakHyphen/>
        <w:t>1990;</w:t>
      </w:r>
    </w:p>
    <w:p>
      <w:pPr>
        <w:pStyle w:val="Defstart"/>
      </w:pPr>
      <w:r>
        <w:rPr>
          <w:b/>
        </w:rPr>
        <w:tab/>
      </w:r>
      <w:del w:id="245" w:author="Master Repository Process" w:date="2021-09-19T18:55:00Z">
        <w:r>
          <w:rPr>
            <w:b/>
          </w:rPr>
          <w:delText>“</w:delText>
        </w:r>
      </w:del>
      <w:r>
        <w:rPr>
          <w:rStyle w:val="CharDefText"/>
        </w:rPr>
        <w:t>representative LAeq,8h</w:t>
      </w:r>
      <w:del w:id="246" w:author="Master Repository Process" w:date="2021-09-19T18:55:00Z">
        <w:r>
          <w:rPr>
            <w:b/>
          </w:rPr>
          <w:delText>”</w:delText>
        </w:r>
      </w:del>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47" w:name="_Toc33893748"/>
      <w:bookmarkStart w:id="248" w:name="_Toc33890349"/>
      <w:r>
        <w:rPr>
          <w:rStyle w:val="CharPartNo"/>
        </w:rPr>
        <w:t>Part 3A</w:t>
      </w:r>
      <w:r>
        <w:t xml:space="preserve"> — </w:t>
      </w:r>
      <w:r>
        <w:rPr>
          <w:rStyle w:val="CharPartText"/>
        </w:rPr>
        <w:t>Constraints on awards of common law damages</w:t>
      </w:r>
      <w:bookmarkEnd w:id="247"/>
      <w:bookmarkEnd w:id="248"/>
    </w:p>
    <w:p>
      <w:pPr>
        <w:pStyle w:val="Footnoteheading"/>
        <w:tabs>
          <w:tab w:val="left" w:pos="851"/>
        </w:tabs>
      </w:pPr>
      <w:r>
        <w:rPr>
          <w:snapToGrid w:val="0"/>
        </w:rPr>
        <w:tab/>
        <w:t>[</w:t>
      </w:r>
      <w:r>
        <w:t>Heading inserted in Gazette 15 Oct 1999 p. 4890.]</w:t>
      </w:r>
    </w:p>
    <w:p>
      <w:pPr>
        <w:pStyle w:val="Heading3"/>
      </w:pPr>
      <w:bookmarkStart w:id="249" w:name="_Toc33893749"/>
      <w:bookmarkStart w:id="250" w:name="_Toc33890350"/>
      <w:r>
        <w:rPr>
          <w:rStyle w:val="CharDivNo"/>
        </w:rPr>
        <w:t>Division 1</w:t>
      </w:r>
      <w:r>
        <w:t> — </w:t>
      </w:r>
      <w:r>
        <w:rPr>
          <w:rStyle w:val="CharDivText"/>
        </w:rPr>
        <w:t>1993 scheme</w:t>
      </w:r>
      <w:bookmarkEnd w:id="249"/>
      <w:bookmarkEnd w:id="250"/>
    </w:p>
    <w:p>
      <w:pPr>
        <w:pStyle w:val="Footnoteheading"/>
        <w:tabs>
          <w:tab w:val="left" w:pos="851"/>
        </w:tabs>
      </w:pPr>
      <w:r>
        <w:rPr>
          <w:snapToGrid w:val="0"/>
        </w:rPr>
        <w:tab/>
        <w:t>[</w:t>
      </w:r>
      <w:r>
        <w:t>Heading inserted in Gazette 28 Oct 2005 p. 4885.]</w:t>
      </w:r>
    </w:p>
    <w:p>
      <w:pPr>
        <w:pStyle w:val="Heading5"/>
      </w:pPr>
      <w:bookmarkStart w:id="251" w:name="_Toc33893750"/>
      <w:bookmarkStart w:id="252" w:name="_Toc33890351"/>
      <w:r>
        <w:rPr>
          <w:rStyle w:val="CharSectno"/>
        </w:rPr>
        <w:t>19IA</w:t>
      </w:r>
      <w:r>
        <w:t>.</w:t>
      </w:r>
      <w:r>
        <w:tab/>
        <w:t>Guides for assessing degree of disability</w:t>
      </w:r>
      <w:bookmarkEnd w:id="251"/>
      <w:bookmarkEnd w:id="252"/>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53" w:name="_Toc33893751"/>
      <w:bookmarkStart w:id="254" w:name="_Toc33890352"/>
      <w:r>
        <w:rPr>
          <w:rStyle w:val="CharSectno"/>
        </w:rPr>
        <w:t>19J</w:t>
      </w:r>
      <w:r>
        <w:t>.</w:t>
      </w:r>
      <w:r>
        <w:tab/>
        <w:t>Assessment of degree of disability</w:t>
      </w:r>
      <w:bookmarkEnd w:id="253"/>
      <w:bookmarkEnd w:id="25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55" w:name="_Toc33893752"/>
      <w:bookmarkStart w:id="256" w:name="_Toc33890353"/>
      <w:r>
        <w:rPr>
          <w:rStyle w:val="CharSectno"/>
        </w:rPr>
        <w:t>19JA</w:t>
      </w:r>
      <w:r>
        <w:t>.</w:t>
      </w:r>
      <w:r>
        <w:tab/>
        <w:t>Method of referral and notification when section 93EA(3) of the Act applies</w:t>
      </w:r>
      <w:bookmarkEnd w:id="255"/>
      <w:bookmarkEnd w:id="25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257" w:name="_Toc33893753"/>
      <w:bookmarkStart w:id="258" w:name="_Toc33890354"/>
      <w:r>
        <w:rPr>
          <w:rStyle w:val="CharSectno"/>
        </w:rPr>
        <w:t>19JB</w:t>
      </w:r>
      <w:r>
        <w:t>.</w:t>
      </w:r>
      <w:r>
        <w:tab/>
        <w:t>Method of referral and notification when section 93EB(3) of the Act applies</w:t>
      </w:r>
      <w:bookmarkEnd w:id="257"/>
      <w:bookmarkEnd w:id="25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59" w:name="_Toc33893754"/>
      <w:bookmarkStart w:id="260" w:name="_Toc33890355"/>
      <w:r>
        <w:rPr>
          <w:rStyle w:val="CharSectno"/>
        </w:rPr>
        <w:t>19K</w:t>
      </w:r>
      <w:r>
        <w:t>.</w:t>
      </w:r>
      <w:r>
        <w:tab/>
        <w:t>Agreement as to degree of disability</w:t>
      </w:r>
      <w:bookmarkEnd w:id="259"/>
      <w:bookmarkEnd w:id="26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61" w:name="_Toc33893755"/>
      <w:bookmarkStart w:id="262" w:name="_Toc33890356"/>
      <w:r>
        <w:rPr>
          <w:rStyle w:val="CharSectno"/>
        </w:rPr>
        <w:t>19L</w:t>
      </w:r>
      <w:r>
        <w:t>.</w:t>
      </w:r>
      <w:r>
        <w:tab/>
        <w:t>Determination of degree of disability</w:t>
      </w:r>
      <w:bookmarkEnd w:id="261"/>
      <w:bookmarkEnd w:id="262"/>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263" w:name="_Toc33893756"/>
      <w:bookmarkStart w:id="264" w:name="_Toc33890357"/>
      <w:r>
        <w:rPr>
          <w:rStyle w:val="CharSectno"/>
        </w:rPr>
        <w:t>19M</w:t>
      </w:r>
      <w:r>
        <w:t>.</w:t>
      </w:r>
      <w:r>
        <w:tab/>
        <w:t>Election to retain right to seek common law damages</w:t>
      </w:r>
      <w:bookmarkEnd w:id="263"/>
      <w:bookmarkEnd w:id="264"/>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265" w:name="_Toc33893757"/>
      <w:bookmarkStart w:id="266" w:name="_Toc33890358"/>
      <w:r>
        <w:rPr>
          <w:rStyle w:val="CharSectno"/>
        </w:rPr>
        <w:t>19N</w:t>
      </w:r>
      <w:r>
        <w:t>.</w:t>
      </w:r>
      <w:r>
        <w:tab/>
        <w:t>Extension of time to make election under section 93E(3)(b)</w:t>
      </w:r>
      <w:bookmarkEnd w:id="265"/>
      <w:bookmarkEnd w:id="266"/>
    </w:p>
    <w:p>
      <w:pPr>
        <w:pStyle w:val="Subsection"/>
        <w:spacing w:before="100"/>
      </w:pPr>
      <w:r>
        <w:tab/>
        <w:t>(1)</w:t>
      </w:r>
      <w:r>
        <w:tab/>
        <w:t xml:space="preserve">In this regulation — </w:t>
      </w:r>
    </w:p>
    <w:p>
      <w:pPr>
        <w:pStyle w:val="Defstart"/>
      </w:pPr>
      <w:r>
        <w:tab/>
      </w:r>
      <w:del w:id="267" w:author="Master Repository Process" w:date="2021-09-19T18:55:00Z">
        <w:r>
          <w:rPr>
            <w:b/>
          </w:rPr>
          <w:delText>“</w:delText>
        </w:r>
      </w:del>
      <w:r>
        <w:rPr>
          <w:rStyle w:val="CharDefText"/>
        </w:rPr>
        <w:t>extension period</w:t>
      </w:r>
      <w:del w:id="268" w:author="Master Repository Process" w:date="2021-09-19T18:55:00Z">
        <w:r>
          <w:rPr>
            <w:b/>
          </w:rPr>
          <w:delText>”</w:delText>
        </w:r>
      </w:del>
      <w:r>
        <w:t xml:space="preserve"> means the period of time that ends 6 months after the termination day;</w:t>
      </w:r>
    </w:p>
    <w:p>
      <w:pPr>
        <w:pStyle w:val="Defstart"/>
      </w:pPr>
      <w:r>
        <w:tab/>
      </w:r>
      <w:del w:id="269" w:author="Master Repository Process" w:date="2021-09-19T18:55:00Z">
        <w:r>
          <w:rPr>
            <w:b/>
          </w:rPr>
          <w:delText>“</w:delText>
        </w:r>
      </w:del>
      <w:r>
        <w:rPr>
          <w:rStyle w:val="CharDefText"/>
        </w:rPr>
        <w:t>termination day</w:t>
      </w:r>
      <w:del w:id="270" w:author="Master Repository Process" w:date="2021-09-19T18:55:00Z">
        <w:r>
          <w:rPr>
            <w:b/>
          </w:rPr>
          <w:delText>”</w:delText>
        </w:r>
      </w:del>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71" w:name="_Toc33893758"/>
      <w:bookmarkStart w:id="272" w:name="_Toc33890359"/>
      <w:r>
        <w:rPr>
          <w:rStyle w:val="CharSectno"/>
        </w:rPr>
        <w:t>19O</w:t>
      </w:r>
      <w:r>
        <w:t>.</w:t>
      </w:r>
      <w:r>
        <w:tab/>
        <w:t>Application for compensation</w:t>
      </w:r>
      <w:bookmarkEnd w:id="271"/>
      <w:bookmarkEnd w:id="272"/>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273" w:name="_Toc33893759"/>
      <w:bookmarkStart w:id="274" w:name="_Toc33890360"/>
      <w:r>
        <w:rPr>
          <w:rStyle w:val="CharSectno"/>
        </w:rPr>
        <w:t>19P</w:t>
      </w:r>
      <w:r>
        <w:t>.</w:t>
      </w:r>
      <w:r>
        <w:tab/>
        <w:t>Notification to workers about elections as to common law damages</w:t>
      </w:r>
      <w:bookmarkEnd w:id="273"/>
      <w:bookmarkEnd w:id="27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75" w:name="_Toc33893760"/>
      <w:bookmarkStart w:id="276" w:name="_Toc33890361"/>
      <w:r>
        <w:rPr>
          <w:rStyle w:val="CharDivNo"/>
        </w:rPr>
        <w:t>Division 2</w:t>
      </w:r>
      <w:r>
        <w:t> — </w:t>
      </w:r>
      <w:r>
        <w:rPr>
          <w:rStyle w:val="CharDivText"/>
        </w:rPr>
        <w:t>2004 scheme</w:t>
      </w:r>
      <w:bookmarkEnd w:id="275"/>
      <w:bookmarkEnd w:id="276"/>
    </w:p>
    <w:p>
      <w:pPr>
        <w:pStyle w:val="Footnoteheading"/>
        <w:tabs>
          <w:tab w:val="left" w:pos="851"/>
        </w:tabs>
      </w:pPr>
      <w:r>
        <w:rPr>
          <w:snapToGrid w:val="0"/>
        </w:rPr>
        <w:tab/>
        <w:t>[</w:t>
      </w:r>
      <w:r>
        <w:t>Heading inserted in Gazette 28 Oct 2005 p. 4887.]</w:t>
      </w:r>
    </w:p>
    <w:p>
      <w:pPr>
        <w:pStyle w:val="Heading5"/>
        <w:spacing w:before="120"/>
      </w:pPr>
      <w:bookmarkStart w:id="277" w:name="_Toc33893761"/>
      <w:bookmarkStart w:id="278" w:name="_Toc33890362"/>
      <w:r>
        <w:rPr>
          <w:rStyle w:val="CharSectno"/>
        </w:rPr>
        <w:t>20</w:t>
      </w:r>
      <w:r>
        <w:t>.</w:t>
      </w:r>
      <w:r>
        <w:tab/>
        <w:t>Recording agreement</w:t>
      </w:r>
      <w:bookmarkEnd w:id="277"/>
      <w:bookmarkEnd w:id="27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279" w:name="_Toc33893762"/>
      <w:bookmarkStart w:id="280" w:name="_Toc33890363"/>
      <w:r>
        <w:rPr>
          <w:rStyle w:val="CharSectno"/>
        </w:rPr>
        <w:t>21</w:t>
      </w:r>
      <w:r>
        <w:t>.</w:t>
      </w:r>
      <w:r>
        <w:tab/>
        <w:t>Recording assessment</w:t>
      </w:r>
      <w:bookmarkEnd w:id="279"/>
      <w:bookmarkEnd w:id="280"/>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81" w:name="_Toc33893763"/>
      <w:bookmarkStart w:id="282" w:name="_Toc33890364"/>
      <w:r>
        <w:rPr>
          <w:rStyle w:val="CharSectno"/>
        </w:rPr>
        <w:t>22</w:t>
      </w:r>
      <w:r>
        <w:t>.</w:t>
      </w:r>
      <w:r>
        <w:tab/>
        <w:t>Electing to retain right to seek damages</w:t>
      </w:r>
      <w:bookmarkEnd w:id="281"/>
      <w:bookmarkEnd w:id="282"/>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83" w:name="_Toc33893764"/>
      <w:bookmarkStart w:id="284" w:name="_Toc33890365"/>
      <w:r>
        <w:rPr>
          <w:rStyle w:val="CharSectno"/>
        </w:rPr>
        <w:t>23</w:t>
      </w:r>
      <w:r>
        <w:t>.</w:t>
      </w:r>
      <w:r>
        <w:tab/>
        <w:t>Extending termination day</w:t>
      </w:r>
      <w:bookmarkEnd w:id="283"/>
      <w:bookmarkEnd w:id="28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85" w:name="_Toc33893765"/>
      <w:bookmarkStart w:id="286" w:name="_Toc33890366"/>
      <w:r>
        <w:rPr>
          <w:rStyle w:val="CharSectno"/>
        </w:rPr>
        <w:t>24</w:t>
      </w:r>
      <w:r>
        <w:t>.</w:t>
      </w:r>
      <w:r>
        <w:tab/>
        <w:t>Expected time for approved medical specialist to give assessment documents</w:t>
      </w:r>
      <w:bookmarkEnd w:id="285"/>
      <w:bookmarkEnd w:id="28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87" w:name="_Toc33893766"/>
      <w:bookmarkStart w:id="288" w:name="_Toc33890367"/>
      <w:r>
        <w:rPr>
          <w:rStyle w:val="CharSectno"/>
        </w:rPr>
        <w:t>25</w:t>
      </w:r>
      <w:r>
        <w:t>.</w:t>
      </w:r>
      <w:r>
        <w:tab/>
        <w:t>Employer’s obligation to notify worker</w:t>
      </w:r>
      <w:bookmarkEnd w:id="287"/>
      <w:bookmarkEnd w:id="28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89" w:name="_Toc33893767"/>
      <w:bookmarkStart w:id="290" w:name="_Toc33890368"/>
      <w:r>
        <w:rPr>
          <w:rStyle w:val="CharPartNo"/>
        </w:rPr>
        <w:t>Part 4</w:t>
      </w:r>
      <w:r>
        <w:rPr>
          <w:b w:val="0"/>
        </w:rPr>
        <w:t> </w:t>
      </w:r>
      <w:r>
        <w:t>—</w:t>
      </w:r>
      <w:r>
        <w:rPr>
          <w:b w:val="0"/>
        </w:rPr>
        <w:t> </w:t>
      </w:r>
      <w:r>
        <w:rPr>
          <w:rStyle w:val="CharPartText"/>
        </w:rPr>
        <w:t>Registered agents</w:t>
      </w:r>
      <w:bookmarkEnd w:id="289"/>
      <w:bookmarkEnd w:id="290"/>
    </w:p>
    <w:p>
      <w:pPr>
        <w:pStyle w:val="Footnoteheading"/>
        <w:tabs>
          <w:tab w:val="left" w:pos="851"/>
        </w:tabs>
      </w:pPr>
      <w:r>
        <w:rPr>
          <w:snapToGrid w:val="0"/>
        </w:rPr>
        <w:tab/>
        <w:t>[</w:t>
      </w:r>
      <w:r>
        <w:t>Heading inserted in Gazette 28 Oct 2005 p. 4893.]</w:t>
      </w:r>
    </w:p>
    <w:p>
      <w:pPr>
        <w:pStyle w:val="Heading3"/>
      </w:pPr>
      <w:bookmarkStart w:id="291" w:name="_Toc33893768"/>
      <w:bookmarkStart w:id="292" w:name="_Toc33890369"/>
      <w:r>
        <w:rPr>
          <w:rStyle w:val="CharDivNo"/>
        </w:rPr>
        <w:t>Division 1</w:t>
      </w:r>
      <w:r>
        <w:t> — </w:t>
      </w:r>
      <w:r>
        <w:rPr>
          <w:rStyle w:val="CharDivText"/>
        </w:rPr>
        <w:t>Preliminary</w:t>
      </w:r>
      <w:bookmarkEnd w:id="291"/>
      <w:bookmarkEnd w:id="292"/>
    </w:p>
    <w:p>
      <w:pPr>
        <w:pStyle w:val="Footnoteheading"/>
        <w:tabs>
          <w:tab w:val="left" w:pos="851"/>
        </w:tabs>
      </w:pPr>
      <w:r>
        <w:rPr>
          <w:snapToGrid w:val="0"/>
        </w:rPr>
        <w:tab/>
        <w:t>[</w:t>
      </w:r>
      <w:r>
        <w:t>Heading inserted in Gazette 28 Oct 2005 p. 4893.]</w:t>
      </w:r>
    </w:p>
    <w:p>
      <w:pPr>
        <w:pStyle w:val="Heading5"/>
      </w:pPr>
      <w:bookmarkStart w:id="293" w:name="_Toc33893769"/>
      <w:bookmarkStart w:id="294" w:name="_Toc33890370"/>
      <w:r>
        <w:rPr>
          <w:rStyle w:val="CharSectno"/>
        </w:rPr>
        <w:t>26</w:t>
      </w:r>
      <w:r>
        <w:t>.</w:t>
      </w:r>
      <w:r>
        <w:tab/>
        <w:t>Meaning of terms used in this Part</w:t>
      </w:r>
      <w:bookmarkEnd w:id="293"/>
      <w:bookmarkEnd w:id="294"/>
    </w:p>
    <w:p>
      <w:pPr>
        <w:pStyle w:val="Subsection"/>
      </w:pPr>
      <w:r>
        <w:tab/>
      </w:r>
      <w:r>
        <w:tab/>
        <w:t xml:space="preserve">In this Part — </w:t>
      </w:r>
    </w:p>
    <w:p>
      <w:pPr>
        <w:pStyle w:val="Defstart"/>
      </w:pPr>
      <w:r>
        <w:rPr>
          <w:b/>
        </w:rPr>
        <w:tab/>
      </w:r>
      <w:del w:id="295" w:author="Master Repository Process" w:date="2021-09-19T18:55:00Z">
        <w:r>
          <w:rPr>
            <w:b/>
          </w:rPr>
          <w:delText>“</w:delText>
        </w:r>
      </w:del>
      <w:r>
        <w:rPr>
          <w:rStyle w:val="CharDefText"/>
        </w:rPr>
        <w:t>applicant</w:t>
      </w:r>
      <w:del w:id="296" w:author="Master Repository Process" w:date="2021-09-19T18:55:00Z">
        <w:r>
          <w:rPr>
            <w:b/>
          </w:rPr>
          <w:delText>”</w:delText>
        </w:r>
      </w:del>
      <w:r>
        <w:t xml:space="preserve"> means an applicant for registration;</w:t>
      </w:r>
    </w:p>
    <w:p>
      <w:pPr>
        <w:pStyle w:val="Defstart"/>
      </w:pPr>
      <w:r>
        <w:rPr>
          <w:b/>
        </w:rPr>
        <w:tab/>
      </w:r>
      <w:del w:id="297" w:author="Master Repository Process" w:date="2021-09-19T18:55:00Z">
        <w:r>
          <w:rPr>
            <w:b/>
          </w:rPr>
          <w:delText>“</w:delText>
        </w:r>
      </w:del>
      <w:r>
        <w:rPr>
          <w:rStyle w:val="CharDefText"/>
        </w:rPr>
        <w:t>code of conduct</w:t>
      </w:r>
      <w:del w:id="298" w:author="Master Repository Process" w:date="2021-09-19T18:55:00Z">
        <w:r>
          <w:rPr>
            <w:b/>
          </w:rPr>
          <w:delText>”</w:delText>
        </w:r>
      </w:del>
      <w:r>
        <w:t xml:space="preserve"> means the code of conduct set out in Appendix IV;</w:t>
      </w:r>
    </w:p>
    <w:p>
      <w:pPr>
        <w:pStyle w:val="Defstart"/>
      </w:pPr>
      <w:r>
        <w:rPr>
          <w:b/>
        </w:rPr>
        <w:tab/>
      </w:r>
      <w:del w:id="299" w:author="Master Repository Process" w:date="2021-09-19T18:55:00Z">
        <w:r>
          <w:rPr>
            <w:b/>
          </w:rPr>
          <w:delText>“</w:delText>
        </w:r>
      </w:del>
      <w:r>
        <w:rPr>
          <w:rStyle w:val="CharDefText"/>
        </w:rPr>
        <w:t>employer</w:t>
      </w:r>
      <w:del w:id="300" w:author="Master Repository Process" w:date="2021-09-19T18:55:00Z">
        <w:r>
          <w:rPr>
            <w:b/>
          </w:rPr>
          <w:delText>”</w:delText>
        </w:r>
        <w:r>
          <w:delText>,</w:delText>
        </w:r>
      </w:del>
      <w:ins w:id="301" w:author="Master Repository Process" w:date="2021-09-19T18:55:00Z">
        <w:r>
          <w:t>,</w:t>
        </w:r>
      </w:ins>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del w:id="302" w:author="Master Repository Process" w:date="2021-09-19T18:55:00Z">
        <w:r>
          <w:rPr>
            <w:b/>
          </w:rPr>
          <w:delText>“</w:delText>
        </w:r>
      </w:del>
      <w:r>
        <w:rPr>
          <w:rStyle w:val="CharDefText"/>
        </w:rPr>
        <w:t>fit and proper person</w:t>
      </w:r>
      <w:del w:id="303" w:author="Master Repository Process" w:date="2021-09-19T18:55:00Z">
        <w:r>
          <w:rPr>
            <w:b/>
          </w:rPr>
          <w:delText>”</w:delText>
        </w:r>
        <w:r>
          <w:delText>,</w:delText>
        </w:r>
      </w:del>
      <w:ins w:id="304" w:author="Master Repository Process" w:date="2021-09-19T18:55:00Z">
        <w:r>
          <w:t>,</w:t>
        </w:r>
      </w:ins>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del w:id="305" w:author="Master Repository Process" w:date="2021-09-19T18:55:00Z">
        <w:r>
          <w:rPr>
            <w:b/>
          </w:rPr>
          <w:delText>“</w:delText>
        </w:r>
      </w:del>
      <w:r>
        <w:rPr>
          <w:rStyle w:val="CharDefText"/>
        </w:rPr>
        <w:t>independent agent</w:t>
      </w:r>
      <w:del w:id="306" w:author="Master Repository Process" w:date="2021-09-19T18:55:00Z">
        <w:r>
          <w:rPr>
            <w:b/>
          </w:rPr>
          <w:delText>”</w:delText>
        </w:r>
      </w:del>
      <w:r>
        <w:t xml:space="preserve"> means a person in a class of persons prescribed under regulation 27A(c);</w:t>
      </w:r>
    </w:p>
    <w:p>
      <w:pPr>
        <w:pStyle w:val="Defstart"/>
      </w:pPr>
      <w:r>
        <w:rPr>
          <w:b/>
        </w:rPr>
        <w:tab/>
      </w:r>
      <w:del w:id="307" w:author="Master Repository Process" w:date="2021-09-19T18:55:00Z">
        <w:r>
          <w:rPr>
            <w:b/>
          </w:rPr>
          <w:delText>“</w:delText>
        </w:r>
      </w:del>
      <w:r>
        <w:rPr>
          <w:rStyle w:val="CharDefText"/>
        </w:rPr>
        <w:t>registration</w:t>
      </w:r>
      <w:del w:id="308" w:author="Master Repository Process" w:date="2021-09-19T18:55:00Z">
        <w:r>
          <w:rPr>
            <w:b/>
          </w:rPr>
          <w:delText>”</w:delText>
        </w:r>
      </w:del>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309" w:name="_Toc33893770"/>
      <w:bookmarkStart w:id="310" w:name="_Toc33890371"/>
      <w:r>
        <w:rPr>
          <w:rStyle w:val="CharSectno"/>
        </w:rPr>
        <w:t>27</w:t>
      </w:r>
      <w:r>
        <w:t>.</w:t>
      </w:r>
      <w:r>
        <w:tab/>
        <w:t>Prescribed organisations (section 277(1)(e))</w:t>
      </w:r>
      <w:bookmarkEnd w:id="309"/>
      <w:bookmarkEnd w:id="310"/>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311" w:name="_Toc33893771"/>
      <w:bookmarkStart w:id="312" w:name="_Toc33890372"/>
      <w:r>
        <w:rPr>
          <w:rStyle w:val="CharSectno"/>
        </w:rPr>
        <w:t>27A</w:t>
      </w:r>
      <w:r>
        <w:t>.</w:t>
      </w:r>
      <w:r>
        <w:tab/>
        <w:t>Prescribed classes of persons (section 277(1)(f))</w:t>
      </w:r>
      <w:bookmarkEnd w:id="311"/>
      <w:bookmarkEnd w:id="312"/>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313" w:name="_Toc33893772"/>
      <w:bookmarkStart w:id="314" w:name="_Toc33890373"/>
      <w:r>
        <w:rPr>
          <w:rStyle w:val="CharDivNo"/>
        </w:rPr>
        <w:t>Division 2</w:t>
      </w:r>
      <w:r>
        <w:t xml:space="preserve"> — </w:t>
      </w:r>
      <w:r>
        <w:rPr>
          <w:rStyle w:val="CharDivText"/>
        </w:rPr>
        <w:t>Registration and renewal</w:t>
      </w:r>
      <w:bookmarkEnd w:id="313"/>
      <w:bookmarkEnd w:id="314"/>
    </w:p>
    <w:p>
      <w:pPr>
        <w:pStyle w:val="Footnoteheading"/>
        <w:tabs>
          <w:tab w:val="left" w:pos="851"/>
        </w:tabs>
      </w:pPr>
      <w:r>
        <w:rPr>
          <w:snapToGrid w:val="0"/>
        </w:rPr>
        <w:tab/>
        <w:t>[</w:t>
      </w:r>
      <w:r>
        <w:t>Heading inserted in Gazette 28 Oct 2005 p. 4894.]</w:t>
      </w:r>
    </w:p>
    <w:p>
      <w:pPr>
        <w:pStyle w:val="Heading5"/>
      </w:pPr>
      <w:bookmarkStart w:id="315" w:name="_Toc33893773"/>
      <w:bookmarkStart w:id="316" w:name="_Toc33890374"/>
      <w:r>
        <w:rPr>
          <w:rStyle w:val="CharSectno"/>
        </w:rPr>
        <w:t>28</w:t>
      </w:r>
      <w:r>
        <w:t>.</w:t>
      </w:r>
      <w:r>
        <w:tab/>
        <w:t>Application for registration</w:t>
      </w:r>
      <w:bookmarkEnd w:id="315"/>
      <w:bookmarkEnd w:id="316"/>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del w:id="317" w:author="Master Repository Process" w:date="2021-09-19T18:55:00Z">
        <w:r>
          <w:rPr>
            <w:b/>
          </w:rPr>
          <w:delText>“</w:delText>
        </w:r>
      </w:del>
      <w:r>
        <w:rPr>
          <w:rStyle w:val="CharDefText"/>
        </w:rPr>
        <w:t>criminal record check</w:t>
      </w:r>
      <w:del w:id="318" w:author="Master Repository Process" w:date="2021-09-19T18:55:00Z">
        <w:r>
          <w:rPr>
            <w:b/>
          </w:rPr>
          <w:delText>”</w:delText>
        </w:r>
      </w:del>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319" w:name="_Toc33893774"/>
      <w:bookmarkStart w:id="320" w:name="_Toc33890375"/>
      <w:r>
        <w:rPr>
          <w:rStyle w:val="CharSectno"/>
        </w:rPr>
        <w:t>29</w:t>
      </w:r>
      <w:r>
        <w:t>.</w:t>
      </w:r>
      <w:r>
        <w:tab/>
        <w:t>Registration</w:t>
      </w:r>
      <w:bookmarkEnd w:id="319"/>
      <w:bookmarkEnd w:id="320"/>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321" w:name="_Toc33893775"/>
      <w:bookmarkStart w:id="322" w:name="_Toc33890376"/>
      <w:r>
        <w:rPr>
          <w:rStyle w:val="CharSectno"/>
        </w:rPr>
        <w:t>30</w:t>
      </w:r>
      <w:r>
        <w:t>.</w:t>
      </w:r>
      <w:r>
        <w:tab/>
        <w:t>Indemnity and other conditions of registration</w:t>
      </w:r>
      <w:bookmarkEnd w:id="321"/>
      <w:bookmarkEnd w:id="32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323" w:name="_Toc33893776"/>
      <w:bookmarkStart w:id="324" w:name="_Toc33890377"/>
      <w:r>
        <w:rPr>
          <w:rStyle w:val="CharSectno"/>
        </w:rPr>
        <w:t>31</w:t>
      </w:r>
      <w:r>
        <w:t>.</w:t>
      </w:r>
      <w:r>
        <w:tab/>
        <w:t>Duration of registration</w:t>
      </w:r>
      <w:bookmarkEnd w:id="323"/>
      <w:bookmarkEnd w:id="324"/>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325" w:name="_Toc33893777"/>
      <w:bookmarkStart w:id="326" w:name="_Toc33890378"/>
      <w:r>
        <w:rPr>
          <w:rStyle w:val="CharSectno"/>
        </w:rPr>
        <w:t>32</w:t>
      </w:r>
      <w:r>
        <w:t>.</w:t>
      </w:r>
      <w:r>
        <w:tab/>
        <w:t>Application for renewal of registration</w:t>
      </w:r>
      <w:bookmarkEnd w:id="325"/>
      <w:bookmarkEnd w:id="32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327" w:name="_Toc33893778"/>
      <w:bookmarkStart w:id="328" w:name="_Toc33890379"/>
      <w:r>
        <w:rPr>
          <w:rStyle w:val="CharSectno"/>
        </w:rPr>
        <w:t>33</w:t>
      </w:r>
      <w:r>
        <w:t>.</w:t>
      </w:r>
      <w:r>
        <w:tab/>
        <w:t>Certificate of registration</w:t>
      </w:r>
      <w:bookmarkEnd w:id="327"/>
      <w:bookmarkEnd w:id="32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29" w:name="_Toc33893779"/>
      <w:bookmarkStart w:id="330" w:name="_Toc33890380"/>
      <w:r>
        <w:rPr>
          <w:rStyle w:val="CharSectno"/>
        </w:rPr>
        <w:t>34</w:t>
      </w:r>
      <w:r>
        <w:t>.</w:t>
      </w:r>
      <w:r>
        <w:tab/>
        <w:t>False or misleading information</w:t>
      </w:r>
      <w:bookmarkEnd w:id="329"/>
      <w:bookmarkEnd w:id="33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31" w:name="_Toc33893780"/>
      <w:bookmarkStart w:id="332" w:name="_Toc33890381"/>
      <w:r>
        <w:rPr>
          <w:rStyle w:val="CharDivNo"/>
        </w:rPr>
        <w:t>Division 3</w:t>
      </w:r>
      <w:r>
        <w:t> — </w:t>
      </w:r>
      <w:r>
        <w:rPr>
          <w:rStyle w:val="CharDivText"/>
        </w:rPr>
        <w:t>The register</w:t>
      </w:r>
      <w:bookmarkEnd w:id="331"/>
      <w:bookmarkEnd w:id="332"/>
    </w:p>
    <w:p>
      <w:pPr>
        <w:pStyle w:val="Footnoteheading"/>
        <w:tabs>
          <w:tab w:val="left" w:pos="851"/>
        </w:tabs>
      </w:pPr>
      <w:r>
        <w:rPr>
          <w:snapToGrid w:val="0"/>
        </w:rPr>
        <w:tab/>
        <w:t>[</w:t>
      </w:r>
      <w:r>
        <w:t>Heading inserted in Gazette 28 Oct 2005 p. 4898.]</w:t>
      </w:r>
    </w:p>
    <w:p>
      <w:pPr>
        <w:pStyle w:val="Heading5"/>
      </w:pPr>
      <w:bookmarkStart w:id="333" w:name="_Toc33893781"/>
      <w:bookmarkStart w:id="334" w:name="_Toc33890382"/>
      <w:r>
        <w:rPr>
          <w:rStyle w:val="CharSectno"/>
        </w:rPr>
        <w:t>35</w:t>
      </w:r>
      <w:r>
        <w:t>.</w:t>
      </w:r>
      <w:r>
        <w:tab/>
        <w:t>Register</w:t>
      </w:r>
      <w:bookmarkEnd w:id="333"/>
      <w:bookmarkEnd w:id="33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335" w:name="_Toc33893782"/>
      <w:bookmarkStart w:id="336" w:name="_Toc33890383"/>
      <w:r>
        <w:rPr>
          <w:rStyle w:val="CharSectno"/>
        </w:rPr>
        <w:t>36</w:t>
      </w:r>
      <w:r>
        <w:t>.</w:t>
      </w:r>
      <w:r>
        <w:tab/>
        <w:t>Removal from register</w:t>
      </w:r>
      <w:bookmarkEnd w:id="335"/>
      <w:bookmarkEnd w:id="336"/>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337" w:name="_Toc33893783"/>
      <w:bookmarkStart w:id="338" w:name="_Toc33890384"/>
      <w:r>
        <w:rPr>
          <w:rStyle w:val="CharDivNo"/>
        </w:rPr>
        <w:t>Division 4</w:t>
      </w:r>
      <w:r>
        <w:t> — </w:t>
      </w:r>
      <w:r>
        <w:rPr>
          <w:rStyle w:val="CharDivText"/>
        </w:rPr>
        <w:t>Disciplinary powers</w:t>
      </w:r>
      <w:bookmarkEnd w:id="337"/>
      <w:bookmarkEnd w:id="338"/>
    </w:p>
    <w:p>
      <w:pPr>
        <w:pStyle w:val="Footnoteheading"/>
        <w:tabs>
          <w:tab w:val="left" w:pos="851"/>
        </w:tabs>
      </w:pPr>
      <w:r>
        <w:rPr>
          <w:snapToGrid w:val="0"/>
        </w:rPr>
        <w:tab/>
        <w:t>[</w:t>
      </w:r>
      <w:r>
        <w:t>Heading inserted in Gazette 28 Oct 2005 p. 4899.]</w:t>
      </w:r>
    </w:p>
    <w:p>
      <w:pPr>
        <w:pStyle w:val="Heading5"/>
      </w:pPr>
      <w:bookmarkStart w:id="339" w:name="_Toc33893784"/>
      <w:bookmarkStart w:id="340" w:name="_Toc33890385"/>
      <w:r>
        <w:rPr>
          <w:rStyle w:val="CharSectno"/>
        </w:rPr>
        <w:t>37</w:t>
      </w:r>
      <w:r>
        <w:t>.</w:t>
      </w:r>
      <w:r>
        <w:tab/>
        <w:t>Restriction on exercise of powers</w:t>
      </w:r>
      <w:bookmarkEnd w:id="339"/>
      <w:bookmarkEnd w:id="34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41" w:name="_Toc33893785"/>
      <w:bookmarkStart w:id="342" w:name="_Toc33890386"/>
      <w:r>
        <w:rPr>
          <w:rStyle w:val="CharSectno"/>
        </w:rPr>
        <w:t>38</w:t>
      </w:r>
      <w:r>
        <w:t>.</w:t>
      </w:r>
      <w:r>
        <w:tab/>
        <w:t>Cancellation of registration</w:t>
      </w:r>
      <w:bookmarkEnd w:id="341"/>
      <w:bookmarkEnd w:id="342"/>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43" w:name="_Toc33893786"/>
      <w:bookmarkStart w:id="344" w:name="_Toc33890387"/>
      <w:r>
        <w:rPr>
          <w:rStyle w:val="CharSectno"/>
        </w:rPr>
        <w:t>39</w:t>
      </w:r>
      <w:r>
        <w:t>.</w:t>
      </w:r>
      <w:r>
        <w:tab/>
        <w:t>Taking disciplinary action</w:t>
      </w:r>
      <w:bookmarkEnd w:id="343"/>
      <w:bookmarkEnd w:id="34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45" w:name="_Toc33893787"/>
      <w:bookmarkStart w:id="346" w:name="_Toc33890388"/>
      <w:r>
        <w:rPr>
          <w:rStyle w:val="CharSectno"/>
        </w:rPr>
        <w:t>40</w:t>
      </w:r>
      <w:r>
        <w:t>.</w:t>
      </w:r>
      <w:r>
        <w:tab/>
        <w:t>Return of certificate of registration</w:t>
      </w:r>
      <w:bookmarkEnd w:id="345"/>
      <w:bookmarkEnd w:id="34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47" w:name="_Toc33893788"/>
      <w:bookmarkStart w:id="348" w:name="_Toc33890389"/>
      <w:r>
        <w:rPr>
          <w:rStyle w:val="CharDivNo"/>
        </w:rPr>
        <w:t>Division 5</w:t>
      </w:r>
      <w:r>
        <w:t> — </w:t>
      </w:r>
      <w:r>
        <w:rPr>
          <w:rStyle w:val="CharDivText"/>
        </w:rPr>
        <w:t>Review</w:t>
      </w:r>
      <w:bookmarkEnd w:id="347"/>
      <w:bookmarkEnd w:id="348"/>
    </w:p>
    <w:p>
      <w:pPr>
        <w:pStyle w:val="Footnoteheading"/>
        <w:tabs>
          <w:tab w:val="left" w:pos="851"/>
        </w:tabs>
      </w:pPr>
      <w:r>
        <w:rPr>
          <w:snapToGrid w:val="0"/>
        </w:rPr>
        <w:tab/>
        <w:t>[</w:t>
      </w:r>
      <w:r>
        <w:t>Heading inserted in Gazette 28 Oct 2005 p. 4900.]</w:t>
      </w:r>
    </w:p>
    <w:p>
      <w:pPr>
        <w:pStyle w:val="Heading5"/>
      </w:pPr>
      <w:bookmarkStart w:id="349" w:name="_Toc33893789"/>
      <w:bookmarkStart w:id="350" w:name="_Toc33890390"/>
      <w:r>
        <w:rPr>
          <w:rStyle w:val="CharSectno"/>
        </w:rPr>
        <w:t>41</w:t>
      </w:r>
      <w:r>
        <w:t>.</w:t>
      </w:r>
      <w:r>
        <w:tab/>
        <w:t>Review</w:t>
      </w:r>
      <w:bookmarkEnd w:id="349"/>
      <w:bookmarkEnd w:id="350"/>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51" w:name="_Toc33893790"/>
      <w:bookmarkStart w:id="352" w:name="_Toc33890391"/>
      <w:r>
        <w:rPr>
          <w:rStyle w:val="CharDivNo"/>
        </w:rPr>
        <w:t>Division 6</w:t>
      </w:r>
      <w:r>
        <w:t> — </w:t>
      </w:r>
      <w:r>
        <w:rPr>
          <w:rStyle w:val="CharDivText"/>
        </w:rPr>
        <w:t>Miscellaneous</w:t>
      </w:r>
      <w:bookmarkEnd w:id="351"/>
      <w:bookmarkEnd w:id="352"/>
    </w:p>
    <w:p>
      <w:pPr>
        <w:pStyle w:val="Footnoteheading"/>
        <w:tabs>
          <w:tab w:val="left" w:pos="851"/>
        </w:tabs>
      </w:pPr>
      <w:r>
        <w:rPr>
          <w:snapToGrid w:val="0"/>
        </w:rPr>
        <w:tab/>
        <w:t>[</w:t>
      </w:r>
      <w:r>
        <w:t>Heading inserted in Gazette 28 Oct 2005 p. 4901.]</w:t>
      </w:r>
    </w:p>
    <w:p>
      <w:pPr>
        <w:pStyle w:val="Heading5"/>
      </w:pPr>
      <w:bookmarkStart w:id="353" w:name="_Toc33893791"/>
      <w:bookmarkStart w:id="354" w:name="_Toc33890392"/>
      <w:r>
        <w:rPr>
          <w:rStyle w:val="CharSectno"/>
        </w:rPr>
        <w:t>42</w:t>
      </w:r>
      <w:r>
        <w:t>.</w:t>
      </w:r>
      <w:r>
        <w:tab/>
        <w:t>Evidentiary matters</w:t>
      </w:r>
      <w:bookmarkEnd w:id="353"/>
      <w:bookmarkEnd w:id="354"/>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355" w:name="_Toc33893792"/>
      <w:bookmarkStart w:id="356" w:name="_Toc33890393"/>
      <w:r>
        <w:rPr>
          <w:rStyle w:val="CharSectno"/>
        </w:rPr>
        <w:t>43</w:t>
      </w:r>
      <w:r>
        <w:t>.</w:t>
      </w:r>
      <w:r>
        <w:tab/>
        <w:t>Transitional provision</w:t>
      </w:r>
      <w:bookmarkEnd w:id="355"/>
      <w:bookmarkEnd w:id="356"/>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del w:id="357" w:author="Master Repository Process" w:date="2021-09-19T18:55:00Z">
        <w:r>
          <w:rPr>
            <w:b/>
          </w:rPr>
          <w:delText>“</w:delText>
        </w:r>
      </w:del>
      <w:r>
        <w:rPr>
          <w:rStyle w:val="CharDefText"/>
        </w:rPr>
        <w:t>commencement day</w:t>
      </w:r>
      <w:del w:id="358" w:author="Master Repository Process" w:date="2021-09-19T18:55:00Z">
        <w:r>
          <w:rPr>
            <w:b/>
          </w:rPr>
          <w:delText>”</w:delText>
        </w:r>
      </w:del>
      <w:r>
        <w:t xml:space="preserve"> means the day on which section 130 of the </w:t>
      </w:r>
      <w:r>
        <w:rPr>
          <w:i/>
        </w:rPr>
        <w:t>Workers’ Compensation Reform Act 2004</w:t>
      </w:r>
      <w:r>
        <w:t xml:space="preserve"> comes into operation;</w:t>
      </w:r>
    </w:p>
    <w:p>
      <w:pPr>
        <w:pStyle w:val="Defstart"/>
      </w:pPr>
      <w:r>
        <w:rPr>
          <w:b/>
        </w:rPr>
        <w:tab/>
      </w:r>
      <w:del w:id="359" w:author="Master Repository Process" w:date="2021-09-19T18:55:00Z">
        <w:r>
          <w:rPr>
            <w:b/>
          </w:rPr>
          <w:delText>“</w:delText>
        </w:r>
      </w:del>
      <w:r>
        <w:rPr>
          <w:rStyle w:val="CharDefText"/>
        </w:rPr>
        <w:t>dispute resolution body</w:t>
      </w:r>
      <w:del w:id="360" w:author="Master Repository Process" w:date="2021-09-19T18:55:00Z">
        <w:r>
          <w:rPr>
            <w:b/>
          </w:rPr>
          <w:delText>”</w:delText>
        </w:r>
      </w:del>
      <w:r>
        <w:t xml:space="preserve"> has the same meaning as in the </w:t>
      </w:r>
      <w:r>
        <w:rPr>
          <w:i/>
        </w:rPr>
        <w:t>Workers’ Compensation and Injury Management Act 1981</w:t>
      </w:r>
      <w:r>
        <w:t xml:space="preserve"> as in force immediately before the commencement day;</w:t>
      </w:r>
    </w:p>
    <w:p>
      <w:pPr>
        <w:pStyle w:val="Defstart"/>
      </w:pPr>
      <w:r>
        <w:rPr>
          <w:b/>
        </w:rPr>
        <w:tab/>
      </w:r>
      <w:del w:id="361" w:author="Master Repository Process" w:date="2021-09-19T18:55:00Z">
        <w:r>
          <w:rPr>
            <w:b/>
          </w:rPr>
          <w:delText>“</w:delText>
        </w:r>
      </w:del>
      <w:r>
        <w:rPr>
          <w:rStyle w:val="CharDefText"/>
        </w:rPr>
        <w:t>pending proceeding</w:t>
      </w:r>
      <w:del w:id="362" w:author="Master Repository Process" w:date="2021-09-19T18:55:00Z">
        <w:r>
          <w:rPr>
            <w:b/>
          </w:rPr>
          <w:delText>”</w:delText>
        </w:r>
      </w:del>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363" w:name="_Toc33893793"/>
      <w:bookmarkStart w:id="364" w:name="_Toc33890394"/>
      <w:r>
        <w:rPr>
          <w:rStyle w:val="CharPartNo"/>
        </w:rPr>
        <w:t>Part 5</w:t>
      </w:r>
      <w:r>
        <w:rPr>
          <w:rStyle w:val="CharDivNo"/>
        </w:rPr>
        <w:t> </w:t>
      </w:r>
      <w:r>
        <w:t>—</w:t>
      </w:r>
      <w:r>
        <w:rPr>
          <w:rStyle w:val="CharDivText"/>
        </w:rPr>
        <w:t> </w:t>
      </w:r>
      <w:r>
        <w:rPr>
          <w:rStyle w:val="CharPartText"/>
        </w:rPr>
        <w:t>Injury management</w:t>
      </w:r>
      <w:bookmarkEnd w:id="363"/>
      <w:bookmarkEnd w:id="364"/>
    </w:p>
    <w:p>
      <w:pPr>
        <w:pStyle w:val="Footnoteheading"/>
        <w:tabs>
          <w:tab w:val="left" w:pos="851"/>
        </w:tabs>
      </w:pPr>
      <w:r>
        <w:rPr>
          <w:snapToGrid w:val="0"/>
        </w:rPr>
        <w:tab/>
        <w:t>[</w:t>
      </w:r>
      <w:r>
        <w:t>Heading inserted in Gazette 28 Oct 2005 p. 4903.]</w:t>
      </w:r>
    </w:p>
    <w:p>
      <w:pPr>
        <w:pStyle w:val="Heading5"/>
      </w:pPr>
      <w:bookmarkStart w:id="365" w:name="_Toc33893794"/>
      <w:bookmarkStart w:id="366" w:name="_Toc33890395"/>
      <w:r>
        <w:rPr>
          <w:rStyle w:val="CharSectno"/>
        </w:rPr>
        <w:t>44</w:t>
      </w:r>
      <w:r>
        <w:t>.</w:t>
      </w:r>
      <w:r>
        <w:tab/>
        <w:t>Vocational rehabilitation services</w:t>
      </w:r>
      <w:bookmarkEnd w:id="365"/>
      <w:bookmarkEnd w:id="36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367" w:name="_Toc33893795"/>
      <w:bookmarkStart w:id="368" w:name="_Toc33890396"/>
      <w:r>
        <w:rPr>
          <w:rStyle w:val="CharSectno"/>
        </w:rPr>
        <w:t>44A</w:t>
      </w:r>
      <w:r>
        <w:t>.</w:t>
      </w:r>
      <w:r>
        <w:tab/>
        <w:t>Counselling psychology</w:t>
      </w:r>
      <w:bookmarkEnd w:id="367"/>
      <w:bookmarkEnd w:id="368"/>
    </w:p>
    <w:p>
      <w:pPr>
        <w:pStyle w:val="Subsection"/>
      </w:pPr>
      <w:r>
        <w:tab/>
        <w:t>(1)</w:t>
      </w:r>
      <w:r>
        <w:tab/>
        <w:t xml:space="preserve">In this regulation — </w:t>
      </w:r>
    </w:p>
    <w:p>
      <w:pPr>
        <w:pStyle w:val="Defstart"/>
      </w:pPr>
      <w:r>
        <w:rPr>
          <w:b/>
        </w:rPr>
        <w:tab/>
      </w:r>
      <w:del w:id="369" w:author="Master Repository Process" w:date="2021-09-19T18:55:00Z">
        <w:r>
          <w:rPr>
            <w:b/>
          </w:rPr>
          <w:delText>“</w:delText>
        </w:r>
      </w:del>
      <w:r>
        <w:rPr>
          <w:rStyle w:val="CharDefText"/>
        </w:rPr>
        <w:t>counselling psychologist</w:t>
      </w:r>
      <w:del w:id="370" w:author="Master Repository Process" w:date="2021-09-19T18:55:00Z">
        <w:r>
          <w:rPr>
            <w:b/>
          </w:rPr>
          <w:delText>”</w:delText>
        </w:r>
      </w:del>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71" w:name="_Toc33893796"/>
      <w:bookmarkStart w:id="372" w:name="_Toc33890397"/>
      <w:r>
        <w:rPr>
          <w:rStyle w:val="CharSectno"/>
        </w:rPr>
        <w:t>45</w:t>
      </w:r>
      <w:r>
        <w:t>.</w:t>
      </w:r>
      <w:r>
        <w:tab/>
        <w:t>Insurer to advise of injury management obligations</w:t>
      </w:r>
      <w:bookmarkEnd w:id="371"/>
      <w:bookmarkEnd w:id="372"/>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373" w:name="_Toc33893797"/>
      <w:bookmarkStart w:id="374" w:name="_Toc33890398"/>
      <w:r>
        <w:rPr>
          <w:rStyle w:val="CharSectno"/>
        </w:rPr>
        <w:t>46</w:t>
      </w:r>
      <w:r>
        <w:t>.</w:t>
      </w:r>
      <w:r>
        <w:tab/>
        <w:t>Particulars for notice under section 157A(1) of Act</w:t>
      </w:r>
      <w:bookmarkEnd w:id="373"/>
      <w:bookmarkEnd w:id="374"/>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375" w:name="_Toc33893798"/>
      <w:bookmarkStart w:id="376" w:name="_Toc33890399"/>
      <w:r>
        <w:rPr>
          <w:rStyle w:val="CharPartNo"/>
        </w:rPr>
        <w:t>Part 6</w:t>
      </w:r>
      <w:r>
        <w:rPr>
          <w:b w:val="0"/>
        </w:rPr>
        <w:t> </w:t>
      </w:r>
      <w:r>
        <w:t>—</w:t>
      </w:r>
      <w:r>
        <w:rPr>
          <w:b w:val="0"/>
        </w:rPr>
        <w:t> </w:t>
      </w:r>
      <w:r>
        <w:rPr>
          <w:rStyle w:val="CharPartText"/>
        </w:rPr>
        <w:t>Specialised retraining programs</w:t>
      </w:r>
      <w:bookmarkEnd w:id="375"/>
      <w:bookmarkEnd w:id="376"/>
    </w:p>
    <w:p>
      <w:pPr>
        <w:pStyle w:val="Footnoteheading"/>
        <w:tabs>
          <w:tab w:val="left" w:pos="851"/>
        </w:tabs>
      </w:pPr>
      <w:r>
        <w:rPr>
          <w:snapToGrid w:val="0"/>
        </w:rPr>
        <w:tab/>
        <w:t>[</w:t>
      </w:r>
      <w:r>
        <w:t>Heading inserted in Gazette 28 Oct 2005 p. 4907.]</w:t>
      </w:r>
    </w:p>
    <w:p>
      <w:pPr>
        <w:pStyle w:val="Heading5"/>
      </w:pPr>
      <w:bookmarkStart w:id="377" w:name="_Toc33893799"/>
      <w:bookmarkStart w:id="378" w:name="_Toc33890400"/>
      <w:r>
        <w:rPr>
          <w:rStyle w:val="CharSectno"/>
        </w:rPr>
        <w:t>47</w:t>
      </w:r>
      <w:r>
        <w:t>.</w:t>
      </w:r>
      <w:r>
        <w:tab/>
        <w:t>Recording agreement</w:t>
      </w:r>
      <w:bookmarkEnd w:id="377"/>
      <w:bookmarkEnd w:id="37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379" w:name="_Toc33893800"/>
      <w:bookmarkStart w:id="380" w:name="_Toc33890401"/>
      <w:r>
        <w:rPr>
          <w:rStyle w:val="CharSectno"/>
        </w:rPr>
        <w:t>48</w:t>
      </w:r>
      <w:r>
        <w:t>.</w:t>
      </w:r>
      <w:r>
        <w:tab/>
        <w:t>Extending final day</w:t>
      </w:r>
      <w:bookmarkEnd w:id="379"/>
      <w:bookmarkEnd w:id="38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381" w:name="_Toc33893801"/>
      <w:bookmarkStart w:id="382" w:name="_Toc33890402"/>
      <w:r>
        <w:rPr>
          <w:rStyle w:val="CharSectno"/>
        </w:rPr>
        <w:t>49</w:t>
      </w:r>
      <w:r>
        <w:t>.</w:t>
      </w:r>
      <w:r>
        <w:tab/>
        <w:t>Request for WorkCover to direct payment</w:t>
      </w:r>
      <w:bookmarkEnd w:id="381"/>
      <w:bookmarkEnd w:id="38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383" w:name="_Toc33893802"/>
      <w:bookmarkStart w:id="384" w:name="_Toc33890403"/>
      <w:r>
        <w:rPr>
          <w:rStyle w:val="CharPartNo"/>
        </w:rPr>
        <w:t>Part 7</w:t>
      </w:r>
      <w:r>
        <w:rPr>
          <w:b w:val="0"/>
        </w:rPr>
        <w:t> </w:t>
      </w:r>
      <w:r>
        <w:t>—</w:t>
      </w:r>
      <w:r>
        <w:rPr>
          <w:b w:val="0"/>
        </w:rPr>
        <w:t> </w:t>
      </w:r>
      <w:r>
        <w:rPr>
          <w:rStyle w:val="CharPartText"/>
        </w:rPr>
        <w:t>Infringement notices and modified penalties</w:t>
      </w:r>
      <w:bookmarkEnd w:id="383"/>
      <w:bookmarkEnd w:id="384"/>
    </w:p>
    <w:p>
      <w:pPr>
        <w:pStyle w:val="Footnoteheading"/>
        <w:tabs>
          <w:tab w:val="left" w:pos="851"/>
        </w:tabs>
      </w:pPr>
      <w:r>
        <w:rPr>
          <w:snapToGrid w:val="0"/>
        </w:rPr>
        <w:tab/>
        <w:t>[</w:t>
      </w:r>
      <w:r>
        <w:t>Heading inserted in Gazette 28 Oct 2005 p. 4910.]</w:t>
      </w:r>
    </w:p>
    <w:p>
      <w:pPr>
        <w:pStyle w:val="Heading5"/>
      </w:pPr>
      <w:bookmarkStart w:id="385" w:name="_Toc33893803"/>
      <w:bookmarkStart w:id="386" w:name="_Toc33890404"/>
      <w:r>
        <w:rPr>
          <w:rStyle w:val="CharSectno"/>
        </w:rPr>
        <w:t>50</w:t>
      </w:r>
      <w:r>
        <w:t>.</w:t>
      </w:r>
      <w:r>
        <w:tab/>
        <w:t>Prescribed offences</w:t>
      </w:r>
      <w:bookmarkEnd w:id="385"/>
      <w:bookmarkEnd w:id="386"/>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87" w:name="_Toc33893804"/>
      <w:bookmarkStart w:id="388" w:name="_Toc33890405"/>
      <w:r>
        <w:rPr>
          <w:rStyle w:val="CharSectno"/>
        </w:rPr>
        <w:t>51</w:t>
      </w:r>
      <w:r>
        <w:t>.</w:t>
      </w:r>
      <w:r>
        <w:tab/>
        <w:t>Prescribed modified penalties</w:t>
      </w:r>
      <w:bookmarkEnd w:id="387"/>
      <w:bookmarkEnd w:id="38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89" w:name="_Toc33893805"/>
      <w:bookmarkStart w:id="390" w:name="_Toc33890406"/>
      <w:r>
        <w:rPr>
          <w:rStyle w:val="CharSectno"/>
        </w:rPr>
        <w:t>52</w:t>
      </w:r>
      <w:r>
        <w:t>.</w:t>
      </w:r>
      <w:r>
        <w:tab/>
        <w:t>Prescribed form of infringement notice</w:t>
      </w:r>
      <w:bookmarkEnd w:id="389"/>
      <w:bookmarkEnd w:id="390"/>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91" w:name="_Toc33893806"/>
      <w:bookmarkStart w:id="392" w:name="_Toc33890407"/>
      <w:r>
        <w:rPr>
          <w:rStyle w:val="CharSectno"/>
        </w:rPr>
        <w:t>53</w:t>
      </w:r>
      <w:r>
        <w:t>.</w:t>
      </w:r>
      <w:r>
        <w:tab/>
        <w:t>Prescribed form of withdrawal of notice</w:t>
      </w:r>
      <w:bookmarkEnd w:id="391"/>
      <w:bookmarkEnd w:id="392"/>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93" w:name="_Toc33893807"/>
      <w:bookmarkStart w:id="394" w:name="_Toc33890408"/>
      <w:r>
        <w:rPr>
          <w:rStyle w:val="CharSchNo"/>
          <w:rFonts w:ascii="Times" w:hAnsi="Times"/>
        </w:rPr>
        <w:t>Appendix I</w:t>
      </w:r>
      <w:bookmarkEnd w:id="393"/>
      <w:bookmarkEnd w:id="394"/>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pPr>
      <w:r>
        <w:tab/>
        <w:t>[Forms 8</w:t>
      </w:r>
      <w:r>
        <w:noBreakHyphen/>
        <w:t>11 deleted in Gazette 8 Mar 1991 p. 1076.]</w:t>
      </w:r>
    </w:p>
    <w:p>
      <w:pPr>
        <w:pStyle w:val="yFootnoteheading"/>
        <w:spacing w:before="220"/>
      </w:pPr>
      <w:r>
        <w:tab/>
        <w:t>[Form 12 deleted in Gazette 18 Feb 1994 p. 663.]</w:t>
      </w:r>
    </w:p>
    <w:p>
      <w:pPr>
        <w:pStyle w:val="yEdnotesection"/>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del w:id="395" w:author="Master Repository Process" w:date="2021-09-19T18:55:00Z">
              <w:r>
                <w:rPr>
                  <w:b/>
                  <w:i/>
                  <w:sz w:val="16"/>
                </w:rPr>
                <w:delText>“</w:delText>
              </w:r>
            </w:del>
            <w:r>
              <w:rPr>
                <w:rStyle w:val="CharDefText"/>
                <w:i w:val="0"/>
                <w:sz w:val="16"/>
              </w:rPr>
              <w:t>notification day</w:t>
            </w:r>
            <w:del w:id="396" w:author="Master Repository Process" w:date="2021-09-19T18:55:00Z">
              <w:r>
                <w:rPr>
                  <w:b/>
                  <w:i/>
                  <w:sz w:val="16"/>
                </w:rPr>
                <w:delText>”);</w:delText>
              </w:r>
            </w:del>
            <w:ins w:id="397" w:author="Master Repository Process" w:date="2021-09-19T18:55:00Z">
              <w:r>
                <w:rPr>
                  <w:b/>
                  <w:i/>
                  <w:sz w:val="16"/>
                </w:rPr>
                <w:t>);</w:t>
              </w:r>
            </w:ins>
            <w:r>
              <w:rPr>
                <w:b/>
                <w:i/>
                <w:sz w:val="16"/>
              </w:rPr>
              <w:t xml:space="preserve">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del w:id="398" w:author="Master Repository Process" w:date="2021-09-19T18:55:00Z">
              <w:r>
                <w:rPr>
                  <w:b/>
                  <w:i/>
                  <w:sz w:val="16"/>
                </w:rPr>
                <w:delText>“</w:delText>
              </w:r>
            </w:del>
            <w:r>
              <w:rPr>
                <w:rStyle w:val="CharDefText"/>
                <w:i w:val="0"/>
                <w:sz w:val="16"/>
              </w:rPr>
              <w:t>notification day</w:t>
            </w:r>
            <w:del w:id="399" w:author="Master Repository Process" w:date="2021-09-19T18:55:00Z">
              <w:r>
                <w:rPr>
                  <w:b/>
                  <w:i/>
                  <w:sz w:val="16"/>
                </w:rPr>
                <w:delText>”);</w:delText>
              </w:r>
            </w:del>
            <w:ins w:id="400" w:author="Master Repository Process" w:date="2021-09-19T18:55:00Z">
              <w:r>
                <w:rPr>
                  <w:b/>
                  <w:i/>
                  <w:sz w:val="16"/>
                </w:rPr>
                <w:t>);</w:t>
              </w:r>
            </w:ins>
            <w:r>
              <w:rPr>
                <w:b/>
                <w:i/>
                <w:sz w:val="16"/>
              </w:rPr>
              <w:t xml:space="preserve">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401" w:name="_Toc33893808"/>
      <w:bookmarkStart w:id="402" w:name="_Toc33890409"/>
      <w:r>
        <w:rPr>
          <w:rStyle w:val="CharSchNo"/>
        </w:rPr>
        <w:t>Appendix II</w:t>
      </w:r>
      <w:bookmarkEnd w:id="401"/>
      <w:bookmarkEnd w:id="402"/>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403" w:name="_Toc33893809"/>
      <w:bookmarkStart w:id="404" w:name="_Toc33890410"/>
      <w:r>
        <w:rPr>
          <w:rStyle w:val="CharSchNo"/>
        </w:rPr>
        <w:t>Appendix III</w:t>
      </w:r>
      <w:bookmarkEnd w:id="403"/>
      <w:bookmarkEnd w:id="404"/>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405" w:name="_Toc33893810"/>
      <w:bookmarkStart w:id="406" w:name="_Toc33890411"/>
      <w:r>
        <w:rPr>
          <w:rStyle w:val="CharSchNo"/>
        </w:rPr>
        <w:t>Appendix IV</w:t>
      </w:r>
      <w:r>
        <w:rPr>
          <w:rStyle w:val="CharSDivNo"/>
        </w:rPr>
        <w:t> </w:t>
      </w:r>
      <w:r>
        <w:t>—</w:t>
      </w:r>
      <w:r>
        <w:rPr>
          <w:rStyle w:val="CharSDivText"/>
        </w:rPr>
        <w:t> </w:t>
      </w:r>
      <w:r>
        <w:rPr>
          <w:rStyle w:val="CharSchText"/>
        </w:rPr>
        <w:t>Registered agents code of conduct</w:t>
      </w:r>
      <w:bookmarkEnd w:id="405"/>
      <w:bookmarkEnd w:id="406"/>
    </w:p>
    <w:p>
      <w:pPr>
        <w:pStyle w:val="yShoulderClause"/>
      </w:pPr>
      <w:r>
        <w:t>[r. 26]</w:t>
      </w:r>
    </w:p>
    <w:p>
      <w:pPr>
        <w:pStyle w:val="yFootnoteheading"/>
      </w:pPr>
      <w:r>
        <w:tab/>
        <w:t>[Heading inserted in Gazette 28 Oct 2005 p. 4964.]</w:t>
      </w:r>
    </w:p>
    <w:p>
      <w:pPr>
        <w:pStyle w:val="yHeading5"/>
      </w:pPr>
      <w:bookmarkStart w:id="407" w:name="_Toc33893811"/>
      <w:bookmarkStart w:id="408" w:name="_Toc33890412"/>
      <w:r>
        <w:rPr>
          <w:rStyle w:val="CharSClsNo"/>
        </w:rPr>
        <w:t>1</w:t>
      </w:r>
      <w:r>
        <w:t>.</w:t>
      </w:r>
      <w:r>
        <w:rPr>
          <w:b w:val="0"/>
        </w:rPr>
        <w:tab/>
      </w:r>
      <w:r>
        <w:t>Duties of registered agent</w:t>
      </w:r>
      <w:bookmarkEnd w:id="407"/>
      <w:bookmarkEnd w:id="40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409" w:name="_Toc33893812"/>
      <w:bookmarkStart w:id="410" w:name="_Toc33890413"/>
      <w:r>
        <w:rPr>
          <w:rStyle w:val="CharSClsNo"/>
        </w:rPr>
        <w:t>2</w:t>
      </w:r>
      <w:r>
        <w:t>.</w:t>
      </w:r>
      <w:r>
        <w:rPr>
          <w:b w:val="0"/>
        </w:rPr>
        <w:tab/>
      </w:r>
      <w:r>
        <w:t>Integrity and diligence</w:t>
      </w:r>
      <w:bookmarkEnd w:id="409"/>
      <w:bookmarkEnd w:id="41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411" w:name="_Toc33893813"/>
      <w:bookmarkStart w:id="412" w:name="_Toc33890414"/>
      <w:r>
        <w:rPr>
          <w:rStyle w:val="CharSClsNo"/>
        </w:rPr>
        <w:t>3</w:t>
      </w:r>
      <w:r>
        <w:t>.</w:t>
      </w:r>
      <w:r>
        <w:rPr>
          <w:b w:val="0"/>
        </w:rPr>
        <w:tab/>
      </w:r>
      <w:r>
        <w:t>Confidentiality</w:t>
      </w:r>
      <w:bookmarkEnd w:id="411"/>
      <w:bookmarkEnd w:id="41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413" w:name="_Toc33893814"/>
      <w:bookmarkStart w:id="414" w:name="_Toc33890415"/>
      <w:r>
        <w:rPr>
          <w:rStyle w:val="CharSClsNo"/>
        </w:rPr>
        <w:t>4</w:t>
      </w:r>
      <w:r>
        <w:t>.</w:t>
      </w:r>
      <w:r>
        <w:rPr>
          <w:b w:val="0"/>
        </w:rPr>
        <w:tab/>
      </w:r>
      <w:r>
        <w:t>Conflict of interest</w:t>
      </w:r>
      <w:bookmarkEnd w:id="413"/>
      <w:bookmarkEnd w:id="41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415" w:name="_Toc33893815"/>
      <w:bookmarkStart w:id="416" w:name="_Toc33890416"/>
      <w:r>
        <w:rPr>
          <w:rStyle w:val="CharSClsNo"/>
        </w:rPr>
        <w:t>5</w:t>
      </w:r>
      <w:r>
        <w:t>.</w:t>
      </w:r>
      <w:r>
        <w:rPr>
          <w:b w:val="0"/>
        </w:rPr>
        <w:tab/>
      </w:r>
      <w:r>
        <w:t>Proceedings</w:t>
      </w:r>
      <w:bookmarkEnd w:id="415"/>
      <w:bookmarkEnd w:id="41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417" w:name="_Toc33893816"/>
      <w:bookmarkStart w:id="418" w:name="_Toc33890417"/>
      <w:r>
        <w:rPr>
          <w:rStyle w:val="CharSClsNo"/>
        </w:rPr>
        <w:t>6</w:t>
      </w:r>
      <w:r>
        <w:t>.</w:t>
      </w:r>
      <w:r>
        <w:rPr>
          <w:b w:val="0"/>
        </w:rPr>
        <w:tab/>
      </w:r>
      <w:r>
        <w:t>Advertising</w:t>
      </w:r>
      <w:bookmarkEnd w:id="417"/>
      <w:bookmarkEnd w:id="41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419" w:name="_Toc33893817"/>
      <w:bookmarkStart w:id="420" w:name="_Toc33890418"/>
      <w:r>
        <w:rPr>
          <w:rStyle w:val="CharSClsNo"/>
        </w:rPr>
        <w:t>7</w:t>
      </w:r>
      <w:r>
        <w:t>.</w:t>
      </w:r>
      <w:r>
        <w:rPr>
          <w:b w:val="0"/>
        </w:rPr>
        <w:tab/>
      </w:r>
      <w:r>
        <w:t>Withdrawal</w:t>
      </w:r>
      <w:bookmarkEnd w:id="419"/>
      <w:bookmarkEnd w:id="42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421" w:name="_Toc33893818"/>
      <w:bookmarkStart w:id="422" w:name="_Toc33890419"/>
      <w:r>
        <w:rPr>
          <w:rStyle w:val="CharSClsNo"/>
        </w:rPr>
        <w:t>8</w:t>
      </w:r>
      <w:r>
        <w:t>.</w:t>
      </w:r>
      <w:r>
        <w:rPr>
          <w:b w:val="0"/>
        </w:rPr>
        <w:tab/>
      </w:r>
      <w:r>
        <w:t>Fees</w:t>
      </w:r>
      <w:bookmarkEnd w:id="421"/>
      <w:bookmarkEnd w:id="42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423" w:name="_Toc33893819"/>
      <w:bookmarkStart w:id="424" w:name="_Toc33890420"/>
      <w:r>
        <w:rPr>
          <w:rStyle w:val="CharSClsNo"/>
        </w:rPr>
        <w:t>9</w:t>
      </w:r>
      <w:r>
        <w:t>.</w:t>
      </w:r>
      <w:r>
        <w:rPr>
          <w:b w:val="0"/>
        </w:rPr>
        <w:tab/>
      </w:r>
      <w:r>
        <w:t>Records</w:t>
      </w:r>
      <w:bookmarkEnd w:id="423"/>
      <w:bookmarkEnd w:id="424"/>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425" w:name="_Toc33893820"/>
      <w:bookmarkStart w:id="426" w:name="_Toc33890421"/>
      <w:r>
        <w:rPr>
          <w:rStyle w:val="CharSClsNo"/>
        </w:rPr>
        <w:t>10</w:t>
      </w:r>
      <w:r>
        <w:t>.</w:t>
      </w:r>
      <w:r>
        <w:rPr>
          <w:b w:val="0"/>
        </w:rPr>
        <w:tab/>
      </w:r>
      <w:r>
        <w:t>Trust moneys</w:t>
      </w:r>
      <w:bookmarkEnd w:id="425"/>
      <w:bookmarkEnd w:id="42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427" w:name="_Toc33893821"/>
      <w:bookmarkStart w:id="428" w:name="_Toc33890422"/>
      <w:r>
        <w:rPr>
          <w:rStyle w:val="CharSClsNo"/>
        </w:rPr>
        <w:t>11</w:t>
      </w:r>
      <w:r>
        <w:t>.</w:t>
      </w:r>
      <w:r>
        <w:rPr>
          <w:b w:val="0"/>
        </w:rPr>
        <w:tab/>
      </w:r>
      <w:r>
        <w:t>Costs</w:t>
      </w:r>
      <w:bookmarkEnd w:id="427"/>
      <w:bookmarkEnd w:id="42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429" w:name="_Toc33893822"/>
      <w:bookmarkStart w:id="430" w:name="_Toc33890423"/>
      <w:r>
        <w:rPr>
          <w:rStyle w:val="CharSchNo"/>
        </w:rPr>
        <w:t>Appendix V</w:t>
      </w:r>
      <w:r>
        <w:t xml:space="preserve"> — </w:t>
      </w:r>
      <w:r>
        <w:rPr>
          <w:rStyle w:val="CharSchText"/>
        </w:rPr>
        <w:t>Prescribed offences and modified penalties</w:t>
      </w:r>
      <w:bookmarkEnd w:id="429"/>
      <w:bookmarkEnd w:id="43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31" w:name="_Toc33893823"/>
      <w:bookmarkStart w:id="432" w:name="_Toc33890424"/>
      <w:r>
        <w:t>Notes</w:t>
      </w:r>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3" w:name="_Toc33893824"/>
      <w:bookmarkStart w:id="434" w:name="_Toc33890425"/>
      <w:r>
        <w:rPr>
          <w:snapToGrid w:val="0"/>
        </w:rPr>
        <w:t>Compilation table</w:t>
      </w:r>
      <w:bookmarkEnd w:id="433"/>
      <w:bookmarkEnd w:id="4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w:t>
            </w:r>
            <w:bookmarkStart w:id="435" w:name="UpToHere"/>
            <w:bookmarkEnd w:id="435"/>
            <w:r>
              <w:rPr>
                <w:i/>
                <w:sz w:val="19"/>
              </w:rPr>
              <w:t>nd Injury Management Amendment Regulations (No. 2) 2006</w:t>
            </w:r>
          </w:p>
        </w:tc>
        <w:tc>
          <w:tcPr>
            <w:tcW w:w="1276" w:type="dxa"/>
          </w:tcPr>
          <w:p>
            <w:pPr>
              <w:pStyle w:val="nTable"/>
              <w:spacing w:after="40"/>
              <w:rPr>
                <w:sz w:val="19"/>
              </w:rPr>
            </w:pPr>
            <w:r>
              <w:rPr>
                <w:sz w:val="19"/>
              </w:rPr>
              <w:t>15 Dec 2006 p. 5636-7</w:t>
            </w:r>
          </w:p>
        </w:tc>
        <w:tc>
          <w:tcPr>
            <w:tcW w:w="2693" w:type="dxa"/>
          </w:tcPr>
          <w:p>
            <w:pPr>
              <w:pStyle w:val="nTable"/>
              <w:keepNext/>
              <w:keepLines/>
              <w:spacing w:after="40"/>
              <w:rPr>
                <w:sz w:val="19"/>
              </w:rPr>
            </w:pPr>
            <w:r>
              <w:rPr>
                <w:sz w:val="19"/>
              </w:rPr>
              <w:t>15 Dec 2006</w:t>
            </w:r>
          </w:p>
        </w:tc>
      </w:tr>
      <w:tr>
        <w:trPr>
          <w:cantSplit/>
          <w:ins w:id="436" w:author="Master Repository Process" w:date="2021-09-19T18:55:00Z"/>
        </w:trPr>
        <w:tc>
          <w:tcPr>
            <w:tcW w:w="3118" w:type="dxa"/>
            <w:tcBorders>
              <w:bottom w:val="single" w:sz="4" w:space="0" w:color="auto"/>
            </w:tcBorders>
          </w:tcPr>
          <w:p>
            <w:pPr>
              <w:pStyle w:val="nTable"/>
              <w:spacing w:after="40"/>
              <w:ind w:right="113"/>
              <w:rPr>
                <w:ins w:id="437" w:author="Master Repository Process" w:date="2021-09-19T18:55:00Z"/>
                <w:i/>
                <w:sz w:val="19"/>
              </w:rPr>
            </w:pPr>
            <w:ins w:id="438" w:author="Master Repository Process" w:date="2021-09-19T18:55:00Z">
              <w:r>
                <w:rPr>
                  <w:i/>
                  <w:sz w:val="19"/>
                </w:rPr>
                <w:t>Workers’ Compensation and Injury Management Amendment Regulations 2007</w:t>
              </w:r>
            </w:ins>
          </w:p>
        </w:tc>
        <w:tc>
          <w:tcPr>
            <w:tcW w:w="1276" w:type="dxa"/>
            <w:tcBorders>
              <w:bottom w:val="single" w:sz="4" w:space="0" w:color="auto"/>
            </w:tcBorders>
          </w:tcPr>
          <w:p>
            <w:pPr>
              <w:pStyle w:val="nTable"/>
              <w:spacing w:after="40"/>
              <w:rPr>
                <w:ins w:id="439" w:author="Master Repository Process" w:date="2021-09-19T18:55:00Z"/>
                <w:sz w:val="19"/>
              </w:rPr>
            </w:pPr>
            <w:ins w:id="440" w:author="Master Repository Process" w:date="2021-09-19T18:55:00Z">
              <w:r>
                <w:rPr>
                  <w:sz w:val="19"/>
                </w:rPr>
                <w:t>2 Nov 2007 p. 5933-4</w:t>
              </w:r>
            </w:ins>
          </w:p>
        </w:tc>
        <w:tc>
          <w:tcPr>
            <w:tcW w:w="2693" w:type="dxa"/>
            <w:tcBorders>
              <w:bottom w:val="single" w:sz="4" w:space="0" w:color="auto"/>
            </w:tcBorders>
          </w:tcPr>
          <w:p>
            <w:pPr>
              <w:pStyle w:val="nTable"/>
              <w:spacing w:after="40"/>
              <w:rPr>
                <w:ins w:id="441" w:author="Master Repository Process" w:date="2021-09-19T18:55:00Z"/>
                <w:sz w:val="19"/>
              </w:rPr>
            </w:pPr>
            <w:ins w:id="442" w:author="Master Repository Process" w:date="2021-09-19T18:55:00Z">
              <w:r>
                <w:rPr>
                  <w:sz w:val="19"/>
                </w:rPr>
                <w:t>r. 1 and 2: 2 Nov 2007 (see r. 2(a));</w:t>
              </w:r>
              <w:r>
                <w:rPr>
                  <w:sz w:val="19"/>
                </w:rPr>
                <w:br/>
                <w:t>Regulations other than r. 1 and 2: 3 Nov 2007 (see r. 2(b))</w:t>
              </w:r>
            </w:ins>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226</w:t>
    </w:r>
    <w:r>
      <w:rPr>
        <w:rStyle w:val="PageNumber"/>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726"/>
    <w:docVar w:name="WAFER_20140609112657" w:val="RemoveTocBookmarks,RemoveUnusedBookmarks,RemoveLanguageTags,UsedStyles,ResetPageSize"/>
    <w:docVar w:name="WAFER_20140609112657_GUID" w:val="e9723e27-a665-4b19-91a9-79cf97b1028a"/>
    <w:docVar w:name="WAFER_20140609112726" w:val="RemoveTocBookmarks,RunningHeaders"/>
    <w:docVar w:name="WAFER_20140609112726_GUID" w:val="7e8fc8ef-ca71-428e-9247-1920c39d7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26ACAB-C2A6-4515-82EE-DAFA7A4F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50327</Words>
  <Characters>286367</Characters>
  <Application>Microsoft Office Word</Application>
  <DocSecurity>0</DocSecurity>
  <Lines>17897</Lines>
  <Paragraphs>10861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05-c0-04 - 05-d0-04</dc:title>
  <dc:subject/>
  <dc:creator/>
  <cp:keywords/>
  <dc:description/>
  <cp:lastModifiedBy>Master Repository Process</cp:lastModifiedBy>
  <cp:revision>2</cp:revision>
  <cp:lastPrinted>2006-02-02T09:23:00Z</cp:lastPrinted>
  <dcterms:created xsi:type="dcterms:W3CDTF">2021-09-19T10:54:00Z</dcterms:created>
  <dcterms:modified xsi:type="dcterms:W3CDTF">2021-09-19T10:55:00Z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20071103</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FromSuffix">
    <vt:lpwstr>05-c0-04</vt:lpwstr>
  </property>
  <property fmtid="{D5CDD505-2E9C-101B-9397-08002B2CF9AE}" pid="8" name="FromAsAtDate">
    <vt:lpwstr>15 Dec 2006</vt:lpwstr>
  </property>
  <property fmtid="{D5CDD505-2E9C-101B-9397-08002B2CF9AE}" pid="9" name="ToSuffix">
    <vt:lpwstr>05-d0-04</vt:lpwstr>
  </property>
  <property fmtid="{D5CDD505-2E9C-101B-9397-08002B2CF9AE}" pid="10" name="ToAsAtDate">
    <vt:lpwstr>03 Nov 2007</vt:lpwstr>
  </property>
</Properties>
</file>