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Nov 2006</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10 Nov 2007</w:t>
      </w:r>
      <w:r>
        <w:fldChar w:fldCharType="end"/>
      </w:r>
      <w:r>
        <w:t xml:space="preserve">, </w:t>
      </w:r>
      <w:r>
        <w:fldChar w:fldCharType="begin"/>
      </w:r>
      <w:r>
        <w:instrText xml:space="preserve"> DocProperty ToSuffix</w:instrText>
      </w:r>
      <w:r>
        <w:fldChar w:fldCharType="separate"/>
      </w:r>
      <w:r>
        <w:t>02-e0-04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360"/>
        <w:rPr>
          <w:snapToGrid w:val="0"/>
        </w:rPr>
      </w:pPr>
      <w:r>
        <w:rPr>
          <w:snapToGrid w:val="0"/>
        </w:rPr>
        <w:t>Vocational Education and Training Act 1996</w:t>
      </w:r>
    </w:p>
    <w:p>
      <w:pPr>
        <w:pStyle w:val="NameofActReg"/>
      </w:pPr>
      <w:r>
        <w:t>Vocational Education and Training Regulations 1996</w:t>
      </w:r>
    </w:p>
    <w:p>
      <w:pPr>
        <w:pStyle w:val="Heading2"/>
        <w:pageBreakBefore w:val="0"/>
        <w:spacing w:before="360"/>
      </w:pPr>
      <w:bookmarkStart w:id="0" w:name="_Toc84738971"/>
      <w:bookmarkStart w:id="1" w:name="_Toc84740206"/>
      <w:bookmarkStart w:id="2" w:name="_Toc90177035"/>
      <w:bookmarkStart w:id="3" w:name="_Toc123101453"/>
      <w:bookmarkStart w:id="4" w:name="_Toc149030467"/>
      <w:bookmarkStart w:id="5" w:name="_Toc149036900"/>
      <w:bookmarkStart w:id="6" w:name="_Toc152144613"/>
      <w:bookmarkStart w:id="7" w:name="_Toc182378655"/>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r>
        <w:rPr>
          <w:rStyle w:val="CharPartText"/>
        </w:rPr>
        <w:t xml:space="preserve"> </w:t>
      </w:r>
    </w:p>
    <w:p>
      <w:pPr>
        <w:pStyle w:val="Heading5"/>
        <w:rPr>
          <w:snapToGrid w:val="0"/>
        </w:rPr>
      </w:pPr>
      <w:bookmarkStart w:id="9" w:name="_Toc467309253"/>
      <w:bookmarkStart w:id="10" w:name="_Toc57799421"/>
      <w:bookmarkStart w:id="11" w:name="_Toc149030468"/>
      <w:bookmarkStart w:id="12" w:name="_Toc182378656"/>
      <w:bookmarkStart w:id="13" w:name="_Toc152144614"/>
      <w:r>
        <w:rPr>
          <w:rStyle w:val="CharSectno"/>
        </w:rPr>
        <w:t>1</w:t>
      </w:r>
      <w:r>
        <w:rPr>
          <w:snapToGrid w:val="0"/>
        </w:rPr>
        <w:t>.</w:t>
      </w:r>
      <w:r>
        <w:rPr>
          <w:snapToGrid w:val="0"/>
        </w:rPr>
        <w:tab/>
        <w:t>Citation</w:t>
      </w:r>
      <w:bookmarkEnd w:id="9"/>
      <w:bookmarkEnd w:id="10"/>
      <w:bookmarkEnd w:id="11"/>
      <w:bookmarkEnd w:id="12"/>
      <w:bookmarkEnd w:id="1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Vocational Education and Training Regulations 1996</w:t>
      </w:r>
      <w:r>
        <w:rPr>
          <w:snapToGrid w:val="0"/>
        </w:rPr>
        <w:t xml:space="preserve"> </w:t>
      </w:r>
      <w:r>
        <w:rPr>
          <w:snapToGrid w:val="0"/>
          <w:vertAlign w:val="superscript"/>
        </w:rPr>
        <w:t>1</w:t>
      </w:r>
      <w:r>
        <w:rPr>
          <w:snapToGrid w:val="0"/>
        </w:rPr>
        <w:t>.</w:t>
      </w:r>
    </w:p>
    <w:p>
      <w:pPr>
        <w:pStyle w:val="Heading5"/>
        <w:rPr>
          <w:snapToGrid w:val="0"/>
        </w:rPr>
      </w:pPr>
      <w:bookmarkStart w:id="14" w:name="_Toc467309254"/>
      <w:bookmarkStart w:id="15" w:name="_Toc57799422"/>
      <w:bookmarkStart w:id="16" w:name="_Toc149030469"/>
      <w:bookmarkStart w:id="17" w:name="_Toc182378657"/>
      <w:bookmarkStart w:id="18" w:name="_Toc152144615"/>
      <w:r>
        <w:rPr>
          <w:rStyle w:val="CharSectno"/>
        </w:rPr>
        <w:t>2</w:t>
      </w:r>
      <w:r>
        <w:rPr>
          <w:snapToGrid w:val="0"/>
        </w:rPr>
        <w:t>.</w:t>
      </w:r>
      <w:r>
        <w:rPr>
          <w:snapToGrid w:val="0"/>
        </w:rPr>
        <w:tab/>
        <w:t>Commencement</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19" w:name="_Toc467309255"/>
      <w:bookmarkStart w:id="20" w:name="_Toc57799423"/>
      <w:bookmarkStart w:id="21" w:name="_Toc149030470"/>
      <w:bookmarkStart w:id="22" w:name="_Toc182378658"/>
      <w:bookmarkStart w:id="23" w:name="_Toc152144616"/>
      <w:r>
        <w:rPr>
          <w:rStyle w:val="CharSectno"/>
        </w:rPr>
        <w:t>3</w:t>
      </w:r>
      <w:r>
        <w:rPr>
          <w:snapToGrid w:val="0"/>
        </w:rPr>
        <w:t>.</w:t>
      </w:r>
      <w:r>
        <w:rPr>
          <w:snapToGrid w:val="0"/>
        </w:rPr>
        <w:tab/>
        <w:t>Definitions</w:t>
      </w:r>
      <w:bookmarkEnd w:id="19"/>
      <w:bookmarkEnd w:id="20"/>
      <w:bookmarkEnd w:id="21"/>
      <w:bookmarkEnd w:id="22"/>
      <w:bookmarkEnd w:id="23"/>
      <w:r>
        <w:rPr>
          <w:snapToGrid w:val="0"/>
        </w:rPr>
        <w:t xml:space="preserve"> </w:t>
      </w:r>
    </w:p>
    <w:p>
      <w:pPr>
        <w:pStyle w:val="Subsection"/>
        <w:rPr>
          <w:ins w:id="24" w:author="Master Repository Process" w:date="2021-09-25T07:39:00Z"/>
        </w:rPr>
      </w:pPr>
      <w:r>
        <w:tab/>
        <w:t>(1)</w:t>
      </w:r>
      <w:r>
        <w:tab/>
        <w:t>In these regulations</w:t>
      </w:r>
      <w:ins w:id="25" w:author="Master Repository Process" w:date="2021-09-25T07:39:00Z">
        <w:r>
          <w:t>, unless</w:t>
        </w:r>
      </w:ins>
      <w:r>
        <w:t xml:space="preserve"> the </w:t>
      </w:r>
      <w:del w:id="26" w:author="Master Repository Process" w:date="2021-09-25T07:39:00Z">
        <w:r>
          <w:rPr>
            <w:snapToGrid w:val="0"/>
          </w:rPr>
          <w:delText xml:space="preserve">expression </w:delText>
        </w:r>
      </w:del>
      <w:ins w:id="27" w:author="Master Repository Process" w:date="2021-09-25T07:39:00Z">
        <w:r>
          <w:t xml:space="preserve">contrary intention appears — </w:t>
        </w:r>
      </w:ins>
    </w:p>
    <w:p>
      <w:pPr>
        <w:pStyle w:val="Defstart"/>
        <w:rPr>
          <w:ins w:id="28" w:author="Master Repository Process" w:date="2021-09-25T07:39:00Z"/>
        </w:rPr>
      </w:pPr>
      <w:ins w:id="29" w:author="Master Repository Process" w:date="2021-09-25T07:39:00Z">
        <w:r>
          <w:rPr>
            <w:b/>
          </w:rPr>
          <w:tab/>
          <w:t>“</w:t>
        </w:r>
        <w:r>
          <w:rPr>
            <w:rStyle w:val="CharDefText"/>
          </w:rPr>
          <w:t>band</w:t>
        </w:r>
        <w:r>
          <w:rPr>
            <w:b/>
          </w:rPr>
          <w:t>”</w:t>
        </w:r>
        <w:r>
          <w:t>, in relation to a unit, means the band into which the unit is classified under regulation 4A;</w:t>
        </w:r>
      </w:ins>
    </w:p>
    <w:p>
      <w:pPr>
        <w:pStyle w:val="Defstart"/>
      </w:pPr>
      <w:ins w:id="30" w:author="Master Repository Process" w:date="2021-09-25T07:39:00Z">
        <w:r>
          <w:rPr>
            <w:b/>
          </w:rPr>
          <w:tab/>
        </w:r>
      </w:ins>
      <w:r>
        <w:rPr>
          <w:b/>
        </w:rPr>
        <w:t>“</w:t>
      </w:r>
      <w:r>
        <w:rPr>
          <w:rStyle w:val="CharDefText"/>
        </w:rPr>
        <w:t>category</w:t>
      </w:r>
      <w:del w:id="31" w:author="Master Repository Process" w:date="2021-09-25T07:39:00Z">
        <w:r>
          <w:rPr>
            <w:rStyle w:val="CharDefText"/>
          </w:rPr>
          <w:delText xml:space="preserve"> A </w:delText>
        </w:r>
      </w:del>
      <w:ins w:id="32" w:author="Master Repository Process" w:date="2021-09-25T07:39:00Z">
        <w:r>
          <w:rPr>
            <w:b/>
          </w:rPr>
          <w:t>”</w:t>
        </w:r>
        <w:r>
          <w:t xml:space="preserve">, in relation to a </w:t>
        </w:r>
      </w:ins>
      <w:r>
        <w:t>course</w:t>
      </w:r>
      <w:del w:id="33" w:author="Master Repository Process" w:date="2021-09-25T07:39:00Z">
        <w:r>
          <w:rPr>
            <w:b/>
          </w:rPr>
          <w:delText>”</w:delText>
        </w:r>
        <w:r>
          <w:delText xml:space="preserve">, </w:delText>
        </w:r>
        <w:r>
          <w:rPr>
            <w:b/>
          </w:rPr>
          <w:delText>“</w:delText>
        </w:r>
      </w:del>
      <w:ins w:id="34" w:author="Master Repository Process" w:date="2021-09-25T07:39:00Z">
        <w:r>
          <w:t xml:space="preserve">, means the </w:t>
        </w:r>
      </w:ins>
      <w:r>
        <w:t xml:space="preserve">category </w:t>
      </w:r>
      <w:del w:id="35" w:author="Master Repository Process" w:date="2021-09-25T07:39:00Z">
        <w:r>
          <w:rPr>
            <w:rStyle w:val="CharDefText"/>
          </w:rPr>
          <w:delText>B</w:delText>
        </w:r>
      </w:del>
      <w:ins w:id="36" w:author="Master Repository Process" w:date="2021-09-25T07:39:00Z">
        <w:r>
          <w:t>into which the</w:t>
        </w:r>
      </w:ins>
      <w:r>
        <w:t xml:space="preserve"> course</w:t>
      </w:r>
      <w:del w:id="37" w:author="Master Repository Process" w:date="2021-09-25T07:39:00Z">
        <w:r>
          <w:rPr>
            <w:b/>
          </w:rPr>
          <w:delText>”</w:delText>
        </w:r>
        <w:r>
          <w:delText xml:space="preserve">, </w:delText>
        </w:r>
        <w:r>
          <w:rPr>
            <w:b/>
          </w:rPr>
          <w:delText>“</w:delText>
        </w:r>
        <w:r>
          <w:rPr>
            <w:rStyle w:val="CharDefText"/>
          </w:rPr>
          <w:delText>category C course</w:delText>
        </w:r>
        <w:r>
          <w:rPr>
            <w:b/>
          </w:rPr>
          <w:delText>”</w:delText>
        </w:r>
        <w:r>
          <w:delText xml:space="preserve"> or </w:delText>
        </w:r>
        <w:r>
          <w:rPr>
            <w:b/>
          </w:rPr>
          <w:delText>“</w:delText>
        </w:r>
        <w:r>
          <w:rPr>
            <w:rStyle w:val="CharDefText"/>
          </w:rPr>
          <w:delText>category D course</w:delText>
        </w:r>
        <w:r>
          <w:rPr>
            <w:b/>
          </w:rPr>
          <w:delText>”</w:delText>
        </w:r>
        <w:r>
          <w:delText xml:space="preserve"> means a course classified as of that category</w:delText>
        </w:r>
      </w:del>
      <w:ins w:id="38" w:author="Master Repository Process" w:date="2021-09-25T07:39:00Z">
        <w:r>
          <w:t xml:space="preserve"> is classified</w:t>
        </w:r>
      </w:ins>
      <w:r>
        <w:t xml:space="preserve"> under regulation 4</w:t>
      </w:r>
      <w:del w:id="39" w:author="Master Repository Process" w:date="2021-09-25T07:39:00Z">
        <w:r>
          <w:delText>.</w:delText>
        </w:r>
      </w:del>
      <w:ins w:id="40" w:author="Master Repository Process" w:date="2021-09-25T07:39:00Z">
        <w:r>
          <w:t>;</w:t>
        </w:r>
      </w:ins>
    </w:p>
    <w:p>
      <w:pPr>
        <w:pStyle w:val="Defstart"/>
        <w:rPr>
          <w:ins w:id="41" w:author="Master Repository Process" w:date="2021-09-25T07:39:00Z"/>
        </w:rPr>
      </w:pPr>
      <w:ins w:id="42" w:author="Master Repository Process" w:date="2021-09-25T07:39:00Z">
        <w:r>
          <w:rPr>
            <w:b/>
          </w:rPr>
          <w:tab/>
          <w:t>“</w:t>
        </w:r>
        <w:r>
          <w:rPr>
            <w:rStyle w:val="CharDefText"/>
          </w:rPr>
          <w:t>unit</w:t>
        </w:r>
        <w:r>
          <w:rPr>
            <w:b/>
          </w:rPr>
          <w: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ins>
    </w:p>
    <w:p>
      <w:pPr>
        <w:pStyle w:val="Subsection"/>
      </w:pPr>
      <w:r>
        <w:tab/>
        <w:t>(2)</w:t>
      </w:r>
      <w:r>
        <w:tab/>
        <w:t>In these regulations a reference to the number of hours for a course</w:t>
      </w:r>
      <w:ins w:id="43" w:author="Master Repository Process" w:date="2021-09-25T07:39:00Z">
        <w:r>
          <w:t>, or a unit that is a component of a course,</w:t>
        </w:r>
      </w:ins>
      <w:r>
        <w:t xml:space="preserve"> is a reference to — </w:t>
      </w:r>
    </w:p>
    <w:p>
      <w:pPr>
        <w:pStyle w:val="Indenta"/>
      </w:pPr>
      <w:r>
        <w:tab/>
        <w:t>(a)</w:t>
      </w:r>
      <w:r>
        <w:tab/>
        <w:t>for a course that is accredited by the Training Accreditation Council — the number of hours set out in the submission for accreditation made by the course provider to the Training Accreditation Council as being the number of hours in which an average student could reasonably be expected to complete the course</w:t>
      </w:r>
      <w:ins w:id="44" w:author="Master Repository Process" w:date="2021-09-25T07:39:00Z">
        <w:r>
          <w:t xml:space="preserve"> or unit, as the case may be</w:t>
        </w:r>
      </w:ins>
      <w:r>
        <w:t>; or</w:t>
      </w:r>
    </w:p>
    <w:p>
      <w:pPr>
        <w:pStyle w:val="Indenta"/>
      </w:pPr>
      <w:r>
        <w:tab/>
        <w:t>(b)</w:t>
      </w:r>
      <w:r>
        <w:tab/>
        <w:t xml:space="preserve">for a course in respect of which there is a training package approved by the Minister — the number of hours set out for the course </w:t>
      </w:r>
      <w:ins w:id="45" w:author="Master Repository Process" w:date="2021-09-25T07:39:00Z">
        <w:r>
          <w:t xml:space="preserve">or unit </w:t>
        </w:r>
      </w:ins>
      <w:r>
        <w:t>in the training package as being the number of hours in which an average student could reasonably be expected to complete the course</w:t>
      </w:r>
      <w:ins w:id="46" w:author="Master Repository Process" w:date="2021-09-25T07:39:00Z">
        <w:r>
          <w:t xml:space="preserve"> or unit, as the case may be</w:t>
        </w:r>
      </w:ins>
      <w:r>
        <w:t>.</w:t>
      </w:r>
    </w:p>
    <w:p>
      <w:pPr>
        <w:pStyle w:val="Subsection"/>
      </w:pPr>
      <w:r>
        <w:tab/>
        <w:t>(3)</w:t>
      </w:r>
      <w:r>
        <w:tab/>
        <w:t xml:space="preserve">For the purposes of these regulations </w:t>
      </w:r>
      <w:r>
        <w:rPr>
          <w:b/>
        </w:rPr>
        <w:t>“</w:t>
      </w:r>
      <w:r>
        <w:rPr>
          <w:rStyle w:val="CharDefText"/>
        </w:rPr>
        <w:t>completing a course</w:t>
      </w:r>
      <w:r>
        <w:rPr>
          <w:b/>
        </w:rPr>
        <w:t>”</w:t>
      </w:r>
      <w:del w:id="47" w:author="Master Repository Process" w:date="2021-09-25T07:39:00Z">
        <w:r>
          <w:delText> —</w:delText>
        </w:r>
      </w:del>
      <w:ins w:id="48" w:author="Master Repository Process" w:date="2021-09-25T07:39:00Z">
        <w:r>
          <w:t xml:space="preserve"> or </w:t>
        </w:r>
        <w:r>
          <w:rPr>
            <w:b/>
            <w:bCs/>
          </w:rPr>
          <w:t>“</w:t>
        </w:r>
        <w:r>
          <w:rPr>
            <w:rStyle w:val="CharDefText"/>
          </w:rPr>
          <w:t>completing a unit</w:t>
        </w:r>
        <w:r>
          <w:rPr>
            <w:b/>
            <w:bCs/>
          </w:rPr>
          <w:t>”</w:t>
        </w:r>
        <w:r>
          <w:t> —</w:t>
        </w:r>
      </w:ins>
      <w:r>
        <w:t xml:space="preserve"> </w:t>
      </w:r>
    </w:p>
    <w:p>
      <w:pPr>
        <w:pStyle w:val="Indenta"/>
      </w:pPr>
      <w:r>
        <w:tab/>
        <w:t>(a)</w:t>
      </w:r>
      <w:r>
        <w:tab/>
        <w:t>includes undertaking any assessment required to be undertaken to complete the course</w:t>
      </w:r>
      <w:ins w:id="49" w:author="Master Repository Process" w:date="2021-09-25T07:39:00Z">
        <w:r>
          <w:t xml:space="preserve"> or unit, as the case may be</w:t>
        </w:r>
      </w:ins>
      <w:r>
        <w:t>; but</w:t>
      </w:r>
      <w:bookmarkStart w:id="50" w:name="UpToHere"/>
      <w:bookmarkEnd w:id="50"/>
    </w:p>
    <w:p>
      <w:pPr>
        <w:pStyle w:val="Indenta"/>
      </w:pPr>
      <w:r>
        <w:tab/>
        <w:t>(b)</w:t>
      </w:r>
      <w:r>
        <w:tab/>
        <w:t xml:space="preserve">does not include undertaking any of the following — </w:t>
      </w:r>
    </w:p>
    <w:p>
      <w:pPr>
        <w:pStyle w:val="Indenti"/>
      </w:pPr>
      <w:r>
        <w:tab/>
        <w:t>(i)</w:t>
      </w:r>
      <w:r>
        <w:tab/>
        <w:t xml:space="preserve">unsupervised work experience; </w:t>
      </w:r>
    </w:p>
    <w:p>
      <w:pPr>
        <w:pStyle w:val="Indenti"/>
      </w:pPr>
      <w:r>
        <w:tab/>
        <w:t>(ii)</w:t>
      </w:r>
      <w:r>
        <w:tab/>
        <w:t xml:space="preserve">unsupervised industry placement; </w:t>
      </w:r>
    </w:p>
    <w:p>
      <w:pPr>
        <w:pStyle w:val="Indenti"/>
      </w:pPr>
      <w:r>
        <w:tab/>
        <w:t>(iii)</w:t>
      </w:r>
      <w:r>
        <w:tab/>
        <w:t xml:space="preserve">unsupervised field placement; </w:t>
      </w:r>
    </w:p>
    <w:p>
      <w:pPr>
        <w:pStyle w:val="Indenti"/>
      </w:pPr>
      <w:r>
        <w:tab/>
        <w:t>(iv)</w:t>
      </w:r>
      <w:r>
        <w:tab/>
        <w:t>private study.</w:t>
      </w:r>
    </w:p>
    <w:p>
      <w:pPr>
        <w:pStyle w:val="Footnotesection"/>
      </w:pPr>
      <w:r>
        <w:tab/>
        <w:t>[Regulation</w:t>
      </w:r>
      <w:del w:id="51" w:author="Master Repository Process" w:date="2021-09-25T07:39:00Z">
        <w:r>
          <w:delText xml:space="preserve"> </w:delText>
        </w:r>
      </w:del>
      <w:ins w:id="52" w:author="Master Repository Process" w:date="2021-09-25T07:39:00Z">
        <w:r>
          <w:t> </w:t>
        </w:r>
      </w:ins>
      <w:r>
        <w:t>3 amended in Gazette 23 Dec 2005 p. 6246-7</w:t>
      </w:r>
      <w:ins w:id="53" w:author="Master Repository Process" w:date="2021-09-25T07:39:00Z">
        <w:r>
          <w:t>; 9 Nov 2007 p. 5605-6</w:t>
        </w:r>
      </w:ins>
      <w:r>
        <w:t>.]</w:t>
      </w:r>
    </w:p>
    <w:p>
      <w:pPr>
        <w:pStyle w:val="Heading2"/>
      </w:pPr>
      <w:bookmarkStart w:id="54" w:name="_Toc84738975"/>
      <w:bookmarkStart w:id="55" w:name="_Toc84740210"/>
      <w:bookmarkStart w:id="56" w:name="_Toc90177039"/>
      <w:bookmarkStart w:id="57" w:name="_Toc123101457"/>
      <w:bookmarkStart w:id="58" w:name="_Toc149030471"/>
      <w:bookmarkStart w:id="59" w:name="_Toc149036904"/>
      <w:bookmarkStart w:id="60" w:name="_Toc152144617"/>
      <w:bookmarkStart w:id="61" w:name="_Toc182378659"/>
      <w:r>
        <w:rPr>
          <w:rStyle w:val="CharPartNo"/>
        </w:rPr>
        <w:t>Part 2</w:t>
      </w:r>
      <w:r>
        <w:rPr>
          <w:rStyle w:val="CharDivNo"/>
        </w:rPr>
        <w:t> </w:t>
      </w:r>
      <w:r>
        <w:t>—</w:t>
      </w:r>
      <w:r>
        <w:rPr>
          <w:rStyle w:val="CharDivText"/>
        </w:rPr>
        <w:t> </w:t>
      </w:r>
      <w:r>
        <w:rPr>
          <w:rStyle w:val="CharPartText"/>
        </w:rPr>
        <w:t>Classification of courses</w:t>
      </w:r>
      <w:bookmarkEnd w:id="54"/>
      <w:bookmarkEnd w:id="55"/>
      <w:bookmarkEnd w:id="56"/>
      <w:bookmarkEnd w:id="57"/>
      <w:bookmarkEnd w:id="58"/>
      <w:bookmarkEnd w:id="59"/>
      <w:bookmarkEnd w:id="60"/>
      <w:r>
        <w:rPr>
          <w:rStyle w:val="CharPartText"/>
        </w:rPr>
        <w:t xml:space="preserve"> </w:t>
      </w:r>
      <w:ins w:id="62" w:author="Master Repository Process" w:date="2021-09-25T07:39:00Z">
        <w:r>
          <w:rPr>
            <w:rStyle w:val="CharPartText"/>
          </w:rPr>
          <w:t>and units</w:t>
        </w:r>
      </w:ins>
      <w:bookmarkEnd w:id="61"/>
    </w:p>
    <w:p>
      <w:pPr>
        <w:pStyle w:val="Footnoteheading"/>
        <w:rPr>
          <w:ins w:id="63" w:author="Master Repository Process" w:date="2021-09-25T07:39:00Z"/>
        </w:rPr>
      </w:pPr>
      <w:ins w:id="64" w:author="Master Repository Process" w:date="2021-09-25T07:39:00Z">
        <w:r>
          <w:tab/>
          <w:t>[Heading amended in Gazette 9 Nov 2007 p. 5606.]</w:t>
        </w:r>
      </w:ins>
    </w:p>
    <w:p>
      <w:pPr>
        <w:pStyle w:val="Heading5"/>
        <w:rPr>
          <w:snapToGrid w:val="0"/>
        </w:rPr>
      </w:pPr>
      <w:bookmarkStart w:id="65" w:name="_Toc467309256"/>
      <w:bookmarkStart w:id="66" w:name="_Toc57799424"/>
      <w:bookmarkStart w:id="67" w:name="_Toc149030472"/>
      <w:bookmarkStart w:id="68" w:name="_Toc182378660"/>
      <w:bookmarkStart w:id="69" w:name="_Toc152144618"/>
      <w:r>
        <w:rPr>
          <w:rStyle w:val="CharSectno"/>
        </w:rPr>
        <w:t>4</w:t>
      </w:r>
      <w:r>
        <w:rPr>
          <w:snapToGrid w:val="0"/>
        </w:rPr>
        <w:t>.</w:t>
      </w:r>
      <w:r>
        <w:rPr>
          <w:snapToGrid w:val="0"/>
        </w:rPr>
        <w:tab/>
        <w:t>Classification by Minister</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 </w:t>
      </w:r>
    </w:p>
    <w:p>
      <w:pPr>
        <w:pStyle w:val="Indenta"/>
        <w:rPr>
          <w:snapToGrid w:val="0"/>
        </w:rPr>
      </w:pPr>
      <w:r>
        <w:rPr>
          <w:snapToGrid w:val="0"/>
        </w:rPr>
        <w:tab/>
        <w:t>(a)</w:t>
      </w:r>
      <w:r>
        <w:rPr>
          <w:snapToGrid w:val="0"/>
        </w:rPr>
        <w:tab/>
        <w:t>category A is to consist of courses that the Minister determines generally lead to credentials for engaging in any occupation, employment or trade;</w:t>
      </w:r>
    </w:p>
    <w:p>
      <w:pPr>
        <w:pStyle w:val="Indenta"/>
        <w:rPr>
          <w:snapToGrid w:val="0"/>
        </w:rPr>
      </w:pPr>
      <w:r>
        <w:rPr>
          <w:snapToGrid w:val="0"/>
        </w:rPr>
        <w:tab/>
        <w:t>(b)</w:t>
      </w:r>
      <w:r>
        <w:rPr>
          <w:snapToGrid w:val="0"/>
        </w:rPr>
        <w:tab/>
        <w:t>category B is to consist of courses that the Minister determines are intended to promote equality of opportunity in gaining access to vocational education and training or employment;</w:t>
      </w:r>
    </w:p>
    <w:p>
      <w:pPr>
        <w:pStyle w:val="Indenta"/>
        <w:rPr>
          <w:snapToGrid w:val="0"/>
        </w:rPr>
      </w:pPr>
      <w:r>
        <w:rPr>
          <w:snapToGrid w:val="0"/>
        </w:rPr>
        <w:tab/>
        <w:t>(c)</w:t>
      </w:r>
      <w:r>
        <w:rPr>
          <w:snapToGrid w:val="0"/>
        </w:rPr>
        <w:tab/>
        <w:t>category C is to consist of courses that the Minister determines are intended for persons engaged, or seeking to be engaged, in small business undertakings; and</w:t>
      </w:r>
    </w:p>
    <w:p>
      <w:pPr>
        <w:pStyle w:val="Indenta"/>
        <w:rPr>
          <w:snapToGrid w:val="0"/>
        </w:rPr>
      </w:pPr>
      <w:r>
        <w:rPr>
          <w:snapToGrid w:val="0"/>
        </w:rPr>
        <w:tab/>
        <w:t>(d)</w:t>
      </w:r>
      <w:r>
        <w:rPr>
          <w:snapToGrid w:val="0"/>
        </w:rPr>
        <w:tab/>
        <w:t>category D is to consist of courses that the Minister determines are intended for personal or community development.</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Heading5"/>
        <w:rPr>
          <w:ins w:id="70" w:author="Master Repository Process" w:date="2021-09-25T07:39:00Z"/>
        </w:rPr>
      </w:pPr>
      <w:bookmarkStart w:id="71" w:name="_Toc182378661"/>
      <w:bookmarkStart w:id="72" w:name="_Toc84738977"/>
      <w:bookmarkStart w:id="73" w:name="_Toc84740212"/>
      <w:bookmarkStart w:id="74" w:name="_Toc90177041"/>
      <w:bookmarkStart w:id="75" w:name="_Toc123101459"/>
      <w:bookmarkStart w:id="76" w:name="_Toc149030473"/>
      <w:bookmarkStart w:id="77" w:name="_Toc149036906"/>
      <w:bookmarkStart w:id="78" w:name="_Toc152144619"/>
      <w:ins w:id="79" w:author="Master Repository Process" w:date="2021-09-25T07:39:00Z">
        <w:r>
          <w:rPr>
            <w:rStyle w:val="CharSectno"/>
          </w:rPr>
          <w:t>4A</w:t>
        </w:r>
        <w:r>
          <w:t>.</w:t>
        </w:r>
        <w:r>
          <w:tab/>
          <w:t>Classification of units</w:t>
        </w:r>
        <w:bookmarkEnd w:id="71"/>
      </w:ins>
    </w:p>
    <w:p>
      <w:pPr>
        <w:pStyle w:val="Subsection"/>
        <w:rPr>
          <w:ins w:id="80" w:author="Master Repository Process" w:date="2021-09-25T07:39:00Z"/>
        </w:rPr>
      </w:pPr>
      <w:ins w:id="81" w:author="Master Repository Process" w:date="2021-09-25T07:39:00Z">
        <w:r>
          <w:tab/>
          <w:t>(1)</w:t>
        </w:r>
        <w:r>
          <w:tab/>
          <w:t>For the purposes of these regulations, units are classified as follows —</w:t>
        </w:r>
      </w:ins>
    </w:p>
    <w:p>
      <w:pPr>
        <w:pStyle w:val="Indenta"/>
        <w:rPr>
          <w:ins w:id="82" w:author="Master Repository Process" w:date="2021-09-25T07:39:00Z"/>
        </w:rPr>
      </w:pPr>
      <w:ins w:id="83" w:author="Master Repository Process" w:date="2021-09-25T07:39:00Z">
        <w:r>
          <w:tab/>
          <w:t>(a)</w:t>
        </w:r>
        <w:r>
          <w:tab/>
          <w:t>a band 1 unit is any unit the number of hours for which is less than 15;</w:t>
        </w:r>
      </w:ins>
    </w:p>
    <w:p>
      <w:pPr>
        <w:pStyle w:val="Indenta"/>
        <w:rPr>
          <w:ins w:id="84" w:author="Master Repository Process" w:date="2021-09-25T07:39:00Z"/>
        </w:rPr>
      </w:pPr>
      <w:ins w:id="85" w:author="Master Repository Process" w:date="2021-09-25T07:39:00Z">
        <w:r>
          <w:tab/>
          <w:t>(b)</w:t>
        </w:r>
        <w:r>
          <w:tab/>
          <w:t>a band 2 unit is any unit the number of hours for which is 15 or more and less than 25;</w:t>
        </w:r>
      </w:ins>
    </w:p>
    <w:p>
      <w:pPr>
        <w:pStyle w:val="Indenta"/>
        <w:rPr>
          <w:ins w:id="86" w:author="Master Repository Process" w:date="2021-09-25T07:39:00Z"/>
        </w:rPr>
      </w:pPr>
      <w:ins w:id="87" w:author="Master Repository Process" w:date="2021-09-25T07:39:00Z">
        <w:r>
          <w:tab/>
          <w:t>(c)</w:t>
        </w:r>
        <w:r>
          <w:tab/>
          <w:t>a band 3 unit is any unit the number of hours for which is 25 or more and less than 51;</w:t>
        </w:r>
      </w:ins>
    </w:p>
    <w:p>
      <w:pPr>
        <w:pStyle w:val="Indenta"/>
        <w:rPr>
          <w:ins w:id="88" w:author="Master Repository Process" w:date="2021-09-25T07:39:00Z"/>
        </w:rPr>
      </w:pPr>
      <w:ins w:id="89" w:author="Master Repository Process" w:date="2021-09-25T07:39:00Z">
        <w:r>
          <w:tab/>
          <w:t>(d)</w:t>
        </w:r>
        <w:r>
          <w:tab/>
          <w:t>a band 4 unit is any unit the number of hours for which is 51 or more.</w:t>
        </w:r>
      </w:ins>
    </w:p>
    <w:p>
      <w:pPr>
        <w:pStyle w:val="Subsection"/>
        <w:rPr>
          <w:ins w:id="90" w:author="Master Repository Process" w:date="2021-09-25T07:39:00Z"/>
        </w:rPr>
      </w:pPr>
      <w:ins w:id="91" w:author="Master Repository Process" w:date="2021-09-25T07:39:00Z">
        <w:r>
          <w:tab/>
          <w:t>(2)</w:t>
        </w:r>
        <w:r>
          <w:tab/>
          <w:t>Not later than the beginning of each calendar year, the chief executive must give public notice of the band of each unit in such manner as the chief executive decides.</w:t>
        </w:r>
      </w:ins>
    </w:p>
    <w:p>
      <w:pPr>
        <w:pStyle w:val="Footnotesection"/>
        <w:rPr>
          <w:ins w:id="92" w:author="Master Repository Process" w:date="2021-09-25T07:39:00Z"/>
        </w:rPr>
      </w:pPr>
      <w:ins w:id="93" w:author="Master Repository Process" w:date="2021-09-25T07:39:00Z">
        <w:r>
          <w:tab/>
          <w:t>[Regulation 4A inserted in Gazette 9 Nov 2007 p. 5606-7.]</w:t>
        </w:r>
      </w:ins>
    </w:p>
    <w:p>
      <w:pPr>
        <w:pStyle w:val="Heading2"/>
      </w:pPr>
      <w:bookmarkStart w:id="94" w:name="_Toc182378662"/>
      <w:r>
        <w:rPr>
          <w:rStyle w:val="CharPartNo"/>
        </w:rPr>
        <w:t>Part 3</w:t>
      </w:r>
      <w:r>
        <w:t> — </w:t>
      </w:r>
      <w:r>
        <w:rPr>
          <w:rStyle w:val="CharPartText"/>
        </w:rPr>
        <w:t>Selection and fees</w:t>
      </w:r>
      <w:bookmarkEnd w:id="72"/>
      <w:bookmarkEnd w:id="73"/>
      <w:bookmarkEnd w:id="74"/>
      <w:bookmarkEnd w:id="75"/>
      <w:bookmarkEnd w:id="76"/>
      <w:bookmarkEnd w:id="77"/>
      <w:bookmarkEnd w:id="78"/>
      <w:bookmarkEnd w:id="94"/>
      <w:r>
        <w:rPr>
          <w:rStyle w:val="CharPartText"/>
        </w:rPr>
        <w:t xml:space="preserve"> </w:t>
      </w:r>
    </w:p>
    <w:p>
      <w:pPr>
        <w:pStyle w:val="Heading3"/>
        <w:rPr>
          <w:snapToGrid w:val="0"/>
        </w:rPr>
      </w:pPr>
      <w:bookmarkStart w:id="95" w:name="_Toc84738978"/>
      <w:bookmarkStart w:id="96" w:name="_Toc84740213"/>
      <w:bookmarkStart w:id="97" w:name="_Toc90177042"/>
      <w:bookmarkStart w:id="98" w:name="_Toc123101460"/>
      <w:bookmarkStart w:id="99" w:name="_Toc149030474"/>
      <w:bookmarkStart w:id="100" w:name="_Toc149036907"/>
      <w:bookmarkStart w:id="101" w:name="_Toc152144620"/>
      <w:bookmarkStart w:id="102" w:name="_Toc182378663"/>
      <w:r>
        <w:rPr>
          <w:rStyle w:val="CharDivNo"/>
        </w:rPr>
        <w:t>Division 1</w:t>
      </w:r>
      <w:r>
        <w:rPr>
          <w:snapToGrid w:val="0"/>
        </w:rPr>
        <w:t> — </w:t>
      </w:r>
      <w:r>
        <w:rPr>
          <w:rStyle w:val="CharDivText"/>
        </w:rPr>
        <w:t>Selection for category A courses, and fees</w:t>
      </w:r>
      <w:bookmarkEnd w:id="95"/>
      <w:bookmarkEnd w:id="96"/>
      <w:bookmarkEnd w:id="97"/>
      <w:bookmarkEnd w:id="98"/>
      <w:bookmarkEnd w:id="99"/>
      <w:bookmarkEnd w:id="100"/>
      <w:bookmarkEnd w:id="101"/>
      <w:bookmarkEnd w:id="102"/>
      <w:r>
        <w:rPr>
          <w:rStyle w:val="CharDivText"/>
        </w:rPr>
        <w:t xml:space="preserve"> </w:t>
      </w:r>
    </w:p>
    <w:p>
      <w:pPr>
        <w:pStyle w:val="Heading5"/>
        <w:rPr>
          <w:snapToGrid w:val="0"/>
        </w:rPr>
      </w:pPr>
      <w:bookmarkStart w:id="103" w:name="_Toc467309257"/>
      <w:bookmarkStart w:id="104" w:name="_Toc57799425"/>
      <w:bookmarkStart w:id="105" w:name="_Toc149030475"/>
      <w:bookmarkStart w:id="106" w:name="_Toc182378664"/>
      <w:bookmarkStart w:id="107" w:name="_Toc152144621"/>
      <w:r>
        <w:rPr>
          <w:rStyle w:val="CharSectno"/>
        </w:rPr>
        <w:t>5</w:t>
      </w:r>
      <w:r>
        <w:rPr>
          <w:snapToGrid w:val="0"/>
        </w:rPr>
        <w:t>.</w:t>
      </w:r>
      <w:r>
        <w:rPr>
          <w:snapToGrid w:val="0"/>
        </w:rPr>
        <w:tab/>
        <w:t>Definitions</w:t>
      </w:r>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Admissions Manager</w:t>
      </w:r>
      <w:r>
        <w:rPr>
          <w:b/>
        </w:rPr>
        <w:t>”</w:t>
      </w:r>
      <w:r>
        <w:t xml:space="preserve"> means the officer designated under regulation 7;</w:t>
      </w:r>
    </w:p>
    <w:p>
      <w:pPr>
        <w:pStyle w:val="Defstart"/>
      </w:pPr>
      <w:r>
        <w:rPr>
          <w:b/>
        </w:rPr>
        <w:tab/>
        <w:t>“</w:t>
      </w:r>
      <w:r>
        <w:rPr>
          <w:rStyle w:val="CharDefText"/>
        </w:rPr>
        <w:t>course</w:t>
      </w:r>
      <w:r>
        <w:rPr>
          <w:b/>
        </w:rPr>
        <w:t>”</w:t>
      </w:r>
      <w:r>
        <w:t xml:space="preserve"> means a category A course.</w:t>
      </w:r>
    </w:p>
    <w:p>
      <w:pPr>
        <w:pStyle w:val="Heading5"/>
        <w:rPr>
          <w:snapToGrid w:val="0"/>
        </w:rPr>
      </w:pPr>
      <w:bookmarkStart w:id="108" w:name="_Toc467309258"/>
      <w:bookmarkStart w:id="109" w:name="_Toc57799426"/>
      <w:bookmarkStart w:id="110" w:name="_Toc149030476"/>
      <w:bookmarkStart w:id="111" w:name="_Toc182378665"/>
      <w:bookmarkStart w:id="112" w:name="_Toc152144622"/>
      <w:r>
        <w:rPr>
          <w:rStyle w:val="CharSectno"/>
        </w:rPr>
        <w:t>6</w:t>
      </w:r>
      <w:r>
        <w:rPr>
          <w:snapToGrid w:val="0"/>
        </w:rPr>
        <w:t>.</w:t>
      </w:r>
      <w:r>
        <w:rPr>
          <w:snapToGrid w:val="0"/>
        </w:rPr>
        <w:tab/>
        <w:t>Application of this Division</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This Division does not apply to a course if —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w:t>
      </w:r>
      <w:del w:id="113" w:author="Master Repository Process" w:date="2021-09-25T07:39:00Z">
        <w:r>
          <w:rPr>
            <w:snapToGrid w:val="0"/>
          </w:rPr>
          <w:delText xml:space="preserve"> officer of the department</w:delText>
        </w:r>
      </w:del>
      <w:r>
        <w:rPr>
          <w:snapToGrid w:val="0"/>
        </w:rPr>
        <w:t xml:space="preser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w:t>
      </w:r>
      <w:ins w:id="114" w:author="Master Repository Process" w:date="2021-09-25T07:39:00Z">
        <w:r>
          <w:t>; 9 Nov 2007 p. 5607</w:t>
        </w:r>
      </w:ins>
      <w:r>
        <w:t>.]</w:t>
      </w:r>
    </w:p>
    <w:p>
      <w:pPr>
        <w:pStyle w:val="Heading5"/>
        <w:rPr>
          <w:snapToGrid w:val="0"/>
        </w:rPr>
      </w:pPr>
      <w:bookmarkStart w:id="115" w:name="_Toc467309259"/>
      <w:bookmarkStart w:id="116" w:name="_Toc57799427"/>
      <w:bookmarkStart w:id="117" w:name="_Toc149030477"/>
      <w:bookmarkStart w:id="118" w:name="_Toc182378666"/>
      <w:bookmarkStart w:id="119" w:name="_Toc152144623"/>
      <w:r>
        <w:rPr>
          <w:rStyle w:val="CharSectno"/>
        </w:rPr>
        <w:t>7</w:t>
      </w:r>
      <w:r>
        <w:rPr>
          <w:snapToGrid w:val="0"/>
        </w:rPr>
        <w:t>.</w:t>
      </w:r>
      <w:r>
        <w:rPr>
          <w:snapToGrid w:val="0"/>
        </w:rPr>
        <w:tab/>
        <w:t>Admissions Manager to perform functions on behalf of colleges</w:t>
      </w:r>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The chief executive</w:t>
      </w:r>
      <w:del w:id="120" w:author="Master Repository Process" w:date="2021-09-25T07:39:00Z">
        <w:r>
          <w:rPr>
            <w:snapToGrid w:val="0"/>
          </w:rPr>
          <w:delText xml:space="preserve"> officer of the department</w:delText>
        </w:r>
      </w:del>
      <w:r>
        <w:rPr>
          <w:snapToGrid w:val="0"/>
        </w:rPr>
        <w:t xml:space="preserve"> is to designate an officer of the department as Admissions Manager with the function of undertaking, where this Division applies, the selection of persons for category A courses on behalf of colleges.</w:t>
      </w:r>
    </w:p>
    <w:p>
      <w:pPr>
        <w:pStyle w:val="Footnotesection"/>
        <w:rPr>
          <w:ins w:id="121" w:author="Master Repository Process" w:date="2021-09-25T07:39:00Z"/>
        </w:rPr>
      </w:pPr>
      <w:bookmarkStart w:id="122" w:name="_Toc467309260"/>
      <w:bookmarkStart w:id="123" w:name="_Toc57799428"/>
      <w:bookmarkStart w:id="124" w:name="_Toc149030478"/>
      <w:ins w:id="125" w:author="Master Repository Process" w:date="2021-09-25T07:39:00Z">
        <w:r>
          <w:tab/>
          <w:t>[Regulation 7 amended in Gazette 9 Nov 2007 p. 5607.]</w:t>
        </w:r>
      </w:ins>
    </w:p>
    <w:p>
      <w:pPr>
        <w:pStyle w:val="Heading5"/>
      </w:pPr>
      <w:bookmarkStart w:id="126" w:name="_Toc182378667"/>
      <w:bookmarkStart w:id="127" w:name="_Toc152144624"/>
      <w:bookmarkStart w:id="128" w:name="_Toc467309261"/>
      <w:bookmarkStart w:id="129" w:name="_Toc57799429"/>
      <w:bookmarkStart w:id="130" w:name="_Toc149030479"/>
      <w:bookmarkEnd w:id="122"/>
      <w:bookmarkEnd w:id="123"/>
      <w:bookmarkEnd w:id="124"/>
      <w:r>
        <w:rPr>
          <w:rStyle w:val="CharSectno"/>
        </w:rPr>
        <w:t>8</w:t>
      </w:r>
      <w:r>
        <w:t>.</w:t>
      </w:r>
      <w:r>
        <w:tab/>
        <w:t xml:space="preserve">Application for </w:t>
      </w:r>
      <w:ins w:id="131" w:author="Master Repository Process" w:date="2021-09-25T07:39:00Z">
        <w:r>
          <w:t xml:space="preserve">a </w:t>
        </w:r>
      </w:ins>
      <w:r>
        <w:t xml:space="preserve">selection </w:t>
      </w:r>
      <w:del w:id="132" w:author="Master Repository Process" w:date="2021-09-25T07:39:00Z">
        <w:r>
          <w:rPr>
            <w:snapToGrid w:val="0"/>
          </w:rPr>
          <w:delText>for</w:delText>
        </w:r>
      </w:del>
      <w:ins w:id="133" w:author="Master Repository Process" w:date="2021-09-25T07:39:00Z">
        <w:r>
          <w:t>of</w:t>
        </w:r>
      </w:ins>
      <w:r>
        <w:t xml:space="preserve"> a course</w:t>
      </w:r>
      <w:bookmarkEnd w:id="126"/>
      <w:bookmarkEnd w:id="127"/>
      <w:del w:id="134" w:author="Master Repository Process" w:date="2021-09-25T07:39:00Z">
        <w:r>
          <w:rPr>
            <w:snapToGrid w:val="0"/>
          </w:rPr>
          <w:delText xml:space="preserve"> </w:delText>
        </w:r>
      </w:del>
    </w:p>
    <w:p>
      <w:pPr>
        <w:pStyle w:val="Subsection"/>
        <w:keepNext/>
        <w:rPr>
          <w:del w:id="135" w:author="Master Repository Process" w:date="2021-09-25T07:39:00Z"/>
          <w:snapToGrid w:val="0"/>
        </w:rPr>
      </w:pPr>
      <w:r>
        <w:tab/>
      </w:r>
      <w:del w:id="136" w:author="Master Repository Process" w:date="2021-09-25T07:39:00Z">
        <w:r>
          <w:rPr>
            <w:snapToGrid w:val="0"/>
          </w:rPr>
          <w:delText>(1)</w:delText>
        </w:r>
      </w:del>
      <w:r>
        <w:tab/>
        <w:t xml:space="preserve">A person who wishes to be selected for a course provided by a college </w:t>
      </w:r>
      <w:del w:id="137" w:author="Master Repository Process" w:date="2021-09-25T07:39:00Z">
        <w:r>
          <w:rPr>
            <w:snapToGrid w:val="0"/>
          </w:rPr>
          <w:delText>is to — </w:delText>
        </w:r>
      </w:del>
    </w:p>
    <w:p>
      <w:pPr>
        <w:pStyle w:val="Subsection"/>
      </w:pPr>
      <w:del w:id="138" w:author="Master Repository Process" w:date="2021-09-25T07:39:00Z">
        <w:r>
          <w:rPr>
            <w:snapToGrid w:val="0"/>
          </w:rPr>
          <w:tab/>
          <w:delText>(a)</w:delText>
        </w:r>
        <w:r>
          <w:rPr>
            <w:snapToGrid w:val="0"/>
          </w:rPr>
          <w:tab/>
        </w:r>
      </w:del>
      <w:ins w:id="139" w:author="Master Repository Process" w:date="2021-09-25T07:39:00Z">
        <w:r>
          <w:t xml:space="preserve">must </w:t>
        </w:r>
      </w:ins>
      <w:r>
        <w:t>apply in writing to the Admissions Manager for selection</w:t>
      </w:r>
      <w:del w:id="140" w:author="Master Repository Process" w:date="2021-09-25T07:39:00Z">
        <w:r>
          <w:rPr>
            <w:snapToGrid w:val="0"/>
          </w:rPr>
          <w:delText>; and</w:delText>
        </w:r>
      </w:del>
      <w:ins w:id="141" w:author="Master Repository Process" w:date="2021-09-25T07:39:00Z">
        <w:r>
          <w:t>.</w:t>
        </w:r>
      </w:ins>
    </w:p>
    <w:p>
      <w:pPr>
        <w:pStyle w:val="Indenta"/>
        <w:rPr>
          <w:del w:id="142" w:author="Master Repository Process" w:date="2021-09-25T07:39:00Z"/>
          <w:snapToGrid w:val="0"/>
        </w:rPr>
      </w:pPr>
      <w:del w:id="143" w:author="Master Repository Process" w:date="2021-09-25T07:39:00Z">
        <w:r>
          <w:rPr>
            <w:snapToGrid w:val="0"/>
          </w:rPr>
          <w:tab/>
          <w:delText>(b)</w:delText>
        </w:r>
        <w:r>
          <w:rPr>
            <w:snapToGrid w:val="0"/>
          </w:rPr>
          <w:tab/>
          <w:delText>pay the application fee specified in item 1 of Schedule 1.</w:delText>
        </w:r>
      </w:del>
    </w:p>
    <w:p>
      <w:pPr>
        <w:pStyle w:val="Subsection"/>
        <w:rPr>
          <w:del w:id="144" w:author="Master Repository Process" w:date="2021-09-25T07:39:00Z"/>
          <w:snapToGrid w:val="0"/>
        </w:rPr>
      </w:pPr>
      <w:del w:id="145" w:author="Master Repository Process" w:date="2021-09-25T07:39:00Z">
        <w:r>
          <w:rPr>
            <w:snapToGrid w:val="0"/>
          </w:rPr>
          <w:tab/>
          <w:delText>(2)</w:delText>
        </w:r>
        <w:r>
          <w:rPr>
            <w:snapToGrid w:val="0"/>
          </w:rPr>
          <w:tab/>
          <w:delText>A fee is not payable by a person for an application under subsection (1) if the person was enrolled in a secondary education institution (whether a senior college, senior campus or secondary school) on a full</w:delText>
        </w:r>
        <w:r>
          <w:rPr>
            <w:snapToGrid w:val="0"/>
          </w:rPr>
          <w:noBreakHyphen/>
          <w:delText>time basis at any time during the academic year before the year in which the application is made.</w:delText>
        </w:r>
      </w:del>
    </w:p>
    <w:p>
      <w:pPr>
        <w:pStyle w:val="Footnotesection"/>
        <w:rPr>
          <w:ins w:id="146" w:author="Master Repository Process" w:date="2021-09-25T07:39:00Z"/>
        </w:rPr>
      </w:pPr>
      <w:ins w:id="147" w:author="Master Repository Process" w:date="2021-09-25T07:39:00Z">
        <w:r>
          <w:tab/>
          <w:t>[Regulation 8 inserted in Gazette 9 Nov 2007 p. 5607.]</w:t>
        </w:r>
      </w:ins>
    </w:p>
    <w:p>
      <w:pPr>
        <w:pStyle w:val="Heading5"/>
        <w:rPr>
          <w:snapToGrid w:val="0"/>
        </w:rPr>
      </w:pPr>
      <w:bookmarkStart w:id="148" w:name="_Toc182378668"/>
      <w:bookmarkStart w:id="149" w:name="_Toc152144625"/>
      <w:r>
        <w:rPr>
          <w:rStyle w:val="CharSectno"/>
        </w:rPr>
        <w:t>9</w:t>
      </w:r>
      <w:r>
        <w:rPr>
          <w:snapToGrid w:val="0"/>
        </w:rPr>
        <w:t>.</w:t>
      </w:r>
      <w:r>
        <w:rPr>
          <w:snapToGrid w:val="0"/>
        </w:rPr>
        <w:tab/>
        <w:t>Late applications</w:t>
      </w:r>
      <w:bookmarkEnd w:id="128"/>
      <w:bookmarkEnd w:id="129"/>
      <w:bookmarkEnd w:id="130"/>
      <w:bookmarkEnd w:id="148"/>
      <w:bookmarkEnd w:id="149"/>
      <w:r>
        <w:rPr>
          <w:snapToGrid w:val="0"/>
        </w:rPr>
        <w:t xml:space="preserve"> </w:t>
      </w:r>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rPr>
          <w:ins w:id="150" w:author="Master Repository Process" w:date="2021-09-25T07:39:00Z"/>
        </w:rPr>
      </w:pPr>
      <w:bookmarkStart w:id="151" w:name="_Toc467309262"/>
      <w:bookmarkStart w:id="152" w:name="_Toc57799430"/>
      <w:bookmarkStart w:id="153" w:name="_Toc149030480"/>
      <w:r>
        <w:tab/>
        <w:t>(2)</w:t>
      </w:r>
      <w:r>
        <w:tab/>
        <w:t xml:space="preserve">A person who </w:t>
      </w:r>
      <w:del w:id="154" w:author="Master Repository Process" w:date="2021-09-25T07:39:00Z">
        <w:r>
          <w:rPr>
            <w:snapToGrid w:val="0"/>
          </w:rPr>
          <w:delText xml:space="preserve">wishes to make </w:delText>
        </w:r>
      </w:del>
      <w:ins w:id="155" w:author="Master Repository Process" w:date="2021-09-25T07:39:00Z">
        <w:r>
          <w:t xml:space="preserve">makes an application under regulation 8 that is </w:t>
        </w:r>
      </w:ins>
      <w:r>
        <w:t xml:space="preserve">a late application </w:t>
      </w:r>
      <w:del w:id="156" w:author="Master Repository Process" w:date="2021-09-25T07:39:00Z">
        <w:r>
          <w:rPr>
            <w:snapToGrid w:val="0"/>
          </w:rPr>
          <w:delText>under regulation 8 (including a person who comes within regulation 8(2)) is to</w:delText>
        </w:r>
      </w:del>
      <w:ins w:id="157" w:author="Master Repository Process" w:date="2021-09-25T07:39:00Z">
        <w:r>
          <w:t>must</w:t>
        </w:r>
      </w:ins>
      <w:r>
        <w:t xml:space="preserve"> pay</w:t>
      </w:r>
      <w:del w:id="158" w:author="Master Repository Process" w:date="2021-09-25T07:39:00Z">
        <w:r>
          <w:rPr>
            <w:snapToGrid w:val="0"/>
          </w:rPr>
          <w:delText>, instead of</w:delText>
        </w:r>
      </w:del>
      <w:r>
        <w:t xml:space="preserve"> the fee </w:t>
      </w:r>
      <w:del w:id="159" w:author="Master Repository Process" w:date="2021-09-25T07:39:00Z">
        <w:r>
          <w:rPr>
            <w:snapToGrid w:val="0"/>
          </w:rPr>
          <w:delText xml:space="preserve">specified </w:delText>
        </w:r>
      </w:del>
      <w:r>
        <w:t xml:space="preserve">in </w:t>
      </w:r>
      <w:del w:id="160" w:author="Master Repository Process" w:date="2021-09-25T07:39:00Z">
        <w:r>
          <w:rPr>
            <w:snapToGrid w:val="0"/>
          </w:rPr>
          <w:delText xml:space="preserve">item 1 of </w:delText>
        </w:r>
      </w:del>
      <w:r>
        <w:t>Schedule</w:t>
      </w:r>
      <w:del w:id="161" w:author="Master Repository Process" w:date="2021-09-25T07:39:00Z">
        <w:r>
          <w:rPr>
            <w:snapToGrid w:val="0"/>
          </w:rPr>
          <w:delText> 1, the late application fee specified</w:delText>
        </w:r>
      </w:del>
      <w:ins w:id="162" w:author="Master Repository Process" w:date="2021-09-25T07:39:00Z">
        <w:r>
          <w:t xml:space="preserve"> 1 item 1.</w:t>
        </w:r>
      </w:ins>
    </w:p>
    <w:p>
      <w:pPr>
        <w:pStyle w:val="Footnotesection"/>
      </w:pPr>
      <w:ins w:id="163" w:author="Master Repository Process" w:date="2021-09-25T07:39:00Z">
        <w:r>
          <w:tab/>
          <w:t>[Regulation 9 amended</w:t>
        </w:r>
      </w:ins>
      <w:r>
        <w:t xml:space="preserve"> in </w:t>
      </w:r>
      <w:del w:id="164" w:author="Master Repository Process" w:date="2021-09-25T07:39:00Z">
        <w:r>
          <w:delText>item 2 of that Schedule.</w:delText>
        </w:r>
      </w:del>
      <w:ins w:id="165" w:author="Master Repository Process" w:date="2021-09-25T07:39:00Z">
        <w:r>
          <w:t>Gazette 9 Nov 2007 p. 5607.]</w:t>
        </w:r>
      </w:ins>
    </w:p>
    <w:p>
      <w:pPr>
        <w:pStyle w:val="Heading5"/>
        <w:rPr>
          <w:snapToGrid w:val="0"/>
        </w:rPr>
      </w:pPr>
      <w:bookmarkStart w:id="166" w:name="_Toc182378669"/>
      <w:bookmarkStart w:id="167" w:name="_Toc152144626"/>
      <w:r>
        <w:rPr>
          <w:rStyle w:val="CharSectno"/>
        </w:rPr>
        <w:t>10</w:t>
      </w:r>
      <w:r>
        <w:rPr>
          <w:snapToGrid w:val="0"/>
        </w:rPr>
        <w:t>.</w:t>
      </w:r>
      <w:r>
        <w:rPr>
          <w:snapToGrid w:val="0"/>
        </w:rPr>
        <w:tab/>
        <w:t>Fee for assessing suitability of particular practical experience</w:t>
      </w:r>
      <w:bookmarkEnd w:id="151"/>
      <w:bookmarkEnd w:id="152"/>
      <w:bookmarkEnd w:id="153"/>
      <w:bookmarkEnd w:id="166"/>
      <w:bookmarkEnd w:id="167"/>
      <w:r>
        <w:rPr>
          <w:snapToGrid w:val="0"/>
        </w:rPr>
        <w:t xml:space="preserve"> </w:t>
      </w:r>
    </w:p>
    <w:p>
      <w:pPr>
        <w:pStyle w:val="Subsection"/>
        <w:rPr>
          <w:snapToGrid w:val="0"/>
        </w:rPr>
      </w:pPr>
      <w:r>
        <w:rPr>
          <w:snapToGrid w:val="0"/>
        </w:rPr>
        <w:tab/>
        <w:t>(1)</w:t>
      </w:r>
      <w:r>
        <w:rPr>
          <w:snapToGrid w:val="0"/>
        </w:rPr>
        <w:tab/>
        <w:t>A person who wishes —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del w:id="168" w:author="Master Repository Process" w:date="2021-09-25T07:39:00Z">
        <w:r>
          <w:rPr>
            <w:snapToGrid w:val="0"/>
          </w:rPr>
          <w:tab/>
        </w:r>
        <w:r>
          <w:rPr>
            <w:snapToGrid w:val="0"/>
          </w:rPr>
          <w:tab/>
          <w:delText>is to pay, instead of the fee specified in item 1 of Schedule 1, an application</w:delText>
        </w:r>
      </w:del>
      <w:ins w:id="169" w:author="Master Repository Process" w:date="2021-09-25T07:39:00Z">
        <w:r>
          <w:rPr>
            <w:snapToGrid w:val="0"/>
          </w:rPr>
          <w:tab/>
        </w:r>
        <w:r>
          <w:rPr>
            <w:snapToGrid w:val="0"/>
          </w:rPr>
          <w:tab/>
        </w:r>
        <w:r>
          <w:t>must pay a</w:t>
        </w:r>
      </w:ins>
      <w:r>
        <w:t xml:space="preserve"> fee</w:t>
      </w:r>
      <w:r>
        <w:rPr>
          <w:snapToGrid w:val="0"/>
        </w:rPr>
        <w:t xml:space="preserve"> determined by the Admissions Manager as representing the cost of dealing with the application.</w:t>
      </w:r>
    </w:p>
    <w:p>
      <w:pPr>
        <w:pStyle w:val="Subsection"/>
      </w:pPr>
      <w:bookmarkStart w:id="170" w:name="_Toc467309263"/>
      <w:bookmarkStart w:id="171" w:name="_Toc57799431"/>
      <w:bookmarkStart w:id="172" w:name="_Toc149030481"/>
      <w:r>
        <w:tab/>
        <w:t>(2)</w:t>
      </w:r>
      <w:r>
        <w:tab/>
        <w:t>The fee determined under subregulation</w:t>
      </w:r>
      <w:del w:id="173" w:author="Master Repository Process" w:date="2021-09-25T07:39:00Z">
        <w:r>
          <w:rPr>
            <w:snapToGrid w:val="0"/>
          </w:rPr>
          <w:delText> </w:delText>
        </w:r>
      </w:del>
      <w:ins w:id="174" w:author="Master Repository Process" w:date="2021-09-25T07:39:00Z">
        <w:r>
          <w:t xml:space="preserve"> </w:t>
        </w:r>
      </w:ins>
      <w:r>
        <w:t xml:space="preserve">(1) </w:t>
      </w:r>
      <w:del w:id="175" w:author="Master Repository Process" w:date="2021-09-25T07:39:00Z">
        <w:r>
          <w:rPr>
            <w:snapToGrid w:val="0"/>
          </w:rPr>
          <w:delText>is</w:delText>
        </w:r>
      </w:del>
      <w:ins w:id="176" w:author="Master Repository Process" w:date="2021-09-25T07:39:00Z">
        <w:r>
          <w:t>must</w:t>
        </w:r>
      </w:ins>
      <w:r>
        <w:t xml:space="preserve"> not </w:t>
      </w:r>
      <w:del w:id="177" w:author="Master Repository Process" w:date="2021-09-25T07:39:00Z">
        <w:r>
          <w:rPr>
            <w:snapToGrid w:val="0"/>
          </w:rPr>
          <w:delText xml:space="preserve">to </w:delText>
        </w:r>
      </w:del>
      <w:r>
        <w:t xml:space="preserve">exceed </w:t>
      </w:r>
      <w:del w:id="178" w:author="Master Repository Process" w:date="2021-09-25T07:39:00Z">
        <w:r>
          <w:rPr>
            <w:snapToGrid w:val="0"/>
          </w:rPr>
          <w:delText>the relevant amount specified in item 3 of Schedule 1</w:delText>
        </w:r>
      </w:del>
      <w:ins w:id="179" w:author="Master Repository Process" w:date="2021-09-25T07:39:00Z">
        <w:r>
          <w:t>$70</w:t>
        </w:r>
      </w:ins>
      <w:r>
        <w:t>.</w:t>
      </w:r>
    </w:p>
    <w:p>
      <w:pPr>
        <w:pStyle w:val="Heading5"/>
        <w:spacing w:before="120"/>
        <w:rPr>
          <w:del w:id="180" w:author="Master Repository Process" w:date="2021-09-25T07:39:00Z"/>
          <w:snapToGrid w:val="0"/>
        </w:rPr>
      </w:pPr>
      <w:bookmarkStart w:id="181" w:name="_Toc152144627"/>
      <w:del w:id="182" w:author="Master Repository Process" w:date="2021-09-25T07:39:00Z">
        <w:r>
          <w:rPr>
            <w:rStyle w:val="CharSectno"/>
          </w:rPr>
          <w:delText>11</w:delText>
        </w:r>
        <w:r>
          <w:rPr>
            <w:snapToGrid w:val="0"/>
          </w:rPr>
          <w:delText>.</w:delText>
        </w:r>
        <w:r>
          <w:rPr>
            <w:snapToGrid w:val="0"/>
          </w:rPr>
          <w:tab/>
          <w:delText>Amendment of application</w:delText>
        </w:r>
        <w:bookmarkEnd w:id="181"/>
        <w:r>
          <w:rPr>
            <w:snapToGrid w:val="0"/>
          </w:rPr>
          <w:delText xml:space="preserve"> </w:delText>
        </w:r>
      </w:del>
    </w:p>
    <w:p>
      <w:pPr>
        <w:pStyle w:val="Subsection"/>
        <w:rPr>
          <w:del w:id="183" w:author="Master Repository Process" w:date="2021-09-25T07:39:00Z"/>
          <w:snapToGrid w:val="0"/>
        </w:rPr>
      </w:pPr>
      <w:del w:id="184" w:author="Master Repository Process" w:date="2021-09-25T07:39:00Z">
        <w:r>
          <w:rPr>
            <w:snapToGrid w:val="0"/>
          </w:rPr>
          <w:tab/>
        </w:r>
        <w:r>
          <w:rPr>
            <w:snapToGrid w:val="0"/>
          </w:rPr>
          <w:tab/>
          <w:delText>A person who — </w:delText>
        </w:r>
      </w:del>
    </w:p>
    <w:p>
      <w:pPr>
        <w:pStyle w:val="Indenta"/>
        <w:rPr>
          <w:del w:id="185" w:author="Master Repository Process" w:date="2021-09-25T07:39:00Z"/>
          <w:snapToGrid w:val="0"/>
        </w:rPr>
      </w:pPr>
      <w:del w:id="186" w:author="Master Repository Process" w:date="2021-09-25T07:39:00Z">
        <w:r>
          <w:rPr>
            <w:snapToGrid w:val="0"/>
          </w:rPr>
          <w:tab/>
          <w:delText>(a)</w:delText>
        </w:r>
        <w:r>
          <w:rPr>
            <w:snapToGrid w:val="0"/>
          </w:rPr>
          <w:tab/>
          <w:delText>has made an application under regulation 8; and</w:delText>
        </w:r>
      </w:del>
    </w:p>
    <w:p>
      <w:pPr>
        <w:pStyle w:val="Indenta"/>
        <w:rPr>
          <w:del w:id="187" w:author="Master Repository Process" w:date="2021-09-25T07:39:00Z"/>
          <w:snapToGrid w:val="0"/>
        </w:rPr>
      </w:pPr>
      <w:del w:id="188" w:author="Master Repository Process" w:date="2021-09-25T07:39:00Z">
        <w:r>
          <w:rPr>
            <w:snapToGrid w:val="0"/>
          </w:rPr>
          <w:tab/>
          <w:delText>(b)</w:delText>
        </w:r>
        <w:r>
          <w:rPr>
            <w:snapToGrid w:val="0"/>
          </w:rPr>
          <w:tab/>
          <w:delText>wishes to make a change to the application,</w:delText>
        </w:r>
      </w:del>
    </w:p>
    <w:p>
      <w:pPr>
        <w:pStyle w:val="Subsection"/>
        <w:rPr>
          <w:del w:id="189" w:author="Master Repository Process" w:date="2021-09-25T07:39:00Z"/>
          <w:snapToGrid w:val="0"/>
        </w:rPr>
      </w:pPr>
      <w:del w:id="190" w:author="Master Repository Process" w:date="2021-09-25T07:39:00Z">
        <w:r>
          <w:rPr>
            <w:snapToGrid w:val="0"/>
          </w:rPr>
          <w:tab/>
        </w:r>
        <w:r>
          <w:rPr>
            <w:snapToGrid w:val="0"/>
          </w:rPr>
          <w:tab/>
          <w:delText>is to pay to the Admissions Manager the fee specified in item 4 of Schedule 1.</w:delText>
        </w:r>
      </w:del>
    </w:p>
    <w:p>
      <w:pPr>
        <w:pStyle w:val="Footnotesection"/>
        <w:rPr>
          <w:ins w:id="191" w:author="Master Repository Process" w:date="2021-09-25T07:39:00Z"/>
        </w:rPr>
      </w:pPr>
      <w:ins w:id="192" w:author="Master Repository Process" w:date="2021-09-25T07:39:00Z">
        <w:r>
          <w:tab/>
          <w:t>[Regulation 10 amended in Gazette 9 Nov 2007 p. 5607.]</w:t>
        </w:r>
      </w:ins>
    </w:p>
    <w:p>
      <w:pPr>
        <w:pStyle w:val="Ednotesection"/>
        <w:rPr>
          <w:ins w:id="193" w:author="Master Repository Process" w:date="2021-09-25T07:39:00Z"/>
        </w:rPr>
      </w:pPr>
      <w:bookmarkStart w:id="194" w:name="_Toc123101473"/>
      <w:bookmarkStart w:id="195" w:name="_Toc149030482"/>
      <w:bookmarkStart w:id="196" w:name="_Toc149036915"/>
      <w:bookmarkStart w:id="197" w:name="_Toc152144628"/>
      <w:bookmarkStart w:id="198" w:name="_Toc467309268"/>
      <w:bookmarkStart w:id="199" w:name="_Toc57799436"/>
      <w:bookmarkEnd w:id="170"/>
      <w:bookmarkEnd w:id="171"/>
      <w:bookmarkEnd w:id="172"/>
      <w:ins w:id="200" w:author="Master Repository Process" w:date="2021-09-25T07:39:00Z">
        <w:r>
          <w:t>[</w:t>
        </w:r>
        <w:r>
          <w:rPr>
            <w:b/>
            <w:bCs/>
          </w:rPr>
          <w:t>11.</w:t>
        </w:r>
        <w:r>
          <w:tab/>
          <w:t>Repealed in Gazette 9 Nov 2007 p. 5608.]</w:t>
        </w:r>
      </w:ins>
    </w:p>
    <w:p>
      <w:pPr>
        <w:pStyle w:val="Heading3"/>
      </w:pPr>
      <w:bookmarkStart w:id="201" w:name="_Toc182378670"/>
      <w:r>
        <w:rPr>
          <w:rStyle w:val="CharDivNo"/>
        </w:rPr>
        <w:t>Division 2</w:t>
      </w:r>
      <w:r>
        <w:t> — </w:t>
      </w:r>
      <w:r>
        <w:rPr>
          <w:rStyle w:val="CharDivText"/>
        </w:rPr>
        <w:t>Course fees</w:t>
      </w:r>
      <w:bookmarkEnd w:id="194"/>
      <w:bookmarkEnd w:id="195"/>
      <w:bookmarkEnd w:id="196"/>
      <w:bookmarkEnd w:id="197"/>
      <w:bookmarkEnd w:id="201"/>
    </w:p>
    <w:p>
      <w:pPr>
        <w:pStyle w:val="Footnoteheading"/>
      </w:pPr>
      <w:r>
        <w:tab/>
        <w:t>[Heading inserted in Gazette 23 Dec 2005 p. 6247.]</w:t>
      </w:r>
    </w:p>
    <w:p>
      <w:pPr>
        <w:pStyle w:val="Heading5"/>
      </w:pPr>
      <w:bookmarkStart w:id="202" w:name="_Toc149030483"/>
      <w:bookmarkStart w:id="203" w:name="_Toc182378671"/>
      <w:bookmarkStart w:id="204" w:name="_Toc152144629"/>
      <w:r>
        <w:rPr>
          <w:rStyle w:val="CharSectno"/>
        </w:rPr>
        <w:t>12</w:t>
      </w:r>
      <w:r>
        <w:t>.</w:t>
      </w:r>
      <w:r>
        <w:tab/>
        <w:t>Course fees</w:t>
      </w:r>
      <w:bookmarkEnd w:id="202"/>
      <w:bookmarkEnd w:id="203"/>
      <w:bookmarkEnd w:id="204"/>
    </w:p>
    <w:p>
      <w:pPr>
        <w:pStyle w:val="Subsection"/>
      </w:pPr>
      <w:r>
        <w:tab/>
        <w:t>(1)</w:t>
      </w:r>
      <w:r>
        <w:tab/>
        <w:t>Subject to regulation 15A the course fee for a course is as follows —</w:t>
      </w:r>
    </w:p>
    <w:p>
      <w:pPr>
        <w:pStyle w:val="Indenta"/>
      </w:pPr>
      <w:r>
        <w:tab/>
        <w:t>(a)</w:t>
      </w:r>
      <w:r>
        <w:tab/>
        <w:t>for a category A course</w:t>
      </w:r>
      <w:del w:id="205" w:author="Master Repository Process" w:date="2021-09-25T07:39:00Z">
        <w:r>
          <w:delText> </w:delText>
        </w:r>
      </w:del>
      <w:ins w:id="206" w:author="Master Repository Process" w:date="2021-09-25T07:39:00Z">
        <w:r>
          <w:t xml:space="preserve"> </w:t>
        </w:r>
      </w:ins>
      <w:r>
        <w:t xml:space="preserve">— the fee determined </w:t>
      </w:r>
      <w:ins w:id="207" w:author="Master Repository Process" w:date="2021-09-25T07:39:00Z">
        <w:r>
          <w:t xml:space="preserve">per semester </w:t>
        </w:r>
      </w:ins>
      <w:r>
        <w:t xml:space="preserve">in accordance with </w:t>
      </w:r>
      <w:del w:id="208" w:author="Master Repository Process" w:date="2021-09-25T07:39:00Z">
        <w:r>
          <w:delText xml:space="preserve">Schedule 1 clause 5; </w:delText>
        </w:r>
      </w:del>
      <w:ins w:id="209" w:author="Master Repository Process" w:date="2021-09-25T07:39:00Z">
        <w:r>
          <w:t>subregulation (3);</w:t>
        </w:r>
      </w:ins>
    </w:p>
    <w:p>
      <w:pPr>
        <w:pStyle w:val="Indenta"/>
      </w:pPr>
      <w:r>
        <w:tab/>
        <w:t>(b)</w:t>
      </w:r>
      <w:r>
        <w:tab/>
        <w:t>for a category B course</w:t>
      </w:r>
      <w:del w:id="210" w:author="Master Repository Process" w:date="2021-09-25T07:39:00Z">
        <w:r>
          <w:delText xml:space="preserve"> — nil; </w:delText>
        </w:r>
      </w:del>
      <w:ins w:id="211" w:author="Master Repository Process" w:date="2021-09-25T07:39:00Z">
        <w:r>
          <w:t xml:space="preserve"> — the fee in Schedule 1 item 4;</w:t>
        </w:r>
      </w:ins>
    </w:p>
    <w:p>
      <w:pPr>
        <w:pStyle w:val="Indenta"/>
      </w:pPr>
      <w:r>
        <w:tab/>
        <w:t>(c)</w:t>
      </w:r>
      <w:r>
        <w:tab/>
        <w:t>for a category C course</w:t>
      </w:r>
      <w:del w:id="212" w:author="Master Repository Process" w:date="2021-09-25T07:39:00Z">
        <w:r>
          <w:delText> </w:delText>
        </w:r>
      </w:del>
      <w:ins w:id="213" w:author="Master Repository Process" w:date="2021-09-25T07:39:00Z">
        <w:r>
          <w:t xml:space="preserve"> </w:t>
        </w:r>
      </w:ins>
      <w:r>
        <w:t>— the fee determined in accordance with Schedule</w:t>
      </w:r>
      <w:del w:id="214" w:author="Master Repository Process" w:date="2021-09-25T07:39:00Z">
        <w:r>
          <w:delText> </w:delText>
        </w:r>
      </w:del>
      <w:ins w:id="215" w:author="Master Repository Process" w:date="2021-09-25T07:39:00Z">
        <w:r>
          <w:t xml:space="preserve"> </w:t>
        </w:r>
      </w:ins>
      <w:r>
        <w:t xml:space="preserve">1 </w:t>
      </w:r>
      <w:del w:id="216" w:author="Master Repository Process" w:date="2021-09-25T07:39:00Z">
        <w:r>
          <w:delText xml:space="preserve">clause 6; </w:delText>
        </w:r>
      </w:del>
      <w:ins w:id="217" w:author="Master Repository Process" w:date="2021-09-25T07:39:00Z">
        <w:r>
          <w:t>item 5;</w:t>
        </w:r>
      </w:ins>
    </w:p>
    <w:p>
      <w:pPr>
        <w:pStyle w:val="Indenta"/>
      </w:pPr>
      <w:r>
        <w:tab/>
        <w:t>(d)</w:t>
      </w:r>
      <w:r>
        <w:tab/>
        <w:t xml:space="preserve">for a category D course — the fee determined for the course by the college that provides it. </w:t>
      </w:r>
    </w:p>
    <w:p>
      <w:pPr>
        <w:pStyle w:val="Subsection"/>
      </w:pPr>
      <w:r>
        <w:tab/>
        <w:t>(2)</w:t>
      </w:r>
      <w:r>
        <w:tab/>
        <w:t xml:space="preserve">For the purposes of regulation 20(2b) the concessional rate of course fee for a category D course is 75% of the fee referred to in subregulation (1)(d). </w:t>
      </w:r>
    </w:p>
    <w:p>
      <w:pPr>
        <w:pStyle w:val="Subsection"/>
        <w:rPr>
          <w:ins w:id="218" w:author="Master Repository Process" w:date="2021-09-25T07:39:00Z"/>
        </w:rPr>
      </w:pPr>
      <w:ins w:id="219" w:author="Master Repository Process" w:date="2021-09-25T07:39:00Z">
        <w:r>
          <w:tab/>
          <w:t>(3)</w:t>
        </w:r>
        <w:r>
          <w:tab/>
          <w:t>The fee per semester payable by a person enrolled for a category A course is the sum of the fees for each unit that is a component of the course and that is provided to the person in the semester; but in any event not more than —</w:t>
        </w:r>
      </w:ins>
    </w:p>
    <w:p>
      <w:pPr>
        <w:pStyle w:val="Indenta"/>
        <w:rPr>
          <w:ins w:id="220" w:author="Master Repository Process" w:date="2021-09-25T07:39:00Z"/>
        </w:rPr>
      </w:pPr>
      <w:ins w:id="221" w:author="Master Repository Process" w:date="2021-09-25T07:39:00Z">
        <w:r>
          <w:tab/>
          <w:t>(a)</w:t>
        </w:r>
        <w:r>
          <w:tab/>
          <w:t>$275 for a person who is, under regulation 20(2) or 21, entitled to the concessional rate of course fee; or</w:t>
        </w:r>
      </w:ins>
    </w:p>
    <w:p>
      <w:pPr>
        <w:pStyle w:val="Indenta"/>
        <w:rPr>
          <w:ins w:id="222" w:author="Master Repository Process" w:date="2021-09-25T07:39:00Z"/>
        </w:rPr>
      </w:pPr>
      <w:ins w:id="223" w:author="Master Repository Process" w:date="2021-09-25T07:39:00Z">
        <w:r>
          <w:tab/>
          <w:t>(b)</w:t>
        </w:r>
        <w:r>
          <w:tab/>
          <w:t>$550 for a person who is not so entitled.</w:t>
        </w:r>
      </w:ins>
    </w:p>
    <w:p>
      <w:pPr>
        <w:pStyle w:val="Subsection"/>
        <w:rPr>
          <w:ins w:id="224" w:author="Master Repository Process" w:date="2021-09-25T07:39:00Z"/>
        </w:rPr>
      </w:pPr>
      <w:ins w:id="225" w:author="Master Repository Process" w:date="2021-09-25T07:39:00Z">
        <w:r>
          <w:tab/>
          <w:t>(4)</w:t>
        </w:r>
        <w:r>
          <w:tab/>
          <w:t>For the purposes of subregulation (3), the fee for a unit is that in Schedule 1 item 2 or 3, as the case requires.</w:t>
        </w:r>
      </w:ins>
    </w:p>
    <w:p>
      <w:pPr>
        <w:pStyle w:val="Footnotesection"/>
      </w:pPr>
      <w:r>
        <w:tab/>
        <w:t>[Regulation 12 inserted in Gazette 23 Dec 2005 p. 6247-8</w:t>
      </w:r>
      <w:ins w:id="226" w:author="Master Repository Process" w:date="2021-09-25T07:39:00Z">
        <w:r>
          <w:t>; amended in Gazette 9 Nov 2007 p. 5608</w:t>
        </w:r>
      </w:ins>
      <w:r>
        <w:t>.]</w:t>
      </w:r>
    </w:p>
    <w:p>
      <w:pPr>
        <w:pStyle w:val="Ednotesection"/>
      </w:pPr>
      <w:r>
        <w:t>[</w:t>
      </w:r>
      <w:r>
        <w:rPr>
          <w:b/>
          <w:bCs/>
        </w:rPr>
        <w:t>13-15.</w:t>
      </w:r>
      <w:r>
        <w:rPr>
          <w:b/>
          <w:bCs/>
        </w:rPr>
        <w:tab/>
      </w:r>
      <w:r>
        <w:t>Repealed in Gazette 23 Dec 2005 p. 6247.]</w:t>
      </w:r>
    </w:p>
    <w:p>
      <w:pPr>
        <w:pStyle w:val="Heading5"/>
        <w:spacing w:before="120"/>
      </w:pPr>
      <w:bookmarkStart w:id="227" w:name="_Toc149030484"/>
      <w:bookmarkStart w:id="228" w:name="_Toc182378672"/>
      <w:bookmarkStart w:id="229" w:name="_Toc152144630"/>
      <w:r>
        <w:rPr>
          <w:rStyle w:val="CharSectno"/>
        </w:rPr>
        <w:t>15A</w:t>
      </w:r>
      <w:r>
        <w:t>.</w:t>
      </w:r>
      <w:r>
        <w:tab/>
        <w:t>Tuition fees for overseas students</w:t>
      </w:r>
      <w:bookmarkEnd w:id="198"/>
      <w:bookmarkEnd w:id="199"/>
      <w:bookmarkEnd w:id="227"/>
      <w:bookmarkEnd w:id="228"/>
      <w:bookmarkEnd w:id="229"/>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12.</w:t>
      </w:r>
    </w:p>
    <w:p>
      <w:pPr>
        <w:pStyle w:val="Subsection"/>
        <w:spacing w:before="80"/>
      </w:pPr>
      <w:r>
        <w:tab/>
        <w:t>(2)</w:t>
      </w:r>
      <w:r>
        <w:tab/>
        <w:t>The Minister may by instrument issued to the relevant college or colleges determine the course fee for a course for a student who is not an Australian resident.</w:t>
      </w:r>
    </w:p>
    <w:p>
      <w:pPr>
        <w:pStyle w:val="Subsection"/>
        <w:spacing w:before="80"/>
      </w:pPr>
      <w:r>
        <w:tab/>
        <w:t>(3)</w:t>
      </w:r>
      <w:r>
        <w:tab/>
        <w:t>The Minister may determine different fees for different courses or different students based on —</w:t>
      </w:r>
    </w:p>
    <w:p>
      <w:pPr>
        <w:pStyle w:val="Indenta"/>
      </w:pPr>
      <w:r>
        <w:tab/>
        <w:t>(a)</w:t>
      </w:r>
      <w:r>
        <w:tab/>
        <w:t>the categories of the course;</w:t>
      </w:r>
    </w:p>
    <w:p>
      <w:pPr>
        <w:pStyle w:val="Indenta"/>
      </w:pPr>
      <w:r>
        <w:tab/>
        <w:t>(b)</w:t>
      </w:r>
      <w:r>
        <w:tab/>
        <w:t>the subject matter of the course;</w:t>
      </w:r>
    </w:p>
    <w:p>
      <w:pPr>
        <w:pStyle w:val="Indenta"/>
      </w:pPr>
      <w:r>
        <w:tab/>
        <w:t>(c)</w:t>
      </w:r>
      <w:r>
        <w:tab/>
        <w:t>which college provides the course;</w:t>
      </w:r>
    </w:p>
    <w:p>
      <w:pPr>
        <w:pStyle w:val="Indenta"/>
      </w:pPr>
      <w:r>
        <w:tab/>
        <w:t>(d)</w:t>
      </w:r>
      <w:r>
        <w:tab/>
        <w:t>the country of origin of the student;</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spacing w:before="80"/>
      </w:pPr>
      <w:r>
        <w:tab/>
        <w:t>(4)</w:t>
      </w:r>
      <w:r>
        <w:tab/>
        <w:t>In this regulation —</w:t>
      </w:r>
    </w:p>
    <w:p>
      <w:pPr>
        <w:pStyle w:val="Defstart"/>
        <w:keepLines/>
      </w:pPr>
      <w:r>
        <w:tab/>
      </w:r>
      <w:r>
        <w:rPr>
          <w:b/>
        </w:rPr>
        <w:t>“</w:t>
      </w:r>
      <w:r>
        <w:rPr>
          <w:rStyle w:val="CharDefText"/>
        </w:rPr>
        <w:t>Australian resident</w:t>
      </w:r>
      <w:r>
        <w:rPr>
          <w:b/>
        </w:rPr>
        <w:t>”</w:t>
      </w:r>
      <w:r>
        <w:t xml:space="preserve"> means a person who —</w:t>
      </w:r>
    </w:p>
    <w:p>
      <w:pPr>
        <w:pStyle w:val="Defpara"/>
      </w:pPr>
      <w:r>
        <w:tab/>
        <w:t>(a)</w:t>
      </w:r>
      <w:r>
        <w:tab/>
        <w:t xml:space="preserve">is an Australian citizen within the meaning of the </w:t>
      </w:r>
      <w:r>
        <w:rPr>
          <w:i/>
        </w:rPr>
        <w:t>Australian Citizenship Act 1948</w:t>
      </w:r>
      <w:r>
        <w:t xml:space="preserve"> of the Commonwealth; or</w:t>
      </w:r>
    </w:p>
    <w:p>
      <w:pPr>
        <w:pStyle w:val="Defpara"/>
        <w:keepNext/>
      </w:pPr>
      <w:r>
        <w:tab/>
        <w:t>(b)</w:t>
      </w:r>
      <w:r>
        <w:tab/>
        <w:t>holds —</w:t>
      </w:r>
    </w:p>
    <w:p>
      <w:pPr>
        <w:pStyle w:val="Defsubpara"/>
      </w:pPr>
      <w:r>
        <w:tab/>
        <w:t>(i)</w:t>
      </w:r>
      <w:r>
        <w:tab/>
        <w:t>a permanent visa; or</w:t>
      </w:r>
    </w:p>
    <w:p>
      <w:pPr>
        <w:pStyle w:val="Defsubpara"/>
        <w:keepNext/>
      </w:pPr>
      <w:r>
        <w:tab/>
        <w:t>(ii)</w:t>
      </w:r>
      <w:r>
        <w:tab/>
        <w:t>a visa of sub</w:t>
      </w:r>
      <w:r>
        <w:noBreakHyphen/>
        <w:t>class 309, 310, 785, 820 or 826,</w:t>
      </w:r>
    </w:p>
    <w:p>
      <w:pPr>
        <w:pStyle w:val="Defpara"/>
      </w:pPr>
      <w:r>
        <w:tab/>
      </w:r>
      <w:r>
        <w:tab/>
        <w:t xml:space="preserve">within the meaning of the </w:t>
      </w:r>
      <w:r>
        <w:rPr>
          <w:i/>
        </w:rPr>
        <w:t>Migration Act 1958</w:t>
      </w:r>
      <w:r>
        <w:t xml:space="preserve"> of the Commonwealth.</w:t>
      </w:r>
    </w:p>
    <w:p>
      <w:pPr>
        <w:pStyle w:val="Footnotesection"/>
      </w:pPr>
      <w:r>
        <w:tab/>
        <w:t>[Section 15A inserted in Gazette 13 Apr 1999 p. 1547</w:t>
      </w:r>
      <w:r>
        <w:noBreakHyphen/>
        <w:t>8; amended in Gazette 5 Nov 1999 p. 5635; 8 Oct 2002 p. 5097; 23 Dec 2005 p. 6248.]</w:t>
      </w:r>
    </w:p>
    <w:p>
      <w:pPr>
        <w:pStyle w:val="Heading3"/>
        <w:rPr>
          <w:snapToGrid w:val="0"/>
        </w:rPr>
      </w:pPr>
      <w:bookmarkStart w:id="230" w:name="_Toc84738992"/>
      <w:bookmarkStart w:id="231" w:name="_Toc84740227"/>
      <w:bookmarkStart w:id="232" w:name="_Toc90177056"/>
      <w:bookmarkStart w:id="233" w:name="_Toc123101476"/>
      <w:bookmarkStart w:id="234" w:name="_Toc149030485"/>
      <w:bookmarkStart w:id="235" w:name="_Toc149036918"/>
      <w:bookmarkStart w:id="236" w:name="_Toc152144631"/>
      <w:bookmarkStart w:id="237" w:name="_Toc182378673"/>
      <w:r>
        <w:rPr>
          <w:rStyle w:val="CharDivNo"/>
        </w:rPr>
        <w:t>Division 3</w:t>
      </w:r>
      <w:r>
        <w:rPr>
          <w:snapToGrid w:val="0"/>
        </w:rPr>
        <w:t> — </w:t>
      </w:r>
      <w:r>
        <w:rPr>
          <w:rStyle w:val="CharDivText"/>
        </w:rPr>
        <w:t>Other fees</w:t>
      </w:r>
      <w:bookmarkEnd w:id="230"/>
      <w:bookmarkEnd w:id="231"/>
      <w:bookmarkEnd w:id="232"/>
      <w:bookmarkEnd w:id="233"/>
      <w:bookmarkEnd w:id="234"/>
      <w:bookmarkEnd w:id="235"/>
      <w:bookmarkEnd w:id="236"/>
      <w:bookmarkEnd w:id="237"/>
      <w:r>
        <w:rPr>
          <w:rStyle w:val="CharDivText"/>
        </w:rPr>
        <w:t xml:space="preserve"> </w:t>
      </w:r>
    </w:p>
    <w:p>
      <w:pPr>
        <w:pStyle w:val="Heading5"/>
        <w:rPr>
          <w:snapToGrid w:val="0"/>
        </w:rPr>
      </w:pPr>
      <w:bookmarkStart w:id="238" w:name="_Toc467309269"/>
      <w:bookmarkStart w:id="239" w:name="_Toc57799437"/>
      <w:bookmarkStart w:id="240" w:name="_Toc149030486"/>
      <w:bookmarkStart w:id="241" w:name="_Toc182378674"/>
      <w:bookmarkStart w:id="242" w:name="_Toc152144632"/>
      <w:r>
        <w:rPr>
          <w:rStyle w:val="CharSectno"/>
        </w:rPr>
        <w:t>16</w:t>
      </w:r>
      <w:r>
        <w:rPr>
          <w:snapToGrid w:val="0"/>
        </w:rPr>
        <w:t>.</w:t>
      </w:r>
      <w:r>
        <w:rPr>
          <w:snapToGrid w:val="0"/>
        </w:rPr>
        <w:tab/>
        <w:t>Colleges may determine other fees</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Heading5"/>
      </w:pPr>
      <w:bookmarkStart w:id="243" w:name="_Toc57799438"/>
      <w:bookmarkStart w:id="244" w:name="_Toc149030487"/>
      <w:bookmarkStart w:id="245" w:name="_Toc182378675"/>
      <w:bookmarkStart w:id="246" w:name="_Toc152144633"/>
      <w:r>
        <w:rPr>
          <w:rStyle w:val="CharSectno"/>
        </w:rPr>
        <w:t>16A</w:t>
      </w:r>
      <w:r>
        <w:t>.</w:t>
      </w:r>
      <w:r>
        <w:tab/>
        <w:t>Fee for application for registration as training provider</w:t>
      </w:r>
      <w:bookmarkEnd w:id="243"/>
      <w:bookmarkEnd w:id="244"/>
      <w:bookmarkEnd w:id="245"/>
      <w:bookmarkEnd w:id="246"/>
    </w:p>
    <w:p>
      <w:pPr>
        <w:pStyle w:val="Subsection"/>
      </w:pPr>
      <w:r>
        <w:tab/>
        <w:t>(1)</w:t>
      </w:r>
      <w:r>
        <w:tab/>
        <w:t>The fee for making an application to the Council for registration as a training provider is an amount determined by the Council that will allow recovery of costs and expenses incurred by the Council relevant to administering the scheme for the registration of training providers.</w:t>
      </w:r>
    </w:p>
    <w:p>
      <w:pPr>
        <w:pStyle w:val="Subsection"/>
      </w:pPr>
      <w:r>
        <w:tab/>
        <w:t>(2)</w:t>
      </w:r>
      <w:r>
        <w:tab/>
        <w:t>The Council may determine different amounts to be payable by different training providers according to the number of industries in relation to which the training providers provide vocational education and training.</w:t>
      </w:r>
    </w:p>
    <w:p>
      <w:pPr>
        <w:pStyle w:val="Subsection"/>
      </w:pPr>
      <w:r>
        <w:tab/>
        <w:t>(3)</w:t>
      </w:r>
      <w:r>
        <w:tab/>
        <w:t>If a fee payable for making an application under subregulation (1) is not paid within the time specified by the Council, the amount of the fee may be recovered in a court of competent jurisdiction as a debt due to the Crown.</w:t>
      </w:r>
    </w:p>
    <w:p>
      <w:pPr>
        <w:pStyle w:val="Footnotesection"/>
      </w:pPr>
      <w:r>
        <w:tab/>
        <w:t>[Regulation 16A inserted in Gazette 16 Aug 2002 p. 4209</w:t>
      </w:r>
      <w:r>
        <w:noBreakHyphen/>
        <w:t>10.]</w:t>
      </w:r>
    </w:p>
    <w:p>
      <w:pPr>
        <w:pStyle w:val="Heading5"/>
      </w:pPr>
      <w:bookmarkStart w:id="247" w:name="_Toc149030488"/>
      <w:bookmarkStart w:id="248" w:name="_Toc182378676"/>
      <w:bookmarkStart w:id="249" w:name="_Toc152144634"/>
      <w:r>
        <w:rPr>
          <w:rStyle w:val="CharSectno"/>
        </w:rPr>
        <w:t>16B</w:t>
      </w:r>
      <w:r>
        <w:t>.</w:t>
      </w:r>
      <w:r>
        <w:tab/>
        <w:t>Fee for application for accreditation of course or skills training programme</w:t>
      </w:r>
      <w:bookmarkEnd w:id="247"/>
      <w:bookmarkEnd w:id="248"/>
      <w:bookmarkEnd w:id="249"/>
    </w:p>
    <w:p>
      <w:pPr>
        <w:pStyle w:val="Subsection"/>
      </w:pPr>
      <w:r>
        <w:tab/>
        <w:t>(1)</w:t>
      </w:r>
      <w:r>
        <w:tab/>
        <w:t>The fee for making an application for accreditation of a course or skills training programme is the fee set out in Schedule 1 item</w:t>
      </w:r>
      <w:del w:id="250" w:author="Master Repository Process" w:date="2021-09-25T07:39:00Z">
        <w:r>
          <w:delText> 9</w:delText>
        </w:r>
      </w:del>
      <w:ins w:id="251" w:author="Master Repository Process" w:date="2021-09-25T07:39:00Z">
        <w:r>
          <w:t xml:space="preserve"> 6</w:t>
        </w:r>
      </w:ins>
      <w:r>
        <w:t xml:space="preserve">. </w:t>
      </w:r>
    </w:p>
    <w:p>
      <w:pPr>
        <w:pStyle w:val="Subsection"/>
      </w:pPr>
      <w:r>
        <w:tab/>
        <w:t>(2)</w:t>
      </w:r>
      <w:r>
        <w:tab/>
        <w:t>In Schedule 1 item</w:t>
      </w:r>
      <w:del w:id="252" w:author="Master Repository Process" w:date="2021-09-25T07:39:00Z">
        <w:r>
          <w:delText> 9</w:delText>
        </w:r>
      </w:del>
      <w:ins w:id="253" w:author="Master Repository Process" w:date="2021-09-25T07:39:00Z">
        <w:r>
          <w:t xml:space="preserve"> 6</w:t>
        </w:r>
      </w:ins>
      <w:r>
        <w:t xml:space="preserve"> — </w:t>
      </w:r>
    </w:p>
    <w:p>
      <w:pPr>
        <w:pStyle w:val="Defstart"/>
      </w:pPr>
      <w:r>
        <w:rPr>
          <w:b/>
        </w:rPr>
        <w:tab/>
        <w:t>“</w:t>
      </w:r>
      <w:r>
        <w:rPr>
          <w:rStyle w:val="CharDefText"/>
        </w:rPr>
        <w:t>qualification course</w:t>
      </w:r>
      <w:r>
        <w:rPr>
          <w:b/>
        </w:rPr>
        <w:t>”</w:t>
      </w:r>
      <w:r>
        <w:t xml:space="preserve"> means a course or skills training programme successful completion of which leads to one of the following qualifications — </w:t>
      </w:r>
    </w:p>
    <w:p>
      <w:pPr>
        <w:pStyle w:val="Defpara"/>
      </w:pPr>
      <w:r>
        <w:tab/>
        <w:t>(a)</w:t>
      </w:r>
      <w:r>
        <w:tab/>
        <w:t>certificate I;</w:t>
      </w:r>
    </w:p>
    <w:p>
      <w:pPr>
        <w:pStyle w:val="Defpara"/>
      </w:pPr>
      <w:r>
        <w:tab/>
        <w:t>(b)</w:t>
      </w:r>
      <w:r>
        <w:tab/>
        <w:t>certificate II;</w:t>
      </w:r>
    </w:p>
    <w:p>
      <w:pPr>
        <w:pStyle w:val="Defpara"/>
      </w:pPr>
      <w:r>
        <w:tab/>
        <w:t>(c)</w:t>
      </w:r>
      <w:r>
        <w:tab/>
        <w:t>certificate III;</w:t>
      </w:r>
    </w:p>
    <w:p>
      <w:pPr>
        <w:pStyle w:val="Defpara"/>
      </w:pPr>
      <w:r>
        <w:tab/>
        <w:t>(d)</w:t>
      </w:r>
      <w:r>
        <w:tab/>
        <w:t>certificate IV;</w:t>
      </w:r>
    </w:p>
    <w:p>
      <w:pPr>
        <w:pStyle w:val="Defpara"/>
      </w:pPr>
      <w:r>
        <w:tab/>
        <w:t>(e)</w:t>
      </w:r>
      <w:r>
        <w:tab/>
        <w:t>diploma;</w:t>
      </w:r>
    </w:p>
    <w:p>
      <w:pPr>
        <w:pStyle w:val="Defpara"/>
      </w:pPr>
      <w:r>
        <w:tab/>
        <w:t>(f)</w:t>
      </w:r>
      <w:r>
        <w:tab/>
        <w:t>advanced diploma;</w:t>
      </w:r>
    </w:p>
    <w:p>
      <w:pPr>
        <w:pStyle w:val="Defpara"/>
      </w:pPr>
      <w:r>
        <w:tab/>
        <w:t>(g)</w:t>
      </w:r>
      <w:r>
        <w:tab/>
        <w:t xml:space="preserve">vocational graduate certificate; </w:t>
      </w:r>
    </w:p>
    <w:p>
      <w:pPr>
        <w:pStyle w:val="Defpara"/>
      </w:pPr>
      <w:r>
        <w:tab/>
        <w:t>(h)</w:t>
      </w:r>
      <w:r>
        <w:tab/>
        <w:t>vocational graduate diploma,</w:t>
      </w:r>
    </w:p>
    <w:p>
      <w:pPr>
        <w:pStyle w:val="Defstart"/>
      </w:pPr>
      <w:r>
        <w:tab/>
      </w:r>
      <w:r>
        <w:tab/>
        <w:t>within the meaning of the Australian Qualifications Framework Implementation Handbook published by the Australian Qualifications Framework Advisory Board, as amended or updated from time to time.</w:t>
      </w:r>
    </w:p>
    <w:p>
      <w:pPr>
        <w:pStyle w:val="Footnotesection"/>
      </w:pPr>
      <w:r>
        <w:tab/>
        <w:t>[Regulation 16B inserted in Gazette 20 Oct 2006 p. </w:t>
      </w:r>
      <w:del w:id="254" w:author="Master Repository Process" w:date="2021-09-25T07:39:00Z">
        <w:r>
          <w:delText>4468</w:delText>
        </w:r>
      </w:del>
      <w:ins w:id="255" w:author="Master Repository Process" w:date="2021-09-25T07:39:00Z">
        <w:r>
          <w:t>4468; amended in Gazette 9 Nov 2007 p. 5608</w:t>
        </w:r>
      </w:ins>
      <w:r>
        <w:t>.]</w:t>
      </w:r>
    </w:p>
    <w:p>
      <w:pPr>
        <w:pStyle w:val="Heading2"/>
      </w:pPr>
      <w:bookmarkStart w:id="256" w:name="_Toc84738995"/>
      <w:bookmarkStart w:id="257" w:name="_Toc84740230"/>
      <w:bookmarkStart w:id="258" w:name="_Toc90177059"/>
      <w:bookmarkStart w:id="259" w:name="_Toc123101479"/>
      <w:bookmarkStart w:id="260" w:name="_Toc149030489"/>
      <w:bookmarkStart w:id="261" w:name="_Toc149036922"/>
      <w:bookmarkStart w:id="262" w:name="_Toc152144635"/>
      <w:bookmarkStart w:id="263" w:name="_Toc182378677"/>
      <w:r>
        <w:rPr>
          <w:rStyle w:val="CharPartNo"/>
        </w:rPr>
        <w:t>Part 4</w:t>
      </w:r>
      <w:r>
        <w:rPr>
          <w:rStyle w:val="CharDivNo"/>
        </w:rPr>
        <w:t> </w:t>
      </w:r>
      <w:r>
        <w:t>—</w:t>
      </w:r>
      <w:r>
        <w:rPr>
          <w:rStyle w:val="CharDivText"/>
        </w:rPr>
        <w:t> </w:t>
      </w:r>
      <w:r>
        <w:rPr>
          <w:rStyle w:val="CharPartText"/>
        </w:rPr>
        <w:t>Enrolment</w:t>
      </w:r>
      <w:bookmarkEnd w:id="256"/>
      <w:bookmarkEnd w:id="257"/>
      <w:bookmarkEnd w:id="258"/>
      <w:bookmarkEnd w:id="259"/>
      <w:bookmarkEnd w:id="260"/>
      <w:bookmarkEnd w:id="261"/>
      <w:bookmarkEnd w:id="262"/>
      <w:bookmarkEnd w:id="263"/>
      <w:r>
        <w:rPr>
          <w:rStyle w:val="CharPartText"/>
        </w:rPr>
        <w:t xml:space="preserve"> </w:t>
      </w:r>
    </w:p>
    <w:p>
      <w:pPr>
        <w:pStyle w:val="Heading5"/>
        <w:spacing w:before="120"/>
        <w:rPr>
          <w:snapToGrid w:val="0"/>
        </w:rPr>
      </w:pPr>
      <w:bookmarkStart w:id="264" w:name="_Toc467309271"/>
      <w:bookmarkStart w:id="265" w:name="_Toc57799439"/>
      <w:bookmarkStart w:id="266" w:name="_Toc149030490"/>
      <w:bookmarkStart w:id="267" w:name="_Toc182378678"/>
      <w:bookmarkStart w:id="268" w:name="_Toc152144636"/>
      <w:r>
        <w:rPr>
          <w:rStyle w:val="CharSectno"/>
        </w:rPr>
        <w:t>17</w:t>
      </w:r>
      <w:r>
        <w:rPr>
          <w:snapToGrid w:val="0"/>
        </w:rPr>
        <w:t>.</w:t>
      </w:r>
      <w:r>
        <w:rPr>
          <w:snapToGrid w:val="0"/>
        </w:rPr>
        <w:tab/>
        <w:t>Enrolment</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A person cannot take a course provided by a college unless he or she is enrolled as a student at the college.</w:t>
      </w:r>
    </w:p>
    <w:p>
      <w:pPr>
        <w:pStyle w:val="Subsection"/>
        <w:rPr>
          <w:snapToGrid w:val="0"/>
        </w:rPr>
      </w:pPr>
      <w:r>
        <w:rPr>
          <w:snapToGrid w:val="0"/>
        </w:rPr>
        <w:tab/>
        <w:t>(2)</w:t>
      </w:r>
      <w:r>
        <w:rPr>
          <w:snapToGrid w:val="0"/>
        </w:rPr>
        <w:tab/>
        <w:t>A person is enrolled by — </w:t>
      </w:r>
    </w:p>
    <w:p>
      <w:pPr>
        <w:pStyle w:val="Indenta"/>
        <w:rPr>
          <w:snapToGrid w:val="0"/>
        </w:rPr>
      </w:pPr>
      <w:r>
        <w:rPr>
          <w:snapToGrid w:val="0"/>
        </w:rPr>
        <w:tab/>
        <w:t>(a)</w:t>
      </w:r>
      <w:r>
        <w:rPr>
          <w:snapToGrid w:val="0"/>
        </w:rPr>
        <w:tab/>
        <w:t>lodging a completed enrolment form with the college; and</w:t>
      </w:r>
    </w:p>
    <w:p>
      <w:pPr>
        <w:pStyle w:val="Indenta"/>
        <w:rPr>
          <w:snapToGrid w:val="0"/>
        </w:rPr>
      </w:pPr>
      <w:r>
        <w:rPr>
          <w:snapToGrid w:val="0"/>
        </w:rPr>
        <w:tab/>
        <w:t>(b)</w:t>
      </w:r>
      <w:r>
        <w:rPr>
          <w:snapToGrid w:val="0"/>
        </w:rPr>
        <w:tab/>
        <w:t>paying — </w:t>
      </w:r>
    </w:p>
    <w:p>
      <w:pPr>
        <w:pStyle w:val="Indenti"/>
        <w:rPr>
          <w:del w:id="269" w:author="Master Repository Process" w:date="2021-09-25T07:39:00Z"/>
          <w:snapToGrid w:val="0"/>
        </w:rPr>
      </w:pPr>
      <w:del w:id="270" w:author="Master Repository Process" w:date="2021-09-25T07:39:00Z">
        <w:r>
          <w:rPr>
            <w:snapToGrid w:val="0"/>
          </w:rPr>
          <w:tab/>
          <w:delText>(i)</w:delText>
        </w:r>
        <w:r>
          <w:rPr>
            <w:snapToGrid w:val="0"/>
          </w:rPr>
          <w:tab/>
        </w:r>
        <w:r>
          <w:delText xml:space="preserve">subject to regulation 19(1a), </w:delText>
        </w:r>
        <w:r>
          <w:rPr>
            <w:snapToGrid w:val="0"/>
          </w:rPr>
          <w:delText>the enrolment fee provided for by regulation 19;</w:delText>
        </w:r>
      </w:del>
    </w:p>
    <w:p>
      <w:pPr>
        <w:pStyle w:val="Ednotesubpara"/>
        <w:rPr>
          <w:ins w:id="271" w:author="Master Repository Process" w:date="2021-09-25T07:39:00Z"/>
        </w:rPr>
      </w:pPr>
      <w:ins w:id="272" w:author="Master Repository Process" w:date="2021-09-25T07:39:00Z">
        <w:r>
          <w:tab/>
          <w:t>[(i)</w:t>
        </w:r>
        <w:r>
          <w:tab/>
          <w:t>deleted]</w:t>
        </w:r>
      </w:ins>
    </w:p>
    <w:p>
      <w:pPr>
        <w:pStyle w:val="Indenti"/>
      </w:pPr>
      <w:r>
        <w:tab/>
        <w:t>(ii)</w:t>
      </w:r>
      <w:r>
        <w:tab/>
        <w:t xml:space="preserve">subject to regulations 22 and 23, the course fee for the course provided for by Part 3 Division 2; </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any other fee or charge properly payable in connection with the course under regulation 16.</w:t>
      </w:r>
    </w:p>
    <w:p>
      <w:pPr>
        <w:pStyle w:val="Footnotesection"/>
      </w:pPr>
      <w:r>
        <w:tab/>
        <w:t>[Regulation 17 amended in Gazette 29 Nov 2002 p. 5667; 23 Dec 2005 p. 6248</w:t>
      </w:r>
      <w:ins w:id="273" w:author="Master Repository Process" w:date="2021-09-25T07:39:00Z">
        <w:r>
          <w:t>; 9 Nov 2007 p. 5608</w:t>
        </w:r>
      </w:ins>
      <w:r>
        <w:t>.]</w:t>
      </w:r>
    </w:p>
    <w:p>
      <w:pPr>
        <w:pStyle w:val="Heading5"/>
        <w:spacing w:before="120"/>
        <w:rPr>
          <w:snapToGrid w:val="0"/>
        </w:rPr>
      </w:pPr>
      <w:bookmarkStart w:id="274" w:name="_Toc467309272"/>
      <w:bookmarkStart w:id="275" w:name="_Toc57799440"/>
      <w:bookmarkStart w:id="276" w:name="_Toc149030491"/>
      <w:bookmarkStart w:id="277" w:name="_Toc182378679"/>
      <w:bookmarkStart w:id="278" w:name="_Toc152144637"/>
      <w:r>
        <w:rPr>
          <w:rStyle w:val="CharSectno"/>
        </w:rPr>
        <w:t>18</w:t>
      </w:r>
      <w:r>
        <w:rPr>
          <w:snapToGrid w:val="0"/>
        </w:rPr>
        <w:t>.</w:t>
      </w:r>
      <w:r>
        <w:rPr>
          <w:snapToGrid w:val="0"/>
        </w:rPr>
        <w:tab/>
        <w:t>When enrolment may be refused</w:t>
      </w:r>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 </w:t>
      </w:r>
    </w:p>
    <w:p>
      <w:pPr>
        <w:pStyle w:val="Indenta"/>
        <w:keepNext/>
        <w:keepLines/>
        <w:rPr>
          <w:snapToGrid w:val="0"/>
        </w:rPr>
      </w:pPr>
      <w:r>
        <w:rPr>
          <w:snapToGrid w:val="0"/>
        </w:rPr>
        <w:tab/>
        <w:t>(a)</w:t>
      </w:r>
      <w:r>
        <w:rPr>
          <w:snapToGrid w:val="0"/>
        </w:rPr>
        <w:tab/>
        <w:t>has committed —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Heading5"/>
        <w:rPr>
          <w:del w:id="279" w:author="Master Repository Process" w:date="2021-09-25T07:39:00Z"/>
          <w:snapToGrid w:val="0"/>
        </w:rPr>
      </w:pPr>
      <w:bookmarkStart w:id="280" w:name="_Toc84738999"/>
      <w:bookmarkStart w:id="281" w:name="_Toc84740234"/>
      <w:bookmarkStart w:id="282" w:name="_Toc90177063"/>
      <w:bookmarkStart w:id="283" w:name="_Toc123101483"/>
      <w:bookmarkStart w:id="284" w:name="_Toc149030493"/>
      <w:bookmarkStart w:id="285" w:name="_Toc149036926"/>
      <w:bookmarkStart w:id="286" w:name="_Toc152144639"/>
      <w:ins w:id="287" w:author="Master Repository Process" w:date="2021-09-25T07:39:00Z">
        <w:r>
          <w:t>[</w:t>
        </w:r>
      </w:ins>
      <w:bookmarkStart w:id="288" w:name="_Toc467309273"/>
      <w:bookmarkStart w:id="289" w:name="_Toc57799441"/>
      <w:bookmarkStart w:id="290" w:name="_Toc149030492"/>
      <w:bookmarkStart w:id="291" w:name="_Toc152144638"/>
      <w:r>
        <w:rPr>
          <w:bCs/>
        </w:rPr>
        <w:t>19.</w:t>
      </w:r>
      <w:r>
        <w:tab/>
      </w:r>
      <w:del w:id="292" w:author="Master Repository Process" w:date="2021-09-25T07:39:00Z">
        <w:r>
          <w:rPr>
            <w:snapToGrid w:val="0"/>
          </w:rPr>
          <w:delText>Enrolment fee</w:delText>
        </w:r>
        <w:bookmarkEnd w:id="288"/>
        <w:bookmarkEnd w:id="289"/>
        <w:bookmarkEnd w:id="290"/>
        <w:bookmarkEnd w:id="291"/>
        <w:r>
          <w:rPr>
            <w:snapToGrid w:val="0"/>
          </w:rPr>
          <w:delText xml:space="preserve"> </w:delText>
        </w:r>
      </w:del>
    </w:p>
    <w:p>
      <w:pPr>
        <w:pStyle w:val="Subsection"/>
        <w:rPr>
          <w:del w:id="293" w:author="Master Repository Process" w:date="2021-09-25T07:39:00Z"/>
          <w:snapToGrid w:val="0"/>
        </w:rPr>
      </w:pPr>
      <w:del w:id="294" w:author="Master Repository Process" w:date="2021-09-25T07:39:00Z">
        <w:r>
          <w:rPr>
            <w:snapToGrid w:val="0"/>
          </w:rPr>
          <w:tab/>
          <w:delText>(1)</w:delText>
        </w:r>
        <w:r>
          <w:rPr>
            <w:snapToGrid w:val="0"/>
          </w:rPr>
          <w:tab/>
          <w:delText>The enrolment fee is the relevant fee specified in item 8 of Schedule 1.</w:delText>
        </w:r>
      </w:del>
    </w:p>
    <w:p>
      <w:pPr>
        <w:pStyle w:val="Subsection"/>
        <w:rPr>
          <w:del w:id="295" w:author="Master Repository Process" w:date="2021-09-25T07:39:00Z"/>
        </w:rPr>
      </w:pPr>
      <w:del w:id="296" w:author="Master Repository Process" w:date="2021-09-25T07:39:00Z">
        <w:r>
          <w:tab/>
          <w:delText>(1a)</w:delText>
        </w:r>
        <w:r>
          <w:tab/>
          <w:delText>There is no enrolment fee for a category D course.</w:delText>
        </w:r>
      </w:del>
    </w:p>
    <w:p>
      <w:pPr>
        <w:pStyle w:val="Subsection"/>
        <w:rPr>
          <w:del w:id="297" w:author="Master Repository Process" w:date="2021-09-25T07:39:00Z"/>
          <w:snapToGrid w:val="0"/>
        </w:rPr>
      </w:pPr>
      <w:del w:id="298" w:author="Master Repository Process" w:date="2021-09-25T07:39:00Z">
        <w:r>
          <w:rPr>
            <w:snapToGrid w:val="0"/>
          </w:rPr>
          <w:tab/>
          <w:delText>(2)</w:delText>
        </w:r>
        <w:r>
          <w:rPr>
            <w:snapToGrid w:val="0"/>
          </w:rPr>
          <w:tab/>
          <w:delText>A person is a full</w:delText>
        </w:r>
        <w:r>
          <w:rPr>
            <w:snapToGrid w:val="0"/>
          </w:rPr>
          <w:noBreakHyphen/>
          <w:delText xml:space="preserve">time student for the purposes of item 8 of Schedule 1 if his or her application for enrolment covers a course or courses </w:delText>
        </w:r>
        <w:r>
          <w:delText xml:space="preserve">the number of hours for which </w:delText>
        </w:r>
        <w:r>
          <w:rPr>
            <w:snapToGrid w:val="0"/>
          </w:rPr>
          <w:delText>exceeds — </w:delText>
        </w:r>
      </w:del>
    </w:p>
    <w:p>
      <w:pPr>
        <w:pStyle w:val="Indenta"/>
        <w:rPr>
          <w:del w:id="299" w:author="Master Repository Process" w:date="2021-09-25T07:39:00Z"/>
          <w:snapToGrid w:val="0"/>
        </w:rPr>
      </w:pPr>
      <w:del w:id="300" w:author="Master Repository Process" w:date="2021-09-25T07:39:00Z">
        <w:r>
          <w:rPr>
            <w:snapToGrid w:val="0"/>
          </w:rPr>
          <w:tab/>
          <w:delText>(a)</w:delText>
        </w:r>
        <w:r>
          <w:rPr>
            <w:snapToGrid w:val="0"/>
          </w:rPr>
          <w:tab/>
          <w:delText>an average of 13 hours in each week; or</w:delText>
        </w:r>
      </w:del>
    </w:p>
    <w:p>
      <w:pPr>
        <w:pStyle w:val="Indenta"/>
        <w:rPr>
          <w:del w:id="301" w:author="Master Repository Process" w:date="2021-09-25T07:39:00Z"/>
          <w:snapToGrid w:val="0"/>
        </w:rPr>
      </w:pPr>
      <w:del w:id="302" w:author="Master Repository Process" w:date="2021-09-25T07:39:00Z">
        <w:r>
          <w:rPr>
            <w:snapToGrid w:val="0"/>
          </w:rPr>
          <w:tab/>
          <w:delText>(b)</w:delText>
        </w:r>
        <w:r>
          <w:rPr>
            <w:snapToGrid w:val="0"/>
          </w:rPr>
          <w:tab/>
          <w:delText>a total of 221 hours in a semester.</w:delText>
        </w:r>
      </w:del>
    </w:p>
    <w:p>
      <w:pPr>
        <w:pStyle w:val="Ednotesection"/>
      </w:pPr>
      <w:del w:id="303" w:author="Master Repository Process" w:date="2021-09-25T07:39:00Z">
        <w:r>
          <w:tab/>
          <w:delText>[Regulation 19 amended</w:delText>
        </w:r>
      </w:del>
      <w:ins w:id="304" w:author="Master Repository Process" w:date="2021-09-25T07:39:00Z">
        <w:r>
          <w:t>Repealed</w:t>
        </w:r>
      </w:ins>
      <w:r>
        <w:t xml:space="preserve"> in Gazette </w:t>
      </w:r>
      <w:del w:id="305" w:author="Master Repository Process" w:date="2021-09-25T07:39:00Z">
        <w:r>
          <w:delText>29</w:delText>
        </w:r>
      </w:del>
      <w:ins w:id="306" w:author="Master Repository Process" w:date="2021-09-25T07:39:00Z">
        <w:r>
          <w:t>9</w:t>
        </w:r>
      </w:ins>
      <w:r>
        <w:t> Nov </w:t>
      </w:r>
      <w:del w:id="307" w:author="Master Repository Process" w:date="2021-09-25T07:39:00Z">
        <w:r>
          <w:delText>2002</w:delText>
        </w:r>
      </w:del>
      <w:ins w:id="308" w:author="Master Repository Process" w:date="2021-09-25T07:39:00Z">
        <w:r>
          <w:t>2007</w:t>
        </w:r>
      </w:ins>
      <w:r>
        <w:t xml:space="preserve"> p. </w:t>
      </w:r>
      <w:del w:id="309" w:author="Master Repository Process" w:date="2021-09-25T07:39:00Z">
        <w:r>
          <w:delText>5667; 23 Dec 2005 p. 6248</w:delText>
        </w:r>
      </w:del>
      <w:ins w:id="310" w:author="Master Repository Process" w:date="2021-09-25T07:39:00Z">
        <w:r>
          <w:t>5608</w:t>
        </w:r>
      </w:ins>
      <w:r>
        <w:t>.]</w:t>
      </w:r>
    </w:p>
    <w:p>
      <w:pPr>
        <w:pStyle w:val="Heading2"/>
      </w:pPr>
      <w:bookmarkStart w:id="311" w:name="_Toc182378680"/>
      <w:r>
        <w:rPr>
          <w:rStyle w:val="CharPartNo"/>
        </w:rPr>
        <w:t>Part 5</w:t>
      </w:r>
      <w:r>
        <w:t> — </w:t>
      </w:r>
      <w:r>
        <w:rPr>
          <w:rStyle w:val="CharPartText"/>
        </w:rPr>
        <w:t>Fee concessions, exemptions etc.</w:t>
      </w:r>
      <w:bookmarkEnd w:id="280"/>
      <w:bookmarkEnd w:id="281"/>
      <w:bookmarkEnd w:id="282"/>
      <w:bookmarkEnd w:id="283"/>
      <w:bookmarkEnd w:id="284"/>
      <w:bookmarkEnd w:id="285"/>
      <w:bookmarkEnd w:id="286"/>
      <w:bookmarkEnd w:id="311"/>
      <w:r>
        <w:rPr>
          <w:rStyle w:val="CharPartText"/>
        </w:rPr>
        <w:t xml:space="preserve"> </w:t>
      </w:r>
    </w:p>
    <w:p>
      <w:pPr>
        <w:pStyle w:val="Heading3"/>
        <w:rPr>
          <w:snapToGrid w:val="0"/>
        </w:rPr>
      </w:pPr>
      <w:bookmarkStart w:id="312" w:name="_Toc84739000"/>
      <w:bookmarkStart w:id="313" w:name="_Toc84740235"/>
      <w:bookmarkStart w:id="314" w:name="_Toc90177064"/>
      <w:bookmarkStart w:id="315" w:name="_Toc123101484"/>
      <w:bookmarkStart w:id="316" w:name="_Toc149030494"/>
      <w:bookmarkStart w:id="317" w:name="_Toc149036927"/>
      <w:bookmarkStart w:id="318" w:name="_Toc152144640"/>
      <w:bookmarkStart w:id="319" w:name="_Toc182378681"/>
      <w:r>
        <w:rPr>
          <w:rStyle w:val="CharDivNo"/>
        </w:rPr>
        <w:t>Division 1</w:t>
      </w:r>
      <w:r>
        <w:rPr>
          <w:snapToGrid w:val="0"/>
        </w:rPr>
        <w:t> — </w:t>
      </w:r>
      <w:r>
        <w:rPr>
          <w:rStyle w:val="CharDivText"/>
        </w:rPr>
        <w:t>Concessional rates of fees</w:t>
      </w:r>
      <w:bookmarkEnd w:id="312"/>
      <w:bookmarkEnd w:id="313"/>
      <w:bookmarkEnd w:id="314"/>
      <w:bookmarkEnd w:id="315"/>
      <w:bookmarkEnd w:id="316"/>
      <w:bookmarkEnd w:id="317"/>
      <w:bookmarkEnd w:id="318"/>
      <w:bookmarkEnd w:id="319"/>
      <w:r>
        <w:rPr>
          <w:rStyle w:val="CharDivText"/>
        </w:rPr>
        <w:t xml:space="preserve"> </w:t>
      </w:r>
    </w:p>
    <w:p>
      <w:pPr>
        <w:pStyle w:val="Heading5"/>
        <w:rPr>
          <w:snapToGrid w:val="0"/>
        </w:rPr>
      </w:pPr>
      <w:bookmarkStart w:id="320" w:name="_Toc467309274"/>
      <w:bookmarkStart w:id="321" w:name="_Toc57799442"/>
      <w:bookmarkStart w:id="322" w:name="_Toc149030495"/>
      <w:bookmarkStart w:id="323" w:name="_Toc182378682"/>
      <w:bookmarkStart w:id="324" w:name="_Toc152144641"/>
      <w:r>
        <w:rPr>
          <w:rStyle w:val="CharSectno"/>
        </w:rPr>
        <w:t>20</w:t>
      </w:r>
      <w:r>
        <w:rPr>
          <w:snapToGrid w:val="0"/>
        </w:rPr>
        <w:t>.</w:t>
      </w:r>
      <w:r>
        <w:rPr>
          <w:snapToGrid w:val="0"/>
        </w:rPr>
        <w:tab/>
        <w:t xml:space="preserve">Persons entitled to concessional rate of </w:t>
      </w:r>
      <w:bookmarkEnd w:id="320"/>
      <w:bookmarkEnd w:id="321"/>
      <w:r>
        <w:rPr>
          <w:snapToGrid w:val="0"/>
        </w:rPr>
        <w:t>course fee</w:t>
      </w:r>
      <w:bookmarkEnd w:id="322"/>
      <w:bookmarkEnd w:id="323"/>
      <w:bookmarkEnd w:id="32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Centrelink</w:t>
      </w:r>
      <w:r>
        <w:rPr>
          <w:b/>
        </w:rPr>
        <w:t>”</w:t>
      </w:r>
      <w:r>
        <w:t xml:space="preserve"> means the Commonwealth agency known as Centrelink.</w:t>
      </w:r>
    </w:p>
    <w:p>
      <w:pPr>
        <w:pStyle w:val="Subsection"/>
        <w:rPr>
          <w:snapToGrid w:val="0"/>
        </w:rPr>
      </w:pPr>
      <w:r>
        <w:rPr>
          <w:snapToGrid w:val="0"/>
        </w:rPr>
        <w:tab/>
        <w:t>(2)</w:t>
      </w:r>
      <w:r>
        <w:rPr>
          <w:snapToGrid w:val="0"/>
        </w:rPr>
        <w:tab/>
        <w:t>The following persons are entitled to the concessional rate of course fee for any category A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2</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persons who have reached 15 years of age, who have not reached 18 years of age and who are not due to reach 18 years of age in the calendar year for which they enrol;</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keepNext/>
        <w:keepLines/>
        <w:rPr>
          <w:snapToGrid w:val="0"/>
        </w:rPr>
      </w:pPr>
      <w:r>
        <w:rPr>
          <w:snapToGrid w:val="0"/>
        </w:rPr>
        <w:tab/>
        <w:t>(2b)</w:t>
      </w:r>
      <w:r>
        <w:rPr>
          <w:snapToGrid w:val="0"/>
        </w:rPr>
        <w:tab/>
        <w:t>The following persons are entitled to the concessional rate of course fee for any category D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persons holding a Seniors Card issued by the Office of Seniors Interests;</w:t>
      </w:r>
    </w:p>
    <w:p>
      <w:pPr>
        <w:pStyle w:val="Indenta"/>
        <w:rPr>
          <w:snapToGrid w:val="0"/>
        </w:rPr>
      </w:pPr>
      <w:r>
        <w:tab/>
        <w:t>(e)</w:t>
      </w:r>
      <w:r>
        <w:tab/>
        <w:t>dependents of persons referred to in paragraphs (a) to (d).</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 xml:space="preserve">5; 4 Dec 1998 p. 6535; 28 Nov 2003 p. 4774; 23 Dec 2005 p. 6248-9.] </w:t>
      </w:r>
    </w:p>
    <w:p>
      <w:pPr>
        <w:pStyle w:val="Heading5"/>
        <w:spacing w:before="120"/>
        <w:rPr>
          <w:snapToGrid w:val="0"/>
        </w:rPr>
      </w:pPr>
      <w:bookmarkStart w:id="325" w:name="_Toc467309275"/>
      <w:bookmarkStart w:id="326" w:name="_Toc57799443"/>
      <w:bookmarkStart w:id="327" w:name="_Toc149030496"/>
      <w:bookmarkStart w:id="328" w:name="_Toc182378683"/>
      <w:bookmarkStart w:id="329" w:name="_Toc152144642"/>
      <w:r>
        <w:rPr>
          <w:rStyle w:val="CharSectno"/>
        </w:rPr>
        <w:t>21</w:t>
      </w:r>
      <w:r>
        <w:rPr>
          <w:snapToGrid w:val="0"/>
        </w:rPr>
        <w:t>.</w:t>
      </w:r>
      <w:r>
        <w:rPr>
          <w:snapToGrid w:val="0"/>
        </w:rPr>
        <w:tab/>
        <w:t>Concessional rate may be allowed for vocational courses in cases of financial hardship</w:t>
      </w:r>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If the governing council of a college is satisfied, on application by a person who wishes to enrol at the college for a category A course, that payment of the full course fee for the course would cause financial hardship to the person, the council may determine that the concessional rate is to apply to that person for that course as if he or she were a person to whom regulation 20(1) applies.</w:t>
      </w:r>
    </w:p>
    <w:p>
      <w:pPr>
        <w:pStyle w:val="Footnotesection"/>
      </w:pPr>
      <w:r>
        <w:tab/>
        <w:t xml:space="preserve">[Regulation 21 amended in Gazette 7 Nov 1997 p. 6150 (disallowed in Gazette 9 Jun 1998 p. 3098); 23 Dec 2005 p. 6249.] </w:t>
      </w:r>
    </w:p>
    <w:p>
      <w:pPr>
        <w:pStyle w:val="Heading3"/>
        <w:rPr>
          <w:snapToGrid w:val="0"/>
        </w:rPr>
      </w:pPr>
      <w:bookmarkStart w:id="330" w:name="_Toc84739003"/>
      <w:bookmarkStart w:id="331" w:name="_Toc84740238"/>
      <w:bookmarkStart w:id="332" w:name="_Toc90177067"/>
      <w:bookmarkStart w:id="333" w:name="_Toc123101487"/>
      <w:bookmarkStart w:id="334" w:name="_Toc149030497"/>
      <w:bookmarkStart w:id="335" w:name="_Toc149036930"/>
      <w:bookmarkStart w:id="336" w:name="_Toc152144643"/>
      <w:bookmarkStart w:id="337" w:name="_Toc182378684"/>
      <w:r>
        <w:rPr>
          <w:rStyle w:val="CharDivNo"/>
        </w:rPr>
        <w:t>Division 2</w:t>
      </w:r>
      <w:r>
        <w:rPr>
          <w:snapToGrid w:val="0"/>
        </w:rPr>
        <w:t> — </w:t>
      </w:r>
      <w:r>
        <w:rPr>
          <w:rStyle w:val="CharDivText"/>
        </w:rPr>
        <w:t>Other fee relief</w:t>
      </w:r>
      <w:bookmarkEnd w:id="330"/>
      <w:bookmarkEnd w:id="331"/>
      <w:bookmarkEnd w:id="332"/>
      <w:bookmarkEnd w:id="333"/>
      <w:bookmarkEnd w:id="334"/>
      <w:bookmarkEnd w:id="335"/>
      <w:bookmarkEnd w:id="336"/>
      <w:bookmarkEnd w:id="337"/>
      <w:r>
        <w:rPr>
          <w:rStyle w:val="CharDivText"/>
        </w:rPr>
        <w:t xml:space="preserve"> </w:t>
      </w:r>
    </w:p>
    <w:p>
      <w:pPr>
        <w:pStyle w:val="Heading5"/>
        <w:spacing w:before="120"/>
        <w:rPr>
          <w:snapToGrid w:val="0"/>
        </w:rPr>
      </w:pPr>
      <w:bookmarkStart w:id="338" w:name="_Toc467309276"/>
      <w:bookmarkStart w:id="339" w:name="_Toc57799444"/>
      <w:bookmarkStart w:id="340" w:name="_Toc149030498"/>
      <w:bookmarkStart w:id="341" w:name="_Toc182378685"/>
      <w:bookmarkStart w:id="342" w:name="_Toc152144644"/>
      <w:r>
        <w:rPr>
          <w:rStyle w:val="CharSectno"/>
        </w:rPr>
        <w:t>22</w:t>
      </w:r>
      <w:r>
        <w:rPr>
          <w:snapToGrid w:val="0"/>
        </w:rPr>
        <w:t>.</w:t>
      </w:r>
      <w:r>
        <w:rPr>
          <w:snapToGrid w:val="0"/>
        </w:rPr>
        <w:tab/>
        <w:t>Payment of certain fees by instalments may be allowed in cases of financial hardship</w:t>
      </w:r>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full course fee for the course at the time of enrolment would cause financial hardship to the person, the council may allow the person to pay the fee by instalments of such amounts and at such times as it determines.</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financial hardship to the person, the council may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 xml:space="preserve">cancel the enrolment of a student. </w:t>
      </w:r>
    </w:p>
    <w:p>
      <w:pPr>
        <w:pStyle w:val="Subsection"/>
        <w:rPr>
          <w:snapToGrid w:val="0"/>
        </w:rPr>
      </w:pPr>
      <w:r>
        <w:rPr>
          <w:snapToGrid w:val="0"/>
        </w:rPr>
        <w:tab/>
        <w:t>(4)</w:t>
      </w:r>
      <w:r>
        <w:rPr>
          <w:snapToGrid w:val="0"/>
        </w:rPr>
        <w:tab/>
        <w:t>The governing council of a college may only exercise a power under subregulation (3) if —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keepNext/>
        <w:keepLines/>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 xml:space="preserve">[Regulation 22 amended in Gazette 7 Nov 1997 p. 6151; 23 Dec 2005 p. 6249.] </w:t>
      </w:r>
    </w:p>
    <w:p>
      <w:pPr>
        <w:pStyle w:val="Heading5"/>
        <w:rPr>
          <w:snapToGrid w:val="0"/>
        </w:rPr>
      </w:pPr>
      <w:bookmarkStart w:id="343" w:name="_Toc467309277"/>
      <w:bookmarkStart w:id="344" w:name="_Toc57799445"/>
      <w:bookmarkStart w:id="345" w:name="_Toc149030499"/>
      <w:bookmarkStart w:id="346" w:name="_Toc182378686"/>
      <w:bookmarkStart w:id="347" w:name="_Toc152144645"/>
      <w:r>
        <w:rPr>
          <w:rStyle w:val="CharSectno"/>
        </w:rPr>
        <w:t>23</w:t>
      </w:r>
      <w:r>
        <w:rPr>
          <w:snapToGrid w:val="0"/>
        </w:rPr>
        <w:t>.</w:t>
      </w:r>
      <w:r>
        <w:rPr>
          <w:snapToGrid w:val="0"/>
        </w:rPr>
        <w:tab/>
        <w:t>Exemption from fees in cases of severe financial hardship</w:t>
      </w:r>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course fee for the course would cause severe financial hardship to the person, the council may determine that no course fee is payable by the person for the course.</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w:t>
      </w:r>
    </w:p>
    <w:p>
      <w:pPr>
        <w:pStyle w:val="Heading5"/>
        <w:rPr>
          <w:snapToGrid w:val="0"/>
        </w:rPr>
      </w:pPr>
      <w:bookmarkStart w:id="348" w:name="_Toc467309278"/>
      <w:bookmarkStart w:id="349" w:name="_Toc57799446"/>
      <w:bookmarkStart w:id="350" w:name="_Toc149030500"/>
      <w:bookmarkStart w:id="351" w:name="_Toc182378687"/>
      <w:bookmarkStart w:id="352" w:name="_Toc152144646"/>
      <w:r>
        <w:rPr>
          <w:rStyle w:val="CharSectno"/>
        </w:rPr>
        <w:t>24</w:t>
      </w:r>
      <w:r>
        <w:rPr>
          <w:snapToGrid w:val="0"/>
        </w:rPr>
        <w:t>.</w:t>
      </w:r>
      <w:r>
        <w:rPr>
          <w:snapToGrid w:val="0"/>
        </w:rPr>
        <w:tab/>
        <w:t>Refund of fees on cancellation etc. of course</w:t>
      </w:r>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r>
      <w:r>
        <w:t>Subject to regulation 26A, a</w:t>
      </w:r>
      <w:r>
        <w:rPr>
          <w:snapToGrid w:val="0"/>
        </w:rPr>
        <w:t xml:space="preserve"> person who is enrolled at a college for a course is entitled to a full refund of any fee paid for that course under regulation 17, or any instalment of the course fee — </w:t>
      </w:r>
    </w:p>
    <w:p>
      <w:pPr>
        <w:pStyle w:val="Indenta"/>
        <w:rPr>
          <w:snapToGrid w:val="0"/>
        </w:rPr>
      </w:pPr>
      <w:r>
        <w:rPr>
          <w:snapToGrid w:val="0"/>
        </w:rPr>
        <w:tab/>
        <w:t>(a)</w:t>
      </w:r>
      <w:r>
        <w:rPr>
          <w:snapToGrid w:val="0"/>
        </w:rPr>
        <w:tab/>
        <w:t>if, after enrolment, the course is cancelled; or</w:t>
      </w:r>
    </w:p>
    <w:p>
      <w:pPr>
        <w:pStyle w:val="Indenta"/>
        <w:rPr>
          <w:snapToGrid w:val="0"/>
        </w:rPr>
      </w:pPr>
      <w:r>
        <w:rPr>
          <w:snapToGrid w:val="0"/>
        </w:rPr>
        <w:tab/>
        <w:t>(b)</w:t>
      </w:r>
      <w:r>
        <w:rPr>
          <w:snapToGrid w:val="0"/>
        </w:rPr>
        <w:tab/>
        <w:t>if, after enrolment — </w:t>
      </w:r>
    </w:p>
    <w:p>
      <w:pPr>
        <w:pStyle w:val="Indenti"/>
        <w:rPr>
          <w:snapToGrid w:val="0"/>
        </w:rPr>
      </w:pPr>
      <w:r>
        <w:rPr>
          <w:snapToGrid w:val="0"/>
        </w:rPr>
        <w:tab/>
        <w:t>(i)</w:t>
      </w:r>
      <w:r>
        <w:rPr>
          <w:snapToGrid w:val="0"/>
        </w:rPr>
        <w:tab/>
        <w:t xml:space="preserve">there is a change in the day or time </w:t>
      </w:r>
      <w:r>
        <w:t xml:space="preserve">scheduled for the course; </w:t>
      </w:r>
      <w:r>
        <w:rPr>
          <w:snapToGrid w:val="0"/>
        </w:rPr>
        <w:t>and</w:t>
      </w:r>
    </w:p>
    <w:p>
      <w:pPr>
        <w:pStyle w:val="Indenti"/>
        <w:rPr>
          <w:snapToGrid w:val="0"/>
        </w:rPr>
      </w:pPr>
      <w:r>
        <w:rPr>
          <w:snapToGrid w:val="0"/>
        </w:rPr>
        <w:tab/>
        <w:t>(ii)</w:t>
      </w:r>
      <w:r>
        <w:rPr>
          <w:snapToGrid w:val="0"/>
        </w:rPr>
        <w:tab/>
        <w:t>the person lodges with the college notice, in a form provided by the college, that he or she has withdrawn from the course because the day or time as changed is not suitable to him or her.</w:t>
      </w:r>
    </w:p>
    <w:p>
      <w:pPr>
        <w:pStyle w:val="Footnotesection"/>
      </w:pPr>
      <w:bookmarkStart w:id="353" w:name="_Toc467309279"/>
      <w:r>
        <w:tab/>
        <w:t>[Regulation 24 amended in Gazette 29 Nov 2002 p. 5668; 23 Dec 2005 p. 6249.]</w:t>
      </w:r>
    </w:p>
    <w:p>
      <w:pPr>
        <w:pStyle w:val="Heading5"/>
        <w:rPr>
          <w:snapToGrid w:val="0"/>
        </w:rPr>
      </w:pPr>
      <w:bookmarkStart w:id="354" w:name="_Toc57799447"/>
      <w:bookmarkStart w:id="355" w:name="_Toc149030501"/>
      <w:bookmarkStart w:id="356" w:name="_Toc182378688"/>
      <w:bookmarkStart w:id="357" w:name="_Toc152144647"/>
      <w:r>
        <w:rPr>
          <w:rStyle w:val="CharSectno"/>
        </w:rPr>
        <w:t>25</w:t>
      </w:r>
      <w:r>
        <w:rPr>
          <w:snapToGrid w:val="0"/>
        </w:rPr>
        <w:t>.</w:t>
      </w:r>
      <w:r>
        <w:rPr>
          <w:snapToGrid w:val="0"/>
        </w:rPr>
        <w:tab/>
        <w:t>Full refund of course fee on withdrawal within specified period</w:t>
      </w:r>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full refund of the course fee paid for that course, or any instalment of the fee, if within the allowed period he or she lodges with the college notice, in a form provided by the college, that he or she has withdrawn from the course.</w:t>
      </w:r>
    </w:p>
    <w:p>
      <w:pPr>
        <w:pStyle w:val="Subsection"/>
        <w:rPr>
          <w:snapToGrid w:val="0"/>
        </w:rPr>
      </w:pPr>
      <w:r>
        <w:rPr>
          <w:snapToGrid w:val="0"/>
        </w:rPr>
        <w:tab/>
        <w:t>(2)</w:t>
      </w:r>
      <w:r>
        <w:rPr>
          <w:snapToGrid w:val="0"/>
        </w:rPr>
        <w:tab/>
        <w:t>For the purposes of subregulation (1) the allowed period ends —</w:t>
      </w:r>
    </w:p>
    <w:p>
      <w:pPr>
        <w:pStyle w:val="Indenta"/>
        <w:rPr>
          <w:snapToGrid w:val="0"/>
        </w:rPr>
      </w:pPr>
      <w:r>
        <w:rPr>
          <w:snapToGrid w:val="0"/>
        </w:rPr>
        <w:tab/>
        <w:t>(a)</w:t>
      </w:r>
      <w:r>
        <w:rPr>
          <w:snapToGrid w:val="0"/>
        </w:rPr>
        <w:tab/>
        <w:t>4 weeks after</w:t>
      </w:r>
      <w:r>
        <w:t xml:space="preserve"> the course commences</w:t>
      </w:r>
      <w:r>
        <w:rPr>
          <w:snapToGrid w:val="0"/>
        </w:rPr>
        <w:t>; or</w:t>
      </w:r>
    </w:p>
    <w:p>
      <w:pPr>
        <w:pStyle w:val="Indenta"/>
        <w:rPr>
          <w:snapToGrid w:val="0"/>
        </w:rPr>
      </w:pPr>
      <w:r>
        <w:rPr>
          <w:snapToGrid w:val="0"/>
        </w:rPr>
        <w:tab/>
        <w:t>(b)</w:t>
      </w:r>
      <w:r>
        <w:rPr>
          <w:snapToGrid w:val="0"/>
        </w:rPr>
        <w:tab/>
        <w:t>on the completion of 25% of the course,</w:t>
      </w:r>
    </w:p>
    <w:p>
      <w:pPr>
        <w:pStyle w:val="Subsection"/>
        <w:rPr>
          <w:snapToGrid w:val="0"/>
        </w:rPr>
      </w:pPr>
      <w:r>
        <w:rPr>
          <w:snapToGrid w:val="0"/>
        </w:rPr>
        <w:tab/>
      </w:r>
      <w:r>
        <w:rPr>
          <w:snapToGrid w:val="0"/>
        </w:rPr>
        <w:tab/>
        <w:t>whichever is the sooner.</w:t>
      </w:r>
    </w:p>
    <w:p>
      <w:pPr>
        <w:pStyle w:val="Footnotesection"/>
      </w:pPr>
      <w:bookmarkStart w:id="358" w:name="_Toc467309280"/>
      <w:r>
        <w:tab/>
        <w:t>[Regulation 25 amended in Gazette 29 Nov 2002 p. 5668; 23 Dec 2005 p. 6249.]</w:t>
      </w:r>
    </w:p>
    <w:p>
      <w:pPr>
        <w:pStyle w:val="Heading5"/>
        <w:rPr>
          <w:snapToGrid w:val="0"/>
        </w:rPr>
      </w:pPr>
      <w:bookmarkStart w:id="359" w:name="_Toc57799448"/>
      <w:bookmarkStart w:id="360" w:name="_Toc149030502"/>
      <w:bookmarkStart w:id="361" w:name="_Toc182378689"/>
      <w:bookmarkStart w:id="362" w:name="_Toc152144648"/>
      <w:r>
        <w:rPr>
          <w:rStyle w:val="CharSectno"/>
        </w:rPr>
        <w:t>26</w:t>
      </w:r>
      <w:r>
        <w:rPr>
          <w:snapToGrid w:val="0"/>
        </w:rPr>
        <w:t>.</w:t>
      </w:r>
      <w:r>
        <w:rPr>
          <w:snapToGrid w:val="0"/>
        </w:rPr>
        <w:tab/>
        <w:t>Pro rata refund of course fee on withdrawal</w:t>
      </w:r>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pro rata refund of the course fee paid for that course, or any instalment of the fee, if after the expiry of the allowed period under regulation 25(2), he or she — </w:t>
      </w:r>
    </w:p>
    <w:p>
      <w:pPr>
        <w:pStyle w:val="Indenta"/>
        <w:rPr>
          <w:snapToGrid w:val="0"/>
        </w:rPr>
      </w:pPr>
      <w:r>
        <w:rPr>
          <w:snapToGrid w:val="0"/>
        </w:rPr>
        <w:tab/>
        <w:t>(a)</w:t>
      </w:r>
      <w:r>
        <w:rPr>
          <w:snapToGrid w:val="0"/>
        </w:rPr>
        <w:tab/>
        <w:t>lodges with the college notice, in a form provided by the college, that he or she has withdrawn from the course; and</w:t>
      </w:r>
    </w:p>
    <w:p>
      <w:pPr>
        <w:pStyle w:val="Indenta"/>
        <w:rPr>
          <w:snapToGrid w:val="0"/>
        </w:rPr>
      </w:pPr>
      <w:r>
        <w:rPr>
          <w:snapToGrid w:val="0"/>
        </w:rPr>
        <w:tab/>
        <w:t>(b)</w:t>
      </w:r>
      <w:r>
        <w:rPr>
          <w:snapToGrid w:val="0"/>
        </w:rPr>
        <w:tab/>
        <w:t>provides evidence to the satisfaction of the governing council that the withdrawal is due to a change of circumstances which the person could not reasonably have foreseen at the time of the enrolment.</w:t>
      </w:r>
    </w:p>
    <w:p>
      <w:pPr>
        <w:pStyle w:val="Subsection"/>
      </w:pPr>
      <w:r>
        <w:tab/>
        <w:t>(2)</w:t>
      </w:r>
      <w:r>
        <w:tab/>
        <w:t xml:space="preserve">The pro rata refund is to be the same proportion of the fee paid as the proportion of the course not undertaken by the person. </w:t>
      </w:r>
    </w:p>
    <w:p>
      <w:pPr>
        <w:pStyle w:val="Footnotesection"/>
      </w:pPr>
      <w:r>
        <w:tab/>
        <w:t>[Regulation 26 amended in Gazette 29 Nov 2002 p. 5668; 23 Dec 2005 p. 6249-50.]</w:t>
      </w:r>
    </w:p>
    <w:p>
      <w:pPr>
        <w:pStyle w:val="Heading5"/>
        <w:spacing w:before="120"/>
      </w:pPr>
      <w:bookmarkStart w:id="363" w:name="_Toc57799449"/>
      <w:bookmarkStart w:id="364" w:name="_Toc149030503"/>
      <w:bookmarkStart w:id="365" w:name="_Toc182378690"/>
      <w:bookmarkStart w:id="366" w:name="_Toc152144649"/>
      <w:r>
        <w:rPr>
          <w:rStyle w:val="CharSectno"/>
        </w:rPr>
        <w:t>26A</w:t>
      </w:r>
      <w:r>
        <w:t>.</w:t>
      </w:r>
      <w:r>
        <w:tab/>
        <w:t>Discretionary refund of fees for category D courses</w:t>
      </w:r>
      <w:bookmarkEnd w:id="363"/>
      <w:bookmarkEnd w:id="364"/>
      <w:bookmarkEnd w:id="365"/>
      <w:bookmarkEnd w:id="366"/>
    </w:p>
    <w:p>
      <w:pPr>
        <w:pStyle w:val="Subsection"/>
      </w:pPr>
      <w:r>
        <w:tab/>
      </w:r>
      <w:r>
        <w:tab/>
        <w:t>The refund to which a person who is enrolled at a college for a category D course is entitled under regulation 24, 25 or 26 is the amount that the college providing the course determines is reasonable in the circumstances in which the person’s entitlement arises.</w:t>
      </w:r>
    </w:p>
    <w:p>
      <w:pPr>
        <w:pStyle w:val="Footnotesection"/>
      </w:pPr>
      <w:r>
        <w:tab/>
        <w:t>[Regulation 26A inserted in Gazette 29 Nov 2002 p. 5668.]</w:t>
      </w:r>
    </w:p>
    <w:p>
      <w:pPr>
        <w:pStyle w:val="Heading2"/>
      </w:pPr>
      <w:bookmarkStart w:id="367" w:name="_Toc84739010"/>
      <w:bookmarkStart w:id="368" w:name="_Toc84740245"/>
      <w:bookmarkStart w:id="369" w:name="_Toc90177074"/>
      <w:bookmarkStart w:id="370" w:name="_Toc123101494"/>
      <w:bookmarkStart w:id="371" w:name="_Toc149030504"/>
      <w:bookmarkStart w:id="372" w:name="_Toc149036937"/>
      <w:bookmarkStart w:id="373" w:name="_Toc152144650"/>
      <w:bookmarkStart w:id="374" w:name="_Toc182378691"/>
      <w:r>
        <w:rPr>
          <w:rStyle w:val="CharPartNo"/>
        </w:rPr>
        <w:t>Part 6</w:t>
      </w:r>
      <w:r>
        <w:rPr>
          <w:rStyle w:val="CharDivNo"/>
        </w:rPr>
        <w:t> </w:t>
      </w:r>
      <w:r>
        <w:t>—</w:t>
      </w:r>
      <w:r>
        <w:rPr>
          <w:rStyle w:val="CharDivText"/>
        </w:rPr>
        <w:t> </w:t>
      </w:r>
      <w:r>
        <w:rPr>
          <w:rStyle w:val="CharPartText"/>
        </w:rPr>
        <w:t>Common seals of colleges</w:t>
      </w:r>
      <w:bookmarkEnd w:id="367"/>
      <w:bookmarkEnd w:id="368"/>
      <w:bookmarkEnd w:id="369"/>
      <w:bookmarkEnd w:id="370"/>
      <w:bookmarkEnd w:id="371"/>
      <w:bookmarkEnd w:id="372"/>
      <w:bookmarkEnd w:id="373"/>
      <w:bookmarkEnd w:id="374"/>
      <w:r>
        <w:rPr>
          <w:rStyle w:val="CharPartText"/>
        </w:rPr>
        <w:t xml:space="preserve"> </w:t>
      </w:r>
    </w:p>
    <w:p>
      <w:pPr>
        <w:pStyle w:val="Heading5"/>
        <w:spacing w:before="120"/>
        <w:rPr>
          <w:snapToGrid w:val="0"/>
        </w:rPr>
      </w:pPr>
      <w:bookmarkStart w:id="375" w:name="_Toc467309281"/>
      <w:bookmarkStart w:id="376" w:name="_Toc57799450"/>
      <w:bookmarkStart w:id="377" w:name="_Toc149030505"/>
      <w:bookmarkStart w:id="378" w:name="_Toc182378692"/>
      <w:bookmarkStart w:id="379" w:name="_Toc152144651"/>
      <w:r>
        <w:rPr>
          <w:rStyle w:val="CharSectno"/>
        </w:rPr>
        <w:t>27</w:t>
      </w:r>
      <w:r>
        <w:rPr>
          <w:snapToGrid w:val="0"/>
        </w:rPr>
        <w:t>.</w:t>
      </w:r>
      <w:r>
        <w:rPr>
          <w:snapToGrid w:val="0"/>
        </w:rPr>
        <w:tab/>
        <w:t>Form</w:t>
      </w:r>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The common seal of a college is to be circular in form and have — </w:t>
      </w:r>
    </w:p>
    <w:p>
      <w:pPr>
        <w:pStyle w:val="Indenta"/>
        <w:rPr>
          <w:snapToGrid w:val="0"/>
        </w:rPr>
      </w:pPr>
      <w:r>
        <w:rPr>
          <w:snapToGrid w:val="0"/>
        </w:rPr>
        <w:tab/>
        <w:t>(a)</w:t>
      </w:r>
      <w:r>
        <w:rPr>
          <w:snapToGrid w:val="0"/>
        </w:rPr>
        <w:tab/>
        <w:t xml:space="preserve">the name of the college in its centre; and </w:t>
      </w:r>
    </w:p>
    <w:p>
      <w:pPr>
        <w:pStyle w:val="Indenta"/>
        <w:rPr>
          <w:snapToGrid w:val="0"/>
        </w:rPr>
      </w:pPr>
      <w:r>
        <w:rPr>
          <w:snapToGrid w:val="0"/>
        </w:rPr>
        <w:tab/>
        <w:t>(b)</w:t>
      </w:r>
      <w:r>
        <w:rPr>
          <w:snapToGrid w:val="0"/>
        </w:rPr>
        <w:tab/>
        <w:t>the words “Common Seal” around its circumference.</w:t>
      </w:r>
    </w:p>
    <w:p>
      <w:pPr>
        <w:pStyle w:val="Heading5"/>
        <w:spacing w:before="120"/>
        <w:rPr>
          <w:snapToGrid w:val="0"/>
        </w:rPr>
      </w:pPr>
      <w:bookmarkStart w:id="380" w:name="_Toc467309282"/>
      <w:bookmarkStart w:id="381" w:name="_Toc57799451"/>
      <w:bookmarkStart w:id="382" w:name="_Toc149030506"/>
      <w:bookmarkStart w:id="383" w:name="_Toc182378693"/>
      <w:bookmarkStart w:id="384" w:name="_Toc152144652"/>
      <w:r>
        <w:rPr>
          <w:rStyle w:val="CharSectno"/>
        </w:rPr>
        <w:t>28</w:t>
      </w:r>
      <w:r>
        <w:rPr>
          <w:snapToGrid w:val="0"/>
        </w:rPr>
        <w:t>.</w:t>
      </w:r>
      <w:r>
        <w:rPr>
          <w:snapToGrid w:val="0"/>
        </w:rPr>
        <w:tab/>
        <w:t>Custody</w:t>
      </w:r>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The common seal of a college is to be kept in safe custody by the managing director of the college.</w:t>
      </w:r>
    </w:p>
    <w:p>
      <w:pPr>
        <w:pStyle w:val="Heading5"/>
        <w:spacing w:before="120"/>
        <w:rPr>
          <w:snapToGrid w:val="0"/>
        </w:rPr>
      </w:pPr>
      <w:bookmarkStart w:id="385" w:name="_Toc467309283"/>
      <w:bookmarkStart w:id="386" w:name="_Toc57799452"/>
      <w:bookmarkStart w:id="387" w:name="_Toc149030507"/>
      <w:bookmarkStart w:id="388" w:name="_Toc182378694"/>
      <w:bookmarkStart w:id="389" w:name="_Toc152144653"/>
      <w:r>
        <w:rPr>
          <w:rStyle w:val="CharSectno"/>
        </w:rPr>
        <w:t>29</w:t>
      </w:r>
      <w:r>
        <w:rPr>
          <w:snapToGrid w:val="0"/>
        </w:rPr>
        <w:t>.</w:t>
      </w:r>
      <w:r>
        <w:rPr>
          <w:snapToGrid w:val="0"/>
        </w:rPr>
        <w:tab/>
        <w:t>Use</w:t>
      </w:r>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20"/>
        <w:rPr>
          <w:snapToGrid w:val="0"/>
        </w:rPr>
      </w:pPr>
      <w:bookmarkStart w:id="390" w:name="_Toc467309284"/>
      <w:bookmarkStart w:id="391" w:name="_Toc57799453"/>
      <w:bookmarkStart w:id="392" w:name="_Toc149030508"/>
      <w:bookmarkStart w:id="393" w:name="_Toc182378695"/>
      <w:bookmarkStart w:id="394" w:name="_Toc152144654"/>
      <w:r>
        <w:rPr>
          <w:rStyle w:val="CharSectno"/>
        </w:rPr>
        <w:t>30</w:t>
      </w:r>
      <w:r>
        <w:rPr>
          <w:snapToGrid w:val="0"/>
        </w:rPr>
        <w:t>.</w:t>
      </w:r>
      <w:r>
        <w:rPr>
          <w:snapToGrid w:val="0"/>
        </w:rPr>
        <w:tab/>
        <w:t>Attestation</w:t>
      </w:r>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The common seal of a college is to be affixed to a document in the presence of — </w:t>
      </w:r>
    </w:p>
    <w:p>
      <w:pPr>
        <w:pStyle w:val="Indenta"/>
        <w:rPr>
          <w:snapToGrid w:val="0"/>
        </w:rPr>
      </w:pPr>
      <w:r>
        <w:rPr>
          <w:snapToGrid w:val="0"/>
        </w:rPr>
        <w:tab/>
        <w:t>(a)</w:t>
      </w:r>
      <w:r>
        <w:rPr>
          <w:snapToGrid w:val="0"/>
        </w:rPr>
        <w:tab/>
        <w:t>the chairperson or deputy chairperson of the governing council of the college; and</w:t>
      </w:r>
    </w:p>
    <w:p>
      <w:pPr>
        <w:pStyle w:val="Indenta"/>
        <w:rPr>
          <w:snapToGrid w:val="0"/>
        </w:rPr>
      </w:pPr>
      <w:r>
        <w:rPr>
          <w:snapToGrid w:val="0"/>
        </w:rPr>
        <w:tab/>
        <w:t>(b)</w:t>
      </w:r>
      <w:r>
        <w:rPr>
          <w:snapToGrid w:val="0"/>
        </w:rPr>
        <w:tab/>
        <w:t>at least one other member of the governing council,</w:t>
      </w:r>
    </w:p>
    <w:p>
      <w:pPr>
        <w:pStyle w:val="Subsection"/>
        <w:rPr>
          <w:snapToGrid w:val="0"/>
        </w:rPr>
      </w:pPr>
      <w:r>
        <w:rPr>
          <w:snapToGrid w:val="0"/>
        </w:rPr>
        <w:tab/>
      </w:r>
      <w:r>
        <w:rPr>
          <w:snapToGrid w:val="0"/>
        </w:rPr>
        <w:tab/>
        <w:t>and each of the persons so present is to sign the document to attest that the common seal was so affixed.</w:t>
      </w:r>
    </w:p>
    <w:p>
      <w:pPr>
        <w:pStyle w:val="Heading5"/>
        <w:spacing w:before="120"/>
        <w:rPr>
          <w:snapToGrid w:val="0"/>
        </w:rPr>
      </w:pPr>
      <w:bookmarkStart w:id="395" w:name="_Toc467309285"/>
      <w:bookmarkStart w:id="396" w:name="_Toc57799454"/>
      <w:bookmarkStart w:id="397" w:name="_Toc149030509"/>
      <w:bookmarkStart w:id="398" w:name="_Toc182378696"/>
      <w:bookmarkStart w:id="399" w:name="_Toc152144655"/>
      <w:r>
        <w:rPr>
          <w:rStyle w:val="CharSectno"/>
        </w:rPr>
        <w:t>31</w:t>
      </w:r>
      <w:r>
        <w:rPr>
          <w:snapToGrid w:val="0"/>
        </w:rPr>
        <w:t>.</w:t>
      </w:r>
      <w:r>
        <w:rPr>
          <w:snapToGrid w:val="0"/>
        </w:rPr>
        <w:tab/>
        <w:t>Seal book</w:t>
      </w:r>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A college is to have a book (</w:t>
      </w:r>
      <w:r>
        <w:rPr>
          <w:b/>
          <w:snapToGrid w:val="0"/>
        </w:rPr>
        <w:t>“</w:t>
      </w:r>
      <w:r>
        <w:rPr>
          <w:rStyle w:val="CharDefText"/>
        </w:rPr>
        <w:t>the seal book</w:t>
      </w:r>
      <w:r>
        <w:rPr>
          <w:b/>
          <w:snapToGrid w:val="0"/>
        </w:rPr>
        <w:t>”</w:t>
      </w:r>
      <w:r>
        <w:rPr>
          <w:snapToGrid w:val="0"/>
        </w:rPr>
        <w:t>) in which is to be entered a record of all documents to which the common seal has been affixed.</w:t>
      </w:r>
    </w:p>
    <w:p>
      <w:pPr>
        <w:pStyle w:val="Subsection"/>
        <w:keepNext/>
        <w:rPr>
          <w:snapToGrid w:val="0"/>
        </w:rPr>
      </w:pPr>
      <w:r>
        <w:rPr>
          <w:snapToGrid w:val="0"/>
        </w:rPr>
        <w:tab/>
        <w:t>(2)</w:t>
      </w:r>
      <w:r>
        <w:rPr>
          <w:snapToGrid w:val="0"/>
        </w:rPr>
        <w:tab/>
        <w:t>The managing director is responsible for — </w:t>
      </w:r>
    </w:p>
    <w:p>
      <w:pPr>
        <w:pStyle w:val="Indenta"/>
        <w:keepNext/>
        <w:rPr>
          <w:snapToGrid w:val="0"/>
        </w:rPr>
      </w:pPr>
      <w:r>
        <w:rPr>
          <w:snapToGrid w:val="0"/>
        </w:rPr>
        <w:tab/>
        <w:t>(a)</w:t>
      </w:r>
      <w:r>
        <w:rPr>
          <w:snapToGrid w:val="0"/>
        </w:rPr>
        <w:tab/>
        <w:t>keeping the seal book in safe custody; and</w:t>
      </w:r>
    </w:p>
    <w:p>
      <w:pPr>
        <w:pStyle w:val="Indenta"/>
        <w:rPr>
          <w:snapToGrid w:val="0"/>
        </w:rPr>
      </w:pPr>
      <w:r>
        <w:rPr>
          <w:snapToGrid w:val="0"/>
        </w:rPr>
        <w:tab/>
        <w:t>(b)</w:t>
      </w:r>
      <w:r>
        <w:rPr>
          <w:snapToGrid w:val="0"/>
        </w:rPr>
        <w:tab/>
        <w:t>ensuring that the necessary entries are made in it.</w:t>
      </w:r>
    </w:p>
    <w:p>
      <w:pPr>
        <w:pStyle w:val="Heading2"/>
      </w:pPr>
      <w:bookmarkStart w:id="400" w:name="_Toc84739016"/>
      <w:bookmarkStart w:id="401" w:name="_Toc84740251"/>
      <w:bookmarkStart w:id="402" w:name="_Toc90177080"/>
      <w:bookmarkStart w:id="403" w:name="_Toc123101500"/>
      <w:bookmarkStart w:id="404" w:name="_Toc149030510"/>
      <w:bookmarkStart w:id="405" w:name="_Toc149036943"/>
      <w:bookmarkStart w:id="406" w:name="_Toc152144656"/>
      <w:bookmarkStart w:id="407" w:name="_Toc182378697"/>
      <w:r>
        <w:rPr>
          <w:rStyle w:val="CharPartNo"/>
        </w:rPr>
        <w:t>Part 7</w:t>
      </w:r>
      <w:r>
        <w:rPr>
          <w:rStyle w:val="CharDivNo"/>
        </w:rPr>
        <w:t> </w:t>
      </w:r>
      <w:r>
        <w:t>—</w:t>
      </w:r>
      <w:r>
        <w:rPr>
          <w:rStyle w:val="CharDivText"/>
        </w:rPr>
        <w:t> </w:t>
      </w:r>
      <w:r>
        <w:rPr>
          <w:rStyle w:val="CharPartText"/>
        </w:rPr>
        <w:t>Supplementary transitional provisions</w:t>
      </w:r>
      <w:bookmarkEnd w:id="400"/>
      <w:bookmarkEnd w:id="401"/>
      <w:bookmarkEnd w:id="402"/>
      <w:bookmarkEnd w:id="403"/>
      <w:bookmarkEnd w:id="404"/>
      <w:bookmarkEnd w:id="405"/>
      <w:bookmarkEnd w:id="406"/>
      <w:bookmarkEnd w:id="407"/>
      <w:r>
        <w:rPr>
          <w:rStyle w:val="CharPartText"/>
        </w:rPr>
        <w:t xml:space="preserve"> </w:t>
      </w:r>
    </w:p>
    <w:p>
      <w:pPr>
        <w:pStyle w:val="Heading5"/>
        <w:rPr>
          <w:snapToGrid w:val="0"/>
        </w:rPr>
      </w:pPr>
      <w:bookmarkStart w:id="408" w:name="_Toc467309286"/>
      <w:bookmarkStart w:id="409" w:name="_Toc57799455"/>
      <w:bookmarkStart w:id="410" w:name="_Toc149030511"/>
      <w:bookmarkStart w:id="411" w:name="_Toc182378698"/>
      <w:bookmarkStart w:id="412" w:name="_Toc152144657"/>
      <w:r>
        <w:rPr>
          <w:rStyle w:val="CharSectno"/>
        </w:rPr>
        <w:t>32</w:t>
      </w:r>
      <w:r>
        <w:rPr>
          <w:snapToGrid w:val="0"/>
        </w:rPr>
        <w:t>.</w:t>
      </w:r>
      <w:r>
        <w:rPr>
          <w:snapToGrid w:val="0"/>
        </w:rPr>
        <w:tab/>
        <w:t>State Training Profile</w:t>
      </w:r>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The State Training Profile — </w:t>
      </w:r>
    </w:p>
    <w:p>
      <w:pPr>
        <w:pStyle w:val="Indenta"/>
        <w:rPr>
          <w:snapToGrid w:val="0"/>
        </w:rPr>
      </w:pPr>
      <w:r>
        <w:rPr>
          <w:snapToGrid w:val="0"/>
        </w:rPr>
        <w:tab/>
        <w:t>(a)</w:t>
      </w:r>
      <w:r>
        <w:rPr>
          <w:snapToGrid w:val="0"/>
        </w:rPr>
        <w:tab/>
        <w:t xml:space="preserve">prepared by the department as the State training agency under clause 23 of the Schedule to the </w:t>
      </w:r>
      <w:r>
        <w:rPr>
          <w:i/>
          <w:snapToGrid w:val="0"/>
        </w:rPr>
        <w:t xml:space="preserve">Australian National Training Authority Act 1992 </w:t>
      </w:r>
      <w:r>
        <w:rPr>
          <w:snapToGrid w:val="0"/>
        </w:rPr>
        <w:t>of the Commonwealth and approved under clause 27 of that Schedule; and</w:t>
      </w:r>
    </w:p>
    <w:p>
      <w:pPr>
        <w:pStyle w:val="Indenta"/>
        <w:rPr>
          <w:snapToGrid w:val="0"/>
        </w:rPr>
      </w:pPr>
      <w:r>
        <w:rPr>
          <w:snapToGrid w:val="0"/>
        </w:rPr>
        <w:tab/>
        <w:t>(b)</w:t>
      </w:r>
      <w:r>
        <w:rPr>
          <w:snapToGrid w:val="0"/>
        </w:rPr>
        <w:tab/>
        <w:t>as in force immediately before the commencement of the Act,</w:t>
      </w:r>
    </w:p>
    <w:p>
      <w:pPr>
        <w:pStyle w:val="Subsection"/>
        <w:rPr>
          <w:snapToGrid w:val="0"/>
        </w:rPr>
      </w:pPr>
      <w:r>
        <w:rPr>
          <w:snapToGrid w:val="0"/>
        </w:rPr>
        <w:tab/>
      </w:r>
      <w:r>
        <w:rPr>
          <w:snapToGrid w:val="0"/>
        </w:rPr>
        <w:tab/>
        <w:t>is to be taken, on that commencement, to be the approved State Training Profile for the purposes of section 8(b) of the Act.</w:t>
      </w:r>
    </w:p>
    <w:p>
      <w:pPr>
        <w:pStyle w:val="Heading5"/>
        <w:rPr>
          <w:snapToGrid w:val="0"/>
        </w:rPr>
      </w:pPr>
      <w:bookmarkStart w:id="413" w:name="_Toc467309287"/>
      <w:bookmarkStart w:id="414" w:name="_Toc57799456"/>
      <w:bookmarkStart w:id="415" w:name="_Toc149030512"/>
      <w:bookmarkStart w:id="416" w:name="_Toc182378699"/>
      <w:bookmarkStart w:id="417" w:name="_Toc152144658"/>
      <w:r>
        <w:rPr>
          <w:rStyle w:val="CharSectno"/>
        </w:rPr>
        <w:t>33</w:t>
      </w:r>
      <w:r>
        <w:rPr>
          <w:snapToGrid w:val="0"/>
        </w:rPr>
        <w:t>.</w:t>
      </w:r>
      <w:r>
        <w:rPr>
          <w:snapToGrid w:val="0"/>
        </w:rPr>
        <w:tab/>
        <w:t>College Training Profile</w:t>
      </w:r>
      <w:bookmarkEnd w:id="413"/>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A College Training Profile for a college — </w:t>
      </w:r>
    </w:p>
    <w:p>
      <w:pPr>
        <w:pStyle w:val="Indenta"/>
        <w:rPr>
          <w:snapToGrid w:val="0"/>
        </w:rPr>
      </w:pPr>
      <w:r>
        <w:rPr>
          <w:snapToGrid w:val="0"/>
        </w:rPr>
        <w:tab/>
        <w:t>(a)</w:t>
      </w:r>
      <w:r>
        <w:rPr>
          <w:snapToGrid w:val="0"/>
        </w:rPr>
        <w:tab/>
        <w:t xml:space="preserve">prepared for the purposes of the State Training Profile referred to in regulation 32; and </w:t>
      </w:r>
    </w:p>
    <w:p>
      <w:pPr>
        <w:pStyle w:val="Indenta"/>
        <w:rPr>
          <w:snapToGrid w:val="0"/>
        </w:rPr>
      </w:pPr>
      <w:r>
        <w:rPr>
          <w:snapToGrid w:val="0"/>
        </w:rPr>
        <w:tab/>
        <w:t>(b)</w:t>
      </w:r>
      <w:r>
        <w:rPr>
          <w:snapToGrid w:val="0"/>
        </w:rPr>
        <w:tab/>
        <w:t>as in force immediately before the commencement of the Act,</w:t>
      </w:r>
    </w:p>
    <w:p>
      <w:pPr>
        <w:pStyle w:val="Subsection"/>
        <w:rPr>
          <w:snapToGrid w:val="0"/>
        </w:rPr>
      </w:pPr>
      <w:r>
        <w:rPr>
          <w:snapToGrid w:val="0"/>
        </w:rPr>
        <w:tab/>
      </w:r>
      <w:r>
        <w:rPr>
          <w:snapToGrid w:val="0"/>
        </w:rPr>
        <w:tab/>
        <w:t>is to be taken, on that commencement, to be a College Training Profile approved by the Minister for that college for the purposes of section 42(2)(a) of the Act.</w:t>
      </w:r>
    </w:p>
    <w:p>
      <w:pPr>
        <w:pStyle w:val="Heading5"/>
        <w:rPr>
          <w:snapToGrid w:val="0"/>
        </w:rPr>
      </w:pPr>
      <w:bookmarkStart w:id="418" w:name="_Toc467309288"/>
      <w:bookmarkStart w:id="419" w:name="_Toc57799457"/>
      <w:bookmarkStart w:id="420" w:name="_Toc149030513"/>
      <w:bookmarkStart w:id="421" w:name="_Toc182378700"/>
      <w:bookmarkStart w:id="422" w:name="_Toc152144659"/>
      <w:r>
        <w:rPr>
          <w:rStyle w:val="CharSectno"/>
        </w:rPr>
        <w:t>34</w:t>
      </w:r>
      <w:r>
        <w:rPr>
          <w:snapToGrid w:val="0"/>
        </w:rPr>
        <w:t>.</w:t>
      </w:r>
      <w:r>
        <w:rPr>
          <w:snapToGrid w:val="0"/>
        </w:rPr>
        <w:tab/>
        <w:t>Agreements with training providers</w:t>
      </w:r>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Any agreement relating to the provision of vocational education and training in force immediately before the commencement of the Act between — </w:t>
      </w:r>
    </w:p>
    <w:p>
      <w:pPr>
        <w:pStyle w:val="Indenta"/>
        <w:rPr>
          <w:snapToGrid w:val="0"/>
        </w:rPr>
      </w:pPr>
      <w:r>
        <w:rPr>
          <w:snapToGrid w:val="0"/>
        </w:rPr>
        <w:tab/>
        <w:t>(a)</w:t>
      </w:r>
      <w:r>
        <w:rPr>
          <w:snapToGrid w:val="0"/>
        </w:rPr>
        <w:tab/>
        <w:t>the Minister responsible for the administration of the Act repealed by section 70(2) of the Act, or a person acting on behalf of that Minister; and</w:t>
      </w:r>
    </w:p>
    <w:p>
      <w:pPr>
        <w:pStyle w:val="Indenta"/>
        <w:keepNext/>
        <w:rPr>
          <w:snapToGrid w:val="0"/>
        </w:rPr>
      </w:pPr>
      <w:r>
        <w:rPr>
          <w:snapToGrid w:val="0"/>
        </w:rPr>
        <w:tab/>
        <w:t>(b)</w:t>
      </w:r>
      <w:r>
        <w:rPr>
          <w:snapToGrid w:val="0"/>
        </w:rPr>
        <w:tab/>
        <w:t>a training provider,</w:t>
      </w:r>
    </w:p>
    <w:p>
      <w:pPr>
        <w:pStyle w:val="Subsection"/>
        <w:rPr>
          <w:snapToGrid w:val="0"/>
        </w:rPr>
      </w:pPr>
      <w:r>
        <w:rPr>
          <w:snapToGrid w:val="0"/>
        </w:rPr>
        <w:tab/>
      </w:r>
      <w:r>
        <w:rPr>
          <w:snapToGrid w:val="0"/>
        </w:rPr>
        <w:tab/>
        <w:t>is to be taken to be an agreement relating to the provision of vocational education and training between the Minister responsible for the administration of the Act and that training provider for the purposes of the Act.</w:t>
      </w:r>
    </w:p>
    <w:p>
      <w:pPr>
        <w:pStyle w:val="Heading5"/>
        <w:rPr>
          <w:snapToGrid w:val="0"/>
        </w:rPr>
      </w:pPr>
      <w:bookmarkStart w:id="423" w:name="_Toc467309289"/>
      <w:bookmarkStart w:id="424" w:name="_Toc57799458"/>
      <w:bookmarkStart w:id="425" w:name="_Toc149030514"/>
      <w:bookmarkStart w:id="426" w:name="_Toc182378701"/>
      <w:bookmarkStart w:id="427" w:name="_Toc152144660"/>
      <w:r>
        <w:rPr>
          <w:rStyle w:val="CharSectno"/>
        </w:rPr>
        <w:t>35</w:t>
      </w:r>
      <w:r>
        <w:rPr>
          <w:snapToGrid w:val="0"/>
        </w:rPr>
        <w:t>.</w:t>
      </w:r>
      <w:r>
        <w:rPr>
          <w:snapToGrid w:val="0"/>
        </w:rPr>
        <w:tab/>
        <w:t>Saving</w:t>
      </w:r>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Nothing in this Part affects the exercise of the powers conferred by the Act in respect of the matters dealt with in this Part.</w:t>
      </w:r>
    </w:p>
    <w:p>
      <w:pPr>
        <w:pStyle w:val="Heading5"/>
        <w:rPr>
          <w:snapToGrid w:val="0"/>
        </w:rPr>
      </w:pPr>
      <w:bookmarkStart w:id="428" w:name="_Toc467309290"/>
      <w:bookmarkStart w:id="429" w:name="_Toc57799459"/>
      <w:bookmarkStart w:id="430" w:name="_Toc149030515"/>
      <w:bookmarkStart w:id="431" w:name="_Toc182378702"/>
      <w:bookmarkStart w:id="432" w:name="_Toc152144661"/>
      <w:r>
        <w:rPr>
          <w:rStyle w:val="CharSectno"/>
        </w:rPr>
        <w:t>36</w:t>
      </w:r>
      <w:r>
        <w:rPr>
          <w:snapToGrid w:val="0"/>
        </w:rPr>
        <w:t>.</w:t>
      </w:r>
      <w:r>
        <w:rPr>
          <w:snapToGrid w:val="0"/>
        </w:rPr>
        <w:tab/>
        <w:t>Funds and accounts of colleges</w:t>
      </w:r>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 xml:space="preserve">Any account established for a college under section 38(2) of the </w:t>
      </w:r>
      <w:r>
        <w:rPr>
          <w:i/>
          <w:snapToGrid w:val="0"/>
        </w:rPr>
        <w:t>Colleges Act 1978</w:t>
      </w:r>
      <w:r>
        <w:rPr>
          <w:snapToGrid w:val="0"/>
        </w:rPr>
        <w:t xml:space="preserve"> </w:t>
      </w:r>
      <w:r>
        <w:rPr>
          <w:snapToGrid w:val="0"/>
          <w:vertAlign w:val="superscript"/>
        </w:rPr>
        <w:t>3</w:t>
      </w:r>
      <w:r>
        <w:rPr>
          <w:snapToGrid w:val="0"/>
        </w:rPr>
        <w:t xml:space="preserve"> is to be taken to be an account established for that college under section 49 of the Act.</w:t>
      </w:r>
    </w:p>
    <w:p>
      <w:pPr>
        <w:pStyle w:val="Subsection"/>
        <w:rPr>
          <w:snapToGrid w:val="0"/>
        </w:rPr>
      </w:pPr>
      <w:r>
        <w:rPr>
          <w:snapToGrid w:val="0"/>
        </w:rPr>
        <w:tab/>
        <w:t>(2)</w:t>
      </w:r>
      <w:r>
        <w:rPr>
          <w:snapToGrid w:val="0"/>
        </w:rPr>
        <w:tab/>
        <w:t xml:space="preserve">All moneys that had been credited to, or placed to the credit of, an account referred to in subregulation (1) and which were available to the Council of the college under section 38(1) of the </w:t>
      </w:r>
      <w:r>
        <w:rPr>
          <w:i/>
          <w:snapToGrid w:val="0"/>
        </w:rPr>
        <w:t>Colleges Act 1978</w:t>
      </w:r>
      <w:r>
        <w:rPr>
          <w:snapToGrid w:val="0"/>
        </w:rPr>
        <w:t xml:space="preserve"> </w:t>
      </w:r>
      <w:r>
        <w:rPr>
          <w:snapToGrid w:val="0"/>
          <w:vertAlign w:val="superscript"/>
        </w:rPr>
        <w:t>3</w:t>
      </w:r>
      <w:r>
        <w:rPr>
          <w:snapToGrid w:val="0"/>
        </w:rPr>
        <w:t xml:space="preserve"> are to be taken to be funds of the college under section 48(b) of the Act.</w:t>
      </w:r>
    </w:p>
    <w:p>
      <w:pPr>
        <w:pStyle w:val="Footnotesection"/>
      </w:pPr>
      <w:r>
        <w:tab/>
        <w:t xml:space="preserve">[Regulation 36 inserted in Gazette 7 Nov 1997 p. 6152] </w:t>
      </w:r>
    </w:p>
    <w:p>
      <w:pPr>
        <w:pStyle w:val="Heading5"/>
        <w:rPr>
          <w:snapToGrid w:val="0"/>
        </w:rPr>
      </w:pPr>
      <w:bookmarkStart w:id="433" w:name="_Toc467309291"/>
      <w:bookmarkStart w:id="434" w:name="_Toc57799460"/>
      <w:bookmarkStart w:id="435" w:name="_Toc149030516"/>
      <w:bookmarkStart w:id="436" w:name="_Toc182378703"/>
      <w:bookmarkStart w:id="437" w:name="_Toc152144662"/>
      <w:r>
        <w:rPr>
          <w:rStyle w:val="CharSectno"/>
        </w:rPr>
        <w:t>37</w:t>
      </w:r>
      <w:r>
        <w:rPr>
          <w:snapToGrid w:val="0"/>
        </w:rPr>
        <w:t>.</w:t>
      </w:r>
      <w:r>
        <w:rPr>
          <w:snapToGrid w:val="0"/>
        </w:rPr>
        <w:tab/>
        <w:t>Funds and accounts for technical schools or technical colleges</w:t>
      </w:r>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 xml:space="preserve">All moneys standing to the credit of an account established for a technical school or technical college under section 9B of the </w:t>
      </w:r>
      <w:r>
        <w:rPr>
          <w:i/>
          <w:snapToGrid w:val="0"/>
        </w:rPr>
        <w:t>Education Act 1928</w:t>
      </w:r>
      <w:r>
        <w:rPr>
          <w:snapToGrid w:val="0"/>
        </w:rPr>
        <w:t xml:space="preserve"> </w:t>
      </w:r>
      <w:r>
        <w:rPr>
          <w:snapToGrid w:val="0"/>
          <w:vertAlign w:val="superscript"/>
        </w:rPr>
        <w:t>4</w:t>
      </w:r>
      <w:r>
        <w:rPr>
          <w:snapToGrid w:val="0"/>
        </w:rPr>
        <w:t xml:space="preserve"> are to be taken to have been transferred to, and placed to the credit of, an account established under section 49 of the Act for the college on the commencement of the Act.</w:t>
      </w:r>
    </w:p>
    <w:p>
      <w:pPr>
        <w:pStyle w:val="Subsection"/>
        <w:rPr>
          <w:snapToGrid w:val="0"/>
        </w:rPr>
      </w:pPr>
      <w:r>
        <w:rPr>
          <w:snapToGrid w:val="0"/>
        </w:rPr>
        <w:tab/>
        <w:t>(2)</w:t>
      </w:r>
      <w:r>
        <w:rPr>
          <w:snapToGrid w:val="0"/>
        </w:rPr>
        <w:tab/>
        <w:t>All moneys transferred to, and placed to the credit of, an account for a college under subregulation (1) are to be taken to be funds of the college under section 48(b) of the Act.</w:t>
      </w:r>
    </w:p>
    <w:p>
      <w:pPr>
        <w:pStyle w:val="Subsection"/>
        <w:rPr>
          <w:snapToGrid w:val="0"/>
        </w:rPr>
      </w:pPr>
      <w:r>
        <w:rPr>
          <w:snapToGrid w:val="0"/>
        </w:rPr>
        <w:tab/>
        <w:t>(3)</w:t>
      </w:r>
      <w:r>
        <w:rPr>
          <w:snapToGrid w:val="0"/>
        </w:rPr>
        <w:tab/>
        <w:t xml:space="preserve">For the purposes of the </w:t>
      </w:r>
      <w:r>
        <w:rPr>
          <w:i/>
          <w:snapToGrid w:val="0"/>
        </w:rPr>
        <w:t>Financial Administration and Audit Act 1985</w:t>
      </w:r>
      <w:r>
        <w:rPr>
          <w:snapToGrid w:val="0"/>
        </w:rPr>
        <w:t xml:space="preserve"> the accountable officer in respect of the accounts referred to in subregulation (1) for the period ending on 31 December 1996 is the chief executive officer of the department.</w:t>
      </w:r>
    </w:p>
    <w:p>
      <w:pPr>
        <w:pStyle w:val="Footnotesection"/>
      </w:pPr>
      <w:r>
        <w:tab/>
        <w:t>[Regulation 37 inserted in Gazette 7 Nov 1997 p. 6152.]</w:t>
      </w:r>
    </w:p>
    <w:p>
      <w:pPr>
        <w:pStyle w:val="Heading5"/>
        <w:rPr>
          <w:snapToGrid w:val="0"/>
        </w:rPr>
      </w:pPr>
      <w:bookmarkStart w:id="438" w:name="_Toc467309292"/>
      <w:bookmarkStart w:id="439" w:name="_Toc57799461"/>
      <w:bookmarkStart w:id="440" w:name="_Toc149030517"/>
      <w:bookmarkStart w:id="441" w:name="_Toc182378704"/>
      <w:bookmarkStart w:id="442" w:name="_Toc152144663"/>
      <w:r>
        <w:rPr>
          <w:rStyle w:val="CharSectno"/>
        </w:rPr>
        <w:t>38</w:t>
      </w:r>
      <w:r>
        <w:rPr>
          <w:snapToGrid w:val="0"/>
        </w:rPr>
        <w:t>.</w:t>
      </w:r>
      <w:r>
        <w:rPr>
          <w:snapToGrid w:val="0"/>
        </w:rPr>
        <w:tab/>
        <w:t>State Employment and Skills Development Authority Account</w:t>
      </w:r>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 xml:space="preserve">The funds standing to the credit of the State Employment and Skills Development Authority Account established under section 34 of the </w:t>
      </w:r>
      <w:r>
        <w:rPr>
          <w:i/>
          <w:snapToGrid w:val="0"/>
        </w:rPr>
        <w:t>State Employment and Skills Development Authority Act 1990</w:t>
      </w:r>
      <w:r>
        <w:rPr>
          <w:snapToGrid w:val="0"/>
        </w:rPr>
        <w:t xml:space="preserve"> </w:t>
      </w:r>
      <w:r>
        <w:rPr>
          <w:snapToGrid w:val="0"/>
          <w:vertAlign w:val="superscript"/>
        </w:rPr>
        <w:t>3</w:t>
      </w:r>
      <w:r>
        <w:rPr>
          <w:snapToGrid w:val="0"/>
        </w:rPr>
        <w:t xml:space="preserve"> are to be taken to have been transferred to, and placed to the credit of, the Vocational Education and Training Trust Fund established under section 15 of the Act on the commencement of the Act. </w:t>
      </w:r>
    </w:p>
    <w:p>
      <w:pPr>
        <w:pStyle w:val="Footnotesection"/>
      </w:pPr>
      <w:r>
        <w:tab/>
        <w:t xml:space="preserve">[Regulation 38 inserted in Gazette 7 Nov 1997 p. 6152.]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443" w:name="_Toc182378705"/>
      <w:bookmarkStart w:id="444" w:name="_Toc123101508"/>
      <w:bookmarkStart w:id="445" w:name="_Toc149030518"/>
      <w:bookmarkStart w:id="446" w:name="_Toc149036951"/>
      <w:bookmarkStart w:id="447" w:name="_Toc152144664"/>
      <w:r>
        <w:rPr>
          <w:rStyle w:val="CharSchNo"/>
        </w:rPr>
        <w:t>Schedule</w:t>
      </w:r>
      <w:del w:id="448" w:author="Master Repository Process" w:date="2021-09-25T07:39:00Z">
        <w:r>
          <w:rPr>
            <w:rStyle w:val="CharSchNo"/>
          </w:rPr>
          <w:delText> </w:delText>
        </w:r>
      </w:del>
      <w:ins w:id="449" w:author="Master Repository Process" w:date="2021-09-25T07:39:00Z">
        <w:r>
          <w:rPr>
            <w:rStyle w:val="CharSchNo"/>
          </w:rPr>
          <w:t xml:space="preserve"> </w:t>
        </w:r>
      </w:ins>
      <w:r>
        <w:rPr>
          <w:rStyle w:val="CharSchNo"/>
        </w:rPr>
        <w:t>1</w:t>
      </w:r>
      <w:r>
        <w:rPr>
          <w:rStyle w:val="CharSDivNo"/>
        </w:rPr>
        <w:t> </w:t>
      </w:r>
      <w:r>
        <w:t>—</w:t>
      </w:r>
      <w:r>
        <w:rPr>
          <w:rStyle w:val="CharSDivText"/>
        </w:rPr>
        <w:t> </w:t>
      </w:r>
      <w:r>
        <w:rPr>
          <w:rStyle w:val="CharSchText"/>
        </w:rPr>
        <w:t>Fees</w:t>
      </w:r>
      <w:bookmarkEnd w:id="443"/>
      <w:bookmarkEnd w:id="444"/>
      <w:bookmarkEnd w:id="445"/>
      <w:bookmarkEnd w:id="446"/>
      <w:bookmarkEnd w:id="447"/>
    </w:p>
    <w:p>
      <w:pPr>
        <w:pStyle w:val="yFootnoteheading"/>
        <w:rPr>
          <w:ins w:id="450" w:author="Master Repository Process" w:date="2021-09-25T07:39:00Z"/>
        </w:rPr>
      </w:pPr>
      <w:ins w:id="451" w:author="Master Repository Process" w:date="2021-09-25T07:39:00Z">
        <w:r>
          <w:tab/>
          <w:t>[Heading inserted in Gazette 9 Nov 2007 p. 5609.]</w:t>
        </w:r>
      </w:ins>
    </w:p>
    <w:tbl>
      <w:tblPr>
        <w:tblW w:w="0" w:type="auto"/>
        <w:tblInd w:w="-63" w:type="dxa"/>
        <w:tblLayout w:type="fixed"/>
        <w:tblCellMar>
          <w:top w:w="57" w:type="dxa"/>
          <w:left w:w="57" w:type="dxa"/>
          <w:right w:w="57" w:type="dxa"/>
        </w:tblCellMar>
        <w:tblLook w:val="0000" w:firstRow="0" w:lastRow="0" w:firstColumn="0" w:lastColumn="0" w:noHBand="0" w:noVBand="0"/>
      </w:tblPr>
      <w:tblGrid>
        <w:gridCol w:w="720"/>
        <w:gridCol w:w="4920"/>
        <w:gridCol w:w="1440"/>
      </w:tblGrid>
      <w:tr>
        <w:trPr>
          <w:cantSplit/>
          <w:tblHeader/>
        </w:trPr>
        <w:tc>
          <w:tcPr>
            <w:tcW w:w="720" w:type="dxa"/>
            <w:tcBorders>
              <w:top w:val="single" w:sz="4" w:space="0" w:color="auto"/>
              <w:bottom w:val="single" w:sz="4" w:space="0" w:color="auto"/>
            </w:tcBorders>
          </w:tcPr>
          <w:p>
            <w:pPr>
              <w:pStyle w:val="yTable"/>
            </w:pPr>
            <w:ins w:id="452" w:author="Master Repository Process" w:date="2021-09-25T07:39:00Z">
              <w:r>
                <w:rPr>
                  <w:b/>
                  <w:bCs/>
                </w:rPr>
                <w:t>Item</w:t>
              </w:r>
            </w:ins>
          </w:p>
        </w:tc>
        <w:tc>
          <w:tcPr>
            <w:tcW w:w="4920" w:type="dxa"/>
            <w:tcBorders>
              <w:top w:val="single" w:sz="4" w:space="0" w:color="auto"/>
              <w:bottom w:val="single" w:sz="4" w:space="0" w:color="auto"/>
            </w:tcBorders>
          </w:tcPr>
          <w:p>
            <w:pPr>
              <w:pStyle w:val="yTable"/>
              <w:tabs>
                <w:tab w:val="left" w:pos="423"/>
              </w:tabs>
              <w:ind w:left="423" w:hanging="423"/>
            </w:pPr>
            <w:ins w:id="453" w:author="Master Repository Process" w:date="2021-09-25T07:39:00Z">
              <w:r>
                <w:rPr>
                  <w:b/>
                  <w:bCs/>
                </w:rPr>
                <w:t>Fee for</w:t>
              </w:r>
            </w:ins>
          </w:p>
        </w:tc>
        <w:tc>
          <w:tcPr>
            <w:tcW w:w="1440" w:type="dxa"/>
            <w:tcBorders>
              <w:top w:val="single" w:sz="4" w:space="0" w:color="auto"/>
              <w:bottom w:val="single" w:sz="4" w:space="0" w:color="auto"/>
            </w:tcBorders>
          </w:tcPr>
          <w:p>
            <w:pPr>
              <w:pStyle w:val="yTable"/>
            </w:pPr>
            <w:del w:id="454" w:author="Master Repository Process" w:date="2021-09-25T07:39:00Z">
              <w:r>
                <w:delText>$</w:delText>
              </w:r>
            </w:del>
            <w:ins w:id="455" w:author="Master Repository Process" w:date="2021-09-25T07:39:00Z">
              <w:r>
                <w:rPr>
                  <w:b/>
                  <w:bCs/>
                </w:rPr>
                <w:t>Fee ($)</w:t>
              </w:r>
            </w:ins>
          </w:p>
        </w:tc>
      </w:tr>
      <w:tr>
        <w:trPr>
          <w:cantSplit/>
        </w:trPr>
        <w:tc>
          <w:tcPr>
            <w:tcW w:w="720" w:type="dxa"/>
          </w:tcPr>
          <w:p>
            <w:pPr>
              <w:pStyle w:val="yTable"/>
              <w:spacing w:before="0"/>
            </w:pPr>
            <w:r>
              <w:t>1.</w:t>
            </w:r>
          </w:p>
        </w:tc>
        <w:tc>
          <w:tcPr>
            <w:tcW w:w="4920" w:type="dxa"/>
          </w:tcPr>
          <w:p>
            <w:pPr>
              <w:pStyle w:val="yTable"/>
              <w:tabs>
                <w:tab w:val="left" w:pos="423"/>
              </w:tabs>
              <w:spacing w:before="0"/>
              <w:ind w:left="423" w:hanging="423"/>
            </w:pPr>
            <w:del w:id="456" w:author="Master Repository Process" w:date="2021-09-25T07:39:00Z">
              <w:r>
                <w:delText>Application fee for selection for a category A course (reg. 8(1)) ...................................................................</w:delText>
              </w:r>
            </w:del>
            <w:ins w:id="457" w:author="Master Repository Process" w:date="2021-09-25T07:39:00Z">
              <w:r>
                <w:t>Late application (r. 9(2))</w:t>
              </w:r>
            </w:ins>
          </w:p>
        </w:tc>
        <w:tc>
          <w:tcPr>
            <w:tcW w:w="1440" w:type="dxa"/>
          </w:tcPr>
          <w:p>
            <w:pPr>
              <w:pStyle w:val="yTable"/>
              <w:spacing w:before="0"/>
              <w:ind w:right="132"/>
              <w:jc w:val="right"/>
              <w:rPr>
                <w:del w:id="458" w:author="Master Repository Process" w:date="2021-09-25T07:39:00Z"/>
              </w:rPr>
            </w:pPr>
          </w:p>
          <w:p>
            <w:pPr>
              <w:pStyle w:val="yTable"/>
              <w:spacing w:before="0"/>
            </w:pPr>
            <w:del w:id="459" w:author="Master Repository Process" w:date="2021-09-25T07:39:00Z">
              <w:r>
                <w:delText>20</w:delText>
              </w:r>
            </w:del>
            <w:ins w:id="460" w:author="Master Repository Process" w:date="2021-09-25T07:39:00Z">
              <w:r>
                <w:t>75</w:t>
              </w:r>
            </w:ins>
            <w:r>
              <w:t>.00</w:t>
            </w:r>
          </w:p>
        </w:tc>
      </w:tr>
      <w:tr>
        <w:trPr>
          <w:cantSplit/>
        </w:trPr>
        <w:tc>
          <w:tcPr>
            <w:tcW w:w="720" w:type="dxa"/>
          </w:tcPr>
          <w:p>
            <w:pPr>
              <w:pStyle w:val="yTable"/>
              <w:spacing w:before="0"/>
            </w:pPr>
            <w:r>
              <w:t>2.</w:t>
            </w:r>
          </w:p>
        </w:tc>
        <w:tc>
          <w:tcPr>
            <w:tcW w:w="4920" w:type="dxa"/>
          </w:tcPr>
          <w:p>
            <w:pPr>
              <w:pStyle w:val="yTable"/>
              <w:spacing w:before="0"/>
            </w:pPr>
            <w:del w:id="461" w:author="Master Repository Process" w:date="2021-09-25T07:39:00Z">
              <w:r>
                <w:delText>Late application fee (reg. 9(2)) ...................................</w:delText>
              </w:r>
            </w:del>
            <w:ins w:id="462" w:author="Master Repository Process" w:date="2021-09-25T07:39:00Z">
              <w:r>
                <w:t>Unit per semester, for a person who is not, under regulation 20(2) or 21, entitled to the concessional rate of course fee (r. 12) —</w:t>
              </w:r>
            </w:ins>
          </w:p>
        </w:tc>
        <w:tc>
          <w:tcPr>
            <w:tcW w:w="1440" w:type="dxa"/>
          </w:tcPr>
          <w:p>
            <w:pPr>
              <w:pStyle w:val="yTable"/>
              <w:spacing w:before="0"/>
            </w:pPr>
            <w:del w:id="463" w:author="Master Repository Process" w:date="2021-09-25T07:39:00Z">
              <w:r>
                <w:delText>45.00</w:delText>
              </w:r>
            </w:del>
          </w:p>
        </w:tc>
      </w:tr>
      <w:tr>
        <w:trPr>
          <w:cantSplit/>
        </w:trPr>
        <w:tc>
          <w:tcPr>
            <w:tcW w:w="720" w:type="dxa"/>
          </w:tcPr>
          <w:p>
            <w:pPr>
              <w:pStyle w:val="zytable"/>
              <w:spacing w:before="0"/>
              <w:ind w:left="0" w:right="0"/>
            </w:pPr>
            <w:del w:id="464" w:author="Master Repository Process" w:date="2021-09-25T07:39:00Z">
              <w:r>
                <w:delText>3.</w:delText>
              </w:r>
            </w:del>
          </w:p>
        </w:tc>
        <w:tc>
          <w:tcPr>
            <w:tcW w:w="4920" w:type="dxa"/>
          </w:tcPr>
          <w:p>
            <w:pPr>
              <w:pStyle w:val="yTable"/>
              <w:tabs>
                <w:tab w:val="left" w:pos="423"/>
              </w:tabs>
              <w:spacing w:before="0"/>
              <w:ind w:left="423" w:hanging="423"/>
            </w:pPr>
            <w:del w:id="465" w:author="Master Repository Process" w:date="2021-09-25T07:39:00Z">
              <w:r>
                <w:delText>Fee for assessing practical experience (reg. 10) .........</w:delText>
              </w:r>
            </w:del>
            <w:ins w:id="466" w:author="Master Repository Process" w:date="2021-09-25T07:39:00Z">
              <w:r>
                <w:t>(a)</w:t>
              </w:r>
              <w:r>
                <w:tab/>
                <w:t>for a band 1 unit</w:t>
              </w:r>
            </w:ins>
          </w:p>
        </w:tc>
        <w:tc>
          <w:tcPr>
            <w:tcW w:w="1440" w:type="dxa"/>
          </w:tcPr>
          <w:p>
            <w:pPr>
              <w:pStyle w:val="yTable"/>
              <w:spacing w:before="0"/>
            </w:pPr>
            <w:del w:id="467" w:author="Master Repository Process" w:date="2021-09-25T07:39:00Z">
              <w:r>
                <w:delText>70</w:delText>
              </w:r>
            </w:del>
            <w:ins w:id="468" w:author="Master Repository Process" w:date="2021-09-25T07:39:00Z">
              <w:r>
                <w:t>14</w:t>
              </w:r>
            </w:ins>
            <w:r>
              <w:t>.00</w:t>
            </w:r>
          </w:p>
        </w:tc>
      </w:tr>
      <w:tr>
        <w:trPr>
          <w:cantSplit/>
        </w:trPr>
        <w:tc>
          <w:tcPr>
            <w:tcW w:w="720" w:type="dxa"/>
          </w:tcPr>
          <w:p>
            <w:pPr>
              <w:pStyle w:val="zytable"/>
              <w:spacing w:before="0"/>
              <w:ind w:left="0" w:right="0"/>
            </w:pPr>
            <w:del w:id="469" w:author="Master Repository Process" w:date="2021-09-25T07:39:00Z">
              <w:r>
                <w:delText>4.</w:delText>
              </w:r>
            </w:del>
          </w:p>
        </w:tc>
        <w:tc>
          <w:tcPr>
            <w:tcW w:w="4920" w:type="dxa"/>
          </w:tcPr>
          <w:p>
            <w:pPr>
              <w:pStyle w:val="yTable"/>
              <w:tabs>
                <w:tab w:val="left" w:pos="423"/>
              </w:tabs>
              <w:spacing w:before="0"/>
              <w:ind w:left="423" w:hanging="423"/>
            </w:pPr>
            <w:del w:id="470" w:author="Master Repository Process" w:date="2021-09-25T07:39:00Z">
              <w:r>
                <w:delText>Fee for changing application (reg. 11) ........................</w:delText>
              </w:r>
            </w:del>
            <w:ins w:id="471" w:author="Master Repository Process" w:date="2021-09-25T07:39:00Z">
              <w:r>
                <w:t>(b)</w:t>
              </w:r>
              <w:r>
                <w:tab/>
                <w:t>for a band 2 unit</w:t>
              </w:r>
            </w:ins>
          </w:p>
        </w:tc>
        <w:tc>
          <w:tcPr>
            <w:tcW w:w="1440" w:type="dxa"/>
          </w:tcPr>
          <w:p>
            <w:pPr>
              <w:pStyle w:val="yTable"/>
              <w:spacing w:before="0"/>
            </w:pPr>
            <w:del w:id="472" w:author="Master Repository Process" w:date="2021-09-25T07:39:00Z">
              <w:r>
                <w:delText>20</w:delText>
              </w:r>
            </w:del>
            <w:ins w:id="473" w:author="Master Repository Process" w:date="2021-09-25T07:39:00Z">
              <w:r>
                <w:t>30</w:t>
              </w:r>
            </w:ins>
            <w:r>
              <w:t>.00</w:t>
            </w:r>
          </w:p>
        </w:tc>
      </w:tr>
      <w:tr>
        <w:trPr>
          <w:cantSplit/>
        </w:trPr>
        <w:tc>
          <w:tcPr>
            <w:tcW w:w="720" w:type="dxa"/>
          </w:tcPr>
          <w:p>
            <w:pPr>
              <w:pStyle w:val="zytable"/>
              <w:spacing w:before="0"/>
              <w:ind w:left="0" w:right="0"/>
            </w:pPr>
            <w:del w:id="474" w:author="Master Repository Process" w:date="2021-09-25T07:39:00Z">
              <w:r>
                <w:delText>5.</w:delText>
              </w:r>
            </w:del>
          </w:p>
        </w:tc>
        <w:tc>
          <w:tcPr>
            <w:tcW w:w="4920" w:type="dxa"/>
          </w:tcPr>
          <w:p>
            <w:pPr>
              <w:pStyle w:val="yTable"/>
              <w:tabs>
                <w:tab w:val="left" w:pos="423"/>
              </w:tabs>
              <w:spacing w:before="0"/>
              <w:ind w:left="423" w:hanging="423"/>
            </w:pPr>
            <w:del w:id="475" w:author="Master Repository Process" w:date="2021-09-25T07:39:00Z">
              <w:r>
                <w:delText>Course fee for a category A course for each hour, or part of an hour, for the course (reg. 12) —</w:delText>
              </w:r>
            </w:del>
            <w:ins w:id="476" w:author="Master Repository Process" w:date="2021-09-25T07:39:00Z">
              <w:r>
                <w:t>(c)</w:t>
              </w:r>
              <w:r>
                <w:tab/>
                <w:t>for a band 3 unit</w:t>
              </w:r>
            </w:ins>
          </w:p>
        </w:tc>
        <w:tc>
          <w:tcPr>
            <w:tcW w:w="1440" w:type="dxa"/>
          </w:tcPr>
          <w:p>
            <w:pPr>
              <w:pStyle w:val="yTable"/>
              <w:spacing w:before="0"/>
            </w:pPr>
            <w:ins w:id="477" w:author="Master Repository Process" w:date="2021-09-25T07:39:00Z">
              <w:r>
                <w:t>58.00</w:t>
              </w:r>
            </w:ins>
          </w:p>
        </w:tc>
      </w:tr>
      <w:tr>
        <w:trPr>
          <w:cantSplit/>
        </w:trPr>
        <w:tc>
          <w:tcPr>
            <w:tcW w:w="720" w:type="dxa"/>
          </w:tcPr>
          <w:p>
            <w:pPr>
              <w:pStyle w:val="zytable"/>
              <w:spacing w:before="0"/>
              <w:ind w:left="0" w:right="0"/>
            </w:pPr>
          </w:p>
        </w:tc>
        <w:tc>
          <w:tcPr>
            <w:tcW w:w="4920" w:type="dxa"/>
          </w:tcPr>
          <w:p>
            <w:pPr>
              <w:pStyle w:val="yTable"/>
              <w:tabs>
                <w:tab w:val="left" w:pos="423"/>
              </w:tabs>
              <w:spacing w:before="0"/>
              <w:ind w:left="423" w:hanging="423"/>
            </w:pPr>
            <w:del w:id="478" w:author="Master Repository Process" w:date="2021-09-25T07:39:00Z">
              <w:r>
                <w:delText>(a)</w:delText>
              </w:r>
              <w:r>
                <w:tab/>
                <w:delText>if concessional rate applies under reg. 20(2)or 21 .................................................</w:delText>
              </w:r>
            </w:del>
            <w:ins w:id="479" w:author="Master Repository Process" w:date="2021-09-25T07:39:00Z">
              <w:r>
                <w:t>(d)</w:t>
              </w:r>
              <w:r>
                <w:tab/>
                <w:t>for a band 4 unit</w:t>
              </w:r>
            </w:ins>
          </w:p>
        </w:tc>
        <w:tc>
          <w:tcPr>
            <w:tcW w:w="1440" w:type="dxa"/>
          </w:tcPr>
          <w:p>
            <w:pPr>
              <w:pStyle w:val="yTable"/>
              <w:spacing w:before="0"/>
            </w:pPr>
            <w:del w:id="480" w:author="Master Repository Process" w:date="2021-09-25T07:39:00Z">
              <w:r>
                <w:br/>
                <w:delText>0.74</w:delText>
              </w:r>
            </w:del>
            <w:ins w:id="481" w:author="Master Repository Process" w:date="2021-09-25T07:39:00Z">
              <w:r>
                <w:t>120.00</w:t>
              </w:r>
            </w:ins>
          </w:p>
        </w:tc>
      </w:tr>
      <w:tr>
        <w:trPr>
          <w:cantSplit/>
        </w:trPr>
        <w:tc>
          <w:tcPr>
            <w:tcW w:w="720" w:type="dxa"/>
          </w:tcPr>
          <w:p>
            <w:pPr>
              <w:pStyle w:val="yTable"/>
              <w:spacing w:before="0"/>
            </w:pPr>
            <w:ins w:id="482" w:author="Master Repository Process" w:date="2021-09-25T07:39:00Z">
              <w:r>
                <w:t>3.</w:t>
              </w:r>
            </w:ins>
          </w:p>
        </w:tc>
        <w:tc>
          <w:tcPr>
            <w:tcW w:w="4920" w:type="dxa"/>
          </w:tcPr>
          <w:p>
            <w:pPr>
              <w:pStyle w:val="yTable"/>
              <w:spacing w:before="0"/>
            </w:pPr>
            <w:del w:id="483" w:author="Master Repository Process" w:date="2021-09-25T07:39:00Z">
              <w:r>
                <w:delText>(b)</w:delText>
              </w:r>
              <w:r>
                <w:tab/>
                <w:delText>otherwise ..........................................................</w:delText>
              </w:r>
            </w:del>
            <w:ins w:id="484" w:author="Master Repository Process" w:date="2021-09-25T07:39:00Z">
              <w:r>
                <w:t>Unit per semester, for a person who is, under regulation 20(2) or 21, entitled to the concessional rate of course fee (r. 12) —</w:t>
              </w:r>
            </w:ins>
          </w:p>
        </w:tc>
        <w:tc>
          <w:tcPr>
            <w:tcW w:w="1440" w:type="dxa"/>
          </w:tcPr>
          <w:p>
            <w:pPr>
              <w:pStyle w:val="yTable"/>
              <w:spacing w:before="0"/>
            </w:pPr>
            <w:del w:id="485" w:author="Master Repository Process" w:date="2021-09-25T07:39:00Z">
              <w:r>
                <w:delText>1.42</w:delText>
              </w:r>
            </w:del>
          </w:p>
        </w:tc>
      </w:tr>
      <w:tr>
        <w:trPr>
          <w:cantSplit/>
        </w:trPr>
        <w:tc>
          <w:tcPr>
            <w:tcW w:w="720" w:type="dxa"/>
          </w:tcPr>
          <w:p>
            <w:pPr>
              <w:pStyle w:val="zytable"/>
              <w:spacing w:before="0"/>
              <w:ind w:left="0" w:right="0"/>
            </w:pPr>
          </w:p>
        </w:tc>
        <w:tc>
          <w:tcPr>
            <w:tcW w:w="4920" w:type="dxa"/>
          </w:tcPr>
          <w:p>
            <w:pPr>
              <w:pStyle w:val="yTable"/>
              <w:tabs>
                <w:tab w:val="left" w:pos="423"/>
              </w:tabs>
              <w:spacing w:before="0"/>
              <w:ind w:left="423" w:hanging="423"/>
            </w:pPr>
            <w:del w:id="486" w:author="Master Repository Process" w:date="2021-09-25T07:39:00Z">
              <w:r>
                <w:delText>The maximum fee under this item for all category A courses taken by a person in a semester is —</w:delText>
              </w:r>
            </w:del>
            <w:ins w:id="487" w:author="Master Repository Process" w:date="2021-09-25T07:39:00Z">
              <w:r>
                <w:t>(a)</w:t>
              </w:r>
              <w:r>
                <w:tab/>
                <w:t>for a band 1 unit</w:t>
              </w:r>
            </w:ins>
          </w:p>
        </w:tc>
        <w:tc>
          <w:tcPr>
            <w:tcW w:w="1440" w:type="dxa"/>
          </w:tcPr>
          <w:p>
            <w:pPr>
              <w:pStyle w:val="yTable"/>
              <w:spacing w:before="0"/>
            </w:pPr>
            <w:ins w:id="488" w:author="Master Repository Process" w:date="2021-09-25T07:39:00Z">
              <w:r>
                <w:t>7.00</w:t>
              </w:r>
            </w:ins>
          </w:p>
        </w:tc>
      </w:tr>
      <w:tr>
        <w:trPr>
          <w:cantSplit/>
        </w:trPr>
        <w:tc>
          <w:tcPr>
            <w:tcW w:w="720" w:type="dxa"/>
          </w:tcPr>
          <w:p>
            <w:pPr>
              <w:pStyle w:val="zytable"/>
              <w:spacing w:before="0"/>
              <w:ind w:left="0" w:right="0"/>
            </w:pPr>
          </w:p>
        </w:tc>
        <w:tc>
          <w:tcPr>
            <w:tcW w:w="4920" w:type="dxa"/>
          </w:tcPr>
          <w:p>
            <w:pPr>
              <w:pStyle w:val="yTable"/>
              <w:tabs>
                <w:tab w:val="left" w:pos="423"/>
              </w:tabs>
              <w:spacing w:before="0"/>
              <w:ind w:left="423" w:hanging="423"/>
            </w:pPr>
            <w:del w:id="489" w:author="Master Repository Process" w:date="2021-09-25T07:39:00Z">
              <w:r>
                <w:tab/>
                <w:delText>(i)</w:delText>
              </w:r>
              <w:r>
                <w:tab/>
                <w:delText>if concessional rate applies under reg. 20(2) or 21 .....................................</w:delText>
              </w:r>
            </w:del>
            <w:ins w:id="490" w:author="Master Repository Process" w:date="2021-09-25T07:39:00Z">
              <w:r>
                <w:t>(b)</w:t>
              </w:r>
              <w:r>
                <w:tab/>
                <w:t>for a band 2 unit</w:t>
              </w:r>
            </w:ins>
          </w:p>
        </w:tc>
        <w:tc>
          <w:tcPr>
            <w:tcW w:w="1440" w:type="dxa"/>
          </w:tcPr>
          <w:p>
            <w:pPr>
              <w:pStyle w:val="yTable"/>
              <w:spacing w:before="0"/>
            </w:pPr>
            <w:del w:id="491" w:author="Master Repository Process" w:date="2021-09-25T07:39:00Z">
              <w:r>
                <w:br/>
                <w:delText>270.10</w:delText>
              </w:r>
            </w:del>
            <w:ins w:id="492" w:author="Master Repository Process" w:date="2021-09-25T07:39:00Z">
              <w:r>
                <w:t>15.00</w:t>
              </w:r>
            </w:ins>
          </w:p>
        </w:tc>
      </w:tr>
      <w:tr>
        <w:trPr>
          <w:cantSplit/>
        </w:trPr>
        <w:tc>
          <w:tcPr>
            <w:tcW w:w="720" w:type="dxa"/>
          </w:tcPr>
          <w:p>
            <w:pPr>
              <w:pStyle w:val="zytable"/>
              <w:spacing w:before="0"/>
              <w:ind w:left="0" w:right="0"/>
            </w:pPr>
          </w:p>
        </w:tc>
        <w:tc>
          <w:tcPr>
            <w:tcW w:w="4920" w:type="dxa"/>
          </w:tcPr>
          <w:p>
            <w:pPr>
              <w:pStyle w:val="yTable"/>
              <w:tabs>
                <w:tab w:val="left" w:pos="423"/>
              </w:tabs>
              <w:spacing w:before="0"/>
              <w:ind w:left="423" w:hanging="423"/>
            </w:pPr>
            <w:del w:id="493" w:author="Master Repository Process" w:date="2021-09-25T07:39:00Z">
              <w:r>
                <w:tab/>
                <w:delText>(ii)</w:delText>
              </w:r>
              <w:r>
                <w:tab/>
                <w:delText>otherwise ................................................</w:delText>
              </w:r>
            </w:del>
            <w:ins w:id="494" w:author="Master Repository Process" w:date="2021-09-25T07:39:00Z">
              <w:r>
                <w:t>(c)</w:t>
              </w:r>
              <w:r>
                <w:tab/>
                <w:t>for a band 3 unit</w:t>
              </w:r>
            </w:ins>
          </w:p>
        </w:tc>
        <w:tc>
          <w:tcPr>
            <w:tcW w:w="1440" w:type="dxa"/>
          </w:tcPr>
          <w:p>
            <w:pPr>
              <w:pStyle w:val="yTable"/>
              <w:spacing w:before="0"/>
            </w:pPr>
            <w:del w:id="495" w:author="Master Repository Process" w:date="2021-09-25T07:39:00Z">
              <w:r>
                <w:delText>518.30</w:delText>
              </w:r>
            </w:del>
            <w:ins w:id="496" w:author="Master Repository Process" w:date="2021-09-25T07:39:00Z">
              <w:r>
                <w:t>29.00</w:t>
              </w:r>
            </w:ins>
          </w:p>
        </w:tc>
      </w:tr>
      <w:tr>
        <w:trPr>
          <w:cantSplit/>
        </w:trPr>
        <w:tc>
          <w:tcPr>
            <w:tcW w:w="720" w:type="dxa"/>
          </w:tcPr>
          <w:p>
            <w:pPr>
              <w:pStyle w:val="zytable"/>
              <w:spacing w:before="0"/>
              <w:ind w:left="0" w:right="0"/>
            </w:pPr>
            <w:del w:id="497" w:author="Master Repository Process" w:date="2021-09-25T07:39:00Z">
              <w:r>
                <w:delText>6.</w:delText>
              </w:r>
            </w:del>
          </w:p>
        </w:tc>
        <w:tc>
          <w:tcPr>
            <w:tcW w:w="4920" w:type="dxa"/>
          </w:tcPr>
          <w:p>
            <w:pPr>
              <w:pStyle w:val="yTable"/>
              <w:tabs>
                <w:tab w:val="left" w:pos="423"/>
              </w:tabs>
              <w:spacing w:before="0"/>
              <w:ind w:left="423" w:hanging="423"/>
            </w:pPr>
            <w:del w:id="498" w:author="Master Repository Process" w:date="2021-09-25T07:39:00Z">
              <w:r>
                <w:delText>Course fee for a category C course for each hour, or part of an hour, for the course (reg. 12) .....................</w:delText>
              </w:r>
            </w:del>
            <w:ins w:id="499" w:author="Master Repository Process" w:date="2021-09-25T07:39:00Z">
              <w:r>
                <w:t>(d)</w:t>
              </w:r>
              <w:r>
                <w:tab/>
                <w:t>for a band 4 unit</w:t>
              </w:r>
            </w:ins>
          </w:p>
        </w:tc>
        <w:tc>
          <w:tcPr>
            <w:tcW w:w="1440" w:type="dxa"/>
          </w:tcPr>
          <w:p>
            <w:pPr>
              <w:pStyle w:val="yTable"/>
              <w:spacing w:before="0"/>
            </w:pPr>
            <w:del w:id="500" w:author="Master Repository Process" w:date="2021-09-25T07:39:00Z">
              <w:r>
                <w:br/>
                <w:delText>4.15</w:delText>
              </w:r>
            </w:del>
            <w:ins w:id="501" w:author="Master Repository Process" w:date="2021-09-25T07:39:00Z">
              <w:r>
                <w:t>60.00</w:t>
              </w:r>
            </w:ins>
          </w:p>
        </w:tc>
      </w:tr>
      <w:tr>
        <w:trPr>
          <w:cantSplit/>
        </w:trPr>
        <w:tc>
          <w:tcPr>
            <w:tcW w:w="720" w:type="dxa"/>
          </w:tcPr>
          <w:p>
            <w:pPr>
              <w:pStyle w:val="yTable"/>
              <w:spacing w:before="0"/>
            </w:pPr>
            <w:del w:id="502" w:author="Master Repository Process" w:date="2021-09-25T07:39:00Z">
              <w:r>
                <w:rPr>
                  <w:i/>
                  <w:iCs/>
                </w:rPr>
                <w:delText>[7 and 7A deleted]</w:delText>
              </w:r>
            </w:del>
            <w:ins w:id="503" w:author="Master Repository Process" w:date="2021-09-25T07:39:00Z">
              <w:r>
                <w:t>4.</w:t>
              </w:r>
            </w:ins>
          </w:p>
        </w:tc>
        <w:tc>
          <w:tcPr>
            <w:tcW w:w="4920" w:type="dxa"/>
          </w:tcPr>
          <w:p>
            <w:pPr>
              <w:pStyle w:val="yTable"/>
              <w:tabs>
                <w:tab w:val="left" w:pos="423"/>
              </w:tabs>
              <w:spacing w:before="0"/>
              <w:ind w:left="423" w:hanging="423"/>
            </w:pPr>
            <w:ins w:id="504" w:author="Master Repository Process" w:date="2021-09-25T07:39:00Z">
              <w:r>
                <w:t>Category B course, per semester (r. 12)</w:t>
              </w:r>
            </w:ins>
          </w:p>
        </w:tc>
        <w:tc>
          <w:tcPr>
            <w:tcW w:w="1440" w:type="dxa"/>
            <w:cellIns w:id="505" w:author="Master Repository Process" w:date="2021-09-25T07:39:00Z"/>
          </w:tcPr>
          <w:p>
            <w:pPr>
              <w:pStyle w:val="yTable"/>
              <w:spacing w:before="0"/>
            </w:pPr>
            <w:ins w:id="506" w:author="Master Repository Process" w:date="2021-09-25T07:39:00Z">
              <w:r>
                <w:t>25.00</w:t>
              </w:r>
            </w:ins>
          </w:p>
        </w:tc>
      </w:tr>
      <w:tr>
        <w:trPr>
          <w:cantSplit/>
        </w:trPr>
        <w:tc>
          <w:tcPr>
            <w:tcW w:w="720" w:type="dxa"/>
          </w:tcPr>
          <w:p>
            <w:pPr>
              <w:pStyle w:val="yTable"/>
              <w:spacing w:before="0"/>
            </w:pPr>
            <w:del w:id="507" w:author="Master Repository Process" w:date="2021-09-25T07:39:00Z">
              <w:r>
                <w:delText>8</w:delText>
              </w:r>
            </w:del>
            <w:ins w:id="508" w:author="Master Repository Process" w:date="2021-09-25T07:39:00Z">
              <w:r>
                <w:t>5</w:t>
              </w:r>
            </w:ins>
            <w:r>
              <w:t>.</w:t>
            </w:r>
          </w:p>
        </w:tc>
        <w:tc>
          <w:tcPr>
            <w:tcW w:w="4920" w:type="dxa"/>
          </w:tcPr>
          <w:p>
            <w:pPr>
              <w:pStyle w:val="yTable"/>
              <w:tabs>
                <w:tab w:val="left" w:pos="423"/>
              </w:tabs>
              <w:spacing w:before="0"/>
              <w:ind w:left="423" w:hanging="423"/>
            </w:pPr>
            <w:del w:id="509" w:author="Master Repository Process" w:date="2021-09-25T07:39:00Z">
              <w:r>
                <w:delText>Enrolment fee per semester (reg. 19) .........................</w:delText>
              </w:r>
            </w:del>
            <w:ins w:id="510" w:author="Master Repository Process" w:date="2021-09-25T07:39:00Z">
              <w:r>
                <w:t>Category C course, per hour, or part of an hour, for the course (r. 12)</w:t>
              </w:r>
            </w:ins>
          </w:p>
        </w:tc>
        <w:tc>
          <w:tcPr>
            <w:tcW w:w="1440" w:type="dxa"/>
          </w:tcPr>
          <w:p>
            <w:pPr>
              <w:pStyle w:val="yTable"/>
              <w:spacing w:before="0"/>
              <w:rPr>
                <w:ins w:id="511" w:author="Master Repository Process" w:date="2021-09-25T07:39:00Z"/>
              </w:rPr>
            </w:pPr>
            <w:del w:id="512" w:author="Master Repository Process" w:date="2021-09-25T07:39:00Z">
              <w:r>
                <w:delText>23.74</w:delText>
              </w:r>
            </w:del>
          </w:p>
          <w:p>
            <w:pPr>
              <w:pStyle w:val="yTable"/>
              <w:spacing w:before="0"/>
            </w:pPr>
            <w:ins w:id="513" w:author="Master Repository Process" w:date="2021-09-25T07:39:00Z">
              <w:r>
                <w:t>4.15</w:t>
              </w:r>
            </w:ins>
          </w:p>
        </w:tc>
      </w:tr>
      <w:tr>
        <w:trPr>
          <w:cantSplit/>
        </w:trPr>
        <w:tc>
          <w:tcPr>
            <w:tcW w:w="720" w:type="dxa"/>
          </w:tcPr>
          <w:p>
            <w:pPr>
              <w:pStyle w:val="yTable"/>
              <w:spacing w:before="0"/>
            </w:pPr>
            <w:del w:id="514" w:author="Master Repository Process" w:date="2021-09-25T07:39:00Z">
              <w:r>
                <w:delText>9</w:delText>
              </w:r>
            </w:del>
            <w:ins w:id="515" w:author="Master Repository Process" w:date="2021-09-25T07:39:00Z">
              <w:r>
                <w:t>6</w:t>
              </w:r>
            </w:ins>
            <w:r>
              <w:t>.</w:t>
            </w:r>
          </w:p>
        </w:tc>
        <w:tc>
          <w:tcPr>
            <w:tcW w:w="4920" w:type="dxa"/>
          </w:tcPr>
          <w:p>
            <w:pPr>
              <w:pStyle w:val="yTable"/>
              <w:tabs>
                <w:tab w:val="left" w:pos="423"/>
              </w:tabs>
              <w:spacing w:before="0"/>
              <w:ind w:left="423" w:hanging="423"/>
            </w:pPr>
            <w:r>
              <w:t xml:space="preserve">Application for accreditation </w:t>
            </w:r>
            <w:del w:id="516" w:author="Master Repository Process" w:date="2021-09-25T07:39:00Z">
              <w:r>
                <w:delText>of —</w:delText>
              </w:r>
            </w:del>
            <w:ins w:id="517" w:author="Master Repository Process" w:date="2021-09-25T07:39:00Z">
              <w:r>
                <w:t xml:space="preserve">(r. 16B) — </w:t>
              </w:r>
            </w:ins>
          </w:p>
        </w:tc>
        <w:tc>
          <w:tcPr>
            <w:tcW w:w="1440" w:type="dxa"/>
          </w:tcPr>
          <w:p>
            <w:pPr>
              <w:pStyle w:val="yTable"/>
              <w:spacing w:before="0"/>
            </w:pPr>
          </w:p>
        </w:tc>
      </w:tr>
      <w:tr>
        <w:trPr>
          <w:cantSplit/>
        </w:trPr>
        <w:tc>
          <w:tcPr>
            <w:tcW w:w="720" w:type="dxa"/>
          </w:tcPr>
          <w:p>
            <w:pPr>
              <w:pStyle w:val="zytable"/>
              <w:spacing w:before="0"/>
              <w:ind w:left="0" w:right="0"/>
            </w:pPr>
          </w:p>
        </w:tc>
        <w:tc>
          <w:tcPr>
            <w:tcW w:w="4920" w:type="dxa"/>
          </w:tcPr>
          <w:p>
            <w:pPr>
              <w:pStyle w:val="yTable"/>
              <w:tabs>
                <w:tab w:val="left" w:pos="423"/>
              </w:tabs>
              <w:spacing w:before="0"/>
              <w:ind w:left="423" w:hanging="423"/>
            </w:pPr>
            <w:r>
              <w:t>(a)</w:t>
            </w:r>
            <w:r>
              <w:tab/>
            </w:r>
            <w:ins w:id="518" w:author="Master Repository Process" w:date="2021-09-25T07:39:00Z">
              <w:r>
                <w:t xml:space="preserve">of </w:t>
              </w:r>
            </w:ins>
            <w:r>
              <w:t>a qualification course</w:t>
            </w:r>
            <w:del w:id="519" w:author="Master Repository Process" w:date="2021-09-25T07:39:00Z">
              <w:r>
                <w:delText xml:space="preserve"> .................…………...</w:delText>
              </w:r>
            </w:del>
          </w:p>
        </w:tc>
        <w:tc>
          <w:tcPr>
            <w:tcW w:w="1440" w:type="dxa"/>
          </w:tcPr>
          <w:p>
            <w:pPr>
              <w:pStyle w:val="yTable"/>
              <w:spacing w:before="0"/>
            </w:pPr>
            <w:r>
              <w:t>1 000.00</w:t>
            </w:r>
          </w:p>
        </w:tc>
      </w:tr>
      <w:tr>
        <w:trPr>
          <w:cantSplit/>
        </w:trPr>
        <w:tc>
          <w:tcPr>
            <w:tcW w:w="720" w:type="dxa"/>
            <w:tcBorders>
              <w:bottom w:val="single" w:sz="4" w:space="0" w:color="auto"/>
            </w:tcBorders>
          </w:tcPr>
          <w:p>
            <w:pPr>
              <w:pStyle w:val="zytable"/>
              <w:spacing w:before="0"/>
              <w:ind w:left="0" w:right="0"/>
            </w:pPr>
          </w:p>
        </w:tc>
        <w:tc>
          <w:tcPr>
            <w:tcW w:w="4920" w:type="dxa"/>
            <w:tcBorders>
              <w:bottom w:val="single" w:sz="4" w:space="0" w:color="auto"/>
            </w:tcBorders>
          </w:tcPr>
          <w:p>
            <w:pPr>
              <w:pStyle w:val="yTable"/>
              <w:tabs>
                <w:tab w:val="left" w:pos="423"/>
              </w:tabs>
              <w:spacing w:before="0"/>
              <w:ind w:left="423" w:hanging="423"/>
            </w:pPr>
            <w:r>
              <w:t>(b)</w:t>
            </w:r>
            <w:r>
              <w:tab/>
            </w:r>
            <w:ins w:id="520" w:author="Master Repository Process" w:date="2021-09-25T07:39:00Z">
              <w:r>
                <w:t xml:space="preserve">of </w:t>
              </w:r>
            </w:ins>
            <w:r>
              <w:t>a course or skills training programme other than a qualification</w:t>
            </w:r>
            <w:del w:id="521" w:author="Master Repository Process" w:date="2021-09-25T07:39:00Z">
              <w:r>
                <w:delText> </w:delText>
              </w:r>
            </w:del>
            <w:ins w:id="522" w:author="Master Repository Process" w:date="2021-09-25T07:39:00Z">
              <w:r>
                <w:t xml:space="preserve"> </w:t>
              </w:r>
            </w:ins>
            <w:r>
              <w:t>course</w:t>
            </w:r>
            <w:del w:id="523" w:author="Master Repository Process" w:date="2021-09-25T07:39:00Z">
              <w:r>
                <w:delText xml:space="preserve"> ....................…...</w:delText>
              </w:r>
            </w:del>
          </w:p>
        </w:tc>
        <w:tc>
          <w:tcPr>
            <w:tcW w:w="1440" w:type="dxa"/>
            <w:tcBorders>
              <w:bottom w:val="single" w:sz="4" w:space="0" w:color="auto"/>
            </w:tcBorders>
          </w:tcPr>
          <w:p>
            <w:pPr>
              <w:pStyle w:val="yTable"/>
              <w:spacing w:before="0"/>
              <w:rPr>
                <w:ins w:id="524" w:author="Master Repository Process" w:date="2021-09-25T07:39:00Z"/>
              </w:rPr>
            </w:pPr>
            <w:del w:id="525" w:author="Master Repository Process" w:date="2021-09-25T07:39:00Z">
              <w:r>
                <w:br/>
              </w:r>
            </w:del>
          </w:p>
          <w:p>
            <w:pPr>
              <w:pStyle w:val="yTable"/>
              <w:spacing w:before="0"/>
            </w:pPr>
            <w:r>
              <w:t>500.00</w:t>
            </w:r>
          </w:p>
        </w:tc>
      </w:tr>
    </w:tbl>
    <w:p>
      <w:pPr>
        <w:pStyle w:val="yFootnotesection"/>
        <w:rPr>
          <w:del w:id="526" w:author="Master Repository Process" w:date="2021-09-25T07:39:00Z"/>
        </w:rPr>
      </w:pPr>
      <w:del w:id="527" w:author="Master Repository Process" w:date="2021-09-25T07:39:00Z">
        <w:r>
          <w:tab/>
          <w:delText>[Schedule 1 amended in Gazette 7 Nov 1997 p. 6151; 14 Aug 1998 p. 4435</w:delText>
        </w:r>
        <w:r>
          <w:noBreakHyphen/>
          <w:delText>6; 4 Dec 1998 p. 6535; 5 Nov 1999 p. 5635; 2 Nov 2001 p. 5795</w:delText>
        </w:r>
        <w:r>
          <w:noBreakHyphen/>
          <w:delText>6; 14 Dec 2001 p. 6408</w:delText>
        </w:r>
        <w:r>
          <w:noBreakHyphen/>
          <w:delText>9; 16 Aug 2002 p. 4210; 29 Nov 2002 p. 5668; 28 Nov 2003 p. 4774; 26 Nov 2004 p. 5310; 23 Dec 2005 p. 6250; 20 Oct 2006 p. 4468-9; 24 Nov 2006 p. 4813</w:delText>
        </w:r>
        <w:r>
          <w:noBreakHyphen/>
          <w:delText>14.]</w:delText>
        </w:r>
      </w:del>
    </w:p>
    <w:p>
      <w:pPr>
        <w:pStyle w:val="yFootnotesection"/>
        <w:rPr>
          <w:ins w:id="528" w:author="Master Repository Process" w:date="2021-09-25T07:39:00Z"/>
        </w:rPr>
      </w:pPr>
      <w:ins w:id="529" w:author="Master Repository Process" w:date="2021-09-25T07:39:00Z">
        <w:r>
          <w:tab/>
          <w:t>[Schedule 1 inserted in Gazette 9 Nov 2007 p. 5609.]</w:t>
        </w:r>
      </w:ins>
    </w:p>
    <w:p>
      <w:pPr>
        <w:spacing w:before="60"/>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530" w:name="_Toc84739025"/>
      <w:bookmarkStart w:id="531" w:name="_Toc84740260"/>
      <w:bookmarkStart w:id="532" w:name="_Toc90177089"/>
      <w:bookmarkStart w:id="533" w:name="_Toc123101509"/>
      <w:bookmarkStart w:id="534" w:name="_Toc149030519"/>
      <w:bookmarkStart w:id="535" w:name="_Toc149036952"/>
      <w:bookmarkStart w:id="536" w:name="_Toc152144665"/>
      <w:bookmarkStart w:id="537" w:name="_Toc182378706"/>
      <w:r>
        <w:t>Notes</w:t>
      </w:r>
      <w:bookmarkEnd w:id="530"/>
      <w:bookmarkEnd w:id="531"/>
      <w:bookmarkEnd w:id="532"/>
      <w:bookmarkEnd w:id="533"/>
      <w:bookmarkEnd w:id="534"/>
      <w:bookmarkEnd w:id="535"/>
      <w:bookmarkEnd w:id="536"/>
      <w:bookmarkEnd w:id="537"/>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Regulations 1996</w:t>
      </w:r>
      <w:r>
        <w:rPr>
          <w:snapToGrid w:val="0"/>
        </w:rPr>
        <w:t xml:space="preserve"> and includes the amendments made by the other written laws referred to in the following table.  The table also contains information about any reprint.</w:t>
      </w:r>
    </w:p>
    <w:p>
      <w:pPr>
        <w:pStyle w:val="nHeading3"/>
        <w:spacing w:before="180"/>
      </w:pPr>
      <w:bookmarkStart w:id="538" w:name="_Toc149030520"/>
      <w:bookmarkStart w:id="539" w:name="_Toc182378707"/>
      <w:bookmarkStart w:id="540" w:name="_Toc152144666"/>
      <w:r>
        <w:t>Compilation table</w:t>
      </w:r>
      <w:bookmarkEnd w:id="538"/>
      <w:bookmarkEnd w:id="539"/>
      <w:bookmarkEnd w:id="54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before="30" w:after="30"/>
              <w:ind w:right="113"/>
              <w:rPr>
                <w:sz w:val="19"/>
              </w:rPr>
            </w:pPr>
            <w:r>
              <w:rPr>
                <w:i/>
                <w:sz w:val="19"/>
              </w:rPr>
              <w:t>Vocational Education and Training Regulations 1996</w:t>
            </w:r>
          </w:p>
        </w:tc>
        <w:tc>
          <w:tcPr>
            <w:tcW w:w="1276" w:type="dxa"/>
            <w:tcBorders>
              <w:top w:val="single" w:sz="8" w:space="0" w:color="auto"/>
            </w:tcBorders>
          </w:tcPr>
          <w:p>
            <w:pPr>
              <w:pStyle w:val="nTable"/>
              <w:spacing w:before="30" w:after="30"/>
              <w:rPr>
                <w:sz w:val="19"/>
              </w:rPr>
            </w:pPr>
            <w:r>
              <w:rPr>
                <w:sz w:val="19"/>
              </w:rPr>
              <w:t>27 Dec 1996 p. 7167</w:t>
            </w:r>
            <w:r>
              <w:rPr>
                <w:sz w:val="19"/>
              </w:rPr>
              <w:noBreakHyphen/>
              <w:t>84</w:t>
            </w:r>
          </w:p>
        </w:tc>
        <w:tc>
          <w:tcPr>
            <w:tcW w:w="2693" w:type="dxa"/>
            <w:tcBorders>
              <w:top w:val="single" w:sz="8" w:space="0" w:color="auto"/>
            </w:tcBorders>
          </w:tcPr>
          <w:p>
            <w:pPr>
              <w:pStyle w:val="nTable"/>
              <w:spacing w:before="30" w:after="3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before="30" w:after="30"/>
              <w:ind w:right="113"/>
              <w:rPr>
                <w:sz w:val="19"/>
              </w:rPr>
            </w:pPr>
            <w:r>
              <w:rPr>
                <w:i/>
                <w:sz w:val="19"/>
              </w:rPr>
              <w:t>Vocational Education and Training Amendment Regulations 1997</w:t>
            </w:r>
            <w:r>
              <w:rPr>
                <w:iCs/>
                <w:sz w:val="19"/>
                <w:vertAlign w:val="superscript"/>
              </w:rPr>
              <w:t> 5</w:t>
            </w:r>
          </w:p>
        </w:tc>
        <w:tc>
          <w:tcPr>
            <w:tcW w:w="1276" w:type="dxa"/>
          </w:tcPr>
          <w:p>
            <w:pPr>
              <w:pStyle w:val="nTable"/>
              <w:spacing w:before="30" w:after="30"/>
              <w:rPr>
                <w:sz w:val="19"/>
              </w:rPr>
            </w:pPr>
            <w:r>
              <w:rPr>
                <w:sz w:val="19"/>
              </w:rPr>
              <w:t>7 Nov 1997 p. 6149</w:t>
            </w:r>
            <w:r>
              <w:rPr>
                <w:sz w:val="19"/>
              </w:rPr>
              <w:noBreakHyphen/>
              <w:t>51</w:t>
            </w:r>
          </w:p>
        </w:tc>
        <w:tc>
          <w:tcPr>
            <w:tcW w:w="2693" w:type="dxa"/>
          </w:tcPr>
          <w:p>
            <w:pPr>
              <w:pStyle w:val="nTable"/>
              <w:spacing w:before="30" w:after="30"/>
              <w:rPr>
                <w:sz w:val="19"/>
              </w:rPr>
            </w:pPr>
            <w:r>
              <w:rPr>
                <w:sz w:val="19"/>
              </w:rPr>
              <w:t>7 Nov 1997</w:t>
            </w:r>
          </w:p>
        </w:tc>
      </w:tr>
      <w:tr>
        <w:trPr>
          <w:cantSplit/>
        </w:trPr>
        <w:tc>
          <w:tcPr>
            <w:tcW w:w="3119" w:type="dxa"/>
          </w:tcPr>
          <w:p>
            <w:pPr>
              <w:pStyle w:val="nTable"/>
              <w:spacing w:before="30" w:after="30"/>
              <w:ind w:right="113"/>
              <w:rPr>
                <w:sz w:val="19"/>
              </w:rPr>
            </w:pPr>
            <w:r>
              <w:rPr>
                <w:i/>
                <w:sz w:val="19"/>
              </w:rPr>
              <w:t>Vocational Education and Training Amendment Regulations (No. 2) 1997</w:t>
            </w:r>
          </w:p>
        </w:tc>
        <w:tc>
          <w:tcPr>
            <w:tcW w:w="1276" w:type="dxa"/>
          </w:tcPr>
          <w:p>
            <w:pPr>
              <w:pStyle w:val="nTable"/>
              <w:spacing w:before="30" w:after="30"/>
              <w:rPr>
                <w:sz w:val="19"/>
              </w:rPr>
            </w:pPr>
            <w:r>
              <w:rPr>
                <w:sz w:val="19"/>
              </w:rPr>
              <w:t>7 Nov 1997 p. 6152</w:t>
            </w:r>
          </w:p>
        </w:tc>
        <w:tc>
          <w:tcPr>
            <w:tcW w:w="2693" w:type="dxa"/>
          </w:tcPr>
          <w:p>
            <w:pPr>
              <w:pStyle w:val="nTable"/>
              <w:spacing w:before="30" w:after="3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before="30" w:after="30"/>
              <w:ind w:right="113"/>
              <w:rPr>
                <w:sz w:val="19"/>
              </w:rPr>
            </w:pPr>
            <w:r>
              <w:rPr>
                <w:i/>
                <w:sz w:val="19"/>
              </w:rPr>
              <w:t>Vocational Education and Training Amendment Regulations 1998</w:t>
            </w:r>
          </w:p>
        </w:tc>
        <w:tc>
          <w:tcPr>
            <w:tcW w:w="1276" w:type="dxa"/>
          </w:tcPr>
          <w:p>
            <w:pPr>
              <w:pStyle w:val="nTable"/>
              <w:spacing w:before="30" w:after="30"/>
              <w:rPr>
                <w:sz w:val="19"/>
              </w:rPr>
            </w:pPr>
            <w:r>
              <w:rPr>
                <w:sz w:val="19"/>
              </w:rPr>
              <w:t>14 Aug 1998 p. 4433</w:t>
            </w:r>
            <w:r>
              <w:rPr>
                <w:sz w:val="19"/>
              </w:rPr>
              <w:noBreakHyphen/>
              <w:t>6</w:t>
            </w:r>
          </w:p>
        </w:tc>
        <w:tc>
          <w:tcPr>
            <w:tcW w:w="2693" w:type="dxa"/>
          </w:tcPr>
          <w:p>
            <w:pPr>
              <w:pStyle w:val="nTable"/>
              <w:spacing w:before="30" w:after="30"/>
              <w:rPr>
                <w:sz w:val="19"/>
              </w:rPr>
            </w:pPr>
            <w:r>
              <w:rPr>
                <w:sz w:val="19"/>
              </w:rPr>
              <w:t>14 Aug 1998</w:t>
            </w:r>
          </w:p>
        </w:tc>
      </w:tr>
      <w:tr>
        <w:trPr>
          <w:cantSplit/>
        </w:trPr>
        <w:tc>
          <w:tcPr>
            <w:tcW w:w="3119" w:type="dxa"/>
          </w:tcPr>
          <w:p>
            <w:pPr>
              <w:pStyle w:val="nTable"/>
              <w:spacing w:before="30" w:after="30"/>
              <w:ind w:right="113"/>
              <w:rPr>
                <w:i/>
                <w:sz w:val="19"/>
              </w:rPr>
            </w:pPr>
            <w:r>
              <w:rPr>
                <w:i/>
                <w:sz w:val="19"/>
              </w:rPr>
              <w:t>Vocational Education and Training Amendment Regulations (No. 2) 1998</w:t>
            </w:r>
          </w:p>
        </w:tc>
        <w:tc>
          <w:tcPr>
            <w:tcW w:w="1276" w:type="dxa"/>
          </w:tcPr>
          <w:p>
            <w:pPr>
              <w:pStyle w:val="nTable"/>
              <w:spacing w:before="30" w:after="30"/>
              <w:rPr>
                <w:sz w:val="19"/>
              </w:rPr>
            </w:pPr>
            <w:r>
              <w:rPr>
                <w:sz w:val="19"/>
              </w:rPr>
              <w:t>4 Dec 1998 p. 6534</w:t>
            </w:r>
            <w:r>
              <w:rPr>
                <w:sz w:val="19"/>
              </w:rPr>
              <w:noBreakHyphen/>
              <w:t>5</w:t>
            </w:r>
          </w:p>
        </w:tc>
        <w:tc>
          <w:tcPr>
            <w:tcW w:w="2693" w:type="dxa"/>
          </w:tcPr>
          <w:p>
            <w:pPr>
              <w:pStyle w:val="nTable"/>
              <w:spacing w:before="30" w:after="30"/>
              <w:rPr>
                <w:sz w:val="19"/>
              </w:rPr>
            </w:pPr>
            <w:r>
              <w:rPr>
                <w:sz w:val="19"/>
              </w:rPr>
              <w:t>4 Dec 1998</w:t>
            </w:r>
          </w:p>
        </w:tc>
      </w:tr>
      <w:tr>
        <w:trPr>
          <w:cantSplit/>
        </w:trPr>
        <w:tc>
          <w:tcPr>
            <w:tcW w:w="3119" w:type="dxa"/>
          </w:tcPr>
          <w:p>
            <w:pPr>
              <w:pStyle w:val="nTable"/>
              <w:spacing w:before="30" w:after="30"/>
              <w:ind w:right="113"/>
              <w:rPr>
                <w:i/>
                <w:sz w:val="19"/>
              </w:rPr>
            </w:pPr>
            <w:r>
              <w:rPr>
                <w:i/>
                <w:sz w:val="19"/>
              </w:rPr>
              <w:t>Vocational Education and Training Amendment Regulations 1999</w:t>
            </w:r>
          </w:p>
        </w:tc>
        <w:tc>
          <w:tcPr>
            <w:tcW w:w="1276" w:type="dxa"/>
          </w:tcPr>
          <w:p>
            <w:pPr>
              <w:pStyle w:val="nTable"/>
              <w:spacing w:before="30" w:after="30"/>
              <w:rPr>
                <w:sz w:val="19"/>
              </w:rPr>
            </w:pPr>
            <w:r>
              <w:rPr>
                <w:sz w:val="19"/>
              </w:rPr>
              <w:t>13 Apr 1999 p. 1546</w:t>
            </w:r>
            <w:r>
              <w:rPr>
                <w:sz w:val="19"/>
              </w:rPr>
              <w:noBreakHyphen/>
              <w:t>8</w:t>
            </w:r>
          </w:p>
        </w:tc>
        <w:tc>
          <w:tcPr>
            <w:tcW w:w="2693" w:type="dxa"/>
          </w:tcPr>
          <w:p>
            <w:pPr>
              <w:pStyle w:val="nTable"/>
              <w:spacing w:before="30" w:after="30"/>
              <w:rPr>
                <w:sz w:val="19"/>
              </w:rPr>
            </w:pPr>
            <w:r>
              <w:rPr>
                <w:sz w:val="19"/>
              </w:rPr>
              <w:t>13 Apr 1999</w:t>
            </w:r>
          </w:p>
        </w:tc>
      </w:tr>
      <w:tr>
        <w:trPr>
          <w:cantSplit/>
        </w:trPr>
        <w:tc>
          <w:tcPr>
            <w:tcW w:w="3119" w:type="dxa"/>
          </w:tcPr>
          <w:p>
            <w:pPr>
              <w:pStyle w:val="nTable"/>
              <w:spacing w:before="30" w:after="3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before="30" w:after="30"/>
              <w:rPr>
                <w:sz w:val="19"/>
              </w:rPr>
            </w:pPr>
            <w:r>
              <w:rPr>
                <w:sz w:val="19"/>
              </w:rPr>
              <w:t>5 Nov 1999 p. 5634</w:t>
            </w:r>
            <w:r>
              <w:rPr>
                <w:sz w:val="19"/>
              </w:rPr>
              <w:noBreakHyphen/>
              <w:t>5</w:t>
            </w:r>
          </w:p>
        </w:tc>
        <w:tc>
          <w:tcPr>
            <w:tcW w:w="2693" w:type="dxa"/>
          </w:tcPr>
          <w:p>
            <w:pPr>
              <w:pStyle w:val="nTable"/>
              <w:spacing w:before="30" w:after="30"/>
              <w:rPr>
                <w:sz w:val="19"/>
              </w:rPr>
            </w:pPr>
            <w:r>
              <w:rPr>
                <w:sz w:val="19"/>
              </w:rPr>
              <w:t>5 Nov 1999 (see r. 2(1))</w:t>
            </w:r>
          </w:p>
        </w:tc>
      </w:tr>
      <w:tr>
        <w:trPr>
          <w:cantSplit/>
        </w:trPr>
        <w:tc>
          <w:tcPr>
            <w:tcW w:w="7088" w:type="dxa"/>
            <w:gridSpan w:val="3"/>
          </w:tcPr>
          <w:p>
            <w:pPr>
              <w:pStyle w:val="nTable"/>
              <w:spacing w:before="30" w:after="3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9" w:type="dxa"/>
          </w:tcPr>
          <w:p>
            <w:pPr>
              <w:pStyle w:val="nTable"/>
              <w:spacing w:before="30" w:after="30"/>
              <w:ind w:right="113"/>
              <w:rPr>
                <w:i/>
                <w:sz w:val="19"/>
              </w:rPr>
            </w:pPr>
            <w:r>
              <w:rPr>
                <w:i/>
                <w:sz w:val="19"/>
              </w:rPr>
              <w:t>Vocational Education and Training Amendment Regulations 2001</w:t>
            </w:r>
          </w:p>
        </w:tc>
        <w:tc>
          <w:tcPr>
            <w:tcW w:w="1276" w:type="dxa"/>
          </w:tcPr>
          <w:p>
            <w:pPr>
              <w:pStyle w:val="nTable"/>
              <w:spacing w:before="30" w:after="30"/>
              <w:rPr>
                <w:sz w:val="19"/>
              </w:rPr>
            </w:pPr>
            <w:r>
              <w:rPr>
                <w:sz w:val="19"/>
              </w:rPr>
              <w:t>2 Nov 2001 p. 5795</w:t>
            </w:r>
            <w:r>
              <w:rPr>
                <w:sz w:val="19"/>
              </w:rPr>
              <w:noBreakHyphen/>
              <w:t>6</w:t>
            </w:r>
          </w:p>
        </w:tc>
        <w:tc>
          <w:tcPr>
            <w:tcW w:w="2693" w:type="dxa"/>
          </w:tcPr>
          <w:p>
            <w:pPr>
              <w:pStyle w:val="nTable"/>
              <w:spacing w:before="30" w:after="30"/>
              <w:rPr>
                <w:sz w:val="19"/>
              </w:rPr>
            </w:pPr>
            <w:r>
              <w:rPr>
                <w:sz w:val="19"/>
              </w:rPr>
              <w:t>2 Nov 2001</w:t>
            </w:r>
          </w:p>
        </w:tc>
      </w:tr>
      <w:tr>
        <w:trPr>
          <w:cantSplit/>
        </w:trPr>
        <w:tc>
          <w:tcPr>
            <w:tcW w:w="3119" w:type="dxa"/>
          </w:tcPr>
          <w:p>
            <w:pPr>
              <w:pStyle w:val="nTable"/>
              <w:spacing w:before="30" w:after="30"/>
              <w:ind w:right="113"/>
              <w:rPr>
                <w:i/>
                <w:sz w:val="19"/>
              </w:rPr>
            </w:pPr>
            <w:r>
              <w:rPr>
                <w:i/>
                <w:sz w:val="19"/>
              </w:rPr>
              <w:t>Vocational Education and Training Amendment Regulations (No. 3) 2001</w:t>
            </w:r>
          </w:p>
        </w:tc>
        <w:tc>
          <w:tcPr>
            <w:tcW w:w="1276" w:type="dxa"/>
          </w:tcPr>
          <w:p>
            <w:pPr>
              <w:pStyle w:val="nTable"/>
              <w:spacing w:before="30" w:after="30"/>
              <w:rPr>
                <w:sz w:val="19"/>
              </w:rPr>
            </w:pPr>
            <w:r>
              <w:rPr>
                <w:sz w:val="19"/>
              </w:rPr>
              <w:t>14 Dec 2001 p. 6408</w:t>
            </w:r>
            <w:r>
              <w:rPr>
                <w:sz w:val="19"/>
              </w:rPr>
              <w:noBreakHyphen/>
              <w:t>9</w:t>
            </w:r>
          </w:p>
        </w:tc>
        <w:tc>
          <w:tcPr>
            <w:tcW w:w="2693" w:type="dxa"/>
          </w:tcPr>
          <w:p>
            <w:pPr>
              <w:pStyle w:val="nTable"/>
              <w:spacing w:before="30" w:after="30"/>
              <w:rPr>
                <w:sz w:val="19"/>
              </w:rPr>
            </w:pPr>
            <w:r>
              <w:rPr>
                <w:sz w:val="19"/>
              </w:rPr>
              <w:t>14 Dec 2001</w:t>
            </w:r>
          </w:p>
        </w:tc>
      </w:tr>
      <w:tr>
        <w:trPr>
          <w:cantSplit/>
        </w:trPr>
        <w:tc>
          <w:tcPr>
            <w:tcW w:w="3119" w:type="dxa"/>
          </w:tcPr>
          <w:p>
            <w:pPr>
              <w:pStyle w:val="nTable"/>
              <w:spacing w:before="30" w:after="30"/>
              <w:ind w:right="113"/>
              <w:rPr>
                <w:i/>
                <w:sz w:val="19"/>
              </w:rPr>
            </w:pPr>
            <w:r>
              <w:rPr>
                <w:i/>
                <w:sz w:val="19"/>
              </w:rPr>
              <w:t>Vocational Education and Training Amendment Regulations 2002</w:t>
            </w:r>
          </w:p>
        </w:tc>
        <w:tc>
          <w:tcPr>
            <w:tcW w:w="1276" w:type="dxa"/>
          </w:tcPr>
          <w:p>
            <w:pPr>
              <w:pStyle w:val="nTable"/>
              <w:spacing w:before="30" w:after="30"/>
              <w:rPr>
                <w:sz w:val="19"/>
              </w:rPr>
            </w:pPr>
            <w:r>
              <w:rPr>
                <w:sz w:val="19"/>
              </w:rPr>
              <w:t>16 Aug 2002 p. 4209</w:t>
            </w:r>
            <w:r>
              <w:rPr>
                <w:sz w:val="19"/>
              </w:rPr>
              <w:noBreakHyphen/>
              <w:t>10</w:t>
            </w:r>
          </w:p>
        </w:tc>
        <w:tc>
          <w:tcPr>
            <w:tcW w:w="2693" w:type="dxa"/>
          </w:tcPr>
          <w:p>
            <w:pPr>
              <w:pStyle w:val="nTable"/>
              <w:spacing w:before="30" w:after="30"/>
              <w:rPr>
                <w:sz w:val="19"/>
              </w:rPr>
            </w:pPr>
            <w:r>
              <w:rPr>
                <w:sz w:val="19"/>
              </w:rPr>
              <w:t>16 Aug 2002</w:t>
            </w:r>
          </w:p>
        </w:tc>
      </w:tr>
      <w:tr>
        <w:trPr>
          <w:cantSplit/>
        </w:trPr>
        <w:tc>
          <w:tcPr>
            <w:tcW w:w="3119" w:type="dxa"/>
          </w:tcPr>
          <w:p>
            <w:pPr>
              <w:pStyle w:val="nTable"/>
              <w:spacing w:before="30" w:after="30"/>
              <w:ind w:right="113"/>
              <w:rPr>
                <w:i/>
                <w:sz w:val="19"/>
              </w:rPr>
            </w:pPr>
            <w:r>
              <w:rPr>
                <w:i/>
                <w:sz w:val="19"/>
              </w:rPr>
              <w:t>Vocational Education and Training Amendment Regulations (No. 2) 2002</w:t>
            </w:r>
          </w:p>
        </w:tc>
        <w:tc>
          <w:tcPr>
            <w:tcW w:w="1276" w:type="dxa"/>
          </w:tcPr>
          <w:p>
            <w:pPr>
              <w:pStyle w:val="nTable"/>
              <w:spacing w:before="30" w:after="30"/>
              <w:rPr>
                <w:sz w:val="19"/>
              </w:rPr>
            </w:pPr>
            <w:r>
              <w:rPr>
                <w:sz w:val="19"/>
              </w:rPr>
              <w:t>8 Oct 2002 p. 5096</w:t>
            </w:r>
            <w:r>
              <w:rPr>
                <w:sz w:val="19"/>
              </w:rPr>
              <w:noBreakHyphen/>
              <w:t>7</w:t>
            </w:r>
          </w:p>
        </w:tc>
        <w:tc>
          <w:tcPr>
            <w:tcW w:w="2693" w:type="dxa"/>
          </w:tcPr>
          <w:p>
            <w:pPr>
              <w:pStyle w:val="nTable"/>
              <w:spacing w:before="30" w:after="30"/>
              <w:rPr>
                <w:sz w:val="19"/>
              </w:rPr>
            </w:pPr>
            <w:r>
              <w:rPr>
                <w:sz w:val="19"/>
              </w:rPr>
              <w:t>8 Oct 2002</w:t>
            </w:r>
          </w:p>
        </w:tc>
      </w:tr>
      <w:tr>
        <w:trPr>
          <w:cantSplit/>
        </w:trPr>
        <w:tc>
          <w:tcPr>
            <w:tcW w:w="3119" w:type="dxa"/>
          </w:tcPr>
          <w:p>
            <w:pPr>
              <w:pStyle w:val="nTable"/>
              <w:spacing w:before="30" w:after="30"/>
              <w:ind w:right="113"/>
              <w:rPr>
                <w:i/>
                <w:sz w:val="19"/>
              </w:rPr>
            </w:pPr>
            <w:r>
              <w:rPr>
                <w:i/>
                <w:sz w:val="19"/>
              </w:rPr>
              <w:t>Vocational Education and Training Amendment Regulations (No. 3) 2002</w:t>
            </w:r>
          </w:p>
        </w:tc>
        <w:tc>
          <w:tcPr>
            <w:tcW w:w="1276" w:type="dxa"/>
          </w:tcPr>
          <w:p>
            <w:pPr>
              <w:pStyle w:val="nTable"/>
              <w:spacing w:before="30" w:after="30"/>
              <w:rPr>
                <w:sz w:val="19"/>
              </w:rPr>
            </w:pPr>
            <w:r>
              <w:rPr>
                <w:sz w:val="19"/>
              </w:rPr>
              <w:t>29 Nov 2002 p. 5667</w:t>
            </w:r>
            <w:r>
              <w:rPr>
                <w:sz w:val="19"/>
              </w:rPr>
              <w:noBreakHyphen/>
              <w:t>8</w:t>
            </w:r>
          </w:p>
        </w:tc>
        <w:tc>
          <w:tcPr>
            <w:tcW w:w="2693" w:type="dxa"/>
          </w:tcPr>
          <w:p>
            <w:pPr>
              <w:pStyle w:val="nTable"/>
              <w:spacing w:before="30" w:after="30"/>
              <w:rPr>
                <w:sz w:val="19"/>
              </w:rPr>
            </w:pPr>
            <w:r>
              <w:rPr>
                <w:sz w:val="19"/>
              </w:rPr>
              <w:t>29 Nov 2002</w:t>
            </w:r>
          </w:p>
        </w:tc>
      </w:tr>
      <w:tr>
        <w:trPr>
          <w:cantSplit/>
        </w:trPr>
        <w:tc>
          <w:tcPr>
            <w:tcW w:w="3119" w:type="dxa"/>
          </w:tcPr>
          <w:p>
            <w:pPr>
              <w:pStyle w:val="nTable"/>
              <w:spacing w:before="30" w:after="30"/>
              <w:ind w:right="113"/>
              <w:rPr>
                <w:i/>
                <w:sz w:val="19"/>
              </w:rPr>
            </w:pPr>
            <w:r>
              <w:rPr>
                <w:i/>
                <w:sz w:val="19"/>
              </w:rPr>
              <w:t>Vocational Education and Training Amendment Regulations 2003</w:t>
            </w:r>
          </w:p>
        </w:tc>
        <w:tc>
          <w:tcPr>
            <w:tcW w:w="1276" w:type="dxa"/>
          </w:tcPr>
          <w:p>
            <w:pPr>
              <w:pStyle w:val="nTable"/>
              <w:spacing w:before="30" w:after="30"/>
              <w:rPr>
                <w:sz w:val="19"/>
              </w:rPr>
            </w:pPr>
            <w:r>
              <w:rPr>
                <w:sz w:val="19"/>
              </w:rPr>
              <w:t>28 Nov 2003 p. 4773</w:t>
            </w:r>
            <w:r>
              <w:rPr>
                <w:sz w:val="19"/>
              </w:rPr>
              <w:noBreakHyphen/>
              <w:t>4</w:t>
            </w:r>
          </w:p>
        </w:tc>
        <w:tc>
          <w:tcPr>
            <w:tcW w:w="2693" w:type="dxa"/>
          </w:tcPr>
          <w:p>
            <w:pPr>
              <w:pStyle w:val="nTable"/>
              <w:spacing w:before="30" w:after="30"/>
              <w:rPr>
                <w:sz w:val="19"/>
              </w:rPr>
            </w:pPr>
            <w:r>
              <w:rPr>
                <w:sz w:val="19"/>
              </w:rPr>
              <w:t>28 Nov 2003</w:t>
            </w:r>
          </w:p>
        </w:tc>
      </w:tr>
      <w:tr>
        <w:trPr>
          <w:cantSplit/>
        </w:trPr>
        <w:tc>
          <w:tcPr>
            <w:tcW w:w="3119" w:type="dxa"/>
          </w:tcPr>
          <w:p>
            <w:pPr>
              <w:pStyle w:val="nTable"/>
              <w:spacing w:before="30" w:after="30"/>
              <w:ind w:right="113"/>
              <w:rPr>
                <w:i/>
                <w:sz w:val="19"/>
              </w:rPr>
            </w:pPr>
            <w:r>
              <w:rPr>
                <w:i/>
                <w:sz w:val="19"/>
              </w:rPr>
              <w:t>Vocational Education and Training Amendment Regulations 2004</w:t>
            </w:r>
          </w:p>
        </w:tc>
        <w:tc>
          <w:tcPr>
            <w:tcW w:w="1276" w:type="dxa"/>
          </w:tcPr>
          <w:p>
            <w:pPr>
              <w:pStyle w:val="nTable"/>
              <w:spacing w:before="30" w:after="30"/>
              <w:rPr>
                <w:sz w:val="19"/>
              </w:rPr>
            </w:pPr>
            <w:r>
              <w:rPr>
                <w:sz w:val="19"/>
              </w:rPr>
              <w:t>26 Nov 2004 p. 5310</w:t>
            </w:r>
          </w:p>
        </w:tc>
        <w:tc>
          <w:tcPr>
            <w:tcW w:w="2693" w:type="dxa"/>
          </w:tcPr>
          <w:p>
            <w:pPr>
              <w:pStyle w:val="nTable"/>
              <w:spacing w:before="30" w:after="30"/>
              <w:rPr>
                <w:sz w:val="19"/>
              </w:rPr>
            </w:pPr>
            <w:r>
              <w:rPr>
                <w:sz w:val="19"/>
              </w:rPr>
              <w:t>26 Nov 2004</w:t>
            </w:r>
          </w:p>
        </w:tc>
      </w:tr>
      <w:tr>
        <w:trPr>
          <w:cantSplit/>
        </w:trPr>
        <w:tc>
          <w:tcPr>
            <w:tcW w:w="7088" w:type="dxa"/>
            <w:gridSpan w:val="3"/>
          </w:tcPr>
          <w:p>
            <w:pPr>
              <w:pStyle w:val="nTable"/>
              <w:spacing w:before="30" w:after="3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9" w:type="dxa"/>
          </w:tcPr>
          <w:p>
            <w:pPr>
              <w:pStyle w:val="nTable"/>
              <w:spacing w:before="30" w:after="30"/>
              <w:ind w:right="113"/>
              <w:rPr>
                <w:iCs/>
                <w:sz w:val="19"/>
                <w:vertAlign w:val="superscript"/>
              </w:rPr>
            </w:pPr>
            <w:r>
              <w:rPr>
                <w:i/>
                <w:sz w:val="19"/>
              </w:rPr>
              <w:t>Vocational Education and Training Amendment Regulations 2005 </w:t>
            </w:r>
            <w:r>
              <w:rPr>
                <w:iCs/>
                <w:sz w:val="19"/>
                <w:vertAlign w:val="superscript"/>
              </w:rPr>
              <w:t>6</w:t>
            </w:r>
          </w:p>
        </w:tc>
        <w:tc>
          <w:tcPr>
            <w:tcW w:w="1276" w:type="dxa"/>
          </w:tcPr>
          <w:p>
            <w:pPr>
              <w:pStyle w:val="nTable"/>
              <w:spacing w:before="30" w:after="30"/>
              <w:rPr>
                <w:sz w:val="19"/>
              </w:rPr>
            </w:pPr>
            <w:r>
              <w:rPr>
                <w:sz w:val="19"/>
              </w:rPr>
              <w:t>23 Dec 2005 p. 6246-50</w:t>
            </w:r>
          </w:p>
        </w:tc>
        <w:tc>
          <w:tcPr>
            <w:tcW w:w="2693" w:type="dxa"/>
          </w:tcPr>
          <w:p>
            <w:pPr>
              <w:pStyle w:val="nTable"/>
              <w:spacing w:before="30" w:after="30"/>
              <w:rPr>
                <w:sz w:val="19"/>
              </w:rPr>
            </w:pPr>
            <w:r>
              <w:rPr>
                <w:sz w:val="19"/>
              </w:rPr>
              <w:t>23 Dec 2005</w:t>
            </w:r>
          </w:p>
        </w:tc>
      </w:tr>
      <w:tr>
        <w:trPr>
          <w:cantSplit/>
        </w:trPr>
        <w:tc>
          <w:tcPr>
            <w:tcW w:w="3119" w:type="dxa"/>
          </w:tcPr>
          <w:p>
            <w:pPr>
              <w:pStyle w:val="nTable"/>
              <w:spacing w:before="30" w:after="30"/>
              <w:ind w:right="113"/>
              <w:rPr>
                <w:i/>
                <w:sz w:val="19"/>
              </w:rPr>
            </w:pPr>
            <w:r>
              <w:rPr>
                <w:i/>
                <w:sz w:val="19"/>
              </w:rPr>
              <w:t>Vocational Education and Training Amendment Regulations 2006</w:t>
            </w:r>
          </w:p>
        </w:tc>
        <w:tc>
          <w:tcPr>
            <w:tcW w:w="1276" w:type="dxa"/>
          </w:tcPr>
          <w:p>
            <w:pPr>
              <w:pStyle w:val="nTable"/>
              <w:spacing w:before="30" w:after="30"/>
              <w:rPr>
                <w:sz w:val="19"/>
              </w:rPr>
            </w:pPr>
            <w:r>
              <w:rPr>
                <w:sz w:val="19"/>
              </w:rPr>
              <w:t>20 Oct 2006 p. 4467-9</w:t>
            </w:r>
          </w:p>
        </w:tc>
        <w:tc>
          <w:tcPr>
            <w:tcW w:w="2693" w:type="dxa"/>
          </w:tcPr>
          <w:p>
            <w:pPr>
              <w:pStyle w:val="nTable"/>
              <w:spacing w:before="30" w:after="30"/>
              <w:rPr>
                <w:sz w:val="19"/>
              </w:rPr>
            </w:pPr>
            <w:r>
              <w:rPr>
                <w:sz w:val="19"/>
              </w:rPr>
              <w:t>20 Oct 2006</w:t>
            </w:r>
          </w:p>
        </w:tc>
      </w:tr>
      <w:tr>
        <w:trPr>
          <w:cantSplit/>
        </w:trPr>
        <w:tc>
          <w:tcPr>
            <w:tcW w:w="3119" w:type="dxa"/>
          </w:tcPr>
          <w:p>
            <w:pPr>
              <w:pStyle w:val="nTable"/>
              <w:spacing w:before="30" w:after="30"/>
              <w:ind w:right="113"/>
              <w:rPr>
                <w:i/>
                <w:sz w:val="19"/>
              </w:rPr>
            </w:pPr>
            <w:r>
              <w:rPr>
                <w:i/>
                <w:sz w:val="19"/>
              </w:rPr>
              <w:t>Vocational Education and Training Amendment Regulations (No. 2) 2006</w:t>
            </w:r>
          </w:p>
        </w:tc>
        <w:tc>
          <w:tcPr>
            <w:tcW w:w="1276" w:type="dxa"/>
          </w:tcPr>
          <w:p>
            <w:pPr>
              <w:pStyle w:val="nTable"/>
              <w:spacing w:before="30" w:after="30"/>
              <w:rPr>
                <w:sz w:val="19"/>
              </w:rPr>
            </w:pPr>
            <w:r>
              <w:rPr>
                <w:sz w:val="19"/>
              </w:rPr>
              <w:t>24 Nov 2006 p. 4813-14</w:t>
            </w:r>
          </w:p>
        </w:tc>
        <w:tc>
          <w:tcPr>
            <w:tcW w:w="2693" w:type="dxa"/>
          </w:tcPr>
          <w:p>
            <w:pPr>
              <w:pStyle w:val="nTable"/>
              <w:spacing w:before="30" w:after="30"/>
              <w:rPr>
                <w:sz w:val="19"/>
              </w:rPr>
            </w:pPr>
            <w:r>
              <w:rPr>
                <w:sz w:val="19"/>
              </w:rPr>
              <w:t>24 Nov 2006</w:t>
            </w:r>
          </w:p>
        </w:tc>
      </w:tr>
      <w:tr>
        <w:trPr>
          <w:cantSplit/>
          <w:ins w:id="541" w:author="Master Repository Process" w:date="2021-09-25T07:39:00Z"/>
        </w:trPr>
        <w:tc>
          <w:tcPr>
            <w:tcW w:w="3119" w:type="dxa"/>
            <w:tcBorders>
              <w:bottom w:val="single" w:sz="4" w:space="0" w:color="auto"/>
            </w:tcBorders>
          </w:tcPr>
          <w:p>
            <w:pPr>
              <w:pStyle w:val="nTable"/>
              <w:spacing w:before="30" w:after="30"/>
              <w:ind w:right="113"/>
              <w:rPr>
                <w:ins w:id="542" w:author="Master Repository Process" w:date="2021-09-25T07:39:00Z"/>
                <w:i/>
                <w:sz w:val="19"/>
              </w:rPr>
            </w:pPr>
            <w:ins w:id="543" w:author="Master Repository Process" w:date="2021-09-25T07:39:00Z">
              <w:r>
                <w:rPr>
                  <w:i/>
                  <w:sz w:val="19"/>
                </w:rPr>
                <w:t>Vocational Education and Training Amendment Regulations 2007</w:t>
              </w:r>
            </w:ins>
          </w:p>
        </w:tc>
        <w:tc>
          <w:tcPr>
            <w:tcW w:w="1276" w:type="dxa"/>
            <w:tcBorders>
              <w:bottom w:val="single" w:sz="4" w:space="0" w:color="auto"/>
            </w:tcBorders>
          </w:tcPr>
          <w:p>
            <w:pPr>
              <w:pStyle w:val="nTable"/>
              <w:spacing w:before="30" w:after="30"/>
              <w:rPr>
                <w:ins w:id="544" w:author="Master Repository Process" w:date="2021-09-25T07:39:00Z"/>
                <w:sz w:val="19"/>
              </w:rPr>
            </w:pPr>
            <w:ins w:id="545" w:author="Master Repository Process" w:date="2021-09-25T07:39:00Z">
              <w:r>
                <w:rPr>
                  <w:sz w:val="19"/>
                </w:rPr>
                <w:t>9 Nov 2007 p. 5605-9</w:t>
              </w:r>
            </w:ins>
          </w:p>
        </w:tc>
        <w:tc>
          <w:tcPr>
            <w:tcW w:w="2693" w:type="dxa"/>
            <w:tcBorders>
              <w:bottom w:val="single" w:sz="4" w:space="0" w:color="auto"/>
            </w:tcBorders>
          </w:tcPr>
          <w:p>
            <w:pPr>
              <w:pStyle w:val="nTable"/>
              <w:spacing w:before="30" w:after="30"/>
              <w:rPr>
                <w:ins w:id="546" w:author="Master Repository Process" w:date="2021-09-25T07:39:00Z"/>
                <w:sz w:val="19"/>
              </w:rPr>
            </w:pPr>
            <w:ins w:id="547" w:author="Master Repository Process" w:date="2021-09-25T07:39:00Z">
              <w:r>
                <w:rPr>
                  <w:sz w:val="19"/>
                </w:rPr>
                <w:t>r. 1 and 2: 9 Nov 2007 (see r. 2(a));</w:t>
              </w:r>
              <w:r>
                <w:rPr>
                  <w:sz w:val="19"/>
                </w:rPr>
                <w:br/>
                <w:t>Regulations other than r. 1 and 2: 10 Nov 2007 (see r. 2(b))</w:t>
              </w:r>
            </w:ins>
          </w:p>
        </w:tc>
      </w:tr>
    </w:tbl>
    <w:p>
      <w:pPr>
        <w:pStyle w:val="nSubsection"/>
      </w:pPr>
      <w:r>
        <w:rPr>
          <w:vertAlign w:val="superscript"/>
        </w:rPr>
        <w:t>2</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pPr>
      <w:r>
        <w:rPr>
          <w:vertAlign w:val="superscript"/>
        </w:rPr>
        <w:t>3</w:t>
      </w:r>
      <w:r>
        <w:tab/>
        <w:t xml:space="preserve">Repealed by the </w:t>
      </w:r>
      <w:r>
        <w:rPr>
          <w:i/>
        </w:rPr>
        <w:t>Vocational Education and Training Act 1996</w:t>
      </w:r>
      <w:r>
        <w:t>.</w:t>
      </w:r>
    </w:p>
    <w:p>
      <w:pPr>
        <w:pStyle w:val="nSubsection"/>
      </w:pPr>
      <w:r>
        <w:rPr>
          <w:vertAlign w:val="superscript"/>
        </w:rPr>
        <w:t>4</w:t>
      </w:r>
      <w:r>
        <w:tab/>
        <w:t xml:space="preserve">Repealed by the </w:t>
      </w:r>
      <w:r>
        <w:rPr>
          <w:i/>
        </w:rPr>
        <w:t>School Education Act 1999</w:t>
      </w:r>
      <w:r>
        <w:t>.</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MiscOpen"/>
      </w:pPr>
      <w:r>
        <w:t>“</w:t>
      </w:r>
    </w:p>
    <w:p>
      <w:pPr>
        <w:pStyle w:val="nzHeading5"/>
      </w:pPr>
      <w:r>
        <w:rPr>
          <w:rStyle w:val="CharSectno"/>
        </w:rPr>
        <w:t>6</w:t>
      </w:r>
      <w:r>
        <w:t>.</w:t>
      </w:r>
      <w:r>
        <w:tab/>
        <w:t>Regulation 15A amended and savings</w:t>
      </w:r>
    </w:p>
    <w:p>
      <w:pPr>
        <w:pStyle w:val="nzSubsection"/>
      </w:pPr>
      <w:r>
        <w:tab/>
        <w:t>(3)</w:t>
      </w:r>
      <w:r>
        <w:tab/>
        <w:t xml:space="preserve">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 </w:t>
      </w:r>
    </w:p>
    <w:p>
      <w:pPr>
        <w:pStyle w:val="MiscClose"/>
      </w:pPr>
      <w:r>
        <w: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Vocational Education and Training Regulations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17ABC4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760C1F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BEC9A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69E275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95667C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10D4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C5C33E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04855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58F6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4B407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00222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92C652E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65646"/>
    <w:docVar w:name="WAFER_20151209165646" w:val="RemoveTrackChanges"/>
    <w:docVar w:name="WAFER_20151209165646_GUID" w:val="798bb02c-24d2-4345-8039-e295141162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AB1BD0E-5D7D-4E18-8297-B650CB6AC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6006</Words>
  <Characters>28233</Characters>
  <Application>Microsoft Office Word</Application>
  <DocSecurity>0</DocSecurity>
  <Lines>855</Lines>
  <Paragraphs>526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Regulations 1996 02-d0-03 - 02-e0-04</dc:title>
  <dc:subject/>
  <dc:creator/>
  <cp:keywords/>
  <dc:description/>
  <cp:lastModifiedBy>Master Repository Process</cp:lastModifiedBy>
  <cp:revision>2</cp:revision>
  <cp:lastPrinted>2004-12-21T02:46:00Z</cp:lastPrinted>
  <dcterms:created xsi:type="dcterms:W3CDTF">2021-09-24T23:39:00Z</dcterms:created>
  <dcterms:modified xsi:type="dcterms:W3CDTF">2021-09-24T23:39:00Z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20071110</vt:lpwstr>
  </property>
  <property fmtid="{D5CDD505-2E9C-101B-9397-08002B2CF9AE}" pid="4" name="DocumentType">
    <vt:lpwstr>Reg</vt:lpwstr>
  </property>
  <property fmtid="{D5CDD505-2E9C-101B-9397-08002B2CF9AE}" pid="5" name="OwlsUID">
    <vt:i4>4836</vt:i4>
  </property>
  <property fmtid="{D5CDD505-2E9C-101B-9397-08002B2CF9AE}" pid="6" name="FromSuffix">
    <vt:lpwstr>02-d0-03</vt:lpwstr>
  </property>
  <property fmtid="{D5CDD505-2E9C-101B-9397-08002B2CF9AE}" pid="7" name="FromAsAtDate">
    <vt:lpwstr>24 Nov 2006</vt:lpwstr>
  </property>
  <property fmtid="{D5CDD505-2E9C-101B-9397-08002B2CF9AE}" pid="8" name="ToSuffix">
    <vt:lpwstr>02-e0-04</vt:lpwstr>
  </property>
  <property fmtid="{D5CDD505-2E9C-101B-9397-08002B2CF9AE}" pid="9" name="ToAsAtDate">
    <vt:lpwstr>10 Nov 2007</vt:lpwstr>
  </property>
</Properties>
</file>